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72A786" w14:textId="54001067" w:rsidR="00FB3B21" w:rsidRDefault="00FB3B21" w:rsidP="00C0328E">
      <w:pPr>
        <w:ind w:left="4254" w:firstLine="709"/>
        <w:rPr>
          <w:sz w:val="20"/>
        </w:rPr>
      </w:pPr>
      <w:bookmarkStart w:id="0" w:name="_GoBack"/>
      <w:bookmarkEnd w:id="0"/>
      <w:r>
        <w:rPr>
          <w:sz w:val="20"/>
        </w:rPr>
        <w:t xml:space="preserve">Załącznik nr 3 do Szczegółowego opisu osi priorytetowych RPO WD 2014-2020 z dn. </w:t>
      </w:r>
      <w:r w:rsidR="00C0328E">
        <w:rPr>
          <w:sz w:val="20"/>
        </w:rPr>
        <w:t>15 kwietnia 2020 r.</w:t>
      </w:r>
    </w:p>
    <w:p w14:paraId="55CCB613" w14:textId="77777777" w:rsidR="00DC25A9" w:rsidRPr="00DF0C08" w:rsidRDefault="00DC25A9" w:rsidP="003E5493">
      <w:pPr>
        <w:spacing w:after="120" w:line="240" w:lineRule="auto"/>
        <w:ind w:left="10618"/>
        <w:rPr>
          <w:rFonts w:ascii="Calibri" w:eastAsia="Times New Roman" w:hAnsi="Calibri" w:cs="Arial"/>
          <w:b/>
          <w:sz w:val="16"/>
          <w:szCs w:val="16"/>
        </w:rPr>
      </w:pPr>
    </w:p>
    <w:p w14:paraId="2971D3E4" w14:textId="77777777" w:rsidR="004C293D" w:rsidRPr="00DF0C08" w:rsidRDefault="004C293D" w:rsidP="005E3552">
      <w:pPr>
        <w:spacing w:after="120" w:line="240" w:lineRule="auto"/>
        <w:rPr>
          <w:rFonts w:ascii="Calibri" w:eastAsia="Times New Roman" w:hAnsi="Calibri" w:cs="Arial"/>
          <w:b/>
          <w:sz w:val="56"/>
          <w:szCs w:val="56"/>
        </w:rPr>
      </w:pPr>
    </w:p>
    <w:p w14:paraId="0EDA9544"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729D1775"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0F99E7D5"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E5F8177" w14:textId="77777777" w:rsidR="00366194" w:rsidRPr="00DF0C08" w:rsidRDefault="00366194" w:rsidP="00366194">
      <w:pPr>
        <w:spacing w:after="120" w:line="240" w:lineRule="auto"/>
        <w:jc w:val="center"/>
        <w:rPr>
          <w:rFonts w:ascii="Calibri" w:eastAsia="Times New Roman" w:hAnsi="Calibri" w:cs="Arial"/>
          <w:b/>
          <w:sz w:val="56"/>
          <w:szCs w:val="56"/>
        </w:rPr>
      </w:pPr>
    </w:p>
    <w:p w14:paraId="50F676B7" w14:textId="77777777" w:rsidR="00877320" w:rsidRPr="00DF0C08" w:rsidRDefault="00877320" w:rsidP="00B77C1E">
      <w:pPr>
        <w:spacing w:after="120" w:line="240" w:lineRule="auto"/>
        <w:jc w:val="center"/>
        <w:rPr>
          <w:rFonts w:cs="Arial"/>
          <w:b/>
          <w:sz w:val="32"/>
          <w:szCs w:val="32"/>
          <w:lang w:eastAsia="en-US"/>
        </w:rPr>
      </w:pPr>
    </w:p>
    <w:p w14:paraId="1A352512"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03DBEE2C"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274CBE2A"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41C582B5" w14:textId="77777777" w:rsidR="009D4AF9" w:rsidRDefault="00AD26D4">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36191965" w:history="1">
            <w:r w:rsidR="009D4AF9" w:rsidRPr="007650F5">
              <w:rPr>
                <w:rStyle w:val="Hipercze"/>
                <w:rFonts w:eastAsia="Times New Roman"/>
                <w:noProof/>
              </w:rPr>
              <w:t>Kryteria wyboru projektów w ramach Regionalnego Programu Operacyjnego Województwa Dolnośląskiego 2014-2020 – zakres EFRR – tryb konkursowy</w:t>
            </w:r>
            <w:r w:rsidR="009D4AF9">
              <w:rPr>
                <w:noProof/>
                <w:webHidden/>
              </w:rPr>
              <w:tab/>
            </w:r>
            <w:r w:rsidR="009D4AF9">
              <w:rPr>
                <w:noProof/>
                <w:webHidden/>
              </w:rPr>
              <w:fldChar w:fldCharType="begin"/>
            </w:r>
            <w:r w:rsidR="009D4AF9">
              <w:rPr>
                <w:noProof/>
                <w:webHidden/>
              </w:rPr>
              <w:instrText xml:space="preserve"> PAGEREF _Toc36191965 \h </w:instrText>
            </w:r>
            <w:r w:rsidR="009D4AF9">
              <w:rPr>
                <w:noProof/>
                <w:webHidden/>
              </w:rPr>
            </w:r>
            <w:r w:rsidR="009D4AF9">
              <w:rPr>
                <w:noProof/>
                <w:webHidden/>
              </w:rPr>
              <w:fldChar w:fldCharType="separate"/>
            </w:r>
            <w:r w:rsidR="009D4AF9">
              <w:rPr>
                <w:noProof/>
                <w:webHidden/>
              </w:rPr>
              <w:t>4</w:t>
            </w:r>
            <w:r w:rsidR="009D4AF9">
              <w:rPr>
                <w:noProof/>
                <w:webHidden/>
              </w:rPr>
              <w:fldChar w:fldCharType="end"/>
            </w:r>
          </w:hyperlink>
        </w:p>
        <w:p w14:paraId="51342D86" w14:textId="77777777" w:rsidR="009D4AF9" w:rsidRDefault="00C0328E">
          <w:pPr>
            <w:pStyle w:val="Spistreci2"/>
            <w:tabs>
              <w:tab w:val="right" w:pos="13994"/>
            </w:tabs>
            <w:rPr>
              <w:i w:val="0"/>
              <w:iCs w:val="0"/>
              <w:noProof/>
              <w:sz w:val="22"/>
              <w:szCs w:val="22"/>
            </w:rPr>
          </w:pPr>
          <w:hyperlink w:anchor="_Toc36191966" w:history="1">
            <w:r w:rsidR="009D4AF9" w:rsidRPr="007650F5">
              <w:rPr>
                <w:rStyle w:val="Hipercze"/>
                <w:rFonts w:eastAsia="Times New Roman"/>
                <w:bCs/>
                <w:noProof/>
              </w:rPr>
              <w:t xml:space="preserve">1. Kryteria formalne dla wszystkich osi priorytetowych RPO WD 2014-2020 – zakres EFRR </w:t>
            </w:r>
            <w:r w:rsidR="009D4AF9" w:rsidRPr="007650F5">
              <w:rPr>
                <w:rStyle w:val="Hipercze"/>
                <w:rFonts w:eastAsia="Times New Roman" w:cs="Tahoma"/>
                <w:bCs/>
                <w:noProof/>
                <w:kern w:val="1"/>
              </w:rPr>
              <w:t>– tryb konkursowy</w:t>
            </w:r>
            <w:r w:rsidR="009D4AF9">
              <w:rPr>
                <w:noProof/>
                <w:webHidden/>
              </w:rPr>
              <w:tab/>
            </w:r>
            <w:r w:rsidR="009D4AF9">
              <w:rPr>
                <w:noProof/>
                <w:webHidden/>
              </w:rPr>
              <w:fldChar w:fldCharType="begin"/>
            </w:r>
            <w:r w:rsidR="009D4AF9">
              <w:rPr>
                <w:noProof/>
                <w:webHidden/>
              </w:rPr>
              <w:instrText xml:space="preserve"> PAGEREF _Toc36191966 \h </w:instrText>
            </w:r>
            <w:r w:rsidR="009D4AF9">
              <w:rPr>
                <w:noProof/>
                <w:webHidden/>
              </w:rPr>
            </w:r>
            <w:r w:rsidR="009D4AF9">
              <w:rPr>
                <w:noProof/>
                <w:webHidden/>
              </w:rPr>
              <w:fldChar w:fldCharType="separate"/>
            </w:r>
            <w:r w:rsidR="009D4AF9">
              <w:rPr>
                <w:noProof/>
                <w:webHidden/>
              </w:rPr>
              <w:t>6</w:t>
            </w:r>
            <w:r w:rsidR="009D4AF9">
              <w:rPr>
                <w:noProof/>
                <w:webHidden/>
              </w:rPr>
              <w:fldChar w:fldCharType="end"/>
            </w:r>
          </w:hyperlink>
        </w:p>
        <w:p w14:paraId="59C34A5D" w14:textId="77777777" w:rsidR="009D4AF9" w:rsidRDefault="00C0328E">
          <w:pPr>
            <w:pStyle w:val="Spistreci3"/>
            <w:rPr>
              <w:noProof/>
              <w:sz w:val="22"/>
              <w:szCs w:val="22"/>
            </w:rPr>
          </w:pPr>
          <w:hyperlink w:anchor="_Toc36191967" w:history="1">
            <w:r w:rsidR="009D4AF9" w:rsidRPr="007650F5">
              <w:rPr>
                <w:rStyle w:val="Hipercze"/>
                <w:rFonts w:eastAsia="Times New Roman"/>
                <w:noProof/>
                <w:spacing w:val="15"/>
              </w:rPr>
              <w:t>a. Kryteria formalne ogólne – dla wszystkich osi priorytetowych RPO WD 2014-2020 – zakres EFRR</w:t>
            </w:r>
            <w:r w:rsidR="009D4AF9">
              <w:rPr>
                <w:noProof/>
                <w:webHidden/>
              </w:rPr>
              <w:tab/>
            </w:r>
            <w:r w:rsidR="009D4AF9">
              <w:rPr>
                <w:noProof/>
                <w:webHidden/>
              </w:rPr>
              <w:fldChar w:fldCharType="begin"/>
            </w:r>
            <w:r w:rsidR="009D4AF9">
              <w:rPr>
                <w:noProof/>
                <w:webHidden/>
              </w:rPr>
              <w:instrText xml:space="preserve"> PAGEREF _Toc36191967 \h </w:instrText>
            </w:r>
            <w:r w:rsidR="009D4AF9">
              <w:rPr>
                <w:noProof/>
                <w:webHidden/>
              </w:rPr>
            </w:r>
            <w:r w:rsidR="009D4AF9">
              <w:rPr>
                <w:noProof/>
                <w:webHidden/>
              </w:rPr>
              <w:fldChar w:fldCharType="separate"/>
            </w:r>
            <w:r w:rsidR="009D4AF9">
              <w:rPr>
                <w:noProof/>
                <w:webHidden/>
              </w:rPr>
              <w:t>6</w:t>
            </w:r>
            <w:r w:rsidR="009D4AF9">
              <w:rPr>
                <w:noProof/>
                <w:webHidden/>
              </w:rPr>
              <w:fldChar w:fldCharType="end"/>
            </w:r>
          </w:hyperlink>
        </w:p>
        <w:p w14:paraId="3408C613" w14:textId="77777777" w:rsidR="009D4AF9" w:rsidRDefault="00C0328E">
          <w:pPr>
            <w:pStyle w:val="Spistreci3"/>
            <w:rPr>
              <w:noProof/>
              <w:sz w:val="22"/>
              <w:szCs w:val="22"/>
            </w:rPr>
          </w:pPr>
          <w:hyperlink w:anchor="_Toc36191968" w:history="1">
            <w:r w:rsidR="009D4AF9" w:rsidRPr="007650F5">
              <w:rPr>
                <w:rStyle w:val="Hipercze"/>
                <w:rFonts w:eastAsia="Times New Roman" w:cs="Arial"/>
                <w:noProof/>
              </w:rPr>
              <w:t>b. Kryteria formalne specyficzne – dla poszczególnych działań RPO WD 2014-2020 – zakres EFRR</w:t>
            </w:r>
            <w:r w:rsidR="009D4AF9">
              <w:rPr>
                <w:noProof/>
                <w:webHidden/>
              </w:rPr>
              <w:tab/>
            </w:r>
            <w:r w:rsidR="009D4AF9">
              <w:rPr>
                <w:noProof/>
                <w:webHidden/>
              </w:rPr>
              <w:fldChar w:fldCharType="begin"/>
            </w:r>
            <w:r w:rsidR="009D4AF9">
              <w:rPr>
                <w:noProof/>
                <w:webHidden/>
              </w:rPr>
              <w:instrText xml:space="preserve"> PAGEREF _Toc36191968 \h </w:instrText>
            </w:r>
            <w:r w:rsidR="009D4AF9">
              <w:rPr>
                <w:noProof/>
                <w:webHidden/>
              </w:rPr>
            </w:r>
            <w:r w:rsidR="009D4AF9">
              <w:rPr>
                <w:noProof/>
                <w:webHidden/>
              </w:rPr>
              <w:fldChar w:fldCharType="separate"/>
            </w:r>
            <w:r w:rsidR="009D4AF9">
              <w:rPr>
                <w:noProof/>
                <w:webHidden/>
              </w:rPr>
              <w:t>17</w:t>
            </w:r>
            <w:r w:rsidR="009D4AF9">
              <w:rPr>
                <w:noProof/>
                <w:webHidden/>
              </w:rPr>
              <w:fldChar w:fldCharType="end"/>
            </w:r>
          </w:hyperlink>
        </w:p>
        <w:p w14:paraId="4FA39D25" w14:textId="77777777" w:rsidR="009D4AF9" w:rsidRDefault="00C0328E">
          <w:pPr>
            <w:pStyle w:val="Spistreci2"/>
            <w:tabs>
              <w:tab w:val="right" w:pos="13994"/>
            </w:tabs>
            <w:rPr>
              <w:i w:val="0"/>
              <w:iCs w:val="0"/>
              <w:noProof/>
              <w:sz w:val="22"/>
              <w:szCs w:val="22"/>
            </w:rPr>
          </w:pPr>
          <w:hyperlink w:anchor="_Toc36191969" w:history="1">
            <w:r w:rsidR="009D4AF9" w:rsidRPr="007650F5">
              <w:rPr>
                <w:rStyle w:val="Hipercze"/>
                <w:rFonts w:eastAsia="Times New Roman" w:cs="Arial"/>
                <w:bCs/>
                <w:noProof/>
              </w:rPr>
              <w:t xml:space="preserve">2. Kryteria merytoryczne dla wszystkich osi priorytetowych RPO WD 2014-2020 – zakres EFRR </w:t>
            </w:r>
            <w:r w:rsidR="009D4AF9" w:rsidRPr="007650F5">
              <w:rPr>
                <w:rStyle w:val="Hipercze"/>
                <w:rFonts w:eastAsia="Times New Roman" w:cs="Arial"/>
                <w:bCs/>
                <w:noProof/>
                <w:kern w:val="1"/>
              </w:rPr>
              <w:t>– tryb konkursowy</w:t>
            </w:r>
            <w:r w:rsidR="009D4AF9">
              <w:rPr>
                <w:noProof/>
                <w:webHidden/>
              </w:rPr>
              <w:tab/>
            </w:r>
            <w:r w:rsidR="009D4AF9">
              <w:rPr>
                <w:noProof/>
                <w:webHidden/>
              </w:rPr>
              <w:fldChar w:fldCharType="begin"/>
            </w:r>
            <w:r w:rsidR="009D4AF9">
              <w:rPr>
                <w:noProof/>
                <w:webHidden/>
              </w:rPr>
              <w:instrText xml:space="preserve"> PAGEREF _Toc36191969 \h </w:instrText>
            </w:r>
            <w:r w:rsidR="009D4AF9">
              <w:rPr>
                <w:noProof/>
                <w:webHidden/>
              </w:rPr>
            </w:r>
            <w:r w:rsidR="009D4AF9">
              <w:rPr>
                <w:noProof/>
                <w:webHidden/>
              </w:rPr>
              <w:fldChar w:fldCharType="separate"/>
            </w:r>
            <w:r w:rsidR="009D4AF9">
              <w:rPr>
                <w:noProof/>
                <w:webHidden/>
              </w:rPr>
              <w:t>186</w:t>
            </w:r>
            <w:r w:rsidR="009D4AF9">
              <w:rPr>
                <w:noProof/>
                <w:webHidden/>
              </w:rPr>
              <w:fldChar w:fldCharType="end"/>
            </w:r>
          </w:hyperlink>
        </w:p>
        <w:p w14:paraId="52D070E7" w14:textId="77777777" w:rsidR="009D4AF9" w:rsidRDefault="00C0328E">
          <w:pPr>
            <w:pStyle w:val="Spistreci3"/>
            <w:rPr>
              <w:noProof/>
              <w:sz w:val="22"/>
              <w:szCs w:val="22"/>
            </w:rPr>
          </w:pPr>
          <w:hyperlink w:anchor="_Toc36191970" w:history="1">
            <w:r w:rsidR="009D4AF9" w:rsidRPr="007650F5">
              <w:rPr>
                <w:rStyle w:val="Hipercze"/>
                <w:rFonts w:eastAsia="Times New Roman" w:cs="Arial"/>
                <w:noProof/>
                <w:spacing w:val="15"/>
              </w:rPr>
              <w:t>a. Kryteria merytoryczne ogólne dla wszystkich osi priorytetowych RPO WD 2014-2020 – zakres EFRR</w:t>
            </w:r>
            <w:r w:rsidR="009D4AF9">
              <w:rPr>
                <w:noProof/>
                <w:webHidden/>
              </w:rPr>
              <w:tab/>
            </w:r>
            <w:r w:rsidR="009D4AF9">
              <w:rPr>
                <w:noProof/>
                <w:webHidden/>
              </w:rPr>
              <w:fldChar w:fldCharType="begin"/>
            </w:r>
            <w:r w:rsidR="009D4AF9">
              <w:rPr>
                <w:noProof/>
                <w:webHidden/>
              </w:rPr>
              <w:instrText xml:space="preserve"> PAGEREF _Toc36191970 \h </w:instrText>
            </w:r>
            <w:r w:rsidR="009D4AF9">
              <w:rPr>
                <w:noProof/>
                <w:webHidden/>
              </w:rPr>
            </w:r>
            <w:r w:rsidR="009D4AF9">
              <w:rPr>
                <w:noProof/>
                <w:webHidden/>
              </w:rPr>
              <w:fldChar w:fldCharType="separate"/>
            </w:r>
            <w:r w:rsidR="009D4AF9">
              <w:rPr>
                <w:noProof/>
                <w:webHidden/>
              </w:rPr>
              <w:t>186</w:t>
            </w:r>
            <w:r w:rsidR="009D4AF9">
              <w:rPr>
                <w:noProof/>
                <w:webHidden/>
              </w:rPr>
              <w:fldChar w:fldCharType="end"/>
            </w:r>
          </w:hyperlink>
        </w:p>
        <w:p w14:paraId="21882D4E" w14:textId="77777777" w:rsidR="009D4AF9" w:rsidRDefault="00C0328E">
          <w:pPr>
            <w:pStyle w:val="Spistreci3"/>
            <w:rPr>
              <w:noProof/>
              <w:sz w:val="22"/>
              <w:szCs w:val="22"/>
            </w:rPr>
          </w:pPr>
          <w:hyperlink w:anchor="_Toc36191971" w:history="1">
            <w:r w:rsidR="009D4AF9" w:rsidRPr="007650F5">
              <w:rPr>
                <w:rStyle w:val="Hipercze"/>
                <w:noProof/>
              </w:rPr>
              <w:t>b. Kryteria merytoryczne specyficzne – dla poszczególnych działań RPO WD 2014-2020 – zakres EFRR</w:t>
            </w:r>
            <w:r w:rsidR="009D4AF9">
              <w:rPr>
                <w:noProof/>
                <w:webHidden/>
              </w:rPr>
              <w:tab/>
            </w:r>
            <w:r w:rsidR="009D4AF9">
              <w:rPr>
                <w:noProof/>
                <w:webHidden/>
              </w:rPr>
              <w:fldChar w:fldCharType="begin"/>
            </w:r>
            <w:r w:rsidR="009D4AF9">
              <w:rPr>
                <w:noProof/>
                <w:webHidden/>
              </w:rPr>
              <w:instrText xml:space="preserve"> PAGEREF _Toc36191971 \h </w:instrText>
            </w:r>
            <w:r w:rsidR="009D4AF9">
              <w:rPr>
                <w:noProof/>
                <w:webHidden/>
              </w:rPr>
            </w:r>
            <w:r w:rsidR="009D4AF9">
              <w:rPr>
                <w:noProof/>
                <w:webHidden/>
              </w:rPr>
              <w:fldChar w:fldCharType="separate"/>
            </w:r>
            <w:r w:rsidR="009D4AF9">
              <w:rPr>
                <w:noProof/>
                <w:webHidden/>
              </w:rPr>
              <w:t>197</w:t>
            </w:r>
            <w:r w:rsidR="009D4AF9">
              <w:rPr>
                <w:noProof/>
                <w:webHidden/>
              </w:rPr>
              <w:fldChar w:fldCharType="end"/>
            </w:r>
          </w:hyperlink>
        </w:p>
        <w:p w14:paraId="003EC595" w14:textId="77777777" w:rsidR="009D4AF9" w:rsidRDefault="00C0328E">
          <w:pPr>
            <w:pStyle w:val="Spistreci3"/>
            <w:rPr>
              <w:noProof/>
              <w:sz w:val="22"/>
              <w:szCs w:val="22"/>
            </w:rPr>
          </w:pPr>
          <w:hyperlink w:anchor="_Toc36191972" w:history="1">
            <w:r w:rsidR="009D4AF9" w:rsidRPr="007650F5">
              <w:rPr>
                <w:rStyle w:val="Hipercze"/>
                <w:rFonts w:eastAsia="Times New Roman"/>
                <w:noProof/>
              </w:rPr>
              <w:t>c. Kryteria merytoryczne - wpływ projektów na realizację aktualnej Strategii Rozwoju Województwa Dolnośląskiego – dla poszczególnych działań RPO WD 2014-2020 – zakres EFRR</w:t>
            </w:r>
            <w:r w:rsidR="009D4AF9">
              <w:rPr>
                <w:noProof/>
                <w:webHidden/>
              </w:rPr>
              <w:tab/>
            </w:r>
            <w:r w:rsidR="009D4AF9">
              <w:rPr>
                <w:noProof/>
                <w:webHidden/>
              </w:rPr>
              <w:fldChar w:fldCharType="begin"/>
            </w:r>
            <w:r w:rsidR="009D4AF9">
              <w:rPr>
                <w:noProof/>
                <w:webHidden/>
              </w:rPr>
              <w:instrText xml:space="preserve"> PAGEREF _Toc36191972 \h </w:instrText>
            </w:r>
            <w:r w:rsidR="009D4AF9">
              <w:rPr>
                <w:noProof/>
                <w:webHidden/>
              </w:rPr>
            </w:r>
            <w:r w:rsidR="009D4AF9">
              <w:rPr>
                <w:noProof/>
                <w:webHidden/>
              </w:rPr>
              <w:fldChar w:fldCharType="separate"/>
            </w:r>
            <w:r w:rsidR="009D4AF9">
              <w:rPr>
                <w:noProof/>
                <w:webHidden/>
              </w:rPr>
              <w:t>617</w:t>
            </w:r>
            <w:r w:rsidR="009D4AF9">
              <w:rPr>
                <w:noProof/>
                <w:webHidden/>
              </w:rPr>
              <w:fldChar w:fldCharType="end"/>
            </w:r>
          </w:hyperlink>
        </w:p>
        <w:p w14:paraId="032E9A1B" w14:textId="77777777" w:rsidR="009D4AF9" w:rsidRDefault="00C0328E">
          <w:pPr>
            <w:pStyle w:val="Spistreci1"/>
            <w:tabs>
              <w:tab w:val="right" w:pos="13994"/>
            </w:tabs>
            <w:rPr>
              <w:b w:val="0"/>
              <w:bCs w:val="0"/>
              <w:noProof/>
              <w:sz w:val="22"/>
              <w:szCs w:val="22"/>
            </w:rPr>
          </w:pPr>
          <w:hyperlink w:anchor="_Toc36191973" w:history="1">
            <w:r w:rsidR="009D4AF9" w:rsidRPr="007650F5">
              <w:rPr>
                <w:rStyle w:val="Hipercze"/>
                <w:rFonts w:eastAsia="Times New Roman"/>
                <w:noProof/>
              </w:rPr>
              <w:t>Kryteria wyboru projektów w ramach Regionalnego Programu Operacyjnego Województwa Dolnośląskiego 2014-2020  – zakres EFRR – tryb pozakonkursowy</w:t>
            </w:r>
            <w:r w:rsidR="009D4AF9">
              <w:rPr>
                <w:noProof/>
                <w:webHidden/>
              </w:rPr>
              <w:tab/>
            </w:r>
            <w:r w:rsidR="009D4AF9">
              <w:rPr>
                <w:noProof/>
                <w:webHidden/>
              </w:rPr>
              <w:fldChar w:fldCharType="begin"/>
            </w:r>
            <w:r w:rsidR="009D4AF9">
              <w:rPr>
                <w:noProof/>
                <w:webHidden/>
              </w:rPr>
              <w:instrText xml:space="preserve"> PAGEREF _Toc36191973 \h </w:instrText>
            </w:r>
            <w:r w:rsidR="009D4AF9">
              <w:rPr>
                <w:noProof/>
                <w:webHidden/>
              </w:rPr>
            </w:r>
            <w:r w:rsidR="009D4AF9">
              <w:rPr>
                <w:noProof/>
                <w:webHidden/>
              </w:rPr>
              <w:fldChar w:fldCharType="separate"/>
            </w:r>
            <w:r w:rsidR="009D4AF9">
              <w:rPr>
                <w:noProof/>
                <w:webHidden/>
              </w:rPr>
              <w:t>671</w:t>
            </w:r>
            <w:r w:rsidR="009D4AF9">
              <w:rPr>
                <w:noProof/>
                <w:webHidden/>
              </w:rPr>
              <w:fldChar w:fldCharType="end"/>
            </w:r>
          </w:hyperlink>
        </w:p>
        <w:p w14:paraId="2DDAC166" w14:textId="77777777" w:rsidR="009D4AF9" w:rsidRDefault="00C0328E">
          <w:pPr>
            <w:pStyle w:val="Spistreci1"/>
            <w:tabs>
              <w:tab w:val="right" w:pos="13994"/>
            </w:tabs>
            <w:rPr>
              <w:b w:val="0"/>
              <w:bCs w:val="0"/>
              <w:noProof/>
              <w:sz w:val="22"/>
              <w:szCs w:val="22"/>
            </w:rPr>
          </w:pPr>
          <w:hyperlink w:anchor="_Toc36191974" w:history="1">
            <w:r w:rsidR="009D4AF9" w:rsidRPr="007650F5">
              <w:rPr>
                <w:rStyle w:val="Hipercze"/>
                <w:rFonts w:eastAsia="Times New Roman"/>
                <w:noProof/>
              </w:rPr>
              <w:t xml:space="preserve">1. Kryteria formalne dla wszystkich osi priorytetowych RPO WD 2014-2020 – zakres EFRR </w:t>
            </w:r>
            <w:r w:rsidR="009D4AF9" w:rsidRPr="007650F5">
              <w:rPr>
                <w:rStyle w:val="Hipercze"/>
                <w:rFonts w:eastAsia="Times New Roman" w:cs="Tahoma"/>
                <w:noProof/>
                <w:kern w:val="1"/>
              </w:rPr>
              <w:t>– tryb pozakonkursowy</w:t>
            </w:r>
            <w:r w:rsidR="009D4AF9">
              <w:rPr>
                <w:noProof/>
                <w:webHidden/>
              </w:rPr>
              <w:tab/>
            </w:r>
            <w:r w:rsidR="009D4AF9">
              <w:rPr>
                <w:noProof/>
                <w:webHidden/>
              </w:rPr>
              <w:fldChar w:fldCharType="begin"/>
            </w:r>
            <w:r w:rsidR="009D4AF9">
              <w:rPr>
                <w:noProof/>
                <w:webHidden/>
              </w:rPr>
              <w:instrText xml:space="preserve"> PAGEREF _Toc36191974 \h </w:instrText>
            </w:r>
            <w:r w:rsidR="009D4AF9">
              <w:rPr>
                <w:noProof/>
                <w:webHidden/>
              </w:rPr>
            </w:r>
            <w:r w:rsidR="009D4AF9">
              <w:rPr>
                <w:noProof/>
                <w:webHidden/>
              </w:rPr>
              <w:fldChar w:fldCharType="separate"/>
            </w:r>
            <w:r w:rsidR="009D4AF9">
              <w:rPr>
                <w:noProof/>
                <w:webHidden/>
              </w:rPr>
              <w:t>671</w:t>
            </w:r>
            <w:r w:rsidR="009D4AF9">
              <w:rPr>
                <w:noProof/>
                <w:webHidden/>
              </w:rPr>
              <w:fldChar w:fldCharType="end"/>
            </w:r>
          </w:hyperlink>
        </w:p>
        <w:p w14:paraId="3C3A21C3" w14:textId="77777777" w:rsidR="009D4AF9" w:rsidRDefault="00C0328E">
          <w:pPr>
            <w:pStyle w:val="Spistreci3"/>
            <w:rPr>
              <w:noProof/>
              <w:sz w:val="22"/>
              <w:szCs w:val="22"/>
            </w:rPr>
          </w:pPr>
          <w:hyperlink w:anchor="_Toc36191975" w:history="1">
            <w:r w:rsidR="009D4AF9" w:rsidRPr="007650F5">
              <w:rPr>
                <w:rStyle w:val="Hipercze"/>
                <w:rFonts w:eastAsia="Times New Roman" w:cstheme="majorBidi"/>
                <w:noProof/>
                <w:spacing w:val="15"/>
              </w:rPr>
              <w:t>a. Kryteria formalne ogólne – dla wszystkich osi priorytetowych RPO WD 2014-2020 – zakres EFRR– tryb pozakonkursowy</w:t>
            </w:r>
            <w:r w:rsidR="009D4AF9">
              <w:rPr>
                <w:noProof/>
                <w:webHidden/>
              </w:rPr>
              <w:tab/>
            </w:r>
            <w:r w:rsidR="009D4AF9">
              <w:rPr>
                <w:noProof/>
                <w:webHidden/>
              </w:rPr>
              <w:fldChar w:fldCharType="begin"/>
            </w:r>
            <w:r w:rsidR="009D4AF9">
              <w:rPr>
                <w:noProof/>
                <w:webHidden/>
              </w:rPr>
              <w:instrText xml:space="preserve"> PAGEREF _Toc36191975 \h </w:instrText>
            </w:r>
            <w:r w:rsidR="009D4AF9">
              <w:rPr>
                <w:noProof/>
                <w:webHidden/>
              </w:rPr>
            </w:r>
            <w:r w:rsidR="009D4AF9">
              <w:rPr>
                <w:noProof/>
                <w:webHidden/>
              </w:rPr>
              <w:fldChar w:fldCharType="separate"/>
            </w:r>
            <w:r w:rsidR="009D4AF9">
              <w:rPr>
                <w:noProof/>
                <w:webHidden/>
              </w:rPr>
              <w:t>671</w:t>
            </w:r>
            <w:r w:rsidR="009D4AF9">
              <w:rPr>
                <w:noProof/>
                <w:webHidden/>
              </w:rPr>
              <w:fldChar w:fldCharType="end"/>
            </w:r>
          </w:hyperlink>
        </w:p>
        <w:p w14:paraId="1D2E06E1" w14:textId="77777777" w:rsidR="009D4AF9" w:rsidRDefault="00C0328E">
          <w:pPr>
            <w:pStyle w:val="Spistreci1"/>
            <w:tabs>
              <w:tab w:val="right" w:pos="13994"/>
            </w:tabs>
            <w:rPr>
              <w:b w:val="0"/>
              <w:bCs w:val="0"/>
              <w:noProof/>
              <w:sz w:val="22"/>
              <w:szCs w:val="22"/>
            </w:rPr>
          </w:pPr>
          <w:hyperlink w:anchor="_Toc36191976" w:history="1">
            <w:r w:rsidR="009D4AF9" w:rsidRPr="007650F5">
              <w:rPr>
                <w:rStyle w:val="Hipercze"/>
                <w:rFonts w:eastAsia="Times New Roman"/>
                <w:noProof/>
              </w:rPr>
              <w:t xml:space="preserve">2. Kryteria merytoryczne dla wszystkich osi priorytetowych RPO WD 2014-2020 – zakres EFRR </w:t>
            </w:r>
            <w:r w:rsidR="009D4AF9" w:rsidRPr="007650F5">
              <w:rPr>
                <w:rStyle w:val="Hipercze"/>
                <w:rFonts w:eastAsia="Times New Roman"/>
                <w:noProof/>
                <w:kern w:val="1"/>
              </w:rPr>
              <w:t>– tryb pozakonkursowy</w:t>
            </w:r>
            <w:r w:rsidR="009D4AF9">
              <w:rPr>
                <w:noProof/>
                <w:webHidden/>
              </w:rPr>
              <w:tab/>
            </w:r>
            <w:r w:rsidR="009D4AF9">
              <w:rPr>
                <w:noProof/>
                <w:webHidden/>
              </w:rPr>
              <w:fldChar w:fldCharType="begin"/>
            </w:r>
            <w:r w:rsidR="009D4AF9">
              <w:rPr>
                <w:noProof/>
                <w:webHidden/>
              </w:rPr>
              <w:instrText xml:space="preserve"> PAGEREF _Toc36191976 \h </w:instrText>
            </w:r>
            <w:r w:rsidR="009D4AF9">
              <w:rPr>
                <w:noProof/>
                <w:webHidden/>
              </w:rPr>
            </w:r>
            <w:r w:rsidR="009D4AF9">
              <w:rPr>
                <w:noProof/>
                <w:webHidden/>
              </w:rPr>
              <w:fldChar w:fldCharType="separate"/>
            </w:r>
            <w:r w:rsidR="009D4AF9">
              <w:rPr>
                <w:noProof/>
                <w:webHidden/>
              </w:rPr>
              <w:t>682</w:t>
            </w:r>
            <w:r w:rsidR="009D4AF9">
              <w:rPr>
                <w:noProof/>
                <w:webHidden/>
              </w:rPr>
              <w:fldChar w:fldCharType="end"/>
            </w:r>
          </w:hyperlink>
        </w:p>
        <w:p w14:paraId="09CA970B" w14:textId="77777777" w:rsidR="009D4AF9" w:rsidRDefault="00C0328E">
          <w:pPr>
            <w:pStyle w:val="Spistreci3"/>
            <w:rPr>
              <w:noProof/>
              <w:sz w:val="22"/>
              <w:szCs w:val="22"/>
            </w:rPr>
          </w:pPr>
          <w:hyperlink w:anchor="_Toc36191977" w:history="1">
            <w:r w:rsidR="009D4AF9" w:rsidRPr="007650F5">
              <w:rPr>
                <w:rStyle w:val="Hipercze"/>
                <w:rFonts w:eastAsia="Times New Roman" w:cs="Arial"/>
                <w:noProof/>
                <w:spacing w:val="15"/>
              </w:rPr>
              <w:t>a. Kryteria merytoryczne ogólne dla wszystkich osi priorytetowych RPO WD 2014-2020 – zakres EFRR – tryb pozakonkursowy</w:t>
            </w:r>
            <w:r w:rsidR="009D4AF9">
              <w:rPr>
                <w:noProof/>
                <w:webHidden/>
              </w:rPr>
              <w:tab/>
            </w:r>
            <w:r w:rsidR="009D4AF9">
              <w:rPr>
                <w:noProof/>
                <w:webHidden/>
              </w:rPr>
              <w:fldChar w:fldCharType="begin"/>
            </w:r>
            <w:r w:rsidR="009D4AF9">
              <w:rPr>
                <w:noProof/>
                <w:webHidden/>
              </w:rPr>
              <w:instrText xml:space="preserve"> PAGEREF _Toc36191977 \h </w:instrText>
            </w:r>
            <w:r w:rsidR="009D4AF9">
              <w:rPr>
                <w:noProof/>
                <w:webHidden/>
              </w:rPr>
            </w:r>
            <w:r w:rsidR="009D4AF9">
              <w:rPr>
                <w:noProof/>
                <w:webHidden/>
              </w:rPr>
              <w:fldChar w:fldCharType="separate"/>
            </w:r>
            <w:r w:rsidR="009D4AF9">
              <w:rPr>
                <w:noProof/>
                <w:webHidden/>
              </w:rPr>
              <w:t>682</w:t>
            </w:r>
            <w:r w:rsidR="009D4AF9">
              <w:rPr>
                <w:noProof/>
                <w:webHidden/>
              </w:rPr>
              <w:fldChar w:fldCharType="end"/>
            </w:r>
          </w:hyperlink>
        </w:p>
        <w:p w14:paraId="3C114867" w14:textId="77777777" w:rsidR="009D4AF9" w:rsidRDefault="00C0328E">
          <w:pPr>
            <w:pStyle w:val="Spistreci3"/>
            <w:rPr>
              <w:noProof/>
              <w:sz w:val="22"/>
              <w:szCs w:val="22"/>
            </w:rPr>
          </w:pPr>
          <w:hyperlink w:anchor="_Toc36191978" w:history="1">
            <w:r w:rsidR="009D4AF9" w:rsidRPr="007650F5">
              <w:rPr>
                <w:rStyle w:val="Hipercze"/>
                <w:rFonts w:eastAsiaTheme="minorHAnsi" w:cstheme="majorBidi"/>
                <w:b/>
                <w:bCs/>
                <w:noProof/>
                <w:lang w:eastAsia="en-US"/>
              </w:rPr>
              <w:t xml:space="preserve">b. </w:t>
            </w:r>
            <w:r w:rsidR="009D4AF9" w:rsidRPr="007650F5">
              <w:rPr>
                <w:rStyle w:val="Hipercze"/>
                <w:rFonts w:eastAsia="Times New Roman" w:cstheme="majorBidi"/>
                <w:bCs/>
                <w:noProof/>
                <w:spacing w:val="15"/>
              </w:rPr>
              <w:t>Kryteria merytoryczne specyficzne dla poszczególnych działań RPO WD – zakres EFRR– tryb pozakonkursowy</w:t>
            </w:r>
            <w:r w:rsidR="009D4AF9">
              <w:rPr>
                <w:noProof/>
                <w:webHidden/>
              </w:rPr>
              <w:tab/>
            </w:r>
            <w:r w:rsidR="009D4AF9">
              <w:rPr>
                <w:noProof/>
                <w:webHidden/>
              </w:rPr>
              <w:fldChar w:fldCharType="begin"/>
            </w:r>
            <w:r w:rsidR="009D4AF9">
              <w:rPr>
                <w:noProof/>
                <w:webHidden/>
              </w:rPr>
              <w:instrText xml:space="preserve"> PAGEREF _Toc36191978 \h </w:instrText>
            </w:r>
            <w:r w:rsidR="009D4AF9">
              <w:rPr>
                <w:noProof/>
                <w:webHidden/>
              </w:rPr>
            </w:r>
            <w:r w:rsidR="009D4AF9">
              <w:rPr>
                <w:noProof/>
                <w:webHidden/>
              </w:rPr>
              <w:fldChar w:fldCharType="separate"/>
            </w:r>
            <w:r w:rsidR="009D4AF9">
              <w:rPr>
                <w:noProof/>
                <w:webHidden/>
              </w:rPr>
              <w:t>691</w:t>
            </w:r>
            <w:r w:rsidR="009D4AF9">
              <w:rPr>
                <w:noProof/>
                <w:webHidden/>
              </w:rPr>
              <w:fldChar w:fldCharType="end"/>
            </w:r>
          </w:hyperlink>
        </w:p>
        <w:p w14:paraId="7E13753A" w14:textId="77777777" w:rsidR="009D4AF9" w:rsidRDefault="00C0328E">
          <w:pPr>
            <w:pStyle w:val="Spistreci1"/>
            <w:tabs>
              <w:tab w:val="right" w:pos="13994"/>
            </w:tabs>
            <w:rPr>
              <w:b w:val="0"/>
              <w:bCs w:val="0"/>
              <w:noProof/>
              <w:sz w:val="22"/>
              <w:szCs w:val="22"/>
            </w:rPr>
          </w:pPr>
          <w:hyperlink w:anchor="_Toc36191979" w:history="1">
            <w:r w:rsidR="009D4AF9" w:rsidRPr="007650F5">
              <w:rPr>
                <w:rStyle w:val="Hipercze"/>
                <w:rFonts w:eastAsia="Times New Roman"/>
                <w:noProof/>
              </w:rPr>
              <w:t>Kryteria wyboru projektów w ramach Regionalnego Programu Operacyjnego Województwa Dolnośląskiego 2014-2020  – zakres EFS</w:t>
            </w:r>
            <w:r w:rsidR="009D4AF9">
              <w:rPr>
                <w:noProof/>
                <w:webHidden/>
              </w:rPr>
              <w:tab/>
            </w:r>
            <w:r w:rsidR="009D4AF9">
              <w:rPr>
                <w:noProof/>
                <w:webHidden/>
              </w:rPr>
              <w:fldChar w:fldCharType="begin"/>
            </w:r>
            <w:r w:rsidR="009D4AF9">
              <w:rPr>
                <w:noProof/>
                <w:webHidden/>
              </w:rPr>
              <w:instrText xml:space="preserve"> PAGEREF _Toc36191979 \h </w:instrText>
            </w:r>
            <w:r w:rsidR="009D4AF9">
              <w:rPr>
                <w:noProof/>
                <w:webHidden/>
              </w:rPr>
            </w:r>
            <w:r w:rsidR="009D4AF9">
              <w:rPr>
                <w:noProof/>
                <w:webHidden/>
              </w:rPr>
              <w:fldChar w:fldCharType="separate"/>
            </w:r>
            <w:r w:rsidR="009D4AF9">
              <w:rPr>
                <w:noProof/>
                <w:webHidden/>
              </w:rPr>
              <w:t>698</w:t>
            </w:r>
            <w:r w:rsidR="009D4AF9">
              <w:rPr>
                <w:noProof/>
                <w:webHidden/>
              </w:rPr>
              <w:fldChar w:fldCharType="end"/>
            </w:r>
          </w:hyperlink>
        </w:p>
        <w:p w14:paraId="4B851BCB" w14:textId="77777777" w:rsidR="009D4AF9" w:rsidRDefault="00C0328E">
          <w:pPr>
            <w:pStyle w:val="Spistreci2"/>
            <w:tabs>
              <w:tab w:val="right" w:pos="13994"/>
            </w:tabs>
            <w:rPr>
              <w:i w:val="0"/>
              <w:iCs w:val="0"/>
              <w:noProof/>
              <w:sz w:val="22"/>
              <w:szCs w:val="22"/>
            </w:rPr>
          </w:pPr>
          <w:hyperlink w:anchor="_Toc36191980" w:history="1">
            <w:r w:rsidR="009D4AF9" w:rsidRPr="007650F5">
              <w:rPr>
                <w:rStyle w:val="Hipercze"/>
                <w:rFonts w:cs="Tahoma"/>
                <w:noProof/>
              </w:rPr>
              <w:t>Kryteria wyboru projektów dla trybu pozakonkursowego w ramach Działania 11.1</w:t>
            </w:r>
            <w:r w:rsidR="009D4AF9">
              <w:rPr>
                <w:noProof/>
                <w:webHidden/>
              </w:rPr>
              <w:tab/>
            </w:r>
            <w:r w:rsidR="009D4AF9">
              <w:rPr>
                <w:noProof/>
                <w:webHidden/>
              </w:rPr>
              <w:fldChar w:fldCharType="begin"/>
            </w:r>
            <w:r w:rsidR="009D4AF9">
              <w:rPr>
                <w:noProof/>
                <w:webHidden/>
              </w:rPr>
              <w:instrText xml:space="preserve"> PAGEREF _Toc36191980 \h </w:instrText>
            </w:r>
            <w:r w:rsidR="009D4AF9">
              <w:rPr>
                <w:noProof/>
                <w:webHidden/>
              </w:rPr>
            </w:r>
            <w:r w:rsidR="009D4AF9">
              <w:rPr>
                <w:noProof/>
                <w:webHidden/>
              </w:rPr>
              <w:fldChar w:fldCharType="separate"/>
            </w:r>
            <w:r w:rsidR="009D4AF9">
              <w:rPr>
                <w:noProof/>
                <w:webHidden/>
              </w:rPr>
              <w:t>699</w:t>
            </w:r>
            <w:r w:rsidR="009D4AF9">
              <w:rPr>
                <w:noProof/>
                <w:webHidden/>
              </w:rPr>
              <w:fldChar w:fldCharType="end"/>
            </w:r>
          </w:hyperlink>
        </w:p>
        <w:p w14:paraId="4C881FF9" w14:textId="77777777" w:rsidR="009D4AF9" w:rsidRDefault="00C0328E">
          <w:pPr>
            <w:pStyle w:val="Spistreci3"/>
            <w:rPr>
              <w:noProof/>
              <w:sz w:val="22"/>
              <w:szCs w:val="22"/>
            </w:rPr>
          </w:pPr>
          <w:hyperlink w:anchor="_Toc36191981" w:history="1">
            <w:r w:rsidR="009D4AF9" w:rsidRPr="007650F5">
              <w:rPr>
                <w:rStyle w:val="Hipercze"/>
                <w:noProof/>
                <w:kern w:val="1"/>
              </w:rPr>
              <w:t>a.</w:t>
            </w:r>
            <w:r w:rsidR="009D4AF9">
              <w:rPr>
                <w:noProof/>
                <w:sz w:val="22"/>
                <w:szCs w:val="22"/>
              </w:rPr>
              <w:tab/>
            </w:r>
            <w:r w:rsidR="009D4AF9" w:rsidRPr="007650F5">
              <w:rPr>
                <w:rStyle w:val="Hipercze"/>
                <w:noProof/>
                <w:kern w:val="1"/>
              </w:rPr>
              <w:t>Kryteria oceny formalnej w ramach EFS dla trybu pozakonkursowego</w:t>
            </w:r>
            <w:r w:rsidR="009D4AF9">
              <w:rPr>
                <w:noProof/>
                <w:webHidden/>
              </w:rPr>
              <w:tab/>
            </w:r>
            <w:r w:rsidR="009D4AF9">
              <w:rPr>
                <w:noProof/>
                <w:webHidden/>
              </w:rPr>
              <w:fldChar w:fldCharType="begin"/>
            </w:r>
            <w:r w:rsidR="009D4AF9">
              <w:rPr>
                <w:noProof/>
                <w:webHidden/>
              </w:rPr>
              <w:instrText xml:space="preserve"> PAGEREF _Toc36191981 \h </w:instrText>
            </w:r>
            <w:r w:rsidR="009D4AF9">
              <w:rPr>
                <w:noProof/>
                <w:webHidden/>
              </w:rPr>
            </w:r>
            <w:r w:rsidR="009D4AF9">
              <w:rPr>
                <w:noProof/>
                <w:webHidden/>
              </w:rPr>
              <w:fldChar w:fldCharType="separate"/>
            </w:r>
            <w:r w:rsidR="009D4AF9">
              <w:rPr>
                <w:noProof/>
                <w:webHidden/>
              </w:rPr>
              <w:t>700</w:t>
            </w:r>
            <w:r w:rsidR="009D4AF9">
              <w:rPr>
                <w:noProof/>
                <w:webHidden/>
              </w:rPr>
              <w:fldChar w:fldCharType="end"/>
            </w:r>
          </w:hyperlink>
        </w:p>
        <w:p w14:paraId="1D3F7C82" w14:textId="77777777" w:rsidR="009D4AF9" w:rsidRDefault="00C0328E">
          <w:pPr>
            <w:pStyle w:val="Spistreci3"/>
            <w:rPr>
              <w:noProof/>
              <w:sz w:val="22"/>
              <w:szCs w:val="22"/>
            </w:rPr>
          </w:pPr>
          <w:hyperlink w:anchor="_Toc36191982" w:history="1">
            <w:r w:rsidR="009D4AF9" w:rsidRPr="007650F5">
              <w:rPr>
                <w:rStyle w:val="Hipercze"/>
                <w:noProof/>
                <w:kern w:val="1"/>
              </w:rPr>
              <w:t>b.</w:t>
            </w:r>
            <w:r w:rsidR="009D4AF9">
              <w:rPr>
                <w:noProof/>
                <w:sz w:val="22"/>
                <w:szCs w:val="22"/>
              </w:rPr>
              <w:tab/>
            </w:r>
            <w:r w:rsidR="009D4AF9" w:rsidRPr="007650F5">
              <w:rPr>
                <w:rStyle w:val="Hipercze"/>
                <w:noProof/>
                <w:kern w:val="1"/>
              </w:rPr>
              <w:t>Kryteria merytoryczne w ramach EFS dla trybu pozakonkursowego</w:t>
            </w:r>
            <w:r w:rsidR="009D4AF9">
              <w:rPr>
                <w:noProof/>
                <w:webHidden/>
              </w:rPr>
              <w:tab/>
            </w:r>
            <w:r w:rsidR="009D4AF9">
              <w:rPr>
                <w:noProof/>
                <w:webHidden/>
              </w:rPr>
              <w:fldChar w:fldCharType="begin"/>
            </w:r>
            <w:r w:rsidR="009D4AF9">
              <w:rPr>
                <w:noProof/>
                <w:webHidden/>
              </w:rPr>
              <w:instrText xml:space="preserve"> PAGEREF _Toc36191982 \h </w:instrText>
            </w:r>
            <w:r w:rsidR="009D4AF9">
              <w:rPr>
                <w:noProof/>
                <w:webHidden/>
              </w:rPr>
            </w:r>
            <w:r w:rsidR="009D4AF9">
              <w:rPr>
                <w:noProof/>
                <w:webHidden/>
              </w:rPr>
              <w:fldChar w:fldCharType="separate"/>
            </w:r>
            <w:r w:rsidR="009D4AF9">
              <w:rPr>
                <w:noProof/>
                <w:webHidden/>
              </w:rPr>
              <w:t>701</w:t>
            </w:r>
            <w:r w:rsidR="009D4AF9">
              <w:rPr>
                <w:noProof/>
                <w:webHidden/>
              </w:rPr>
              <w:fldChar w:fldCharType="end"/>
            </w:r>
          </w:hyperlink>
        </w:p>
        <w:p w14:paraId="27985408" w14:textId="77777777" w:rsidR="009D4AF9" w:rsidRDefault="00C0328E">
          <w:pPr>
            <w:pStyle w:val="Spistreci3"/>
            <w:rPr>
              <w:noProof/>
              <w:sz w:val="22"/>
              <w:szCs w:val="22"/>
            </w:rPr>
          </w:pPr>
          <w:hyperlink w:anchor="_Toc36191983" w:history="1">
            <w:r w:rsidR="009D4AF9" w:rsidRPr="007650F5">
              <w:rPr>
                <w:rStyle w:val="Hipercze"/>
                <w:noProof/>
                <w:kern w:val="1"/>
              </w:rPr>
              <w:t>c.</w:t>
            </w:r>
            <w:r w:rsidR="009D4AF9">
              <w:rPr>
                <w:noProof/>
                <w:sz w:val="22"/>
                <w:szCs w:val="22"/>
              </w:rPr>
              <w:tab/>
            </w:r>
            <w:r w:rsidR="009D4AF9" w:rsidRPr="007650F5">
              <w:rPr>
                <w:rStyle w:val="Hipercze"/>
                <w:noProof/>
                <w:kern w:val="1"/>
              </w:rPr>
              <w:t>Kryteria dostępu dla Działania 11.1 – nabór w trybie pozakonkursowym</w:t>
            </w:r>
            <w:r w:rsidR="009D4AF9">
              <w:rPr>
                <w:noProof/>
                <w:webHidden/>
              </w:rPr>
              <w:tab/>
            </w:r>
            <w:r w:rsidR="009D4AF9">
              <w:rPr>
                <w:noProof/>
                <w:webHidden/>
              </w:rPr>
              <w:fldChar w:fldCharType="begin"/>
            </w:r>
            <w:r w:rsidR="009D4AF9">
              <w:rPr>
                <w:noProof/>
                <w:webHidden/>
              </w:rPr>
              <w:instrText xml:space="preserve"> PAGEREF _Toc36191983 \h </w:instrText>
            </w:r>
            <w:r w:rsidR="009D4AF9">
              <w:rPr>
                <w:noProof/>
                <w:webHidden/>
              </w:rPr>
            </w:r>
            <w:r w:rsidR="009D4AF9">
              <w:rPr>
                <w:noProof/>
                <w:webHidden/>
              </w:rPr>
              <w:fldChar w:fldCharType="separate"/>
            </w:r>
            <w:r w:rsidR="009D4AF9">
              <w:rPr>
                <w:noProof/>
                <w:webHidden/>
              </w:rPr>
              <w:t>702</w:t>
            </w:r>
            <w:r w:rsidR="009D4AF9">
              <w:rPr>
                <w:noProof/>
                <w:webHidden/>
              </w:rPr>
              <w:fldChar w:fldCharType="end"/>
            </w:r>
          </w:hyperlink>
        </w:p>
        <w:p w14:paraId="19DC715A" w14:textId="77777777" w:rsidR="009D4AF9" w:rsidRDefault="00C0328E">
          <w:pPr>
            <w:pStyle w:val="Spistreci1"/>
            <w:tabs>
              <w:tab w:val="right" w:pos="13994"/>
            </w:tabs>
            <w:rPr>
              <w:b w:val="0"/>
              <w:bCs w:val="0"/>
              <w:noProof/>
              <w:sz w:val="22"/>
              <w:szCs w:val="22"/>
            </w:rPr>
          </w:pPr>
          <w:hyperlink w:anchor="_Toc36191984" w:history="1">
            <w:r w:rsidR="009D4AF9" w:rsidRPr="007650F5">
              <w:rPr>
                <w:rStyle w:val="Hipercze"/>
                <w:rFonts w:eastAsia="Times New Roman" w:cs="Tahoma"/>
                <w:noProof/>
                <w:kern w:val="1"/>
              </w:rPr>
              <w:t>Kryteria oceny zgodności projektów ze Strategią ZIT</w:t>
            </w:r>
            <w:r w:rsidR="009D4AF9">
              <w:rPr>
                <w:noProof/>
                <w:webHidden/>
              </w:rPr>
              <w:tab/>
            </w:r>
            <w:r w:rsidR="009D4AF9">
              <w:rPr>
                <w:noProof/>
                <w:webHidden/>
              </w:rPr>
              <w:fldChar w:fldCharType="begin"/>
            </w:r>
            <w:r w:rsidR="009D4AF9">
              <w:rPr>
                <w:noProof/>
                <w:webHidden/>
              </w:rPr>
              <w:instrText xml:space="preserve"> PAGEREF _Toc36191984 \h </w:instrText>
            </w:r>
            <w:r w:rsidR="009D4AF9">
              <w:rPr>
                <w:noProof/>
                <w:webHidden/>
              </w:rPr>
            </w:r>
            <w:r w:rsidR="009D4AF9">
              <w:rPr>
                <w:noProof/>
                <w:webHidden/>
              </w:rPr>
              <w:fldChar w:fldCharType="separate"/>
            </w:r>
            <w:r w:rsidR="009D4AF9">
              <w:rPr>
                <w:noProof/>
                <w:webHidden/>
              </w:rPr>
              <w:t>703</w:t>
            </w:r>
            <w:r w:rsidR="009D4AF9">
              <w:rPr>
                <w:noProof/>
                <w:webHidden/>
              </w:rPr>
              <w:fldChar w:fldCharType="end"/>
            </w:r>
          </w:hyperlink>
        </w:p>
        <w:p w14:paraId="38F5573F" w14:textId="77777777" w:rsidR="009D4AF9" w:rsidRDefault="00C0328E">
          <w:pPr>
            <w:pStyle w:val="Spistreci2"/>
            <w:tabs>
              <w:tab w:val="right" w:pos="13994"/>
            </w:tabs>
            <w:rPr>
              <w:i w:val="0"/>
              <w:iCs w:val="0"/>
              <w:noProof/>
              <w:sz w:val="22"/>
              <w:szCs w:val="22"/>
            </w:rPr>
          </w:pPr>
          <w:hyperlink w:anchor="_Toc36191985" w:history="1">
            <w:r w:rsidR="009D4AF9" w:rsidRPr="007650F5">
              <w:rPr>
                <w:rStyle w:val="Hipercze"/>
                <w:rFonts w:eastAsia="Times New Roman" w:cs="Tahoma"/>
                <w:noProof/>
                <w:kern w:val="1"/>
              </w:rPr>
              <w:t>Kryteria oceny zgodności projektów ze Strategią – tryb konkursowy</w:t>
            </w:r>
            <w:r w:rsidR="009D4AF9">
              <w:rPr>
                <w:noProof/>
                <w:webHidden/>
              </w:rPr>
              <w:tab/>
            </w:r>
            <w:r w:rsidR="009D4AF9">
              <w:rPr>
                <w:noProof/>
                <w:webHidden/>
              </w:rPr>
              <w:fldChar w:fldCharType="begin"/>
            </w:r>
            <w:r w:rsidR="009D4AF9">
              <w:rPr>
                <w:noProof/>
                <w:webHidden/>
              </w:rPr>
              <w:instrText xml:space="preserve"> PAGEREF _Toc36191985 \h </w:instrText>
            </w:r>
            <w:r w:rsidR="009D4AF9">
              <w:rPr>
                <w:noProof/>
                <w:webHidden/>
              </w:rPr>
            </w:r>
            <w:r w:rsidR="009D4AF9">
              <w:rPr>
                <w:noProof/>
                <w:webHidden/>
              </w:rPr>
              <w:fldChar w:fldCharType="separate"/>
            </w:r>
            <w:r w:rsidR="009D4AF9">
              <w:rPr>
                <w:noProof/>
                <w:webHidden/>
              </w:rPr>
              <w:t>704</w:t>
            </w:r>
            <w:r w:rsidR="009D4AF9">
              <w:rPr>
                <w:noProof/>
                <w:webHidden/>
              </w:rPr>
              <w:fldChar w:fldCharType="end"/>
            </w:r>
          </w:hyperlink>
        </w:p>
        <w:p w14:paraId="3720E5A7" w14:textId="77777777" w:rsidR="009D4AF9" w:rsidRDefault="00C0328E">
          <w:pPr>
            <w:pStyle w:val="Spistreci2"/>
            <w:tabs>
              <w:tab w:val="right" w:pos="13994"/>
            </w:tabs>
            <w:rPr>
              <w:i w:val="0"/>
              <w:iCs w:val="0"/>
              <w:noProof/>
              <w:sz w:val="22"/>
              <w:szCs w:val="22"/>
            </w:rPr>
          </w:pPr>
          <w:hyperlink w:anchor="_Toc36191986" w:history="1">
            <w:r w:rsidR="009D4AF9" w:rsidRPr="007650F5">
              <w:rPr>
                <w:rStyle w:val="Hipercze"/>
                <w:noProof/>
              </w:rPr>
              <w:t>Oś priorytetowa 1 Przedsiębiorstwa i innowacje</w:t>
            </w:r>
            <w:r w:rsidR="009D4AF9">
              <w:rPr>
                <w:noProof/>
                <w:webHidden/>
              </w:rPr>
              <w:tab/>
            </w:r>
            <w:r w:rsidR="009D4AF9">
              <w:rPr>
                <w:noProof/>
                <w:webHidden/>
              </w:rPr>
              <w:fldChar w:fldCharType="begin"/>
            </w:r>
            <w:r w:rsidR="009D4AF9">
              <w:rPr>
                <w:noProof/>
                <w:webHidden/>
              </w:rPr>
              <w:instrText xml:space="preserve"> PAGEREF _Toc36191986 \h </w:instrText>
            </w:r>
            <w:r w:rsidR="009D4AF9">
              <w:rPr>
                <w:noProof/>
                <w:webHidden/>
              </w:rPr>
            </w:r>
            <w:r w:rsidR="009D4AF9">
              <w:rPr>
                <w:noProof/>
                <w:webHidden/>
              </w:rPr>
              <w:fldChar w:fldCharType="separate"/>
            </w:r>
            <w:r w:rsidR="009D4AF9">
              <w:rPr>
                <w:noProof/>
                <w:webHidden/>
              </w:rPr>
              <w:t>704</w:t>
            </w:r>
            <w:r w:rsidR="009D4AF9">
              <w:rPr>
                <w:noProof/>
                <w:webHidden/>
              </w:rPr>
              <w:fldChar w:fldCharType="end"/>
            </w:r>
          </w:hyperlink>
        </w:p>
        <w:p w14:paraId="04170260" w14:textId="77777777" w:rsidR="009D4AF9" w:rsidRDefault="00C0328E">
          <w:pPr>
            <w:pStyle w:val="Spistreci3"/>
            <w:rPr>
              <w:noProof/>
              <w:sz w:val="22"/>
              <w:szCs w:val="22"/>
            </w:rPr>
          </w:pPr>
          <w:hyperlink w:anchor="_Toc36191987" w:history="1">
            <w:r w:rsidR="009D4AF9" w:rsidRPr="007650F5">
              <w:rPr>
                <w:rStyle w:val="Hipercze"/>
                <w:rFonts w:eastAsia="Times New Roman" w:cs="Tahoma"/>
                <w:noProof/>
                <w:kern w:val="1"/>
              </w:rPr>
              <w:t>Działanie 1.2 Innowacyjne przedsiębiorstwa</w:t>
            </w:r>
            <w:r w:rsidR="009D4AF9">
              <w:rPr>
                <w:noProof/>
                <w:webHidden/>
              </w:rPr>
              <w:tab/>
            </w:r>
            <w:r w:rsidR="009D4AF9">
              <w:rPr>
                <w:noProof/>
                <w:webHidden/>
              </w:rPr>
              <w:fldChar w:fldCharType="begin"/>
            </w:r>
            <w:r w:rsidR="009D4AF9">
              <w:rPr>
                <w:noProof/>
                <w:webHidden/>
              </w:rPr>
              <w:instrText xml:space="preserve"> PAGEREF _Toc36191987 \h </w:instrText>
            </w:r>
            <w:r w:rsidR="009D4AF9">
              <w:rPr>
                <w:noProof/>
                <w:webHidden/>
              </w:rPr>
            </w:r>
            <w:r w:rsidR="009D4AF9">
              <w:rPr>
                <w:noProof/>
                <w:webHidden/>
              </w:rPr>
              <w:fldChar w:fldCharType="separate"/>
            </w:r>
            <w:r w:rsidR="009D4AF9">
              <w:rPr>
                <w:noProof/>
                <w:webHidden/>
              </w:rPr>
              <w:t>704</w:t>
            </w:r>
            <w:r w:rsidR="009D4AF9">
              <w:rPr>
                <w:noProof/>
                <w:webHidden/>
              </w:rPr>
              <w:fldChar w:fldCharType="end"/>
            </w:r>
          </w:hyperlink>
        </w:p>
        <w:p w14:paraId="01C2D407" w14:textId="77777777" w:rsidR="009D4AF9" w:rsidRDefault="00C0328E">
          <w:pPr>
            <w:pStyle w:val="Spistreci3"/>
            <w:rPr>
              <w:noProof/>
              <w:sz w:val="22"/>
              <w:szCs w:val="22"/>
            </w:rPr>
          </w:pPr>
          <w:hyperlink w:anchor="_Toc36191988" w:history="1">
            <w:r w:rsidR="009D4AF9" w:rsidRPr="007650F5">
              <w:rPr>
                <w:rStyle w:val="Hipercze"/>
                <w:rFonts w:eastAsia="Times New Roman" w:cs="Tahoma"/>
                <w:noProof/>
                <w:kern w:val="1"/>
              </w:rPr>
              <w:t>Działanie 1.3 Rozwój przedsiębiorczości</w:t>
            </w:r>
            <w:r w:rsidR="009D4AF9">
              <w:rPr>
                <w:noProof/>
                <w:webHidden/>
              </w:rPr>
              <w:tab/>
            </w:r>
            <w:r w:rsidR="009D4AF9">
              <w:rPr>
                <w:noProof/>
                <w:webHidden/>
              </w:rPr>
              <w:fldChar w:fldCharType="begin"/>
            </w:r>
            <w:r w:rsidR="009D4AF9">
              <w:rPr>
                <w:noProof/>
                <w:webHidden/>
              </w:rPr>
              <w:instrText xml:space="preserve"> PAGEREF _Toc36191988 \h </w:instrText>
            </w:r>
            <w:r w:rsidR="009D4AF9">
              <w:rPr>
                <w:noProof/>
                <w:webHidden/>
              </w:rPr>
            </w:r>
            <w:r w:rsidR="009D4AF9">
              <w:rPr>
                <w:noProof/>
                <w:webHidden/>
              </w:rPr>
              <w:fldChar w:fldCharType="separate"/>
            </w:r>
            <w:r w:rsidR="009D4AF9">
              <w:rPr>
                <w:noProof/>
                <w:webHidden/>
              </w:rPr>
              <w:t>708</w:t>
            </w:r>
            <w:r w:rsidR="009D4AF9">
              <w:rPr>
                <w:noProof/>
                <w:webHidden/>
              </w:rPr>
              <w:fldChar w:fldCharType="end"/>
            </w:r>
          </w:hyperlink>
        </w:p>
        <w:p w14:paraId="2A4CB808" w14:textId="77777777" w:rsidR="009D4AF9" w:rsidRDefault="00C0328E">
          <w:pPr>
            <w:pStyle w:val="Spistreci3"/>
            <w:rPr>
              <w:noProof/>
              <w:sz w:val="22"/>
              <w:szCs w:val="22"/>
            </w:rPr>
          </w:pPr>
          <w:hyperlink w:anchor="_Toc36191989" w:history="1">
            <w:r w:rsidR="009D4AF9" w:rsidRPr="007650F5">
              <w:rPr>
                <w:rStyle w:val="Hipercze"/>
                <w:rFonts w:eastAsia="Times New Roman" w:cs="Tahoma"/>
                <w:noProof/>
                <w:kern w:val="1"/>
              </w:rPr>
              <w:t>Działanie 1.5 Rozwój produktów i usług w MŚP</w:t>
            </w:r>
            <w:r w:rsidR="009D4AF9">
              <w:rPr>
                <w:noProof/>
                <w:webHidden/>
              </w:rPr>
              <w:tab/>
            </w:r>
            <w:r w:rsidR="009D4AF9">
              <w:rPr>
                <w:noProof/>
                <w:webHidden/>
              </w:rPr>
              <w:fldChar w:fldCharType="begin"/>
            </w:r>
            <w:r w:rsidR="009D4AF9">
              <w:rPr>
                <w:noProof/>
                <w:webHidden/>
              </w:rPr>
              <w:instrText xml:space="preserve"> PAGEREF _Toc36191989 \h </w:instrText>
            </w:r>
            <w:r w:rsidR="009D4AF9">
              <w:rPr>
                <w:noProof/>
                <w:webHidden/>
              </w:rPr>
            </w:r>
            <w:r w:rsidR="009D4AF9">
              <w:rPr>
                <w:noProof/>
                <w:webHidden/>
              </w:rPr>
              <w:fldChar w:fldCharType="separate"/>
            </w:r>
            <w:r w:rsidR="009D4AF9">
              <w:rPr>
                <w:noProof/>
                <w:webHidden/>
              </w:rPr>
              <w:t>724</w:t>
            </w:r>
            <w:r w:rsidR="009D4AF9">
              <w:rPr>
                <w:noProof/>
                <w:webHidden/>
              </w:rPr>
              <w:fldChar w:fldCharType="end"/>
            </w:r>
          </w:hyperlink>
        </w:p>
        <w:p w14:paraId="5C3CDA2E" w14:textId="77777777" w:rsidR="009D4AF9" w:rsidRDefault="00C0328E">
          <w:pPr>
            <w:pStyle w:val="Spistreci2"/>
            <w:tabs>
              <w:tab w:val="right" w:pos="13994"/>
            </w:tabs>
            <w:rPr>
              <w:i w:val="0"/>
              <w:iCs w:val="0"/>
              <w:noProof/>
              <w:sz w:val="22"/>
              <w:szCs w:val="22"/>
            </w:rPr>
          </w:pPr>
          <w:hyperlink w:anchor="_Toc36191990" w:history="1">
            <w:r w:rsidR="009D4AF9" w:rsidRPr="007650F5">
              <w:rPr>
                <w:rStyle w:val="Hipercze"/>
                <w:noProof/>
              </w:rPr>
              <w:t>Oś priorytetowa 3 Gospodarka niskoemisyjna</w:t>
            </w:r>
            <w:r w:rsidR="009D4AF9">
              <w:rPr>
                <w:noProof/>
                <w:webHidden/>
              </w:rPr>
              <w:tab/>
            </w:r>
            <w:r w:rsidR="009D4AF9">
              <w:rPr>
                <w:noProof/>
                <w:webHidden/>
              </w:rPr>
              <w:fldChar w:fldCharType="begin"/>
            </w:r>
            <w:r w:rsidR="009D4AF9">
              <w:rPr>
                <w:noProof/>
                <w:webHidden/>
              </w:rPr>
              <w:instrText xml:space="preserve"> PAGEREF _Toc36191990 \h </w:instrText>
            </w:r>
            <w:r w:rsidR="009D4AF9">
              <w:rPr>
                <w:noProof/>
                <w:webHidden/>
              </w:rPr>
            </w:r>
            <w:r w:rsidR="009D4AF9">
              <w:rPr>
                <w:noProof/>
                <w:webHidden/>
              </w:rPr>
              <w:fldChar w:fldCharType="separate"/>
            </w:r>
            <w:r w:rsidR="009D4AF9">
              <w:rPr>
                <w:noProof/>
                <w:webHidden/>
              </w:rPr>
              <w:t>728</w:t>
            </w:r>
            <w:r w:rsidR="009D4AF9">
              <w:rPr>
                <w:noProof/>
                <w:webHidden/>
              </w:rPr>
              <w:fldChar w:fldCharType="end"/>
            </w:r>
          </w:hyperlink>
        </w:p>
        <w:p w14:paraId="258B0E4C" w14:textId="77777777" w:rsidR="009D4AF9" w:rsidRDefault="00C0328E">
          <w:pPr>
            <w:pStyle w:val="Spistreci3"/>
            <w:rPr>
              <w:noProof/>
              <w:sz w:val="22"/>
              <w:szCs w:val="22"/>
            </w:rPr>
          </w:pPr>
          <w:hyperlink w:anchor="_Toc36191991" w:history="1">
            <w:r w:rsidR="009D4AF9" w:rsidRPr="007650F5">
              <w:rPr>
                <w:rStyle w:val="Hipercze"/>
                <w:noProof/>
              </w:rPr>
              <w:t>Działanie 3.3 Efektywność energetyczna w budynkach użyteczności publicznej i sektorze mieszkaniowym</w:t>
            </w:r>
            <w:r w:rsidR="009D4AF9">
              <w:rPr>
                <w:noProof/>
                <w:webHidden/>
              </w:rPr>
              <w:tab/>
            </w:r>
            <w:r w:rsidR="009D4AF9">
              <w:rPr>
                <w:noProof/>
                <w:webHidden/>
              </w:rPr>
              <w:fldChar w:fldCharType="begin"/>
            </w:r>
            <w:r w:rsidR="009D4AF9">
              <w:rPr>
                <w:noProof/>
                <w:webHidden/>
              </w:rPr>
              <w:instrText xml:space="preserve"> PAGEREF _Toc36191991 \h </w:instrText>
            </w:r>
            <w:r w:rsidR="009D4AF9">
              <w:rPr>
                <w:noProof/>
                <w:webHidden/>
              </w:rPr>
            </w:r>
            <w:r w:rsidR="009D4AF9">
              <w:rPr>
                <w:noProof/>
                <w:webHidden/>
              </w:rPr>
              <w:fldChar w:fldCharType="separate"/>
            </w:r>
            <w:r w:rsidR="009D4AF9">
              <w:rPr>
                <w:noProof/>
                <w:webHidden/>
              </w:rPr>
              <w:t>728</w:t>
            </w:r>
            <w:r w:rsidR="009D4AF9">
              <w:rPr>
                <w:noProof/>
                <w:webHidden/>
              </w:rPr>
              <w:fldChar w:fldCharType="end"/>
            </w:r>
          </w:hyperlink>
        </w:p>
        <w:p w14:paraId="62B04F8D" w14:textId="77777777" w:rsidR="009D4AF9" w:rsidRDefault="00C0328E">
          <w:pPr>
            <w:pStyle w:val="Spistreci3"/>
            <w:rPr>
              <w:noProof/>
              <w:sz w:val="22"/>
              <w:szCs w:val="22"/>
            </w:rPr>
          </w:pPr>
          <w:hyperlink w:anchor="_Toc36191992" w:history="1">
            <w:r w:rsidR="009D4AF9" w:rsidRPr="007650F5">
              <w:rPr>
                <w:rStyle w:val="Hipercze"/>
                <w:noProof/>
              </w:rPr>
              <w:t>Działanie 3.4 Wdrażanie strategii niskoemisyjnych</w:t>
            </w:r>
            <w:r w:rsidR="009D4AF9">
              <w:rPr>
                <w:noProof/>
                <w:webHidden/>
              </w:rPr>
              <w:tab/>
            </w:r>
            <w:r w:rsidR="009D4AF9">
              <w:rPr>
                <w:noProof/>
                <w:webHidden/>
              </w:rPr>
              <w:fldChar w:fldCharType="begin"/>
            </w:r>
            <w:r w:rsidR="009D4AF9">
              <w:rPr>
                <w:noProof/>
                <w:webHidden/>
              </w:rPr>
              <w:instrText xml:space="preserve"> PAGEREF _Toc36191992 \h </w:instrText>
            </w:r>
            <w:r w:rsidR="009D4AF9">
              <w:rPr>
                <w:noProof/>
                <w:webHidden/>
              </w:rPr>
            </w:r>
            <w:r w:rsidR="009D4AF9">
              <w:rPr>
                <w:noProof/>
                <w:webHidden/>
              </w:rPr>
              <w:fldChar w:fldCharType="separate"/>
            </w:r>
            <w:r w:rsidR="009D4AF9">
              <w:rPr>
                <w:noProof/>
                <w:webHidden/>
              </w:rPr>
              <w:t>755</w:t>
            </w:r>
            <w:r w:rsidR="009D4AF9">
              <w:rPr>
                <w:noProof/>
                <w:webHidden/>
              </w:rPr>
              <w:fldChar w:fldCharType="end"/>
            </w:r>
          </w:hyperlink>
        </w:p>
        <w:p w14:paraId="20E8BB2D" w14:textId="77777777" w:rsidR="009D4AF9" w:rsidRDefault="00C0328E">
          <w:pPr>
            <w:pStyle w:val="Spistreci2"/>
            <w:tabs>
              <w:tab w:val="right" w:pos="13994"/>
            </w:tabs>
            <w:rPr>
              <w:i w:val="0"/>
              <w:iCs w:val="0"/>
              <w:noProof/>
              <w:sz w:val="22"/>
              <w:szCs w:val="22"/>
            </w:rPr>
          </w:pPr>
          <w:hyperlink w:anchor="_Toc36191993" w:history="1">
            <w:r w:rsidR="009D4AF9" w:rsidRPr="007650F5">
              <w:rPr>
                <w:rStyle w:val="Hipercze"/>
                <w:noProof/>
              </w:rPr>
              <w:t>Oś priorytetowa 4 Środowisko i zasoby</w:t>
            </w:r>
            <w:r w:rsidR="009D4AF9">
              <w:rPr>
                <w:noProof/>
                <w:webHidden/>
              </w:rPr>
              <w:tab/>
            </w:r>
            <w:r w:rsidR="009D4AF9">
              <w:rPr>
                <w:noProof/>
                <w:webHidden/>
              </w:rPr>
              <w:fldChar w:fldCharType="begin"/>
            </w:r>
            <w:r w:rsidR="009D4AF9">
              <w:rPr>
                <w:noProof/>
                <w:webHidden/>
              </w:rPr>
              <w:instrText xml:space="preserve"> PAGEREF _Toc36191993 \h </w:instrText>
            </w:r>
            <w:r w:rsidR="009D4AF9">
              <w:rPr>
                <w:noProof/>
                <w:webHidden/>
              </w:rPr>
            </w:r>
            <w:r w:rsidR="009D4AF9">
              <w:rPr>
                <w:noProof/>
                <w:webHidden/>
              </w:rPr>
              <w:fldChar w:fldCharType="separate"/>
            </w:r>
            <w:r w:rsidR="009D4AF9">
              <w:rPr>
                <w:noProof/>
                <w:webHidden/>
              </w:rPr>
              <w:t>759</w:t>
            </w:r>
            <w:r w:rsidR="009D4AF9">
              <w:rPr>
                <w:noProof/>
                <w:webHidden/>
              </w:rPr>
              <w:fldChar w:fldCharType="end"/>
            </w:r>
          </w:hyperlink>
        </w:p>
        <w:p w14:paraId="1B6176DB" w14:textId="77777777" w:rsidR="009D4AF9" w:rsidRDefault="00C0328E">
          <w:pPr>
            <w:pStyle w:val="Spistreci3"/>
            <w:rPr>
              <w:noProof/>
              <w:sz w:val="22"/>
              <w:szCs w:val="22"/>
            </w:rPr>
          </w:pPr>
          <w:hyperlink w:anchor="_Toc36191994" w:history="1">
            <w:r w:rsidR="009D4AF9" w:rsidRPr="007650F5">
              <w:rPr>
                <w:rStyle w:val="Hipercze"/>
                <w:noProof/>
              </w:rPr>
              <w:t>Działanie 4.2 Gospodarka wodno-ściekowa</w:t>
            </w:r>
            <w:r w:rsidR="009D4AF9">
              <w:rPr>
                <w:noProof/>
                <w:webHidden/>
              </w:rPr>
              <w:tab/>
            </w:r>
            <w:r w:rsidR="009D4AF9">
              <w:rPr>
                <w:noProof/>
                <w:webHidden/>
              </w:rPr>
              <w:fldChar w:fldCharType="begin"/>
            </w:r>
            <w:r w:rsidR="009D4AF9">
              <w:rPr>
                <w:noProof/>
                <w:webHidden/>
              </w:rPr>
              <w:instrText xml:space="preserve"> PAGEREF _Toc36191994 \h </w:instrText>
            </w:r>
            <w:r w:rsidR="009D4AF9">
              <w:rPr>
                <w:noProof/>
                <w:webHidden/>
              </w:rPr>
            </w:r>
            <w:r w:rsidR="009D4AF9">
              <w:rPr>
                <w:noProof/>
                <w:webHidden/>
              </w:rPr>
              <w:fldChar w:fldCharType="separate"/>
            </w:r>
            <w:r w:rsidR="009D4AF9">
              <w:rPr>
                <w:noProof/>
                <w:webHidden/>
              </w:rPr>
              <w:t>759</w:t>
            </w:r>
            <w:r w:rsidR="009D4AF9">
              <w:rPr>
                <w:noProof/>
                <w:webHidden/>
              </w:rPr>
              <w:fldChar w:fldCharType="end"/>
            </w:r>
          </w:hyperlink>
        </w:p>
        <w:p w14:paraId="05196A4E" w14:textId="77777777" w:rsidR="009D4AF9" w:rsidRDefault="00C0328E">
          <w:pPr>
            <w:pStyle w:val="Spistreci3"/>
            <w:rPr>
              <w:noProof/>
              <w:sz w:val="22"/>
              <w:szCs w:val="22"/>
            </w:rPr>
          </w:pPr>
          <w:hyperlink w:anchor="_Toc36191995" w:history="1">
            <w:r w:rsidR="009D4AF9" w:rsidRPr="007650F5">
              <w:rPr>
                <w:rStyle w:val="Hipercze"/>
                <w:rFonts w:eastAsia="Times New Roman"/>
                <w:noProof/>
              </w:rPr>
              <w:t>Działanie 4.3 Dziedzictwo kulturowe</w:t>
            </w:r>
            <w:r w:rsidR="009D4AF9">
              <w:rPr>
                <w:noProof/>
                <w:webHidden/>
              </w:rPr>
              <w:tab/>
            </w:r>
            <w:r w:rsidR="009D4AF9">
              <w:rPr>
                <w:noProof/>
                <w:webHidden/>
              </w:rPr>
              <w:fldChar w:fldCharType="begin"/>
            </w:r>
            <w:r w:rsidR="009D4AF9">
              <w:rPr>
                <w:noProof/>
                <w:webHidden/>
              </w:rPr>
              <w:instrText xml:space="preserve"> PAGEREF _Toc36191995 \h </w:instrText>
            </w:r>
            <w:r w:rsidR="009D4AF9">
              <w:rPr>
                <w:noProof/>
                <w:webHidden/>
              </w:rPr>
            </w:r>
            <w:r w:rsidR="009D4AF9">
              <w:rPr>
                <w:noProof/>
                <w:webHidden/>
              </w:rPr>
              <w:fldChar w:fldCharType="separate"/>
            </w:r>
            <w:r w:rsidR="009D4AF9">
              <w:rPr>
                <w:noProof/>
                <w:webHidden/>
              </w:rPr>
              <w:t>770</w:t>
            </w:r>
            <w:r w:rsidR="009D4AF9">
              <w:rPr>
                <w:noProof/>
                <w:webHidden/>
              </w:rPr>
              <w:fldChar w:fldCharType="end"/>
            </w:r>
          </w:hyperlink>
        </w:p>
        <w:p w14:paraId="3B0FF566" w14:textId="77777777" w:rsidR="009D4AF9" w:rsidRDefault="00C0328E">
          <w:pPr>
            <w:pStyle w:val="Spistreci3"/>
            <w:rPr>
              <w:noProof/>
              <w:sz w:val="22"/>
              <w:szCs w:val="22"/>
            </w:rPr>
          </w:pPr>
          <w:hyperlink w:anchor="_Toc36191996" w:history="1">
            <w:r w:rsidR="009D4AF9" w:rsidRPr="007650F5">
              <w:rPr>
                <w:rStyle w:val="Hipercze"/>
                <w:rFonts w:eastAsia="Times New Roman" w:cs="Tahoma"/>
                <w:noProof/>
                <w:kern w:val="3"/>
              </w:rPr>
              <w:t>Działanie 4.4. Ochrona i udostępnianie zasobów przyrodniczych</w:t>
            </w:r>
            <w:r w:rsidR="009D4AF9">
              <w:rPr>
                <w:noProof/>
                <w:webHidden/>
              </w:rPr>
              <w:tab/>
            </w:r>
            <w:r w:rsidR="009D4AF9">
              <w:rPr>
                <w:noProof/>
                <w:webHidden/>
              </w:rPr>
              <w:fldChar w:fldCharType="begin"/>
            </w:r>
            <w:r w:rsidR="009D4AF9">
              <w:rPr>
                <w:noProof/>
                <w:webHidden/>
              </w:rPr>
              <w:instrText xml:space="preserve"> PAGEREF _Toc36191996 \h </w:instrText>
            </w:r>
            <w:r w:rsidR="009D4AF9">
              <w:rPr>
                <w:noProof/>
                <w:webHidden/>
              </w:rPr>
            </w:r>
            <w:r w:rsidR="009D4AF9">
              <w:rPr>
                <w:noProof/>
                <w:webHidden/>
              </w:rPr>
              <w:fldChar w:fldCharType="separate"/>
            </w:r>
            <w:r w:rsidR="009D4AF9">
              <w:rPr>
                <w:noProof/>
                <w:webHidden/>
              </w:rPr>
              <w:t>774</w:t>
            </w:r>
            <w:r w:rsidR="009D4AF9">
              <w:rPr>
                <w:noProof/>
                <w:webHidden/>
              </w:rPr>
              <w:fldChar w:fldCharType="end"/>
            </w:r>
          </w:hyperlink>
        </w:p>
        <w:p w14:paraId="6E461355" w14:textId="77777777" w:rsidR="009D4AF9" w:rsidRDefault="00C0328E">
          <w:pPr>
            <w:pStyle w:val="Spistreci3"/>
            <w:rPr>
              <w:noProof/>
              <w:sz w:val="22"/>
              <w:szCs w:val="22"/>
            </w:rPr>
          </w:pPr>
          <w:hyperlink w:anchor="_Toc36191997" w:history="1">
            <w:r w:rsidR="009D4AF9" w:rsidRPr="007650F5">
              <w:rPr>
                <w:rStyle w:val="Hipercze"/>
                <w:rFonts w:eastAsia="Times New Roman" w:cs="Arial"/>
                <w:iCs/>
                <w:noProof/>
              </w:rPr>
              <w:t xml:space="preserve">Działanie 4.5 </w:t>
            </w:r>
            <w:r w:rsidR="009D4AF9" w:rsidRPr="007650F5">
              <w:rPr>
                <w:rStyle w:val="Hipercze"/>
                <w:noProof/>
              </w:rPr>
              <w:t>Bezpieczeństwo</w:t>
            </w:r>
            <w:r w:rsidR="009D4AF9">
              <w:rPr>
                <w:noProof/>
                <w:webHidden/>
              </w:rPr>
              <w:tab/>
            </w:r>
            <w:r w:rsidR="009D4AF9">
              <w:rPr>
                <w:noProof/>
                <w:webHidden/>
              </w:rPr>
              <w:fldChar w:fldCharType="begin"/>
            </w:r>
            <w:r w:rsidR="009D4AF9">
              <w:rPr>
                <w:noProof/>
                <w:webHidden/>
              </w:rPr>
              <w:instrText xml:space="preserve"> PAGEREF _Toc36191997 \h </w:instrText>
            </w:r>
            <w:r w:rsidR="009D4AF9">
              <w:rPr>
                <w:noProof/>
                <w:webHidden/>
              </w:rPr>
            </w:r>
            <w:r w:rsidR="009D4AF9">
              <w:rPr>
                <w:noProof/>
                <w:webHidden/>
              </w:rPr>
              <w:fldChar w:fldCharType="separate"/>
            </w:r>
            <w:r w:rsidR="009D4AF9">
              <w:rPr>
                <w:noProof/>
                <w:webHidden/>
              </w:rPr>
              <w:t>777</w:t>
            </w:r>
            <w:r w:rsidR="009D4AF9">
              <w:rPr>
                <w:noProof/>
                <w:webHidden/>
              </w:rPr>
              <w:fldChar w:fldCharType="end"/>
            </w:r>
          </w:hyperlink>
        </w:p>
        <w:p w14:paraId="11609673" w14:textId="77777777" w:rsidR="009D4AF9" w:rsidRDefault="00C0328E">
          <w:pPr>
            <w:pStyle w:val="Spistreci2"/>
            <w:tabs>
              <w:tab w:val="right" w:pos="13994"/>
            </w:tabs>
            <w:rPr>
              <w:i w:val="0"/>
              <w:iCs w:val="0"/>
              <w:noProof/>
              <w:sz w:val="22"/>
              <w:szCs w:val="22"/>
            </w:rPr>
          </w:pPr>
          <w:hyperlink w:anchor="_Toc36191998" w:history="1">
            <w:r w:rsidR="009D4AF9" w:rsidRPr="007650F5">
              <w:rPr>
                <w:rStyle w:val="Hipercze"/>
                <w:noProof/>
              </w:rPr>
              <w:t>Oś priorytetowa 7 Infrastruktura edukacyjna</w:t>
            </w:r>
            <w:r w:rsidR="009D4AF9">
              <w:rPr>
                <w:noProof/>
                <w:webHidden/>
              </w:rPr>
              <w:tab/>
            </w:r>
            <w:r w:rsidR="009D4AF9">
              <w:rPr>
                <w:noProof/>
                <w:webHidden/>
              </w:rPr>
              <w:fldChar w:fldCharType="begin"/>
            </w:r>
            <w:r w:rsidR="009D4AF9">
              <w:rPr>
                <w:noProof/>
                <w:webHidden/>
              </w:rPr>
              <w:instrText xml:space="preserve"> PAGEREF _Toc36191998 \h </w:instrText>
            </w:r>
            <w:r w:rsidR="009D4AF9">
              <w:rPr>
                <w:noProof/>
                <w:webHidden/>
              </w:rPr>
            </w:r>
            <w:r w:rsidR="009D4AF9">
              <w:rPr>
                <w:noProof/>
                <w:webHidden/>
              </w:rPr>
              <w:fldChar w:fldCharType="separate"/>
            </w:r>
            <w:r w:rsidR="009D4AF9">
              <w:rPr>
                <w:noProof/>
                <w:webHidden/>
              </w:rPr>
              <w:t>786</w:t>
            </w:r>
            <w:r w:rsidR="009D4AF9">
              <w:rPr>
                <w:noProof/>
                <w:webHidden/>
              </w:rPr>
              <w:fldChar w:fldCharType="end"/>
            </w:r>
          </w:hyperlink>
        </w:p>
        <w:p w14:paraId="417862EA" w14:textId="77777777" w:rsidR="009D4AF9" w:rsidRDefault="00C0328E">
          <w:pPr>
            <w:pStyle w:val="Spistreci3"/>
            <w:rPr>
              <w:noProof/>
              <w:sz w:val="22"/>
              <w:szCs w:val="22"/>
            </w:rPr>
          </w:pPr>
          <w:hyperlink w:anchor="_Toc36191999" w:history="1">
            <w:r w:rsidR="009D4AF9" w:rsidRPr="007650F5">
              <w:rPr>
                <w:rStyle w:val="Hipercze"/>
                <w:rFonts w:eastAsiaTheme="minorHAnsi" w:cs="Calibri"/>
                <w:noProof/>
                <w:lang w:eastAsia="en-US"/>
              </w:rPr>
              <w:t>Działanie 7.1 Inwestycje w edukację przedszkolną, podstawową i gimnazjalną</w:t>
            </w:r>
            <w:r w:rsidR="009D4AF9">
              <w:rPr>
                <w:noProof/>
                <w:webHidden/>
              </w:rPr>
              <w:tab/>
            </w:r>
            <w:r w:rsidR="009D4AF9">
              <w:rPr>
                <w:noProof/>
                <w:webHidden/>
              </w:rPr>
              <w:fldChar w:fldCharType="begin"/>
            </w:r>
            <w:r w:rsidR="009D4AF9">
              <w:rPr>
                <w:noProof/>
                <w:webHidden/>
              </w:rPr>
              <w:instrText xml:space="preserve"> PAGEREF _Toc36191999 \h </w:instrText>
            </w:r>
            <w:r w:rsidR="009D4AF9">
              <w:rPr>
                <w:noProof/>
                <w:webHidden/>
              </w:rPr>
            </w:r>
            <w:r w:rsidR="009D4AF9">
              <w:rPr>
                <w:noProof/>
                <w:webHidden/>
              </w:rPr>
              <w:fldChar w:fldCharType="separate"/>
            </w:r>
            <w:r w:rsidR="009D4AF9">
              <w:rPr>
                <w:noProof/>
                <w:webHidden/>
              </w:rPr>
              <w:t>786</w:t>
            </w:r>
            <w:r w:rsidR="009D4AF9">
              <w:rPr>
                <w:noProof/>
                <w:webHidden/>
              </w:rPr>
              <w:fldChar w:fldCharType="end"/>
            </w:r>
          </w:hyperlink>
        </w:p>
        <w:p w14:paraId="42777A22" w14:textId="77777777" w:rsidR="009D4AF9" w:rsidRDefault="00C0328E">
          <w:pPr>
            <w:pStyle w:val="Spistreci3"/>
            <w:rPr>
              <w:noProof/>
              <w:sz w:val="22"/>
              <w:szCs w:val="22"/>
            </w:rPr>
          </w:pPr>
          <w:hyperlink w:anchor="_Toc36192000" w:history="1">
            <w:r w:rsidR="009D4AF9" w:rsidRPr="007650F5">
              <w:rPr>
                <w:rStyle w:val="Hipercze"/>
                <w:rFonts w:eastAsia="Times New Roman"/>
                <w:noProof/>
              </w:rPr>
              <w:t>Działanie 7.2 Inwestycje w edukację ponadgimnazjalną, w tym zawodową</w:t>
            </w:r>
            <w:r w:rsidR="009D4AF9">
              <w:rPr>
                <w:noProof/>
                <w:webHidden/>
              </w:rPr>
              <w:tab/>
            </w:r>
            <w:r w:rsidR="009D4AF9">
              <w:rPr>
                <w:noProof/>
                <w:webHidden/>
              </w:rPr>
              <w:fldChar w:fldCharType="begin"/>
            </w:r>
            <w:r w:rsidR="009D4AF9">
              <w:rPr>
                <w:noProof/>
                <w:webHidden/>
              </w:rPr>
              <w:instrText xml:space="preserve"> PAGEREF _Toc36192000 \h </w:instrText>
            </w:r>
            <w:r w:rsidR="009D4AF9">
              <w:rPr>
                <w:noProof/>
                <w:webHidden/>
              </w:rPr>
            </w:r>
            <w:r w:rsidR="009D4AF9">
              <w:rPr>
                <w:noProof/>
                <w:webHidden/>
              </w:rPr>
              <w:fldChar w:fldCharType="separate"/>
            </w:r>
            <w:r w:rsidR="009D4AF9">
              <w:rPr>
                <w:noProof/>
                <w:webHidden/>
              </w:rPr>
              <w:t>796</w:t>
            </w:r>
            <w:r w:rsidR="009D4AF9">
              <w:rPr>
                <w:noProof/>
                <w:webHidden/>
              </w:rPr>
              <w:fldChar w:fldCharType="end"/>
            </w:r>
          </w:hyperlink>
        </w:p>
        <w:p w14:paraId="7C953CFE" w14:textId="77777777" w:rsidR="009D4AF9" w:rsidRDefault="00C0328E">
          <w:pPr>
            <w:pStyle w:val="Spistreci2"/>
            <w:tabs>
              <w:tab w:val="right" w:pos="13994"/>
            </w:tabs>
            <w:rPr>
              <w:i w:val="0"/>
              <w:iCs w:val="0"/>
              <w:noProof/>
              <w:sz w:val="22"/>
              <w:szCs w:val="22"/>
            </w:rPr>
          </w:pPr>
          <w:hyperlink w:anchor="_Toc36192001" w:history="1">
            <w:r w:rsidR="009D4AF9" w:rsidRPr="007650F5">
              <w:rPr>
                <w:rStyle w:val="Hipercze"/>
                <w:rFonts w:eastAsia="Times New Roman" w:cs="Tahoma"/>
                <w:noProof/>
                <w:kern w:val="1"/>
              </w:rPr>
              <w:t>Kryteria oceny zgodności projektów ze Strategią – tryb pozakonkursowy</w:t>
            </w:r>
            <w:r w:rsidR="009D4AF9">
              <w:rPr>
                <w:noProof/>
                <w:webHidden/>
              </w:rPr>
              <w:tab/>
            </w:r>
            <w:r w:rsidR="009D4AF9">
              <w:rPr>
                <w:noProof/>
                <w:webHidden/>
              </w:rPr>
              <w:fldChar w:fldCharType="begin"/>
            </w:r>
            <w:r w:rsidR="009D4AF9">
              <w:rPr>
                <w:noProof/>
                <w:webHidden/>
              </w:rPr>
              <w:instrText xml:space="preserve"> PAGEREF _Toc36192001 \h </w:instrText>
            </w:r>
            <w:r w:rsidR="009D4AF9">
              <w:rPr>
                <w:noProof/>
                <w:webHidden/>
              </w:rPr>
            </w:r>
            <w:r w:rsidR="009D4AF9">
              <w:rPr>
                <w:noProof/>
                <w:webHidden/>
              </w:rPr>
              <w:fldChar w:fldCharType="separate"/>
            </w:r>
            <w:r w:rsidR="009D4AF9">
              <w:rPr>
                <w:noProof/>
                <w:webHidden/>
              </w:rPr>
              <w:t>804</w:t>
            </w:r>
            <w:r w:rsidR="009D4AF9">
              <w:rPr>
                <w:noProof/>
                <w:webHidden/>
              </w:rPr>
              <w:fldChar w:fldCharType="end"/>
            </w:r>
          </w:hyperlink>
        </w:p>
        <w:p w14:paraId="0451E9E4" w14:textId="77777777" w:rsidR="009D4AF9" w:rsidRDefault="00C0328E">
          <w:pPr>
            <w:pStyle w:val="Spistreci3"/>
            <w:rPr>
              <w:noProof/>
              <w:sz w:val="22"/>
              <w:szCs w:val="22"/>
            </w:rPr>
          </w:pPr>
          <w:hyperlink w:anchor="_Toc36192002" w:history="1">
            <w:r w:rsidR="009D4AF9" w:rsidRPr="007650F5">
              <w:rPr>
                <w:rStyle w:val="Hipercze"/>
                <w:rFonts w:eastAsia="Times New Roman" w:cs="Arial"/>
                <w:noProof/>
                <w:lang w:eastAsia="en-US"/>
              </w:rPr>
              <w:t>Działanie 4.3 Dziedzictwo kulturowe</w:t>
            </w:r>
            <w:r w:rsidR="009D4AF9">
              <w:rPr>
                <w:noProof/>
                <w:webHidden/>
              </w:rPr>
              <w:tab/>
            </w:r>
            <w:r w:rsidR="009D4AF9">
              <w:rPr>
                <w:noProof/>
                <w:webHidden/>
              </w:rPr>
              <w:fldChar w:fldCharType="begin"/>
            </w:r>
            <w:r w:rsidR="009D4AF9">
              <w:rPr>
                <w:noProof/>
                <w:webHidden/>
              </w:rPr>
              <w:instrText xml:space="preserve"> PAGEREF _Toc36192002 \h </w:instrText>
            </w:r>
            <w:r w:rsidR="009D4AF9">
              <w:rPr>
                <w:noProof/>
                <w:webHidden/>
              </w:rPr>
            </w:r>
            <w:r w:rsidR="009D4AF9">
              <w:rPr>
                <w:noProof/>
                <w:webHidden/>
              </w:rPr>
              <w:fldChar w:fldCharType="separate"/>
            </w:r>
            <w:r w:rsidR="009D4AF9">
              <w:rPr>
                <w:noProof/>
                <w:webHidden/>
              </w:rPr>
              <w:t>804</w:t>
            </w:r>
            <w:r w:rsidR="009D4AF9">
              <w:rPr>
                <w:noProof/>
                <w:webHidden/>
              </w:rPr>
              <w:fldChar w:fldCharType="end"/>
            </w:r>
          </w:hyperlink>
        </w:p>
        <w:p w14:paraId="55868EFE" w14:textId="77777777" w:rsidR="009D4AF9" w:rsidRDefault="00C0328E">
          <w:pPr>
            <w:pStyle w:val="Spistreci1"/>
            <w:tabs>
              <w:tab w:val="right" w:pos="13994"/>
            </w:tabs>
            <w:rPr>
              <w:b w:val="0"/>
              <w:bCs w:val="0"/>
              <w:noProof/>
              <w:sz w:val="22"/>
              <w:szCs w:val="22"/>
            </w:rPr>
          </w:pPr>
          <w:hyperlink w:anchor="_Toc36192003" w:history="1">
            <w:r w:rsidR="009D4AF9" w:rsidRPr="007650F5">
              <w:rPr>
                <w:rStyle w:val="Hipercze"/>
                <w:rFonts w:eastAsia="Times New Roman" w:cs="Tahoma"/>
                <w:noProof/>
                <w:kern w:val="1"/>
              </w:rPr>
              <w:t>Kryteria wyboru podmiotu wdrażającego fundusz funduszy oraz realizowanych przez niego projektów – instrumenty finansowe</w:t>
            </w:r>
            <w:r w:rsidR="009D4AF9">
              <w:rPr>
                <w:noProof/>
                <w:webHidden/>
              </w:rPr>
              <w:tab/>
            </w:r>
            <w:r w:rsidR="009D4AF9">
              <w:rPr>
                <w:noProof/>
                <w:webHidden/>
              </w:rPr>
              <w:fldChar w:fldCharType="begin"/>
            </w:r>
            <w:r w:rsidR="009D4AF9">
              <w:rPr>
                <w:noProof/>
                <w:webHidden/>
              </w:rPr>
              <w:instrText xml:space="preserve"> PAGEREF _Toc36192003 \h </w:instrText>
            </w:r>
            <w:r w:rsidR="009D4AF9">
              <w:rPr>
                <w:noProof/>
                <w:webHidden/>
              </w:rPr>
            </w:r>
            <w:r w:rsidR="009D4AF9">
              <w:rPr>
                <w:noProof/>
                <w:webHidden/>
              </w:rPr>
              <w:fldChar w:fldCharType="separate"/>
            </w:r>
            <w:r w:rsidR="009D4AF9">
              <w:rPr>
                <w:noProof/>
                <w:webHidden/>
              </w:rPr>
              <w:t>806</w:t>
            </w:r>
            <w:r w:rsidR="009D4AF9">
              <w:rPr>
                <w:noProof/>
                <w:webHidden/>
              </w:rPr>
              <w:fldChar w:fldCharType="end"/>
            </w:r>
          </w:hyperlink>
        </w:p>
        <w:p w14:paraId="7228AC28" w14:textId="77777777" w:rsidR="00F10361" w:rsidRDefault="00AD26D4" w:rsidP="00981526">
          <w:pPr>
            <w:pStyle w:val="Spistreci1"/>
            <w:tabs>
              <w:tab w:val="right" w:pos="13994"/>
            </w:tabs>
            <w:rPr>
              <w:rFonts w:cs="Arial"/>
              <w:b w:val="0"/>
              <w:sz w:val="24"/>
              <w:szCs w:val="24"/>
            </w:rPr>
          </w:pPr>
          <w:r w:rsidRPr="00DF0C08">
            <w:rPr>
              <w:b w:val="0"/>
              <w:bCs w:val="0"/>
              <w:sz w:val="24"/>
              <w:szCs w:val="24"/>
            </w:rPr>
            <w:fldChar w:fldCharType="end"/>
          </w:r>
        </w:p>
      </w:sdtContent>
    </w:sdt>
    <w:p w14:paraId="1D616EE6" w14:textId="77777777" w:rsidR="00E02D66" w:rsidRDefault="00E02D66" w:rsidP="005D5BED">
      <w:pPr>
        <w:spacing w:after="120" w:line="240" w:lineRule="auto"/>
        <w:rPr>
          <w:rFonts w:cs="Arial"/>
          <w:b/>
          <w:sz w:val="24"/>
          <w:szCs w:val="24"/>
        </w:rPr>
      </w:pPr>
    </w:p>
    <w:p w14:paraId="3DE8247A" w14:textId="77777777" w:rsidR="00A14B68" w:rsidRDefault="00A14B68" w:rsidP="005D5BED">
      <w:pPr>
        <w:spacing w:after="120" w:line="240" w:lineRule="auto"/>
        <w:rPr>
          <w:rFonts w:cs="Arial"/>
          <w:b/>
          <w:sz w:val="24"/>
          <w:szCs w:val="24"/>
        </w:rPr>
      </w:pPr>
    </w:p>
    <w:p w14:paraId="0DCC3BA2" w14:textId="77777777" w:rsidR="00A14B68" w:rsidRDefault="00A14B68" w:rsidP="005D5BED">
      <w:pPr>
        <w:spacing w:after="120" w:line="240" w:lineRule="auto"/>
        <w:rPr>
          <w:rFonts w:cs="Arial"/>
          <w:b/>
          <w:sz w:val="24"/>
          <w:szCs w:val="24"/>
        </w:rPr>
      </w:pPr>
    </w:p>
    <w:p w14:paraId="6F186B1F" w14:textId="77777777" w:rsidR="00A14B68" w:rsidRDefault="00A14B68" w:rsidP="005D5BED">
      <w:pPr>
        <w:spacing w:after="120" w:line="240" w:lineRule="auto"/>
        <w:rPr>
          <w:rFonts w:cs="Arial"/>
          <w:b/>
          <w:sz w:val="24"/>
          <w:szCs w:val="24"/>
        </w:rPr>
      </w:pPr>
    </w:p>
    <w:p w14:paraId="16D28A16" w14:textId="77777777" w:rsidR="00A14B68" w:rsidRDefault="00A14B68" w:rsidP="005D5BED">
      <w:pPr>
        <w:spacing w:after="120" w:line="240" w:lineRule="auto"/>
        <w:rPr>
          <w:rFonts w:cs="Arial"/>
          <w:b/>
          <w:sz w:val="24"/>
          <w:szCs w:val="24"/>
        </w:rPr>
      </w:pPr>
    </w:p>
    <w:p w14:paraId="2608315B" w14:textId="77777777" w:rsidR="00A14B68" w:rsidRDefault="00A14B68" w:rsidP="005D5BED">
      <w:pPr>
        <w:spacing w:after="120" w:line="240" w:lineRule="auto"/>
        <w:rPr>
          <w:rFonts w:cs="Arial"/>
          <w:b/>
          <w:sz w:val="24"/>
          <w:szCs w:val="24"/>
        </w:rPr>
      </w:pPr>
    </w:p>
    <w:p w14:paraId="235A2EDA" w14:textId="77777777" w:rsidR="00A14B68" w:rsidRDefault="00A14B68" w:rsidP="005D5BED">
      <w:pPr>
        <w:spacing w:after="120" w:line="240" w:lineRule="auto"/>
        <w:rPr>
          <w:rFonts w:cs="Arial"/>
          <w:b/>
          <w:sz w:val="24"/>
          <w:szCs w:val="24"/>
        </w:rPr>
      </w:pPr>
    </w:p>
    <w:p w14:paraId="55C41CEA" w14:textId="77777777" w:rsidR="00E726BD" w:rsidRPr="0006381F" w:rsidRDefault="005D5BED" w:rsidP="005D5BED">
      <w:pPr>
        <w:spacing w:after="120" w:line="240" w:lineRule="auto"/>
        <w:rPr>
          <w:rFonts w:cs="Arial"/>
          <w:b/>
          <w:sz w:val="24"/>
          <w:szCs w:val="24"/>
        </w:rPr>
      </w:pPr>
      <w:r w:rsidRPr="0006381F">
        <w:rPr>
          <w:rFonts w:cs="Arial"/>
          <w:b/>
          <w:sz w:val="24"/>
          <w:szCs w:val="24"/>
        </w:rPr>
        <w:t>Uwaga:</w:t>
      </w:r>
    </w:p>
    <w:p w14:paraId="5F960DEE"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1AA143E5" w14:textId="77777777" w:rsidR="0006381F" w:rsidRDefault="0006381F" w:rsidP="005D5BED">
      <w:pPr>
        <w:spacing w:after="120" w:line="240" w:lineRule="auto"/>
        <w:rPr>
          <w:rFonts w:cs="Arial"/>
          <w:b/>
          <w:sz w:val="28"/>
          <w:szCs w:val="28"/>
        </w:rPr>
      </w:pPr>
    </w:p>
    <w:p w14:paraId="37B67944" w14:textId="77777777" w:rsidR="0006381F" w:rsidRDefault="0006381F" w:rsidP="005D5BED">
      <w:pPr>
        <w:spacing w:after="120" w:line="240" w:lineRule="auto"/>
        <w:rPr>
          <w:rFonts w:cs="Arial"/>
          <w:b/>
          <w:sz w:val="28"/>
          <w:szCs w:val="28"/>
        </w:rPr>
      </w:pPr>
    </w:p>
    <w:p w14:paraId="6E56EDB5" w14:textId="77777777" w:rsidR="00F10361" w:rsidRDefault="00F10361" w:rsidP="005D5BED">
      <w:pPr>
        <w:spacing w:after="120" w:line="240" w:lineRule="auto"/>
        <w:rPr>
          <w:rFonts w:cs="Arial"/>
          <w:b/>
          <w:sz w:val="28"/>
          <w:szCs w:val="28"/>
        </w:rPr>
      </w:pPr>
    </w:p>
    <w:p w14:paraId="17EA27F3" w14:textId="77777777" w:rsidR="0006381F" w:rsidRPr="005D5BED" w:rsidRDefault="0006381F" w:rsidP="005D5BED">
      <w:pPr>
        <w:spacing w:after="120" w:line="240" w:lineRule="auto"/>
        <w:rPr>
          <w:rFonts w:cs="Arial"/>
          <w:b/>
          <w:sz w:val="28"/>
          <w:szCs w:val="28"/>
        </w:rPr>
      </w:pPr>
    </w:p>
    <w:p w14:paraId="0D0B5E09" w14:textId="77777777" w:rsidR="00191963" w:rsidRPr="0006381F" w:rsidRDefault="00191963" w:rsidP="0006381F">
      <w:pPr>
        <w:pStyle w:val="Nagwek1"/>
        <w:jc w:val="center"/>
        <w:rPr>
          <w:rFonts w:asciiTheme="minorHAnsi" w:eastAsia="Times New Roman" w:hAnsiTheme="minorHAnsi"/>
          <w:color w:val="auto"/>
          <w:sz w:val="32"/>
          <w:szCs w:val="32"/>
        </w:rPr>
      </w:pPr>
      <w:bookmarkStart w:id="1" w:name="_Toc36191965"/>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14:paraId="0823410F" w14:textId="77777777" w:rsidR="00191963" w:rsidRPr="00DF0C08" w:rsidRDefault="00191963" w:rsidP="00E726BD">
      <w:pPr>
        <w:spacing w:after="120" w:line="240" w:lineRule="auto"/>
        <w:ind w:left="283"/>
        <w:jc w:val="center"/>
        <w:rPr>
          <w:rFonts w:eastAsia="Times New Roman" w:cs="Tahoma"/>
          <w:b/>
          <w:kern w:val="1"/>
          <w:sz w:val="54"/>
          <w:szCs w:val="32"/>
        </w:rPr>
      </w:pPr>
    </w:p>
    <w:p w14:paraId="4B83A25B" w14:textId="77777777" w:rsidR="00F42608" w:rsidRPr="00DF0C08" w:rsidRDefault="00F42608" w:rsidP="00E726BD">
      <w:pPr>
        <w:spacing w:after="120" w:line="240" w:lineRule="auto"/>
        <w:ind w:left="283"/>
        <w:jc w:val="center"/>
        <w:rPr>
          <w:rFonts w:eastAsia="Times New Roman" w:cs="Tahoma"/>
          <w:b/>
          <w:kern w:val="1"/>
          <w:sz w:val="54"/>
          <w:szCs w:val="32"/>
        </w:rPr>
      </w:pPr>
    </w:p>
    <w:p w14:paraId="13F868F5" w14:textId="77777777" w:rsidR="00F42608" w:rsidRPr="00DF0C08" w:rsidRDefault="00F42608" w:rsidP="00F42608">
      <w:pPr>
        <w:autoSpaceDE w:val="0"/>
        <w:autoSpaceDN w:val="0"/>
        <w:adjustRightInd w:val="0"/>
        <w:spacing w:after="0" w:line="240" w:lineRule="auto"/>
        <w:jc w:val="both"/>
        <w:rPr>
          <w:rFonts w:cs="Tahoma-Bold"/>
          <w:b/>
          <w:bCs/>
        </w:rPr>
      </w:pPr>
    </w:p>
    <w:p w14:paraId="3BDF480F" w14:textId="77777777" w:rsidR="00454195" w:rsidRPr="00DF0C08" w:rsidRDefault="00454195" w:rsidP="00F42608">
      <w:pPr>
        <w:autoSpaceDE w:val="0"/>
        <w:autoSpaceDN w:val="0"/>
        <w:adjustRightInd w:val="0"/>
        <w:spacing w:after="0" w:line="240" w:lineRule="auto"/>
        <w:jc w:val="both"/>
        <w:rPr>
          <w:rFonts w:cs="Tahoma-Bold"/>
          <w:b/>
          <w:bCs/>
        </w:rPr>
      </w:pPr>
    </w:p>
    <w:p w14:paraId="7FDC451B" w14:textId="77777777" w:rsidR="00AE2949" w:rsidRDefault="00AE2949" w:rsidP="00F41CCC">
      <w:pPr>
        <w:autoSpaceDE w:val="0"/>
        <w:autoSpaceDN w:val="0"/>
        <w:adjustRightInd w:val="0"/>
        <w:spacing w:after="0" w:line="240" w:lineRule="auto"/>
        <w:jc w:val="both"/>
        <w:rPr>
          <w:rFonts w:cs="Tahoma-Bold"/>
          <w:b/>
          <w:bCs/>
        </w:rPr>
      </w:pPr>
    </w:p>
    <w:p w14:paraId="40541EF6" w14:textId="77777777" w:rsidR="00AE2949" w:rsidRDefault="00AE2949" w:rsidP="00F41CCC">
      <w:pPr>
        <w:autoSpaceDE w:val="0"/>
        <w:autoSpaceDN w:val="0"/>
        <w:adjustRightInd w:val="0"/>
        <w:spacing w:after="0" w:line="240" w:lineRule="auto"/>
        <w:jc w:val="both"/>
        <w:rPr>
          <w:rFonts w:cs="Tahoma-Bold"/>
          <w:b/>
          <w:bCs/>
        </w:rPr>
      </w:pPr>
    </w:p>
    <w:p w14:paraId="76348A79" w14:textId="77777777" w:rsidR="00981526" w:rsidRDefault="00981526" w:rsidP="00F41CCC">
      <w:pPr>
        <w:autoSpaceDE w:val="0"/>
        <w:autoSpaceDN w:val="0"/>
        <w:adjustRightInd w:val="0"/>
        <w:spacing w:after="0" w:line="240" w:lineRule="auto"/>
        <w:jc w:val="both"/>
        <w:rPr>
          <w:rFonts w:cs="Tahoma-Bold"/>
          <w:b/>
          <w:bCs/>
        </w:rPr>
      </w:pPr>
    </w:p>
    <w:p w14:paraId="58B12C42" w14:textId="77777777" w:rsidR="00981526" w:rsidRDefault="00981526" w:rsidP="00F41CCC">
      <w:pPr>
        <w:autoSpaceDE w:val="0"/>
        <w:autoSpaceDN w:val="0"/>
        <w:adjustRightInd w:val="0"/>
        <w:spacing w:after="0" w:line="240" w:lineRule="auto"/>
        <w:jc w:val="both"/>
        <w:rPr>
          <w:rFonts w:cs="Tahoma-Bold"/>
          <w:b/>
          <w:bCs/>
        </w:rPr>
      </w:pPr>
    </w:p>
    <w:p w14:paraId="1FFBB3D3" w14:textId="77777777" w:rsidR="00AE2949" w:rsidRDefault="00AE2949" w:rsidP="00F41CCC">
      <w:pPr>
        <w:autoSpaceDE w:val="0"/>
        <w:autoSpaceDN w:val="0"/>
        <w:adjustRightInd w:val="0"/>
        <w:spacing w:after="0" w:line="240" w:lineRule="auto"/>
        <w:jc w:val="both"/>
        <w:rPr>
          <w:rFonts w:cs="Tahoma-Bold"/>
          <w:b/>
          <w:bCs/>
        </w:rPr>
      </w:pPr>
    </w:p>
    <w:p w14:paraId="162E62F2" w14:textId="77777777" w:rsidR="003D2F70" w:rsidRDefault="003D2F70" w:rsidP="00F41CCC">
      <w:pPr>
        <w:autoSpaceDE w:val="0"/>
        <w:autoSpaceDN w:val="0"/>
        <w:adjustRightInd w:val="0"/>
        <w:spacing w:after="0" w:line="240" w:lineRule="auto"/>
        <w:jc w:val="both"/>
        <w:rPr>
          <w:rFonts w:cs="Tahoma-Bold"/>
          <w:b/>
          <w:bCs/>
        </w:rPr>
      </w:pPr>
    </w:p>
    <w:p w14:paraId="0C96A7B9" w14:textId="77777777" w:rsidR="003D2F70" w:rsidRDefault="003D2F70" w:rsidP="00F41CCC">
      <w:pPr>
        <w:autoSpaceDE w:val="0"/>
        <w:autoSpaceDN w:val="0"/>
        <w:adjustRightInd w:val="0"/>
        <w:spacing w:after="0" w:line="240" w:lineRule="auto"/>
        <w:jc w:val="both"/>
        <w:rPr>
          <w:rFonts w:cs="Tahoma-Bold"/>
          <w:b/>
          <w:bCs/>
        </w:rPr>
      </w:pPr>
    </w:p>
    <w:p w14:paraId="0AAD1477" w14:textId="77777777" w:rsidR="00384B3B" w:rsidRDefault="00384B3B" w:rsidP="00F41CCC">
      <w:pPr>
        <w:autoSpaceDE w:val="0"/>
        <w:autoSpaceDN w:val="0"/>
        <w:adjustRightInd w:val="0"/>
        <w:spacing w:after="0" w:line="240" w:lineRule="auto"/>
        <w:jc w:val="both"/>
        <w:rPr>
          <w:rFonts w:cs="Tahoma-Bold"/>
          <w:b/>
          <w:bCs/>
        </w:rPr>
      </w:pPr>
    </w:p>
    <w:p w14:paraId="2CF6CBCF" w14:textId="77777777" w:rsidR="00384B3B" w:rsidRDefault="00384B3B" w:rsidP="00F41CCC">
      <w:pPr>
        <w:autoSpaceDE w:val="0"/>
        <w:autoSpaceDN w:val="0"/>
        <w:adjustRightInd w:val="0"/>
        <w:spacing w:after="0" w:line="240" w:lineRule="auto"/>
        <w:jc w:val="both"/>
        <w:rPr>
          <w:rFonts w:cs="Tahoma-Bold"/>
          <w:b/>
          <w:bCs/>
        </w:rPr>
      </w:pPr>
    </w:p>
    <w:p w14:paraId="12F58EFB"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717AF14C" w14:textId="77777777" w:rsidR="009A7B35" w:rsidRPr="00DF0C08" w:rsidRDefault="009A7B35" w:rsidP="00F41CCC">
      <w:pPr>
        <w:autoSpaceDE w:val="0"/>
        <w:autoSpaceDN w:val="0"/>
        <w:adjustRightInd w:val="0"/>
        <w:spacing w:after="0" w:line="240" w:lineRule="auto"/>
        <w:jc w:val="both"/>
        <w:rPr>
          <w:rFonts w:cs="Tahoma-Bold"/>
          <w:b/>
          <w:bCs/>
        </w:rPr>
      </w:pPr>
    </w:p>
    <w:p w14:paraId="1487E0B4"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3BC4290A" w14:textId="77777777" w:rsidR="00AD1B29" w:rsidRPr="00DF0C08" w:rsidRDefault="00AD1B29" w:rsidP="004633CC">
      <w:pPr>
        <w:autoSpaceDE w:val="0"/>
        <w:autoSpaceDN w:val="0"/>
        <w:adjustRightInd w:val="0"/>
        <w:spacing w:after="0" w:line="240" w:lineRule="auto"/>
        <w:jc w:val="both"/>
        <w:rPr>
          <w:rFonts w:cs="Tahoma"/>
        </w:rPr>
      </w:pPr>
    </w:p>
    <w:p w14:paraId="6F6741B1"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67501411"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061EB841" w14:textId="77777777" w:rsidR="009A7B35" w:rsidRPr="00DF0C08" w:rsidRDefault="009A7B35" w:rsidP="004633CC">
      <w:pPr>
        <w:autoSpaceDE w:val="0"/>
        <w:autoSpaceDN w:val="0"/>
        <w:adjustRightInd w:val="0"/>
        <w:spacing w:after="0" w:line="240" w:lineRule="auto"/>
        <w:jc w:val="both"/>
        <w:rPr>
          <w:rFonts w:cs="Tahoma-Bold"/>
          <w:b/>
          <w:bCs/>
        </w:rPr>
      </w:pPr>
    </w:p>
    <w:p w14:paraId="638F548D"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0CAB953E" w14:textId="77777777" w:rsidR="00AD1B29" w:rsidRPr="00DF0C08" w:rsidRDefault="00AD1B29" w:rsidP="004633CC">
      <w:pPr>
        <w:autoSpaceDE w:val="0"/>
        <w:autoSpaceDN w:val="0"/>
        <w:adjustRightInd w:val="0"/>
        <w:spacing w:after="0" w:line="240" w:lineRule="auto"/>
        <w:jc w:val="both"/>
        <w:rPr>
          <w:rFonts w:cs="Tahoma-Bold"/>
          <w:b/>
          <w:bCs/>
        </w:rPr>
      </w:pPr>
    </w:p>
    <w:p w14:paraId="2D893435"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3A49014"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5B37F2EE"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0C6F7FFD" w14:textId="77777777" w:rsidR="00F41CCC" w:rsidRPr="00DF0C08" w:rsidRDefault="00F41CCC" w:rsidP="00F41CCC">
      <w:pPr>
        <w:autoSpaceDE w:val="0"/>
        <w:autoSpaceDN w:val="0"/>
        <w:adjustRightInd w:val="0"/>
        <w:spacing w:after="0" w:line="240" w:lineRule="auto"/>
        <w:jc w:val="both"/>
        <w:rPr>
          <w:rFonts w:cs="Arial"/>
        </w:rPr>
      </w:pPr>
    </w:p>
    <w:p w14:paraId="2C8DB320"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531D9E87"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32577AF5"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6114E1A4" w14:textId="77777777" w:rsidR="00F41CCC" w:rsidRPr="00DF0C08" w:rsidRDefault="00F41CCC" w:rsidP="00F41CCC">
      <w:pPr>
        <w:autoSpaceDE w:val="0"/>
        <w:autoSpaceDN w:val="0"/>
        <w:adjustRightInd w:val="0"/>
        <w:spacing w:after="0" w:line="240" w:lineRule="auto"/>
        <w:ind w:left="357"/>
        <w:jc w:val="both"/>
        <w:rPr>
          <w:rFonts w:cs="Arial"/>
        </w:rPr>
      </w:pPr>
    </w:p>
    <w:p w14:paraId="79214C3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0D758238" w14:textId="77777777" w:rsidR="00D92E95" w:rsidRDefault="00D92E95" w:rsidP="00F41CCC">
      <w:pPr>
        <w:autoSpaceDE w:val="0"/>
        <w:autoSpaceDN w:val="0"/>
        <w:adjustRightInd w:val="0"/>
        <w:spacing w:after="0" w:line="240" w:lineRule="auto"/>
        <w:jc w:val="both"/>
        <w:rPr>
          <w:rFonts w:cs="Tahoma-Bold"/>
          <w:b/>
          <w:bCs/>
        </w:rPr>
      </w:pPr>
    </w:p>
    <w:p w14:paraId="701166A6"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669BD302" w14:textId="77777777"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14:paraId="02FAD25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6B64FD12" w14:textId="77777777" w:rsidR="007C09F8" w:rsidRPr="00DF0C08" w:rsidRDefault="007C09F8" w:rsidP="00211A08">
      <w:pPr>
        <w:spacing w:after="120" w:line="240" w:lineRule="auto"/>
        <w:jc w:val="both"/>
        <w:rPr>
          <w:rFonts w:eastAsia="Times New Roman" w:cs="Tahoma"/>
          <w:b/>
          <w:kern w:val="1"/>
          <w:sz w:val="54"/>
          <w:szCs w:val="32"/>
        </w:rPr>
      </w:pPr>
    </w:p>
    <w:p w14:paraId="1C4D79BB"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36191966"/>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14:paraId="6343AB69"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3613C8FE" w14:textId="77777777" w:rsidR="0032251B" w:rsidRPr="00DF0C08" w:rsidRDefault="00454195" w:rsidP="00454195">
      <w:pPr>
        <w:pStyle w:val="Nagwek3"/>
        <w:rPr>
          <w:rFonts w:asciiTheme="minorHAnsi" w:eastAsia="Times New Roman" w:hAnsiTheme="minorHAnsi"/>
          <w:spacing w:val="15"/>
        </w:rPr>
      </w:pPr>
      <w:bookmarkStart w:id="4" w:name="_Toc36191967"/>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14:paraId="301276B1"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4F60238A"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36404AA9"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69A3E2ED" w14:textId="77777777" w:rsidTr="00876934">
        <w:trPr>
          <w:trHeight w:val="432"/>
        </w:trPr>
        <w:tc>
          <w:tcPr>
            <w:tcW w:w="904" w:type="dxa"/>
            <w:vAlign w:val="center"/>
          </w:tcPr>
          <w:p w14:paraId="5B7D13F4"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68735A52"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2C5CDE19"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01C1248D"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604D0EBE" w14:textId="77777777" w:rsidTr="00876934">
        <w:tc>
          <w:tcPr>
            <w:tcW w:w="904" w:type="dxa"/>
          </w:tcPr>
          <w:p w14:paraId="4F4596A9"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3BB1A5D7"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933F7C8"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49B582DB" w14:textId="77777777" w:rsidR="0032251B" w:rsidRPr="00DF0C08" w:rsidRDefault="0032251B" w:rsidP="00AA4C43">
            <w:pPr>
              <w:jc w:val="both"/>
              <w:rPr>
                <w:rFonts w:eastAsia="Times New Roman" w:cs="Arial"/>
                <w:kern w:val="1"/>
              </w:rPr>
            </w:pPr>
          </w:p>
          <w:p w14:paraId="51B97336" w14:textId="6C68CDDC"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0BAE5A33" w14:textId="77777777" w:rsidR="008971C0" w:rsidRDefault="008971C0" w:rsidP="00981526">
            <w:pPr>
              <w:jc w:val="both"/>
              <w:rPr>
                <w:rFonts w:eastAsia="Times New Roman" w:cs="Arial"/>
                <w:kern w:val="1"/>
                <w:sz w:val="16"/>
                <w:szCs w:val="16"/>
              </w:rPr>
            </w:pPr>
          </w:p>
          <w:p w14:paraId="5369E52C" w14:textId="1AA94FD8"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2089AC1E"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5C9CBA49" w14:textId="77777777" w:rsidR="0032251B" w:rsidRPr="00DF0C08" w:rsidRDefault="0032251B" w:rsidP="00AA4C43">
            <w:pPr>
              <w:jc w:val="center"/>
              <w:rPr>
                <w:rFonts w:eastAsia="Times New Roman" w:cs="Arial"/>
                <w:kern w:val="1"/>
              </w:rPr>
            </w:pPr>
          </w:p>
          <w:p w14:paraId="03A375F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30F21ADE" w14:textId="77777777" w:rsidR="0032251B" w:rsidRPr="00DF0C08" w:rsidRDefault="0032251B" w:rsidP="00AA4C43">
            <w:pPr>
              <w:jc w:val="both"/>
              <w:rPr>
                <w:rFonts w:eastAsia="Times New Roman" w:cs="Arial"/>
                <w:kern w:val="1"/>
              </w:rPr>
            </w:pPr>
          </w:p>
          <w:p w14:paraId="52FD73B7"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72C2D64E" w14:textId="77777777" w:rsidTr="00876934">
        <w:tc>
          <w:tcPr>
            <w:tcW w:w="904" w:type="dxa"/>
          </w:tcPr>
          <w:p w14:paraId="073B7202"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0E91682F"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7B56820D"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40C828A8" w14:textId="77777777" w:rsidR="00A078D8" w:rsidRPr="00DF0C08" w:rsidRDefault="00A078D8" w:rsidP="00FB55B4">
            <w:pPr>
              <w:autoSpaceDE w:val="0"/>
              <w:autoSpaceDN w:val="0"/>
              <w:adjustRightInd w:val="0"/>
              <w:jc w:val="both"/>
              <w:rPr>
                <w:rFonts w:eastAsia="Times New Roman" w:cs="Arial"/>
                <w:kern w:val="1"/>
              </w:rPr>
            </w:pPr>
          </w:p>
          <w:p w14:paraId="59CC794A"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455F7EF" w14:textId="77777777" w:rsidR="00A078D8" w:rsidRPr="00A078D8" w:rsidRDefault="00A078D8" w:rsidP="00A078D8">
            <w:pPr>
              <w:autoSpaceDE w:val="0"/>
              <w:autoSpaceDN w:val="0"/>
              <w:adjustRightInd w:val="0"/>
              <w:rPr>
                <w:rFonts w:cs="Arial"/>
                <w:kern w:val="1"/>
                <w:sz w:val="20"/>
                <w:szCs w:val="20"/>
              </w:rPr>
            </w:pPr>
          </w:p>
          <w:p w14:paraId="41153C74"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66BD038F" w14:textId="77777777" w:rsidR="00A078D8" w:rsidRPr="00DF0C08" w:rsidRDefault="00A078D8" w:rsidP="00FB55B4">
            <w:pPr>
              <w:autoSpaceDE w:val="0"/>
              <w:autoSpaceDN w:val="0"/>
              <w:adjustRightInd w:val="0"/>
              <w:rPr>
                <w:rFonts w:eastAsia="Times New Roman" w:cs="Arial"/>
                <w:kern w:val="1"/>
                <w:sz w:val="16"/>
                <w:szCs w:val="16"/>
              </w:rPr>
            </w:pPr>
          </w:p>
          <w:p w14:paraId="7C3E617B"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002EB867"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1B64FFB1" w14:textId="77777777" w:rsidR="00A078D8" w:rsidRPr="00DF0C08" w:rsidRDefault="00A078D8" w:rsidP="00FB55B4">
            <w:pPr>
              <w:autoSpaceDE w:val="0"/>
              <w:autoSpaceDN w:val="0"/>
              <w:adjustRightInd w:val="0"/>
              <w:jc w:val="center"/>
              <w:rPr>
                <w:rFonts w:cs="Arial"/>
                <w:sz w:val="20"/>
                <w:szCs w:val="20"/>
              </w:rPr>
            </w:pPr>
          </w:p>
          <w:p w14:paraId="0CB1EC97"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CE2311" w14:textId="77777777" w:rsidR="00BB3B78" w:rsidRDefault="00BB3B78" w:rsidP="00FB55B4">
            <w:pPr>
              <w:autoSpaceDE w:val="0"/>
              <w:autoSpaceDN w:val="0"/>
              <w:adjustRightInd w:val="0"/>
              <w:jc w:val="center"/>
              <w:rPr>
                <w:rFonts w:cs="Arial"/>
                <w:sz w:val="20"/>
                <w:szCs w:val="20"/>
              </w:rPr>
            </w:pPr>
          </w:p>
          <w:p w14:paraId="1F23FE39"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42DC8947" w14:textId="77777777" w:rsidR="00A078D8" w:rsidRPr="00DF0C08" w:rsidRDefault="00A078D8" w:rsidP="00FB55B4">
            <w:pPr>
              <w:autoSpaceDE w:val="0"/>
              <w:autoSpaceDN w:val="0"/>
              <w:adjustRightInd w:val="0"/>
              <w:jc w:val="center"/>
              <w:rPr>
                <w:rFonts w:cs="Arial"/>
                <w:sz w:val="20"/>
                <w:szCs w:val="20"/>
              </w:rPr>
            </w:pPr>
          </w:p>
          <w:p w14:paraId="218B47F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77542957" w14:textId="77777777" w:rsidR="00A078D8" w:rsidRPr="00DF0C08" w:rsidRDefault="00A078D8" w:rsidP="00AA4C43">
            <w:pPr>
              <w:jc w:val="center"/>
              <w:rPr>
                <w:rFonts w:eastAsia="Times New Roman" w:cs="Arial"/>
                <w:kern w:val="1"/>
              </w:rPr>
            </w:pPr>
          </w:p>
        </w:tc>
      </w:tr>
      <w:tr w:rsidR="007B29C6" w:rsidRPr="00DF0C08" w14:paraId="436E2190" w14:textId="77777777" w:rsidTr="00E916FE">
        <w:trPr>
          <w:trHeight w:val="3969"/>
        </w:trPr>
        <w:tc>
          <w:tcPr>
            <w:tcW w:w="904" w:type="dxa"/>
          </w:tcPr>
          <w:p w14:paraId="37A45729"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36B09E3B"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30B30B36" w14:textId="77777777" w:rsidR="007B29C6" w:rsidRPr="00DF0C08" w:rsidRDefault="007B29C6" w:rsidP="00876934">
            <w:pPr>
              <w:spacing w:after="120"/>
              <w:rPr>
                <w:rFonts w:eastAsia="Times New Roman" w:cs="Arial"/>
                <w:kern w:val="1"/>
              </w:rPr>
            </w:pPr>
          </w:p>
        </w:tc>
        <w:tc>
          <w:tcPr>
            <w:tcW w:w="6112" w:type="dxa"/>
          </w:tcPr>
          <w:p w14:paraId="5FC1DEEC"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2B91E871" w14:textId="77777777" w:rsidR="007B29C6" w:rsidRDefault="007B29C6" w:rsidP="00FB55B4">
            <w:pPr>
              <w:snapToGrid w:val="0"/>
              <w:jc w:val="both"/>
              <w:rPr>
                <w:rFonts w:eastAsia="Times New Roman" w:cs="Arial"/>
                <w:kern w:val="1"/>
              </w:rPr>
            </w:pPr>
          </w:p>
          <w:p w14:paraId="178EEF53" w14:textId="77777777" w:rsidR="00BB3B78" w:rsidRPr="00BB3B78" w:rsidRDefault="00BB3B78" w:rsidP="00BB3B78">
            <w:pPr>
              <w:snapToGrid w:val="0"/>
              <w:jc w:val="both"/>
              <w:rPr>
                <w:rFonts w:eastAsia="Times New Roman" w:cs="Arial"/>
                <w:kern w:val="1"/>
              </w:rPr>
            </w:pPr>
          </w:p>
          <w:p w14:paraId="61800670"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0783D4E0" w14:textId="77777777" w:rsidR="00BB3B78" w:rsidRPr="00BB3B78" w:rsidRDefault="00BB3B78" w:rsidP="00BB3B78">
            <w:pPr>
              <w:snapToGrid w:val="0"/>
              <w:jc w:val="both"/>
              <w:rPr>
                <w:rFonts w:eastAsia="Times New Roman" w:cs="Arial"/>
                <w:kern w:val="1"/>
              </w:rPr>
            </w:pPr>
          </w:p>
          <w:p w14:paraId="678A5536"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40F3EF87"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6938F1FF" w14:textId="77777777" w:rsidR="007B29C6" w:rsidRPr="00DF0C08" w:rsidRDefault="007B29C6" w:rsidP="00FB55B4">
            <w:pPr>
              <w:autoSpaceDE w:val="0"/>
              <w:autoSpaceDN w:val="0"/>
              <w:adjustRightInd w:val="0"/>
              <w:jc w:val="center"/>
              <w:rPr>
                <w:rFonts w:cs="Arial"/>
                <w:sz w:val="20"/>
                <w:szCs w:val="20"/>
              </w:rPr>
            </w:pPr>
          </w:p>
          <w:p w14:paraId="48A8A950"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09744E90" w14:textId="77777777" w:rsidR="00BB3B78" w:rsidRDefault="00BB3B78" w:rsidP="00FB55B4">
            <w:pPr>
              <w:autoSpaceDE w:val="0"/>
              <w:autoSpaceDN w:val="0"/>
              <w:adjustRightInd w:val="0"/>
              <w:jc w:val="center"/>
              <w:rPr>
                <w:rFonts w:eastAsia="Times New Roman" w:cs="Arial"/>
                <w:kern w:val="1"/>
              </w:rPr>
            </w:pPr>
          </w:p>
          <w:p w14:paraId="4DF69E63"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09271F06" w14:textId="77777777" w:rsidR="007B29C6" w:rsidRPr="00DF0C08" w:rsidRDefault="007B29C6" w:rsidP="00FB55B4">
            <w:pPr>
              <w:autoSpaceDE w:val="0"/>
              <w:autoSpaceDN w:val="0"/>
              <w:adjustRightInd w:val="0"/>
              <w:jc w:val="center"/>
              <w:rPr>
                <w:rFonts w:eastAsia="Times New Roman" w:cs="Arial"/>
                <w:kern w:val="1"/>
              </w:rPr>
            </w:pPr>
          </w:p>
          <w:p w14:paraId="3CDDE19A"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2724A22B"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7D74F8A5" w14:textId="77777777" w:rsidTr="00876934">
        <w:tc>
          <w:tcPr>
            <w:tcW w:w="904" w:type="dxa"/>
          </w:tcPr>
          <w:p w14:paraId="730A784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73B49234"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7159DC6F"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1F6A7ECB" w14:textId="77777777" w:rsidR="00AE4A1D" w:rsidRPr="00DF0C08" w:rsidRDefault="00AE4A1D" w:rsidP="00FB55B4">
            <w:pPr>
              <w:snapToGrid w:val="0"/>
              <w:jc w:val="both"/>
              <w:rPr>
                <w:rFonts w:eastAsia="Times New Roman" w:cs="Arial"/>
                <w:kern w:val="1"/>
              </w:rPr>
            </w:pPr>
          </w:p>
        </w:tc>
        <w:tc>
          <w:tcPr>
            <w:tcW w:w="3614" w:type="dxa"/>
          </w:tcPr>
          <w:p w14:paraId="538EFDF3"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2FB122B4" w14:textId="77777777" w:rsidR="00AE4A1D" w:rsidRPr="002A13F5" w:rsidRDefault="00AE4A1D" w:rsidP="00FB55B4">
            <w:pPr>
              <w:autoSpaceDE w:val="0"/>
              <w:autoSpaceDN w:val="0"/>
              <w:adjustRightInd w:val="0"/>
              <w:jc w:val="center"/>
              <w:rPr>
                <w:rFonts w:cs="Arial"/>
                <w:sz w:val="20"/>
                <w:szCs w:val="20"/>
              </w:rPr>
            </w:pPr>
          </w:p>
          <w:p w14:paraId="398D1B8C"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7566A0A0"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7D2D0100" w14:textId="77777777" w:rsidR="00AE4A1D" w:rsidRPr="002A13F5" w:rsidRDefault="00AE4A1D" w:rsidP="00FB55B4">
            <w:pPr>
              <w:autoSpaceDE w:val="0"/>
              <w:autoSpaceDN w:val="0"/>
              <w:adjustRightInd w:val="0"/>
              <w:jc w:val="center"/>
              <w:rPr>
                <w:rFonts w:cs="Arial"/>
                <w:sz w:val="20"/>
                <w:szCs w:val="20"/>
              </w:rPr>
            </w:pPr>
          </w:p>
          <w:p w14:paraId="428C45FA"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1A654DBB" w14:textId="77777777" w:rsidR="00AE4A1D" w:rsidRPr="002A13F5" w:rsidRDefault="00AE4A1D" w:rsidP="00FB55B4">
            <w:pPr>
              <w:autoSpaceDE w:val="0"/>
              <w:autoSpaceDN w:val="0"/>
              <w:adjustRightInd w:val="0"/>
              <w:jc w:val="center"/>
              <w:rPr>
                <w:rFonts w:cs="Arial"/>
                <w:b/>
                <w:sz w:val="20"/>
                <w:szCs w:val="20"/>
              </w:rPr>
            </w:pPr>
          </w:p>
          <w:p w14:paraId="3B63C478"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6AECBF16" w14:textId="77777777" w:rsidTr="00876934">
        <w:tc>
          <w:tcPr>
            <w:tcW w:w="904" w:type="dxa"/>
          </w:tcPr>
          <w:p w14:paraId="0B73D5F8"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75E440AA"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5091B517" w14:textId="77777777" w:rsidR="0032251B" w:rsidRPr="00DF0C08" w:rsidRDefault="0032251B" w:rsidP="00876934">
            <w:pPr>
              <w:spacing w:after="120"/>
              <w:rPr>
                <w:rFonts w:eastAsia="Times New Roman" w:cs="Arial"/>
                <w:kern w:val="1"/>
              </w:rPr>
            </w:pPr>
          </w:p>
        </w:tc>
        <w:tc>
          <w:tcPr>
            <w:tcW w:w="6112" w:type="dxa"/>
          </w:tcPr>
          <w:p w14:paraId="00DD0C99"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3B3909DF" w14:textId="77777777" w:rsidR="00CD3C9D" w:rsidRPr="00CD3C9D" w:rsidRDefault="00CD3C9D" w:rsidP="00CD3C9D">
            <w:pPr>
              <w:jc w:val="both"/>
              <w:rPr>
                <w:rFonts w:eastAsia="Times New Roman" w:cs="Arial"/>
                <w:kern w:val="1"/>
              </w:rPr>
            </w:pPr>
          </w:p>
          <w:p w14:paraId="163C8403"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2AA1176C" w14:textId="77777777" w:rsidR="00CD3C9D" w:rsidRDefault="00CD3C9D" w:rsidP="00AA4C43">
            <w:pPr>
              <w:jc w:val="both"/>
              <w:rPr>
                <w:rFonts w:eastAsia="Times New Roman" w:cs="Arial"/>
                <w:kern w:val="1"/>
              </w:rPr>
            </w:pPr>
          </w:p>
          <w:p w14:paraId="010C43C9" w14:textId="77777777" w:rsidR="003C5A0C" w:rsidRDefault="003C5A0C" w:rsidP="00AA4C43">
            <w:pPr>
              <w:jc w:val="both"/>
              <w:rPr>
                <w:rFonts w:eastAsia="Times New Roman" w:cs="Arial"/>
                <w:kern w:val="1"/>
              </w:rPr>
            </w:pPr>
          </w:p>
          <w:p w14:paraId="4E911650" w14:textId="77777777" w:rsidR="0032251B" w:rsidRPr="00DF0C08" w:rsidRDefault="0032251B" w:rsidP="00CD3C9D">
            <w:pPr>
              <w:jc w:val="both"/>
              <w:rPr>
                <w:rFonts w:eastAsia="Times New Roman" w:cs="Arial"/>
                <w:kern w:val="1"/>
              </w:rPr>
            </w:pPr>
          </w:p>
        </w:tc>
        <w:tc>
          <w:tcPr>
            <w:tcW w:w="3614" w:type="dxa"/>
          </w:tcPr>
          <w:p w14:paraId="2F11DFEB" w14:textId="77777777" w:rsidR="0032251B" w:rsidRPr="00DF0C08" w:rsidRDefault="0032251B" w:rsidP="00AA4C43">
            <w:pPr>
              <w:jc w:val="center"/>
              <w:rPr>
                <w:rFonts w:eastAsia="Times New Roman" w:cs="Arial"/>
                <w:kern w:val="1"/>
              </w:rPr>
            </w:pPr>
            <w:r w:rsidRPr="00DF0C08">
              <w:rPr>
                <w:rFonts w:eastAsia="Times New Roman" w:cs="Arial"/>
                <w:kern w:val="1"/>
              </w:rPr>
              <w:t>Tak/Nie</w:t>
            </w:r>
          </w:p>
          <w:p w14:paraId="5BC80C0B" w14:textId="77777777" w:rsidR="0032251B" w:rsidRPr="00DF0C08" w:rsidRDefault="0032251B" w:rsidP="00AA4C43">
            <w:pPr>
              <w:jc w:val="center"/>
              <w:rPr>
                <w:rFonts w:eastAsia="Times New Roman" w:cs="Arial"/>
                <w:kern w:val="1"/>
              </w:rPr>
            </w:pPr>
          </w:p>
          <w:p w14:paraId="2482DB63"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4B273331"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39E3AA8E" w14:textId="77777777" w:rsidR="003C5A0C" w:rsidRPr="00821E1C" w:rsidRDefault="003C5A0C" w:rsidP="003C5A0C">
            <w:pPr>
              <w:autoSpaceDE w:val="0"/>
              <w:autoSpaceDN w:val="0"/>
              <w:adjustRightInd w:val="0"/>
              <w:jc w:val="center"/>
              <w:rPr>
                <w:rFonts w:cs="Arial"/>
                <w:sz w:val="20"/>
                <w:szCs w:val="20"/>
              </w:rPr>
            </w:pPr>
          </w:p>
          <w:p w14:paraId="6E12D590" w14:textId="77777777"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6397D631" w14:textId="77777777" w:rsidR="003C5A0C" w:rsidRDefault="003C5A0C" w:rsidP="00AA4C43">
            <w:pPr>
              <w:spacing w:after="120"/>
              <w:jc w:val="both"/>
              <w:rPr>
                <w:rFonts w:cs="Arial"/>
                <w:sz w:val="20"/>
                <w:szCs w:val="20"/>
              </w:rPr>
            </w:pPr>
          </w:p>
          <w:p w14:paraId="530110C2"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6513DD10" w14:textId="77777777" w:rsidTr="00876934">
        <w:tc>
          <w:tcPr>
            <w:tcW w:w="904" w:type="dxa"/>
          </w:tcPr>
          <w:p w14:paraId="176B9C51"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14:paraId="16588381"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5CB9A88E"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59842E5E" w14:textId="77777777" w:rsidR="003C5A0C" w:rsidRPr="00D84DE1" w:rsidRDefault="003C5A0C" w:rsidP="00FB55B4">
            <w:pPr>
              <w:jc w:val="both"/>
              <w:rPr>
                <w:rFonts w:eastAsia="Times New Roman" w:cs="Arial"/>
                <w:kern w:val="1"/>
              </w:rPr>
            </w:pPr>
          </w:p>
          <w:p w14:paraId="3EF3C3BC"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28A8D93E"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70A2E01C"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337C820A"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4A959AD1" w14:textId="77777777" w:rsidR="003C5A0C" w:rsidRPr="00D84DE1" w:rsidRDefault="003C5A0C" w:rsidP="00FB55B4">
            <w:pPr>
              <w:ind w:left="317"/>
              <w:jc w:val="both"/>
              <w:rPr>
                <w:rFonts w:eastAsia="Times New Roman" w:cs="Arial"/>
                <w:kern w:val="1"/>
              </w:rPr>
            </w:pPr>
          </w:p>
          <w:p w14:paraId="68610DF4"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6E613529" w14:textId="77777777" w:rsidR="003C5A0C" w:rsidRPr="00D84DE1" w:rsidRDefault="003C5A0C" w:rsidP="00FB55B4">
            <w:pPr>
              <w:jc w:val="both"/>
              <w:rPr>
                <w:rFonts w:eastAsia="Times New Roman" w:cs="Arial"/>
                <w:kern w:val="1"/>
              </w:rPr>
            </w:pPr>
          </w:p>
          <w:p w14:paraId="22415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3FF9D5CB"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6E8BB498" w14:textId="77777777" w:rsidR="003C5A0C" w:rsidRPr="00D84DE1" w:rsidRDefault="003C5A0C" w:rsidP="00FB55B4">
            <w:pPr>
              <w:jc w:val="center"/>
              <w:rPr>
                <w:rFonts w:eastAsia="Times New Roman" w:cs="Arial"/>
                <w:kern w:val="1"/>
              </w:rPr>
            </w:pPr>
          </w:p>
          <w:p w14:paraId="009C21FC"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00D07048" w14:textId="77777777" w:rsidR="003C5A0C" w:rsidRPr="00D84DE1" w:rsidRDefault="003C5A0C" w:rsidP="00FB55B4">
            <w:pPr>
              <w:autoSpaceDE w:val="0"/>
              <w:autoSpaceDN w:val="0"/>
              <w:adjustRightInd w:val="0"/>
              <w:jc w:val="center"/>
              <w:rPr>
                <w:rFonts w:cs="Arial"/>
                <w:sz w:val="20"/>
                <w:szCs w:val="20"/>
              </w:rPr>
            </w:pPr>
          </w:p>
          <w:p w14:paraId="57702251"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3E1708E" w14:textId="77777777" w:rsidR="003C5A0C" w:rsidRPr="00821E1C" w:rsidRDefault="003C5A0C" w:rsidP="00FB55B4">
            <w:pPr>
              <w:autoSpaceDE w:val="0"/>
              <w:autoSpaceDN w:val="0"/>
              <w:adjustRightInd w:val="0"/>
              <w:jc w:val="center"/>
              <w:rPr>
                <w:rFonts w:cs="Arial"/>
                <w:sz w:val="20"/>
                <w:szCs w:val="20"/>
              </w:rPr>
            </w:pPr>
          </w:p>
          <w:p w14:paraId="7AA7AAC2" w14:textId="77777777"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0D4ED701" w14:textId="77777777" w:rsidR="003C5A0C" w:rsidRPr="00821E1C" w:rsidRDefault="003C5A0C" w:rsidP="00FB55B4">
            <w:pPr>
              <w:rPr>
                <w:rFonts w:ascii="MS Sans Serif" w:hAnsi="MS Sans Serif" w:cs="MS Sans Serif"/>
                <w:sz w:val="16"/>
                <w:szCs w:val="16"/>
              </w:rPr>
            </w:pPr>
          </w:p>
          <w:p w14:paraId="249B0507" w14:textId="77777777" w:rsidR="003C5A0C" w:rsidRPr="00821E1C" w:rsidRDefault="003C5A0C" w:rsidP="00FB55B4">
            <w:pPr>
              <w:jc w:val="center"/>
              <w:rPr>
                <w:rFonts w:ascii="MS Sans Serif" w:hAnsi="MS Sans Serif" w:cs="MS Sans Serif"/>
                <w:sz w:val="16"/>
                <w:szCs w:val="16"/>
              </w:rPr>
            </w:pPr>
          </w:p>
          <w:p w14:paraId="6A1C91D7"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78BA9F2F" w14:textId="77777777" w:rsidTr="00876934">
        <w:trPr>
          <w:trHeight w:val="426"/>
        </w:trPr>
        <w:tc>
          <w:tcPr>
            <w:tcW w:w="904" w:type="dxa"/>
          </w:tcPr>
          <w:p w14:paraId="4614A799"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216E6AEE"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2408F7D7"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0718C29C" w14:textId="77777777" w:rsidR="0032251B" w:rsidRPr="00AD6680" w:rsidRDefault="0032251B" w:rsidP="00AA4C43">
            <w:pPr>
              <w:rPr>
                <w:rFonts w:eastAsia="Times New Roman" w:cs="Arial"/>
                <w:kern w:val="1"/>
              </w:rPr>
            </w:pPr>
          </w:p>
          <w:p w14:paraId="5BEE836E"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68350BF8" w14:textId="77777777" w:rsidR="0032251B" w:rsidRPr="00AD6680" w:rsidRDefault="0032251B" w:rsidP="00AA4C43">
            <w:pPr>
              <w:jc w:val="both"/>
              <w:rPr>
                <w:rFonts w:eastAsia="Times New Roman" w:cs="Tahoma"/>
                <w:sz w:val="16"/>
                <w:szCs w:val="16"/>
              </w:rPr>
            </w:pPr>
          </w:p>
          <w:p w14:paraId="56191058" w14:textId="77777777" w:rsidR="00F559F3" w:rsidRPr="00AD6680" w:rsidRDefault="00F559F3" w:rsidP="00AA4C43">
            <w:pPr>
              <w:rPr>
                <w:rFonts w:eastAsia="Times New Roman" w:cs="Tahoma"/>
                <w:sz w:val="16"/>
                <w:szCs w:val="16"/>
              </w:rPr>
            </w:pPr>
          </w:p>
          <w:p w14:paraId="1A94E559"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5D2F57F4" w14:textId="77777777" w:rsidR="00D84E18" w:rsidRPr="00AD6680" w:rsidRDefault="00D84E18" w:rsidP="00E916FE">
            <w:pPr>
              <w:jc w:val="both"/>
              <w:rPr>
                <w:rFonts w:cs="Arial"/>
                <w:kern w:val="1"/>
              </w:rPr>
            </w:pPr>
          </w:p>
          <w:p w14:paraId="7C4E168F"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C473DE"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t>Tak/Nie</w:t>
            </w:r>
          </w:p>
          <w:p w14:paraId="3D9DF8AB"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70599CF9"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E7E907" w14:textId="77777777" w:rsidR="005E5275" w:rsidRPr="00AD6680" w:rsidRDefault="005E5275" w:rsidP="00AA4C43">
            <w:pPr>
              <w:autoSpaceDE w:val="0"/>
              <w:autoSpaceDN w:val="0"/>
              <w:adjustRightInd w:val="0"/>
              <w:jc w:val="center"/>
              <w:rPr>
                <w:rFonts w:cs="Arial"/>
                <w:sz w:val="20"/>
                <w:szCs w:val="20"/>
              </w:rPr>
            </w:pPr>
          </w:p>
          <w:p w14:paraId="33E39307"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3C8C3315" w14:textId="77777777" w:rsidR="005E5275" w:rsidRPr="00AD6680" w:rsidRDefault="005E5275" w:rsidP="005E5275">
            <w:pPr>
              <w:autoSpaceDE w:val="0"/>
              <w:autoSpaceDN w:val="0"/>
              <w:adjustRightInd w:val="0"/>
              <w:jc w:val="center"/>
              <w:rPr>
                <w:rFonts w:cs="Arial"/>
                <w:sz w:val="20"/>
                <w:szCs w:val="20"/>
              </w:rPr>
            </w:pPr>
          </w:p>
          <w:p w14:paraId="699087AA"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14:paraId="68B17932" w14:textId="77777777" w:rsidR="0032251B" w:rsidRPr="00AD6680" w:rsidRDefault="0032251B" w:rsidP="00AA4C43">
            <w:pPr>
              <w:autoSpaceDE w:val="0"/>
              <w:autoSpaceDN w:val="0"/>
              <w:adjustRightInd w:val="0"/>
              <w:jc w:val="center"/>
              <w:rPr>
                <w:rFonts w:cs="Arial"/>
                <w:sz w:val="20"/>
                <w:szCs w:val="20"/>
              </w:rPr>
            </w:pPr>
          </w:p>
          <w:p w14:paraId="7B835757"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3B4A7799" w14:textId="77777777" w:rsidTr="00876934">
        <w:tc>
          <w:tcPr>
            <w:tcW w:w="904" w:type="dxa"/>
          </w:tcPr>
          <w:p w14:paraId="2A79D492"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1EDCC0AE"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15D88C4F"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2F8B75E9" w14:textId="77777777" w:rsidR="006D3B9C" w:rsidRPr="0044195B" w:rsidRDefault="006D3B9C" w:rsidP="00FB55B4">
            <w:pPr>
              <w:autoSpaceDE w:val="0"/>
              <w:autoSpaceDN w:val="0"/>
              <w:adjustRightInd w:val="0"/>
              <w:jc w:val="both"/>
              <w:rPr>
                <w:rFonts w:eastAsia="Times New Roman" w:cs="Arial"/>
                <w:kern w:val="1"/>
              </w:rPr>
            </w:pPr>
          </w:p>
          <w:p w14:paraId="143742DD"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70CDC3F"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36A2D10"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B4F7FEE" w14:textId="77777777" w:rsidR="006D3B9C" w:rsidRPr="0044195B" w:rsidRDefault="006D3B9C" w:rsidP="00FB55B4">
            <w:pPr>
              <w:autoSpaceDE w:val="0"/>
              <w:autoSpaceDN w:val="0"/>
              <w:adjustRightInd w:val="0"/>
              <w:jc w:val="both"/>
              <w:rPr>
                <w:rFonts w:eastAsia="Times New Roman" w:cs="Arial"/>
                <w:kern w:val="1"/>
              </w:rPr>
            </w:pPr>
          </w:p>
          <w:p w14:paraId="03EB7B05"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14:paraId="7BDB3313"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23434BF3"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67C5806B" w14:textId="77777777" w:rsidR="006D3B9C" w:rsidRPr="002E6158" w:rsidRDefault="006D3B9C" w:rsidP="00FB55B4">
            <w:pPr>
              <w:autoSpaceDE w:val="0"/>
              <w:autoSpaceDN w:val="0"/>
              <w:adjustRightInd w:val="0"/>
              <w:jc w:val="center"/>
              <w:rPr>
                <w:rFonts w:eastAsia="Times New Roman" w:cs="Arial"/>
                <w:kern w:val="1"/>
              </w:rPr>
            </w:pPr>
          </w:p>
          <w:p w14:paraId="1EDC6C3A"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0930C15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2E76F3E3" w14:textId="77777777" w:rsidR="00981526" w:rsidRDefault="00981526" w:rsidP="00FB55B4">
            <w:pPr>
              <w:autoSpaceDE w:val="0"/>
              <w:autoSpaceDN w:val="0"/>
              <w:adjustRightInd w:val="0"/>
              <w:jc w:val="center"/>
              <w:rPr>
                <w:rFonts w:eastAsia="Times New Roman" w:cs="Arial"/>
                <w:kern w:val="1"/>
                <w:sz w:val="20"/>
                <w:szCs w:val="20"/>
              </w:rPr>
            </w:pPr>
          </w:p>
          <w:p w14:paraId="247722E8"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0982F726" w14:textId="77777777" w:rsidR="006D3B9C" w:rsidRPr="0031033D" w:rsidRDefault="006D3B9C" w:rsidP="00FB55B4">
            <w:pPr>
              <w:autoSpaceDE w:val="0"/>
              <w:autoSpaceDN w:val="0"/>
              <w:adjustRightInd w:val="0"/>
              <w:jc w:val="center"/>
              <w:rPr>
                <w:rFonts w:eastAsia="Times New Roman" w:cs="Arial"/>
                <w:kern w:val="1"/>
                <w:sz w:val="20"/>
                <w:szCs w:val="20"/>
              </w:rPr>
            </w:pPr>
          </w:p>
          <w:p w14:paraId="0050309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1F65DFA3" w14:textId="77777777" w:rsidR="006D3B9C" w:rsidRPr="002E6158" w:rsidRDefault="006D3B9C" w:rsidP="00FB55B4">
            <w:pPr>
              <w:autoSpaceDE w:val="0"/>
              <w:autoSpaceDN w:val="0"/>
              <w:adjustRightInd w:val="0"/>
              <w:jc w:val="center"/>
              <w:rPr>
                <w:rFonts w:eastAsia="Times New Roman" w:cs="Arial"/>
                <w:kern w:val="1"/>
              </w:rPr>
            </w:pPr>
          </w:p>
          <w:p w14:paraId="22413993"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3B0A6B53" w14:textId="77777777" w:rsidTr="00876934">
        <w:tc>
          <w:tcPr>
            <w:tcW w:w="904" w:type="dxa"/>
          </w:tcPr>
          <w:p w14:paraId="32DAEF17"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14131C46" w14:textId="77777777" w:rsidR="006D3B9C" w:rsidRPr="00876934" w:rsidRDefault="006D3B9C" w:rsidP="00876934">
            <w:pPr>
              <w:spacing w:after="120"/>
              <w:jc w:val="center"/>
              <w:rPr>
                <w:rFonts w:eastAsia="Times New Roman" w:cs="Arial"/>
                <w:kern w:val="1"/>
              </w:rPr>
            </w:pPr>
          </w:p>
        </w:tc>
        <w:tc>
          <w:tcPr>
            <w:tcW w:w="3512" w:type="dxa"/>
          </w:tcPr>
          <w:p w14:paraId="3C3077E1"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2A73D366"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3881AFAB" w14:textId="77777777" w:rsidR="006D3B9C" w:rsidRDefault="006D3B9C" w:rsidP="00FB55B4">
            <w:pPr>
              <w:snapToGrid w:val="0"/>
              <w:jc w:val="both"/>
              <w:rPr>
                <w:rFonts w:eastAsia="Times New Roman" w:cs="Arial"/>
                <w:kern w:val="2"/>
              </w:rPr>
            </w:pPr>
          </w:p>
          <w:p w14:paraId="623D1520"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5C605CF1" w14:textId="77777777" w:rsidR="006D3B9C" w:rsidRDefault="006D3B9C" w:rsidP="00FB55B4">
            <w:pPr>
              <w:snapToGrid w:val="0"/>
              <w:jc w:val="both"/>
              <w:rPr>
                <w:rFonts w:eastAsia="Times New Roman" w:cs="Arial"/>
                <w:kern w:val="2"/>
              </w:rPr>
            </w:pPr>
          </w:p>
          <w:p w14:paraId="77DA6E1A"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11BED282" w14:textId="77777777" w:rsidR="006D3B9C" w:rsidRDefault="006D3B9C" w:rsidP="00FB55B4">
            <w:pPr>
              <w:snapToGrid w:val="0"/>
              <w:jc w:val="both"/>
              <w:rPr>
                <w:rFonts w:eastAsia="Times New Roman" w:cs="Arial"/>
                <w:kern w:val="2"/>
              </w:rPr>
            </w:pPr>
          </w:p>
          <w:p w14:paraId="609E90D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3E26F96C" w14:textId="77777777" w:rsidR="006D3B9C" w:rsidRDefault="006D3B9C" w:rsidP="00FB55B4">
            <w:pPr>
              <w:snapToGrid w:val="0"/>
              <w:jc w:val="both"/>
              <w:rPr>
                <w:rFonts w:eastAsia="Times New Roman" w:cs="Arial"/>
                <w:kern w:val="2"/>
                <w:sz w:val="18"/>
                <w:szCs w:val="18"/>
              </w:rPr>
            </w:pPr>
          </w:p>
          <w:p w14:paraId="783B66FE" w14:textId="77777777"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19EB1869" w14:textId="77777777"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B142A9D" w14:textId="77777777" w:rsidR="006D3B9C" w:rsidRDefault="006D3B9C" w:rsidP="00FB55B4">
            <w:pPr>
              <w:pStyle w:val="Akapitzlist"/>
              <w:snapToGrid w:val="0"/>
              <w:ind w:left="760"/>
              <w:jc w:val="both"/>
              <w:rPr>
                <w:rFonts w:eastAsia="Times New Roman" w:cs="Arial"/>
                <w:kern w:val="2"/>
                <w:sz w:val="18"/>
                <w:szCs w:val="18"/>
              </w:rPr>
            </w:pPr>
          </w:p>
          <w:p w14:paraId="7FB3CB4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2F89977E" w14:textId="77777777" w:rsidR="006D3B9C" w:rsidRDefault="006D3B9C" w:rsidP="00FB55B4">
            <w:pPr>
              <w:snapToGrid w:val="0"/>
              <w:jc w:val="both"/>
              <w:rPr>
                <w:rFonts w:eastAsia="Times New Roman" w:cs="Arial"/>
                <w:kern w:val="2"/>
                <w:sz w:val="18"/>
                <w:szCs w:val="18"/>
              </w:rPr>
            </w:pPr>
          </w:p>
          <w:p w14:paraId="4C8581A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38CAFAEB" w14:textId="77777777" w:rsidR="006D3B9C" w:rsidRDefault="006D3B9C" w:rsidP="00FB55B4">
            <w:pPr>
              <w:snapToGrid w:val="0"/>
              <w:jc w:val="both"/>
              <w:rPr>
                <w:rFonts w:eastAsia="Times New Roman" w:cs="Arial"/>
                <w:kern w:val="2"/>
                <w:sz w:val="18"/>
                <w:szCs w:val="18"/>
              </w:rPr>
            </w:pPr>
          </w:p>
          <w:p w14:paraId="5E08E5C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16631BE5" w14:textId="77777777" w:rsidR="006D3B9C" w:rsidRDefault="006D3B9C" w:rsidP="00FB55B4">
            <w:pPr>
              <w:snapToGrid w:val="0"/>
              <w:jc w:val="both"/>
              <w:rPr>
                <w:rFonts w:eastAsia="Times New Roman" w:cs="Arial"/>
                <w:kern w:val="2"/>
                <w:sz w:val="18"/>
                <w:szCs w:val="18"/>
              </w:rPr>
            </w:pPr>
          </w:p>
          <w:p w14:paraId="7331E08D"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B80828C" w14:textId="77777777" w:rsidR="006D3B9C" w:rsidRDefault="006D3B9C" w:rsidP="00FB55B4">
            <w:pPr>
              <w:snapToGrid w:val="0"/>
              <w:jc w:val="both"/>
              <w:rPr>
                <w:rFonts w:eastAsia="Times New Roman" w:cs="Arial"/>
                <w:kern w:val="2"/>
                <w:sz w:val="18"/>
                <w:szCs w:val="18"/>
              </w:rPr>
            </w:pPr>
          </w:p>
          <w:p w14:paraId="6C1D227A"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34C0988F"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14:paraId="5BA971B3"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0E7BD25F"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3F424108"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6BC5A46C" w14:textId="77777777" w:rsidR="0031033D" w:rsidRPr="001D35E8" w:rsidRDefault="0031033D" w:rsidP="0031033D">
            <w:pPr>
              <w:autoSpaceDE w:val="0"/>
              <w:autoSpaceDN w:val="0"/>
              <w:adjustRightInd w:val="0"/>
              <w:jc w:val="center"/>
              <w:rPr>
                <w:rFonts w:eastAsia="Times New Roman" w:cs="Arial"/>
                <w:kern w:val="1"/>
                <w:sz w:val="20"/>
                <w:szCs w:val="20"/>
              </w:rPr>
            </w:pPr>
          </w:p>
          <w:p w14:paraId="1841BF3E"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2D5278AE" w14:textId="77777777"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4FEC65CE"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7573CE62" w14:textId="77777777" w:rsidTr="00876934">
        <w:tc>
          <w:tcPr>
            <w:tcW w:w="904" w:type="dxa"/>
          </w:tcPr>
          <w:p w14:paraId="19C420AD"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1426584E"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1E165871"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5A4BB20D"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24FA961C"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3C5D6D8A"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674017E7" w14:textId="77777777" w:rsidR="0032251B" w:rsidRPr="00DF0C08" w:rsidRDefault="0032251B" w:rsidP="00AA4C43">
            <w:pPr>
              <w:autoSpaceDE w:val="0"/>
              <w:autoSpaceDN w:val="0"/>
              <w:adjustRightInd w:val="0"/>
              <w:jc w:val="both"/>
              <w:rPr>
                <w:rFonts w:eastAsia="Times New Roman" w:cs="Arial"/>
                <w:kern w:val="1"/>
              </w:rPr>
            </w:pPr>
          </w:p>
          <w:p w14:paraId="20E1F1C8"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1705389C" w14:textId="77777777" w:rsidR="0032251B" w:rsidRPr="00DF0C08" w:rsidRDefault="0032251B" w:rsidP="00AA4C43">
            <w:pPr>
              <w:autoSpaceDE w:val="0"/>
              <w:autoSpaceDN w:val="0"/>
              <w:adjustRightInd w:val="0"/>
              <w:jc w:val="both"/>
              <w:rPr>
                <w:rFonts w:eastAsia="Times New Roman" w:cs="Arial"/>
                <w:kern w:val="1"/>
              </w:rPr>
            </w:pPr>
          </w:p>
          <w:p w14:paraId="3E597FEE"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0A8D9D57"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75D9B7D8"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C6EBDE0" w14:textId="77777777" w:rsidR="0032251B" w:rsidRPr="00DF0C08" w:rsidRDefault="0032251B" w:rsidP="00AA4C43">
            <w:pPr>
              <w:autoSpaceDE w:val="0"/>
              <w:autoSpaceDN w:val="0"/>
              <w:adjustRightInd w:val="0"/>
              <w:jc w:val="both"/>
              <w:rPr>
                <w:rFonts w:eastAsia="Times New Roman" w:cs="Arial"/>
                <w:kern w:val="1"/>
                <w:u w:val="single"/>
              </w:rPr>
            </w:pPr>
          </w:p>
          <w:p w14:paraId="7F76FD22"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12D9FB7D" w14:textId="77777777" w:rsidR="0032251B" w:rsidRPr="00DF0C08" w:rsidRDefault="0032251B" w:rsidP="00AA4C43">
            <w:pPr>
              <w:autoSpaceDE w:val="0"/>
              <w:autoSpaceDN w:val="0"/>
              <w:adjustRightInd w:val="0"/>
              <w:jc w:val="both"/>
              <w:rPr>
                <w:rFonts w:eastAsia="Times New Roman" w:cs="Arial"/>
                <w:kern w:val="1"/>
              </w:rPr>
            </w:pPr>
          </w:p>
          <w:p w14:paraId="4F91A0E2"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0D5D9F7" w14:textId="77777777" w:rsidR="0032251B" w:rsidRPr="00DF0C08" w:rsidRDefault="0032251B" w:rsidP="00AA4C43">
            <w:pPr>
              <w:autoSpaceDE w:val="0"/>
              <w:autoSpaceDN w:val="0"/>
              <w:adjustRightInd w:val="0"/>
              <w:jc w:val="both"/>
              <w:rPr>
                <w:rFonts w:eastAsia="Times New Roman" w:cs="Arial"/>
                <w:kern w:val="1"/>
                <w:u w:val="single"/>
              </w:rPr>
            </w:pPr>
          </w:p>
          <w:p w14:paraId="4717A6BB"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71643124" w14:textId="77777777" w:rsidR="0032251B" w:rsidRPr="00DF0C08" w:rsidRDefault="0032251B" w:rsidP="00AA4C43">
            <w:pPr>
              <w:autoSpaceDE w:val="0"/>
              <w:autoSpaceDN w:val="0"/>
              <w:adjustRightInd w:val="0"/>
              <w:jc w:val="both"/>
              <w:rPr>
                <w:rFonts w:eastAsia="Times New Roman" w:cs="Arial"/>
                <w:kern w:val="1"/>
              </w:rPr>
            </w:pPr>
          </w:p>
          <w:p w14:paraId="2BBE30C9"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podpisanych oświadczeń Wnioskodawcy</w:t>
            </w:r>
          </w:p>
        </w:tc>
        <w:tc>
          <w:tcPr>
            <w:tcW w:w="3614" w:type="dxa"/>
          </w:tcPr>
          <w:p w14:paraId="3A62487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783C976" w14:textId="77777777" w:rsidR="0032251B" w:rsidRPr="00DF0C08" w:rsidRDefault="0032251B" w:rsidP="00AA4C43">
            <w:pPr>
              <w:autoSpaceDE w:val="0"/>
              <w:autoSpaceDN w:val="0"/>
              <w:adjustRightInd w:val="0"/>
              <w:jc w:val="center"/>
              <w:rPr>
                <w:rFonts w:cs="Arial"/>
                <w:sz w:val="20"/>
                <w:szCs w:val="20"/>
              </w:rPr>
            </w:pPr>
          </w:p>
          <w:p w14:paraId="45D49CD7"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0891D04E" w14:textId="77777777" w:rsidR="006D3B9C" w:rsidRDefault="006D3B9C" w:rsidP="00AA4C43">
            <w:pPr>
              <w:autoSpaceDE w:val="0"/>
              <w:autoSpaceDN w:val="0"/>
              <w:adjustRightInd w:val="0"/>
              <w:jc w:val="center"/>
              <w:rPr>
                <w:rFonts w:cs="Arial"/>
                <w:sz w:val="20"/>
                <w:szCs w:val="20"/>
              </w:rPr>
            </w:pPr>
          </w:p>
          <w:p w14:paraId="5CF0FEE6"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246FB119" w14:textId="77777777" w:rsidR="006D3B9C" w:rsidRPr="006D3B9C" w:rsidRDefault="006D3B9C" w:rsidP="006D3B9C">
            <w:pPr>
              <w:autoSpaceDE w:val="0"/>
              <w:autoSpaceDN w:val="0"/>
              <w:adjustRightInd w:val="0"/>
              <w:jc w:val="center"/>
              <w:rPr>
                <w:rFonts w:cs="Arial"/>
                <w:sz w:val="20"/>
                <w:szCs w:val="20"/>
              </w:rPr>
            </w:pPr>
          </w:p>
          <w:p w14:paraId="6BE9C301" w14:textId="77777777"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14:paraId="01EADCAD" w14:textId="77777777" w:rsidR="006D3B9C" w:rsidRDefault="006D3B9C" w:rsidP="006D3B9C">
            <w:pPr>
              <w:autoSpaceDE w:val="0"/>
              <w:autoSpaceDN w:val="0"/>
              <w:adjustRightInd w:val="0"/>
              <w:jc w:val="center"/>
              <w:rPr>
                <w:rFonts w:cs="Arial"/>
                <w:sz w:val="20"/>
                <w:szCs w:val="20"/>
              </w:rPr>
            </w:pPr>
          </w:p>
          <w:p w14:paraId="2A208E20"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DF91AB9" w14:textId="77777777" w:rsidR="0032251B" w:rsidRDefault="0032251B" w:rsidP="006D3B9C">
            <w:pPr>
              <w:autoSpaceDE w:val="0"/>
              <w:autoSpaceDN w:val="0"/>
              <w:adjustRightInd w:val="0"/>
              <w:jc w:val="center"/>
              <w:rPr>
                <w:rFonts w:cs="Arial"/>
                <w:sz w:val="20"/>
                <w:szCs w:val="20"/>
              </w:rPr>
            </w:pPr>
          </w:p>
          <w:p w14:paraId="1883056C"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6D6AECE2" w14:textId="77777777" w:rsidTr="00E916FE">
        <w:tc>
          <w:tcPr>
            <w:tcW w:w="904" w:type="dxa"/>
          </w:tcPr>
          <w:p w14:paraId="76C170BF"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14:paraId="760F45FF" w14:textId="77777777" w:rsidR="0032251B" w:rsidRPr="00876934" w:rsidRDefault="0032251B" w:rsidP="00876934">
            <w:pPr>
              <w:spacing w:after="120"/>
              <w:jc w:val="center"/>
              <w:rPr>
                <w:rFonts w:eastAsia="Times New Roman" w:cs="Arial"/>
                <w:kern w:val="1"/>
              </w:rPr>
            </w:pPr>
          </w:p>
        </w:tc>
        <w:tc>
          <w:tcPr>
            <w:tcW w:w="3512" w:type="dxa"/>
          </w:tcPr>
          <w:p w14:paraId="42FD3628"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07137360"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103DF15C" w14:textId="77777777" w:rsidR="0032251B" w:rsidRPr="00DF0C08" w:rsidRDefault="0032251B" w:rsidP="00E916FE">
            <w:pPr>
              <w:snapToGrid w:val="0"/>
              <w:rPr>
                <w:rFonts w:eastAsia="Times New Roman" w:cs="Arial"/>
                <w:kern w:val="1"/>
              </w:rPr>
            </w:pPr>
          </w:p>
          <w:p w14:paraId="336114D7"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oświadczenia Wnioskodawcy we wniosku o dofinansowanie.</w:t>
            </w:r>
          </w:p>
        </w:tc>
        <w:tc>
          <w:tcPr>
            <w:tcW w:w="3614" w:type="dxa"/>
          </w:tcPr>
          <w:p w14:paraId="2E693B59"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16168480" w14:textId="77777777" w:rsidR="0032251B" w:rsidRPr="00DF0C08" w:rsidRDefault="0032251B" w:rsidP="00AA4C43">
            <w:pPr>
              <w:autoSpaceDE w:val="0"/>
              <w:autoSpaceDN w:val="0"/>
              <w:adjustRightInd w:val="0"/>
              <w:jc w:val="center"/>
              <w:rPr>
                <w:rFonts w:cs="Arial"/>
                <w:sz w:val="20"/>
                <w:szCs w:val="20"/>
              </w:rPr>
            </w:pPr>
          </w:p>
          <w:p w14:paraId="78E5DAB1"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503C159" w14:textId="77777777" w:rsidR="005E5275" w:rsidRDefault="005E5275" w:rsidP="00AA4C43">
            <w:pPr>
              <w:autoSpaceDE w:val="0"/>
              <w:autoSpaceDN w:val="0"/>
              <w:adjustRightInd w:val="0"/>
              <w:jc w:val="center"/>
              <w:rPr>
                <w:rFonts w:cs="Arial"/>
                <w:sz w:val="20"/>
                <w:szCs w:val="20"/>
              </w:rPr>
            </w:pPr>
          </w:p>
          <w:p w14:paraId="1C1D2F5A"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26AE5621" w14:textId="77777777" w:rsidR="005E5275" w:rsidRPr="005E5275" w:rsidRDefault="005E5275" w:rsidP="005E5275">
            <w:pPr>
              <w:autoSpaceDE w:val="0"/>
              <w:autoSpaceDN w:val="0"/>
              <w:adjustRightInd w:val="0"/>
              <w:jc w:val="center"/>
              <w:rPr>
                <w:rFonts w:cs="Arial"/>
                <w:sz w:val="20"/>
                <w:szCs w:val="20"/>
              </w:rPr>
            </w:pPr>
          </w:p>
          <w:p w14:paraId="092AFFF1" w14:textId="77777777"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14:paraId="51A96CC2" w14:textId="77777777" w:rsidR="0032251B" w:rsidRPr="00DF0C08" w:rsidRDefault="0032251B" w:rsidP="0031033D">
            <w:pPr>
              <w:autoSpaceDE w:val="0"/>
              <w:autoSpaceDN w:val="0"/>
              <w:adjustRightInd w:val="0"/>
              <w:jc w:val="center"/>
              <w:rPr>
                <w:rFonts w:cs="Arial"/>
                <w:sz w:val="20"/>
                <w:szCs w:val="20"/>
              </w:rPr>
            </w:pPr>
          </w:p>
          <w:p w14:paraId="6BBE2EC2"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7A14B1F9" w14:textId="77777777" w:rsidR="00367CA1" w:rsidRDefault="00367CA1" w:rsidP="00AA4C43">
            <w:pPr>
              <w:autoSpaceDE w:val="0"/>
              <w:autoSpaceDN w:val="0"/>
              <w:adjustRightInd w:val="0"/>
              <w:jc w:val="center"/>
              <w:rPr>
                <w:rFonts w:cs="Arial"/>
                <w:b/>
                <w:sz w:val="20"/>
                <w:szCs w:val="20"/>
              </w:rPr>
            </w:pPr>
          </w:p>
          <w:p w14:paraId="06FC9413" w14:textId="77777777" w:rsidR="00367CA1" w:rsidRDefault="00367CA1" w:rsidP="00AA4C43">
            <w:pPr>
              <w:autoSpaceDE w:val="0"/>
              <w:autoSpaceDN w:val="0"/>
              <w:adjustRightInd w:val="0"/>
              <w:jc w:val="center"/>
              <w:rPr>
                <w:rFonts w:cs="Arial"/>
                <w:b/>
                <w:sz w:val="20"/>
                <w:szCs w:val="20"/>
              </w:rPr>
            </w:pPr>
          </w:p>
          <w:p w14:paraId="22C93EB2" w14:textId="77777777" w:rsidR="00367CA1" w:rsidRDefault="00367CA1" w:rsidP="00AA4C43">
            <w:pPr>
              <w:autoSpaceDE w:val="0"/>
              <w:autoSpaceDN w:val="0"/>
              <w:adjustRightInd w:val="0"/>
              <w:jc w:val="center"/>
              <w:rPr>
                <w:rFonts w:cs="Arial"/>
                <w:b/>
                <w:sz w:val="20"/>
                <w:szCs w:val="20"/>
              </w:rPr>
            </w:pPr>
          </w:p>
          <w:p w14:paraId="1D77096F" w14:textId="77777777" w:rsidR="00367CA1" w:rsidRDefault="00367CA1" w:rsidP="00AA4C43">
            <w:pPr>
              <w:autoSpaceDE w:val="0"/>
              <w:autoSpaceDN w:val="0"/>
              <w:adjustRightInd w:val="0"/>
              <w:jc w:val="center"/>
              <w:rPr>
                <w:rFonts w:cs="Arial"/>
                <w:b/>
                <w:sz w:val="20"/>
                <w:szCs w:val="20"/>
              </w:rPr>
            </w:pPr>
          </w:p>
          <w:p w14:paraId="7AB1A7D6" w14:textId="77777777" w:rsidR="00367CA1" w:rsidRDefault="00367CA1" w:rsidP="00AA4C43">
            <w:pPr>
              <w:autoSpaceDE w:val="0"/>
              <w:autoSpaceDN w:val="0"/>
              <w:adjustRightInd w:val="0"/>
              <w:jc w:val="center"/>
              <w:rPr>
                <w:rFonts w:cs="Arial"/>
                <w:b/>
                <w:sz w:val="20"/>
                <w:szCs w:val="20"/>
              </w:rPr>
            </w:pPr>
          </w:p>
          <w:p w14:paraId="0C80A5A5" w14:textId="77777777" w:rsidR="00367CA1" w:rsidRDefault="00367CA1" w:rsidP="00AA4C43">
            <w:pPr>
              <w:autoSpaceDE w:val="0"/>
              <w:autoSpaceDN w:val="0"/>
              <w:adjustRightInd w:val="0"/>
              <w:jc w:val="center"/>
              <w:rPr>
                <w:rFonts w:cs="Arial"/>
                <w:b/>
                <w:sz w:val="20"/>
                <w:szCs w:val="20"/>
              </w:rPr>
            </w:pPr>
          </w:p>
          <w:p w14:paraId="3E5F69CF"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005E91A6" w14:textId="77777777" w:rsidTr="00876934">
        <w:tc>
          <w:tcPr>
            <w:tcW w:w="904" w:type="dxa"/>
          </w:tcPr>
          <w:p w14:paraId="3A0E8D44"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B4E4A96"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590310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7B515BB" w14:textId="77777777" w:rsidR="0032251B" w:rsidRPr="00AD6680" w:rsidRDefault="0032251B" w:rsidP="00AA4C43">
            <w:pPr>
              <w:autoSpaceDE w:val="0"/>
              <w:autoSpaceDN w:val="0"/>
              <w:adjustRightInd w:val="0"/>
              <w:rPr>
                <w:rFonts w:eastAsia="Times New Roman" w:cs="Arial"/>
                <w:kern w:val="1"/>
              </w:rPr>
            </w:pPr>
          </w:p>
          <w:p w14:paraId="290F9860"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65574DD" w14:textId="77777777" w:rsidR="00382D49" w:rsidRPr="00AD6680" w:rsidRDefault="00382D49" w:rsidP="00AA4C43">
            <w:pPr>
              <w:autoSpaceDE w:val="0"/>
              <w:autoSpaceDN w:val="0"/>
              <w:adjustRightInd w:val="0"/>
              <w:jc w:val="both"/>
              <w:rPr>
                <w:rFonts w:cs="Arial"/>
                <w:sz w:val="20"/>
                <w:szCs w:val="20"/>
              </w:rPr>
            </w:pPr>
          </w:p>
          <w:p w14:paraId="277121E5"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A2E1F57" w14:textId="77777777" w:rsidR="00D84E18" w:rsidRPr="00AD6680" w:rsidRDefault="00D84E18" w:rsidP="006C6A37">
            <w:pPr>
              <w:autoSpaceDE w:val="0"/>
              <w:autoSpaceDN w:val="0"/>
              <w:adjustRightInd w:val="0"/>
              <w:jc w:val="both"/>
              <w:rPr>
                <w:rFonts w:cs="Arial"/>
                <w:sz w:val="20"/>
                <w:szCs w:val="20"/>
              </w:rPr>
            </w:pPr>
          </w:p>
          <w:p w14:paraId="16751B95"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25AFE7D7" w14:textId="77777777" w:rsidR="00D84E18" w:rsidRPr="00AD6680" w:rsidRDefault="00D84E18" w:rsidP="006C6A37">
            <w:pPr>
              <w:autoSpaceDE w:val="0"/>
              <w:autoSpaceDN w:val="0"/>
              <w:adjustRightInd w:val="0"/>
              <w:jc w:val="both"/>
              <w:rPr>
                <w:rFonts w:cs="Arial"/>
                <w:sz w:val="20"/>
                <w:szCs w:val="20"/>
              </w:rPr>
            </w:pPr>
          </w:p>
        </w:tc>
        <w:tc>
          <w:tcPr>
            <w:tcW w:w="3614" w:type="dxa"/>
          </w:tcPr>
          <w:p w14:paraId="685DEC3C"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14:paraId="763C9E6C" w14:textId="77777777" w:rsidR="0032251B" w:rsidRPr="00AD6680" w:rsidRDefault="0032251B" w:rsidP="00AA4C43">
            <w:pPr>
              <w:autoSpaceDE w:val="0"/>
              <w:autoSpaceDN w:val="0"/>
              <w:adjustRightInd w:val="0"/>
              <w:jc w:val="center"/>
              <w:rPr>
                <w:rFonts w:cs="Arial"/>
                <w:sz w:val="20"/>
                <w:szCs w:val="20"/>
              </w:rPr>
            </w:pPr>
          </w:p>
          <w:p w14:paraId="0E969344"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19C5F43"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26FF52BA" w14:textId="77777777" w:rsidR="0031033D" w:rsidRPr="00AD6680" w:rsidRDefault="0031033D" w:rsidP="00AA4C43">
            <w:pPr>
              <w:autoSpaceDE w:val="0"/>
              <w:autoSpaceDN w:val="0"/>
              <w:adjustRightInd w:val="0"/>
              <w:jc w:val="center"/>
              <w:rPr>
                <w:rFonts w:eastAsia="Times New Roman" w:cs="Arial"/>
                <w:kern w:val="1"/>
                <w:sz w:val="20"/>
                <w:szCs w:val="20"/>
              </w:rPr>
            </w:pPr>
          </w:p>
          <w:p w14:paraId="2C1564B1"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4BC499D7" w14:textId="77777777" w:rsidR="005E5275" w:rsidRPr="00AD6680" w:rsidRDefault="005E5275" w:rsidP="005E5275">
            <w:pPr>
              <w:autoSpaceDE w:val="0"/>
              <w:autoSpaceDN w:val="0"/>
              <w:adjustRightInd w:val="0"/>
              <w:jc w:val="center"/>
              <w:rPr>
                <w:rFonts w:eastAsia="Times New Roman" w:cs="Arial"/>
                <w:kern w:val="1"/>
                <w:sz w:val="20"/>
                <w:szCs w:val="20"/>
              </w:rPr>
            </w:pPr>
          </w:p>
          <w:p w14:paraId="504EA825"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14:paraId="74956184" w14:textId="77777777" w:rsidR="0032251B" w:rsidRPr="00AD6680" w:rsidRDefault="0032251B" w:rsidP="00AA4C43">
            <w:pPr>
              <w:autoSpaceDE w:val="0"/>
              <w:autoSpaceDN w:val="0"/>
              <w:adjustRightInd w:val="0"/>
              <w:jc w:val="center"/>
              <w:rPr>
                <w:rFonts w:eastAsia="Times New Roman" w:cs="Arial"/>
                <w:b/>
                <w:kern w:val="1"/>
              </w:rPr>
            </w:pPr>
          </w:p>
          <w:p w14:paraId="21CAE922"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48AD7F39" w14:textId="77777777" w:rsidTr="00876934">
        <w:tc>
          <w:tcPr>
            <w:tcW w:w="904" w:type="dxa"/>
          </w:tcPr>
          <w:p w14:paraId="47064E0B"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14:paraId="57ECD370"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37856F1"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2AAC1A91" w14:textId="77777777" w:rsidR="008E0F59" w:rsidRDefault="008E0F59" w:rsidP="00FB55B4">
            <w:pPr>
              <w:snapToGrid w:val="0"/>
              <w:jc w:val="both"/>
              <w:rPr>
                <w:rFonts w:eastAsia="Times New Roman" w:cs="Arial"/>
                <w:kern w:val="1"/>
              </w:rPr>
            </w:pPr>
          </w:p>
          <w:p w14:paraId="2783FD4D"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p>
          <w:p w14:paraId="0D993789" w14:textId="77777777" w:rsidR="00EB2512" w:rsidRDefault="00EB2512" w:rsidP="00FB55B4">
            <w:pPr>
              <w:snapToGrid w:val="0"/>
              <w:jc w:val="both"/>
              <w:rPr>
                <w:rFonts w:eastAsia="Times New Roman" w:cs="Arial"/>
                <w:kern w:val="1"/>
              </w:rPr>
            </w:pPr>
          </w:p>
          <w:p w14:paraId="49F43DF6" w14:textId="77777777" w:rsidR="00E916FE" w:rsidRDefault="008E0F59" w:rsidP="00E916FE">
            <w:pPr>
              <w:snapToGrid w:val="0"/>
              <w:jc w:val="both"/>
            </w:pPr>
            <w:r>
              <w:t>Weryfikacja tego kryterium t</w:t>
            </w:r>
            <w:r w:rsidR="00E916FE">
              <w:t>ylko na etapie oceny formalnej.</w:t>
            </w:r>
          </w:p>
          <w:p w14:paraId="39F9F33D" w14:textId="77777777" w:rsidR="008E0F59" w:rsidRPr="00E916FE" w:rsidRDefault="008E0F59" w:rsidP="00E916FE"/>
        </w:tc>
        <w:tc>
          <w:tcPr>
            <w:tcW w:w="3614" w:type="dxa"/>
          </w:tcPr>
          <w:p w14:paraId="44F54214"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0FF4C7B8" w14:textId="77777777" w:rsidR="008E0F59" w:rsidRPr="00AF0FB3" w:rsidRDefault="008E0F59" w:rsidP="00FB55B4">
            <w:pPr>
              <w:jc w:val="center"/>
              <w:rPr>
                <w:rFonts w:eastAsia="Times New Roman" w:cs="Arial"/>
                <w:kern w:val="1"/>
              </w:rPr>
            </w:pPr>
          </w:p>
          <w:p w14:paraId="3C9E9823"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B3F5CB2"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38D3D44F" w14:textId="77777777"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14:paraId="3184A4A8"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01B50BBA" w14:textId="77777777" w:rsidTr="00A17034">
        <w:tc>
          <w:tcPr>
            <w:tcW w:w="904" w:type="dxa"/>
          </w:tcPr>
          <w:p w14:paraId="42F67E68"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055C2750"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3B5CDF23"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4E90898" w14:textId="77777777" w:rsidR="00E916FE" w:rsidRPr="00DF0C08" w:rsidRDefault="00E916FE" w:rsidP="00A17034">
            <w:pPr>
              <w:snapToGrid w:val="0"/>
              <w:rPr>
                <w:rFonts w:eastAsia="Times New Roman" w:cs="Arial"/>
                <w:kern w:val="1"/>
              </w:rPr>
            </w:pPr>
          </w:p>
          <w:p w14:paraId="2AFBA8FB"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138E5F1B" w14:textId="77777777" w:rsidR="00E916FE" w:rsidRPr="00DF0C08" w:rsidRDefault="00E916FE" w:rsidP="00A17034">
            <w:pPr>
              <w:snapToGrid w:val="0"/>
              <w:jc w:val="both"/>
              <w:rPr>
                <w:rFonts w:eastAsia="Times New Roman" w:cs="Tahoma"/>
                <w:sz w:val="16"/>
                <w:szCs w:val="16"/>
              </w:rPr>
            </w:pPr>
          </w:p>
          <w:p w14:paraId="57E351F1" w14:textId="77777777"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14:paraId="46CB812A" w14:textId="77777777" w:rsidR="00854438" w:rsidRPr="00DF0C08" w:rsidRDefault="00854438" w:rsidP="00A17034">
            <w:pPr>
              <w:snapToGrid w:val="0"/>
              <w:jc w:val="both"/>
              <w:rPr>
                <w:rFonts w:eastAsia="Times New Roman" w:cs="Tahoma"/>
                <w:sz w:val="16"/>
                <w:szCs w:val="16"/>
              </w:rPr>
            </w:pPr>
          </w:p>
          <w:p w14:paraId="0826F05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14:paraId="58DF0967" w14:textId="77777777"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7F789F69"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51888E08"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7EBDB1BA" w14:textId="77777777"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14:paraId="4E583131" w14:textId="77777777"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2864121F"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221809A1"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14:paraId="0F361B37" w14:textId="77777777" w:rsidR="00206E11" w:rsidRPr="00DF0C08" w:rsidRDefault="00206E11" w:rsidP="00206E11">
            <w:pPr>
              <w:pStyle w:val="Akapitzlist"/>
              <w:snapToGrid w:val="0"/>
              <w:jc w:val="both"/>
              <w:rPr>
                <w:rFonts w:eastAsia="Times New Roman" w:cs="Tahoma"/>
                <w:sz w:val="16"/>
                <w:szCs w:val="16"/>
              </w:rPr>
            </w:pPr>
          </w:p>
          <w:p w14:paraId="29BEC986" w14:textId="77777777"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14:paraId="1745EA88" w14:textId="77777777" w:rsidR="00E916FE" w:rsidRPr="00DF0C08" w:rsidRDefault="00E916FE" w:rsidP="00A17034">
            <w:pPr>
              <w:snapToGrid w:val="0"/>
              <w:jc w:val="both"/>
              <w:rPr>
                <w:rFonts w:eastAsia="Times New Roman" w:cs="Tahoma"/>
                <w:sz w:val="16"/>
                <w:szCs w:val="16"/>
              </w:rPr>
            </w:pPr>
          </w:p>
          <w:p w14:paraId="70431681"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14:paraId="58C34E6B" w14:textId="77777777" w:rsidR="00E916FE" w:rsidRPr="00682441" w:rsidRDefault="00E916FE" w:rsidP="00FB55B4">
            <w:pPr>
              <w:snapToGrid w:val="0"/>
              <w:jc w:val="both"/>
              <w:rPr>
                <w:rFonts w:eastAsia="Times New Roman" w:cs="Arial"/>
                <w:kern w:val="1"/>
              </w:rPr>
            </w:pPr>
          </w:p>
        </w:tc>
        <w:tc>
          <w:tcPr>
            <w:tcW w:w="3614" w:type="dxa"/>
          </w:tcPr>
          <w:p w14:paraId="57A44CF1"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t>Tak/Nie</w:t>
            </w:r>
            <w:r w:rsidR="009B6226">
              <w:rPr>
                <w:rFonts w:eastAsia="Times New Roman" w:cs="Arial"/>
                <w:kern w:val="1"/>
              </w:rPr>
              <w:t>/Nie dotyczy</w:t>
            </w:r>
          </w:p>
          <w:p w14:paraId="55288CDF" w14:textId="77777777" w:rsidR="00E916FE" w:rsidRPr="00DF0C08" w:rsidRDefault="00E916FE" w:rsidP="00A17034">
            <w:pPr>
              <w:snapToGrid w:val="0"/>
              <w:jc w:val="center"/>
              <w:rPr>
                <w:rFonts w:eastAsia="Times New Roman" w:cs="Arial"/>
                <w:kern w:val="1"/>
              </w:rPr>
            </w:pPr>
          </w:p>
          <w:p w14:paraId="0FB1204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192F1DE8"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F9AFAEA" w14:textId="77777777" w:rsidR="00E916FE" w:rsidRPr="00075ADC" w:rsidRDefault="00E916FE" w:rsidP="00A17034">
            <w:pPr>
              <w:snapToGrid w:val="0"/>
              <w:jc w:val="center"/>
              <w:rPr>
                <w:rFonts w:eastAsia="Times New Roman" w:cs="Arial"/>
                <w:kern w:val="1"/>
                <w:sz w:val="20"/>
                <w:szCs w:val="20"/>
              </w:rPr>
            </w:pPr>
          </w:p>
          <w:p w14:paraId="3798AE3D"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77611BB8" w14:textId="77777777" w:rsidR="00E916FE" w:rsidRPr="00075ADC" w:rsidRDefault="00E916FE" w:rsidP="00A17034">
            <w:pPr>
              <w:snapToGrid w:val="0"/>
              <w:jc w:val="center"/>
              <w:rPr>
                <w:rFonts w:eastAsia="Times New Roman" w:cs="Arial"/>
                <w:kern w:val="1"/>
                <w:sz w:val="20"/>
                <w:szCs w:val="20"/>
              </w:rPr>
            </w:pPr>
          </w:p>
          <w:p w14:paraId="63715F92"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0F6C5C74" w14:textId="77777777" w:rsidR="00E916FE" w:rsidRPr="00DF0C08" w:rsidRDefault="00E916FE" w:rsidP="00A17034">
            <w:pPr>
              <w:snapToGrid w:val="0"/>
              <w:jc w:val="center"/>
              <w:rPr>
                <w:rFonts w:eastAsia="Times New Roman" w:cs="Arial"/>
                <w:kern w:val="1"/>
              </w:rPr>
            </w:pPr>
          </w:p>
          <w:p w14:paraId="4B237DA5"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2B9802ED" w14:textId="77777777" w:rsidR="00E916FE" w:rsidRPr="00AF0FB3" w:rsidRDefault="00E916FE" w:rsidP="00FB55B4">
            <w:pPr>
              <w:jc w:val="center"/>
              <w:rPr>
                <w:rFonts w:eastAsia="Times New Roman" w:cs="Arial"/>
                <w:kern w:val="1"/>
              </w:rPr>
            </w:pPr>
          </w:p>
        </w:tc>
      </w:tr>
      <w:tr w:rsidR="00E916FE" w:rsidRPr="00DF0C08" w14:paraId="2F4F1E29" w14:textId="77777777" w:rsidTr="00FF7B66">
        <w:tc>
          <w:tcPr>
            <w:tcW w:w="904" w:type="dxa"/>
          </w:tcPr>
          <w:p w14:paraId="198F98F1" w14:textId="77777777"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34EB1C23"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AA3393E"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22D7C0CA" w14:textId="77777777" w:rsidR="00E916FE" w:rsidRPr="009D7F62" w:rsidRDefault="00E916FE" w:rsidP="00FF7B66">
            <w:pPr>
              <w:rPr>
                <w:rFonts w:eastAsia="Times New Roman" w:cs="Arial"/>
                <w:kern w:val="1"/>
              </w:rPr>
            </w:pPr>
          </w:p>
          <w:p w14:paraId="4A0BC0E0"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FF333C2" w14:textId="77777777" w:rsidR="00E916FE" w:rsidRPr="009D7F62" w:rsidRDefault="00E916FE" w:rsidP="00FF7B66">
            <w:pPr>
              <w:rPr>
                <w:rFonts w:eastAsia="Times New Roman" w:cs="Arial"/>
                <w:kern w:val="2"/>
                <w:sz w:val="16"/>
                <w:szCs w:val="16"/>
              </w:rPr>
            </w:pPr>
          </w:p>
          <w:p w14:paraId="70155FE8" w14:textId="77777777" w:rsidR="00E916FE" w:rsidRPr="009D7F62" w:rsidRDefault="00E916FE" w:rsidP="00FF7B66">
            <w:pPr>
              <w:rPr>
                <w:rFonts w:eastAsia="Times New Roman" w:cs="Arial"/>
                <w:kern w:val="1"/>
              </w:rPr>
            </w:pPr>
          </w:p>
        </w:tc>
        <w:tc>
          <w:tcPr>
            <w:tcW w:w="3614" w:type="dxa"/>
          </w:tcPr>
          <w:p w14:paraId="7F0D3D97"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3A00C2DE" w14:textId="77777777" w:rsidR="00E916FE" w:rsidRPr="009D7F62" w:rsidRDefault="00E916FE" w:rsidP="00AA4C43">
            <w:pPr>
              <w:autoSpaceDE w:val="0"/>
              <w:autoSpaceDN w:val="0"/>
              <w:adjustRightInd w:val="0"/>
              <w:rPr>
                <w:rFonts w:eastAsia="Times New Roman" w:cs="Arial"/>
                <w:kern w:val="1"/>
              </w:rPr>
            </w:pPr>
          </w:p>
          <w:p w14:paraId="4A407F9C"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276C7005"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06123C52" w14:textId="77777777" w:rsidR="00E916FE" w:rsidRPr="009D7F62" w:rsidRDefault="00E916FE" w:rsidP="00AA4C43">
            <w:pPr>
              <w:autoSpaceDE w:val="0"/>
              <w:autoSpaceDN w:val="0"/>
              <w:adjustRightInd w:val="0"/>
              <w:jc w:val="center"/>
              <w:rPr>
                <w:rFonts w:eastAsia="Times New Roman" w:cs="Arial"/>
                <w:kern w:val="1"/>
                <w:sz w:val="20"/>
                <w:szCs w:val="20"/>
              </w:rPr>
            </w:pPr>
          </w:p>
          <w:p w14:paraId="04A0DABA"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29F3C93E" w14:textId="77777777" w:rsidR="00E916FE" w:rsidRPr="009D7F62" w:rsidRDefault="00E916FE" w:rsidP="000E3014">
            <w:pPr>
              <w:autoSpaceDE w:val="0"/>
              <w:autoSpaceDN w:val="0"/>
              <w:adjustRightInd w:val="0"/>
              <w:jc w:val="center"/>
              <w:rPr>
                <w:rFonts w:eastAsia="Times New Roman" w:cs="Arial"/>
                <w:kern w:val="1"/>
                <w:sz w:val="20"/>
                <w:szCs w:val="20"/>
              </w:rPr>
            </w:pPr>
          </w:p>
          <w:p w14:paraId="087C27CB"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14:paraId="1E0F492D" w14:textId="77777777" w:rsidR="00E916FE" w:rsidRPr="009D7F62" w:rsidRDefault="00E916FE" w:rsidP="00AA4C43">
            <w:pPr>
              <w:autoSpaceDE w:val="0"/>
              <w:autoSpaceDN w:val="0"/>
              <w:adjustRightInd w:val="0"/>
              <w:jc w:val="center"/>
              <w:rPr>
                <w:rFonts w:eastAsia="Times New Roman" w:cs="Arial"/>
                <w:kern w:val="1"/>
              </w:rPr>
            </w:pPr>
          </w:p>
          <w:p w14:paraId="4B770030"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1E4BA7A9" w14:textId="77777777" w:rsidTr="00876934">
        <w:tc>
          <w:tcPr>
            <w:tcW w:w="904" w:type="dxa"/>
          </w:tcPr>
          <w:p w14:paraId="0944D3E1"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0810F11"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622BDF15"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481A15A6"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2BBD6629"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1C04F91B" w14:textId="77777777"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05D53BDB"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065F92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43134626"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5576ED81" w14:textId="77777777" w:rsidR="00E916FE" w:rsidRPr="00075ADC" w:rsidRDefault="00E916FE" w:rsidP="00AA4C43">
            <w:pPr>
              <w:autoSpaceDE w:val="0"/>
              <w:autoSpaceDN w:val="0"/>
              <w:adjustRightInd w:val="0"/>
              <w:jc w:val="center"/>
              <w:rPr>
                <w:rFonts w:eastAsia="Times New Roman" w:cs="Arial"/>
                <w:kern w:val="1"/>
                <w:sz w:val="20"/>
                <w:szCs w:val="20"/>
              </w:rPr>
            </w:pPr>
          </w:p>
          <w:p w14:paraId="4E825590"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79195E22" w14:textId="77777777" w:rsidR="00E916FE" w:rsidRPr="00075ADC" w:rsidRDefault="00E916FE" w:rsidP="000E3014">
            <w:pPr>
              <w:autoSpaceDE w:val="0"/>
              <w:autoSpaceDN w:val="0"/>
              <w:adjustRightInd w:val="0"/>
              <w:jc w:val="center"/>
              <w:rPr>
                <w:rFonts w:eastAsia="Times New Roman" w:cs="Arial"/>
                <w:kern w:val="1"/>
                <w:sz w:val="20"/>
                <w:szCs w:val="20"/>
              </w:rPr>
            </w:pPr>
          </w:p>
          <w:p w14:paraId="5D3D42F9"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123F37C8"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576BB41E" w14:textId="77777777" w:rsidR="00E916FE" w:rsidRDefault="00E916FE" w:rsidP="00022D84">
      <w:pPr>
        <w:rPr>
          <w:rFonts w:eastAsia="Times New Roman"/>
        </w:rPr>
      </w:pPr>
      <w:r>
        <w:rPr>
          <w:rFonts w:eastAsia="Times New Roman"/>
        </w:rPr>
        <w:br w:type="page"/>
      </w:r>
    </w:p>
    <w:p w14:paraId="59E9C5CD" w14:textId="77777777" w:rsidR="0032251B" w:rsidRPr="00DF0C08" w:rsidRDefault="00744722" w:rsidP="00454195">
      <w:pPr>
        <w:pStyle w:val="Nagwek3"/>
        <w:rPr>
          <w:rFonts w:asciiTheme="minorHAnsi" w:eastAsia="Times New Roman" w:hAnsiTheme="minorHAnsi" w:cs="Arial"/>
        </w:rPr>
      </w:pPr>
      <w:bookmarkStart w:id="5" w:name="_Toc36191968"/>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785640AE" w14:textId="5B6B2E05" w:rsidR="004D4D87" w:rsidRDefault="00E916FE">
      <w:pPr>
        <w:pStyle w:val="Spistreci4"/>
        <w:tabs>
          <w:tab w:val="right" w:leader="dot" w:pos="13994"/>
        </w:tabs>
        <w:rPr>
          <w:noProof/>
          <w:sz w:val="22"/>
          <w:szCs w:val="22"/>
        </w:rPr>
      </w:pPr>
      <w:r>
        <w:fldChar w:fldCharType="begin"/>
      </w:r>
      <w:r>
        <w:instrText xml:space="preserve"> TOC \o "4-5" \h \z \u </w:instrText>
      </w:r>
      <w:r>
        <w:fldChar w:fldCharType="separate"/>
      </w:r>
      <w:hyperlink w:anchor="_Toc20132071" w:history="1">
        <w:r w:rsidR="004D4D87" w:rsidRPr="00356D36">
          <w:rPr>
            <w:rStyle w:val="Hipercze"/>
            <w:rFonts w:eastAsia="Times New Roman"/>
            <w:noProof/>
          </w:rPr>
          <w:t>OŚ PRIORYTETOWA 1 – Przedsiębiorstwa i innowacje</w:t>
        </w:r>
        <w:r w:rsidR="004D4D87">
          <w:rPr>
            <w:noProof/>
            <w:webHidden/>
          </w:rPr>
          <w:tab/>
        </w:r>
        <w:r w:rsidR="004D4D87">
          <w:rPr>
            <w:noProof/>
            <w:webHidden/>
          </w:rPr>
          <w:fldChar w:fldCharType="begin"/>
        </w:r>
        <w:r w:rsidR="004D4D87">
          <w:rPr>
            <w:noProof/>
            <w:webHidden/>
          </w:rPr>
          <w:instrText xml:space="preserve"> PAGEREF _Toc20132071 \h </w:instrText>
        </w:r>
        <w:r w:rsidR="004D4D87">
          <w:rPr>
            <w:noProof/>
            <w:webHidden/>
          </w:rPr>
        </w:r>
        <w:r w:rsidR="004D4D87">
          <w:rPr>
            <w:noProof/>
            <w:webHidden/>
          </w:rPr>
          <w:fldChar w:fldCharType="separate"/>
        </w:r>
        <w:r w:rsidR="009D4AF9">
          <w:rPr>
            <w:noProof/>
            <w:webHidden/>
          </w:rPr>
          <w:t>18</w:t>
        </w:r>
        <w:r w:rsidR="004D4D87">
          <w:rPr>
            <w:noProof/>
            <w:webHidden/>
          </w:rPr>
          <w:fldChar w:fldCharType="end"/>
        </w:r>
      </w:hyperlink>
    </w:p>
    <w:p w14:paraId="1FFC530A" w14:textId="30621541" w:rsidR="004D4D87" w:rsidRDefault="00C0328E">
      <w:pPr>
        <w:pStyle w:val="Spistreci5"/>
        <w:rPr>
          <w:noProof/>
          <w:sz w:val="22"/>
          <w:szCs w:val="22"/>
        </w:rPr>
      </w:pPr>
      <w:hyperlink w:anchor="_Toc20132072" w:history="1">
        <w:r w:rsidR="004D4D87" w:rsidRPr="00356D36">
          <w:rPr>
            <w:rStyle w:val="Hipercze"/>
            <w:rFonts w:eastAsia="Times New Roman"/>
            <w:noProof/>
          </w:rPr>
          <w:t>Działanie 1.1 Wzmacnianie potencjału B+R i wdrożeniowego uczelni i jednostek naukowych</w:t>
        </w:r>
        <w:r w:rsidR="004D4D87">
          <w:rPr>
            <w:noProof/>
            <w:webHidden/>
          </w:rPr>
          <w:tab/>
        </w:r>
        <w:r w:rsidR="004D4D87">
          <w:rPr>
            <w:noProof/>
            <w:webHidden/>
          </w:rPr>
          <w:fldChar w:fldCharType="begin"/>
        </w:r>
        <w:r w:rsidR="004D4D87">
          <w:rPr>
            <w:noProof/>
            <w:webHidden/>
          </w:rPr>
          <w:instrText xml:space="preserve"> PAGEREF _Toc20132072 \h </w:instrText>
        </w:r>
        <w:r w:rsidR="004D4D87">
          <w:rPr>
            <w:noProof/>
            <w:webHidden/>
          </w:rPr>
        </w:r>
        <w:r w:rsidR="004D4D87">
          <w:rPr>
            <w:noProof/>
            <w:webHidden/>
          </w:rPr>
          <w:fldChar w:fldCharType="separate"/>
        </w:r>
        <w:r w:rsidR="009D4AF9">
          <w:rPr>
            <w:noProof/>
            <w:webHidden/>
          </w:rPr>
          <w:t>18</w:t>
        </w:r>
        <w:r w:rsidR="004D4D87">
          <w:rPr>
            <w:noProof/>
            <w:webHidden/>
          </w:rPr>
          <w:fldChar w:fldCharType="end"/>
        </w:r>
      </w:hyperlink>
    </w:p>
    <w:p w14:paraId="2E0A7BFA" w14:textId="5A8BF67D" w:rsidR="004D4D87" w:rsidRDefault="00C0328E">
      <w:pPr>
        <w:pStyle w:val="Spistreci5"/>
        <w:rPr>
          <w:noProof/>
          <w:sz w:val="22"/>
          <w:szCs w:val="22"/>
        </w:rPr>
      </w:pPr>
      <w:hyperlink w:anchor="_Toc20132073" w:history="1">
        <w:r w:rsidR="004D4D87" w:rsidRPr="00356D36">
          <w:rPr>
            <w:rStyle w:val="Hipercze"/>
            <w:rFonts w:eastAsia="Times New Roman"/>
            <w:noProof/>
          </w:rPr>
          <w:t>Działanie 1.2 Innowacyjne przedsiębiorstwa</w:t>
        </w:r>
        <w:r w:rsidR="004D4D87">
          <w:rPr>
            <w:noProof/>
            <w:webHidden/>
          </w:rPr>
          <w:tab/>
        </w:r>
        <w:r w:rsidR="004D4D87">
          <w:rPr>
            <w:noProof/>
            <w:webHidden/>
          </w:rPr>
          <w:fldChar w:fldCharType="begin"/>
        </w:r>
        <w:r w:rsidR="004D4D87">
          <w:rPr>
            <w:noProof/>
            <w:webHidden/>
          </w:rPr>
          <w:instrText xml:space="preserve"> PAGEREF _Toc20132073 \h </w:instrText>
        </w:r>
        <w:r w:rsidR="004D4D87">
          <w:rPr>
            <w:noProof/>
            <w:webHidden/>
          </w:rPr>
        </w:r>
        <w:r w:rsidR="004D4D87">
          <w:rPr>
            <w:noProof/>
            <w:webHidden/>
          </w:rPr>
          <w:fldChar w:fldCharType="separate"/>
        </w:r>
        <w:r w:rsidR="009D4AF9">
          <w:rPr>
            <w:noProof/>
            <w:webHidden/>
          </w:rPr>
          <w:t>25</w:t>
        </w:r>
        <w:r w:rsidR="004D4D87">
          <w:rPr>
            <w:noProof/>
            <w:webHidden/>
          </w:rPr>
          <w:fldChar w:fldCharType="end"/>
        </w:r>
      </w:hyperlink>
    </w:p>
    <w:p w14:paraId="6342FB63" w14:textId="1EB392F5" w:rsidR="004D4D87" w:rsidRDefault="00C0328E">
      <w:pPr>
        <w:pStyle w:val="Spistreci5"/>
        <w:rPr>
          <w:noProof/>
          <w:sz w:val="22"/>
          <w:szCs w:val="22"/>
        </w:rPr>
      </w:pPr>
      <w:hyperlink w:anchor="_Toc20132074" w:history="1">
        <w:r w:rsidR="004D4D87" w:rsidRPr="00356D36">
          <w:rPr>
            <w:rStyle w:val="Hipercze"/>
            <w:rFonts w:eastAsia="Times New Roman"/>
            <w:noProof/>
          </w:rPr>
          <w:t>Działanie 1.3 Rozwój przedsiębiorczości</w:t>
        </w:r>
        <w:r w:rsidR="004D4D87">
          <w:rPr>
            <w:noProof/>
            <w:webHidden/>
          </w:rPr>
          <w:tab/>
        </w:r>
        <w:r w:rsidR="004D4D87">
          <w:rPr>
            <w:noProof/>
            <w:webHidden/>
          </w:rPr>
          <w:fldChar w:fldCharType="begin"/>
        </w:r>
        <w:r w:rsidR="004D4D87">
          <w:rPr>
            <w:noProof/>
            <w:webHidden/>
          </w:rPr>
          <w:instrText xml:space="preserve"> PAGEREF _Toc20132074 \h </w:instrText>
        </w:r>
        <w:r w:rsidR="004D4D87">
          <w:rPr>
            <w:noProof/>
            <w:webHidden/>
          </w:rPr>
        </w:r>
        <w:r w:rsidR="004D4D87">
          <w:rPr>
            <w:noProof/>
            <w:webHidden/>
          </w:rPr>
          <w:fldChar w:fldCharType="separate"/>
        </w:r>
        <w:r w:rsidR="009D4AF9">
          <w:rPr>
            <w:noProof/>
            <w:webHidden/>
          </w:rPr>
          <w:t>56</w:t>
        </w:r>
        <w:r w:rsidR="004D4D87">
          <w:rPr>
            <w:noProof/>
            <w:webHidden/>
          </w:rPr>
          <w:fldChar w:fldCharType="end"/>
        </w:r>
      </w:hyperlink>
    </w:p>
    <w:p w14:paraId="1BB2EF71" w14:textId="6D292944" w:rsidR="004D4D87" w:rsidRDefault="00C0328E">
      <w:pPr>
        <w:pStyle w:val="Spistreci5"/>
        <w:rPr>
          <w:noProof/>
          <w:sz w:val="22"/>
          <w:szCs w:val="22"/>
        </w:rPr>
      </w:pPr>
      <w:hyperlink w:anchor="_Toc20132075" w:history="1">
        <w:r w:rsidR="004D4D87" w:rsidRPr="00356D36">
          <w:rPr>
            <w:rStyle w:val="Hipercze"/>
            <w:rFonts w:eastAsia="Times New Roman"/>
            <w:noProof/>
          </w:rPr>
          <w:t>Działanie 1.4 Internacjonalizacja przedsiębiorstw</w:t>
        </w:r>
        <w:r w:rsidR="004D4D87">
          <w:rPr>
            <w:noProof/>
            <w:webHidden/>
          </w:rPr>
          <w:tab/>
        </w:r>
        <w:r w:rsidR="004D4D87">
          <w:rPr>
            <w:noProof/>
            <w:webHidden/>
          </w:rPr>
          <w:fldChar w:fldCharType="begin"/>
        </w:r>
        <w:r w:rsidR="004D4D87">
          <w:rPr>
            <w:noProof/>
            <w:webHidden/>
          </w:rPr>
          <w:instrText xml:space="preserve"> PAGEREF _Toc20132075 \h </w:instrText>
        </w:r>
        <w:r w:rsidR="004D4D87">
          <w:rPr>
            <w:noProof/>
            <w:webHidden/>
          </w:rPr>
        </w:r>
        <w:r w:rsidR="004D4D87">
          <w:rPr>
            <w:noProof/>
            <w:webHidden/>
          </w:rPr>
          <w:fldChar w:fldCharType="separate"/>
        </w:r>
        <w:r w:rsidR="009D4AF9">
          <w:rPr>
            <w:noProof/>
            <w:webHidden/>
          </w:rPr>
          <w:t>66</w:t>
        </w:r>
        <w:r w:rsidR="004D4D87">
          <w:rPr>
            <w:noProof/>
            <w:webHidden/>
          </w:rPr>
          <w:fldChar w:fldCharType="end"/>
        </w:r>
      </w:hyperlink>
    </w:p>
    <w:p w14:paraId="3A9879CC" w14:textId="13B9B260" w:rsidR="004D4D87" w:rsidRDefault="00C0328E">
      <w:pPr>
        <w:pStyle w:val="Spistreci5"/>
        <w:rPr>
          <w:noProof/>
          <w:sz w:val="22"/>
          <w:szCs w:val="22"/>
        </w:rPr>
      </w:pPr>
      <w:hyperlink w:anchor="_Toc20132076" w:history="1">
        <w:r w:rsidR="004D4D87" w:rsidRPr="00356D36">
          <w:rPr>
            <w:rStyle w:val="Hipercze"/>
            <w:rFonts w:eastAsia="Times New Roman"/>
            <w:noProof/>
          </w:rPr>
          <w:t>Działanie 1.5 Rozwój produktów i usług w MŚP</w:t>
        </w:r>
        <w:r w:rsidR="004D4D87">
          <w:rPr>
            <w:noProof/>
            <w:webHidden/>
          </w:rPr>
          <w:tab/>
        </w:r>
        <w:r w:rsidR="004D4D87">
          <w:rPr>
            <w:noProof/>
            <w:webHidden/>
          </w:rPr>
          <w:fldChar w:fldCharType="begin"/>
        </w:r>
        <w:r w:rsidR="004D4D87">
          <w:rPr>
            <w:noProof/>
            <w:webHidden/>
          </w:rPr>
          <w:instrText xml:space="preserve"> PAGEREF _Toc20132076 \h </w:instrText>
        </w:r>
        <w:r w:rsidR="004D4D87">
          <w:rPr>
            <w:noProof/>
            <w:webHidden/>
          </w:rPr>
        </w:r>
        <w:r w:rsidR="004D4D87">
          <w:rPr>
            <w:noProof/>
            <w:webHidden/>
          </w:rPr>
          <w:fldChar w:fldCharType="separate"/>
        </w:r>
        <w:r w:rsidR="009D4AF9">
          <w:rPr>
            <w:noProof/>
            <w:webHidden/>
          </w:rPr>
          <w:t>71</w:t>
        </w:r>
        <w:r w:rsidR="004D4D87">
          <w:rPr>
            <w:noProof/>
            <w:webHidden/>
          </w:rPr>
          <w:fldChar w:fldCharType="end"/>
        </w:r>
      </w:hyperlink>
    </w:p>
    <w:p w14:paraId="06856659" w14:textId="5E299A52" w:rsidR="004D4D87" w:rsidRDefault="00C0328E">
      <w:pPr>
        <w:pStyle w:val="Spistreci4"/>
        <w:tabs>
          <w:tab w:val="right" w:leader="dot" w:pos="13994"/>
        </w:tabs>
        <w:rPr>
          <w:noProof/>
          <w:sz w:val="22"/>
          <w:szCs w:val="22"/>
        </w:rPr>
      </w:pPr>
      <w:hyperlink w:anchor="_Toc20132077" w:history="1">
        <w:r w:rsidR="004D4D87" w:rsidRPr="00356D36">
          <w:rPr>
            <w:rStyle w:val="Hipercze"/>
            <w:rFonts w:eastAsia="Times New Roman"/>
            <w:noProof/>
          </w:rPr>
          <w:t>OŚ PRIORYTETOWA 3 – Gospodarka niskoemisyjna</w:t>
        </w:r>
        <w:r w:rsidR="004D4D87">
          <w:rPr>
            <w:noProof/>
            <w:webHidden/>
          </w:rPr>
          <w:tab/>
        </w:r>
        <w:r w:rsidR="004D4D87">
          <w:rPr>
            <w:noProof/>
            <w:webHidden/>
          </w:rPr>
          <w:fldChar w:fldCharType="begin"/>
        </w:r>
        <w:r w:rsidR="004D4D87">
          <w:rPr>
            <w:noProof/>
            <w:webHidden/>
          </w:rPr>
          <w:instrText xml:space="preserve"> PAGEREF _Toc20132077 \h </w:instrText>
        </w:r>
        <w:r w:rsidR="004D4D87">
          <w:rPr>
            <w:noProof/>
            <w:webHidden/>
          </w:rPr>
        </w:r>
        <w:r w:rsidR="004D4D87">
          <w:rPr>
            <w:noProof/>
            <w:webHidden/>
          </w:rPr>
          <w:fldChar w:fldCharType="separate"/>
        </w:r>
        <w:r w:rsidR="009D4AF9">
          <w:rPr>
            <w:noProof/>
            <w:webHidden/>
          </w:rPr>
          <w:t>88</w:t>
        </w:r>
        <w:r w:rsidR="004D4D87">
          <w:rPr>
            <w:noProof/>
            <w:webHidden/>
          </w:rPr>
          <w:fldChar w:fldCharType="end"/>
        </w:r>
      </w:hyperlink>
    </w:p>
    <w:p w14:paraId="46B412A3" w14:textId="3BC5DCCA" w:rsidR="004D4D87" w:rsidRDefault="00C0328E">
      <w:pPr>
        <w:pStyle w:val="Spistreci5"/>
        <w:rPr>
          <w:noProof/>
          <w:sz w:val="22"/>
          <w:szCs w:val="22"/>
        </w:rPr>
      </w:pPr>
      <w:hyperlink w:anchor="_Toc20132078" w:history="1">
        <w:r w:rsidR="004D4D87" w:rsidRPr="00356D36">
          <w:rPr>
            <w:rStyle w:val="Hipercze"/>
            <w:rFonts w:eastAsia="Times New Roman" w:cs="Tahoma"/>
            <w:bCs/>
            <w:iCs/>
            <w:noProof/>
          </w:rPr>
          <w:t xml:space="preserve">Działanie 3.1 </w:t>
        </w:r>
        <w:r w:rsidR="004D4D87" w:rsidRPr="00356D36">
          <w:rPr>
            <w:rStyle w:val="Hipercze"/>
            <w:noProof/>
          </w:rPr>
          <w:t>Produkcja i dystrybucja energii ze źródeł odnawialnych</w:t>
        </w:r>
        <w:r w:rsidR="004D4D87">
          <w:rPr>
            <w:noProof/>
            <w:webHidden/>
          </w:rPr>
          <w:tab/>
        </w:r>
        <w:r w:rsidR="004D4D87">
          <w:rPr>
            <w:noProof/>
            <w:webHidden/>
          </w:rPr>
          <w:fldChar w:fldCharType="begin"/>
        </w:r>
        <w:r w:rsidR="004D4D87">
          <w:rPr>
            <w:noProof/>
            <w:webHidden/>
          </w:rPr>
          <w:instrText xml:space="preserve"> PAGEREF _Toc20132078 \h </w:instrText>
        </w:r>
        <w:r w:rsidR="004D4D87">
          <w:rPr>
            <w:noProof/>
            <w:webHidden/>
          </w:rPr>
        </w:r>
        <w:r w:rsidR="004D4D87">
          <w:rPr>
            <w:noProof/>
            <w:webHidden/>
          </w:rPr>
          <w:fldChar w:fldCharType="separate"/>
        </w:r>
        <w:r w:rsidR="009D4AF9">
          <w:rPr>
            <w:noProof/>
            <w:webHidden/>
          </w:rPr>
          <w:t>88</w:t>
        </w:r>
        <w:r w:rsidR="004D4D87">
          <w:rPr>
            <w:noProof/>
            <w:webHidden/>
          </w:rPr>
          <w:fldChar w:fldCharType="end"/>
        </w:r>
      </w:hyperlink>
    </w:p>
    <w:p w14:paraId="053BDACC" w14:textId="02B582B3" w:rsidR="004D4D87" w:rsidRDefault="00C0328E">
      <w:pPr>
        <w:pStyle w:val="Spistreci5"/>
        <w:rPr>
          <w:noProof/>
          <w:sz w:val="22"/>
          <w:szCs w:val="22"/>
        </w:rPr>
      </w:pPr>
      <w:hyperlink w:anchor="_Toc20132079" w:history="1">
        <w:r w:rsidR="004D4D87" w:rsidRPr="00356D36">
          <w:rPr>
            <w:rStyle w:val="Hipercze"/>
            <w:noProof/>
          </w:rPr>
          <w:t>Działanie 3.3 Efektywność energetyczna w budynkach użyteczności publicznej i sektorze mieszkaniowym</w:t>
        </w:r>
        <w:r w:rsidR="004D4D87">
          <w:rPr>
            <w:noProof/>
            <w:webHidden/>
          </w:rPr>
          <w:tab/>
        </w:r>
        <w:r w:rsidR="004D4D87">
          <w:rPr>
            <w:noProof/>
            <w:webHidden/>
          </w:rPr>
          <w:fldChar w:fldCharType="begin"/>
        </w:r>
        <w:r w:rsidR="004D4D87">
          <w:rPr>
            <w:noProof/>
            <w:webHidden/>
          </w:rPr>
          <w:instrText xml:space="preserve"> PAGEREF _Toc20132079 \h </w:instrText>
        </w:r>
        <w:r w:rsidR="004D4D87">
          <w:rPr>
            <w:noProof/>
            <w:webHidden/>
          </w:rPr>
        </w:r>
        <w:r w:rsidR="004D4D87">
          <w:rPr>
            <w:noProof/>
            <w:webHidden/>
          </w:rPr>
          <w:fldChar w:fldCharType="separate"/>
        </w:r>
        <w:r w:rsidR="009D4AF9">
          <w:rPr>
            <w:noProof/>
            <w:webHidden/>
          </w:rPr>
          <w:t>96</w:t>
        </w:r>
        <w:r w:rsidR="004D4D87">
          <w:rPr>
            <w:noProof/>
            <w:webHidden/>
          </w:rPr>
          <w:fldChar w:fldCharType="end"/>
        </w:r>
      </w:hyperlink>
    </w:p>
    <w:p w14:paraId="644586F2" w14:textId="73D1BE12" w:rsidR="004D4D87" w:rsidRDefault="00C0328E">
      <w:pPr>
        <w:pStyle w:val="Spistreci5"/>
        <w:rPr>
          <w:noProof/>
          <w:sz w:val="22"/>
          <w:szCs w:val="22"/>
        </w:rPr>
      </w:pPr>
      <w:hyperlink w:anchor="_Toc20132080" w:history="1">
        <w:r w:rsidR="004D4D87" w:rsidRPr="00356D36">
          <w:rPr>
            <w:rStyle w:val="Hipercze"/>
            <w:noProof/>
          </w:rPr>
          <w:t>Działanie 3.4 Wdrażanie strategii niskoemisyjnych</w:t>
        </w:r>
        <w:r w:rsidR="004D4D87">
          <w:rPr>
            <w:noProof/>
            <w:webHidden/>
          </w:rPr>
          <w:tab/>
        </w:r>
        <w:r w:rsidR="004D4D87">
          <w:rPr>
            <w:noProof/>
            <w:webHidden/>
          </w:rPr>
          <w:fldChar w:fldCharType="begin"/>
        </w:r>
        <w:r w:rsidR="004D4D87">
          <w:rPr>
            <w:noProof/>
            <w:webHidden/>
          </w:rPr>
          <w:instrText xml:space="preserve"> PAGEREF _Toc20132080 \h </w:instrText>
        </w:r>
        <w:r w:rsidR="004D4D87">
          <w:rPr>
            <w:noProof/>
            <w:webHidden/>
          </w:rPr>
        </w:r>
        <w:r w:rsidR="004D4D87">
          <w:rPr>
            <w:noProof/>
            <w:webHidden/>
          </w:rPr>
          <w:fldChar w:fldCharType="separate"/>
        </w:r>
        <w:r w:rsidR="009D4AF9">
          <w:rPr>
            <w:noProof/>
            <w:webHidden/>
          </w:rPr>
          <w:t>112</w:t>
        </w:r>
        <w:r w:rsidR="004D4D87">
          <w:rPr>
            <w:noProof/>
            <w:webHidden/>
          </w:rPr>
          <w:fldChar w:fldCharType="end"/>
        </w:r>
      </w:hyperlink>
    </w:p>
    <w:p w14:paraId="5A56CCA7" w14:textId="5008DDA7" w:rsidR="004D4D87" w:rsidRDefault="00C0328E">
      <w:pPr>
        <w:pStyle w:val="Spistreci5"/>
        <w:rPr>
          <w:noProof/>
          <w:sz w:val="22"/>
          <w:szCs w:val="22"/>
        </w:rPr>
      </w:pPr>
      <w:hyperlink w:anchor="_Toc20132081" w:history="1">
        <w:r w:rsidR="004D4D87" w:rsidRPr="00356D36">
          <w:rPr>
            <w:rStyle w:val="Hipercze"/>
            <w:noProof/>
          </w:rPr>
          <w:t>Działanie 3.4 Wdrażanie strategii niskoemisyjnych (nabory dla ZIT)</w:t>
        </w:r>
        <w:r w:rsidR="004D4D87">
          <w:rPr>
            <w:noProof/>
            <w:webHidden/>
          </w:rPr>
          <w:tab/>
        </w:r>
        <w:r w:rsidR="004D4D87">
          <w:rPr>
            <w:noProof/>
            <w:webHidden/>
          </w:rPr>
          <w:fldChar w:fldCharType="begin"/>
        </w:r>
        <w:r w:rsidR="004D4D87">
          <w:rPr>
            <w:noProof/>
            <w:webHidden/>
          </w:rPr>
          <w:instrText xml:space="preserve"> PAGEREF _Toc20132081 \h </w:instrText>
        </w:r>
        <w:r w:rsidR="004D4D87">
          <w:rPr>
            <w:noProof/>
            <w:webHidden/>
          </w:rPr>
        </w:r>
        <w:r w:rsidR="004D4D87">
          <w:rPr>
            <w:noProof/>
            <w:webHidden/>
          </w:rPr>
          <w:fldChar w:fldCharType="separate"/>
        </w:r>
        <w:r w:rsidR="009D4AF9">
          <w:rPr>
            <w:noProof/>
            <w:webHidden/>
          </w:rPr>
          <w:t>124</w:t>
        </w:r>
        <w:r w:rsidR="004D4D87">
          <w:rPr>
            <w:noProof/>
            <w:webHidden/>
          </w:rPr>
          <w:fldChar w:fldCharType="end"/>
        </w:r>
      </w:hyperlink>
    </w:p>
    <w:p w14:paraId="4EF5FB3C" w14:textId="5A5B67C1" w:rsidR="004D4D87" w:rsidRDefault="00C0328E">
      <w:pPr>
        <w:pStyle w:val="Spistreci4"/>
        <w:tabs>
          <w:tab w:val="right" w:leader="dot" w:pos="13994"/>
        </w:tabs>
        <w:rPr>
          <w:noProof/>
          <w:sz w:val="22"/>
          <w:szCs w:val="22"/>
        </w:rPr>
      </w:pPr>
      <w:hyperlink w:anchor="_Toc20132082" w:history="1">
        <w:r w:rsidR="004D4D87" w:rsidRPr="00356D36">
          <w:rPr>
            <w:rStyle w:val="Hipercze"/>
            <w:rFonts w:eastAsia="Times New Roman"/>
            <w:noProof/>
          </w:rPr>
          <w:t>Oś Priorytetowa 4 – Środowisko i zasoby</w:t>
        </w:r>
        <w:r w:rsidR="004D4D87">
          <w:rPr>
            <w:noProof/>
            <w:webHidden/>
          </w:rPr>
          <w:tab/>
        </w:r>
        <w:r w:rsidR="004D4D87">
          <w:rPr>
            <w:noProof/>
            <w:webHidden/>
          </w:rPr>
          <w:fldChar w:fldCharType="begin"/>
        </w:r>
        <w:r w:rsidR="004D4D87">
          <w:rPr>
            <w:noProof/>
            <w:webHidden/>
          </w:rPr>
          <w:instrText xml:space="preserve"> PAGEREF _Toc20132082 \h </w:instrText>
        </w:r>
        <w:r w:rsidR="004D4D87">
          <w:rPr>
            <w:noProof/>
            <w:webHidden/>
          </w:rPr>
        </w:r>
        <w:r w:rsidR="004D4D87">
          <w:rPr>
            <w:noProof/>
            <w:webHidden/>
          </w:rPr>
          <w:fldChar w:fldCharType="separate"/>
        </w:r>
        <w:r w:rsidR="009D4AF9">
          <w:rPr>
            <w:noProof/>
            <w:webHidden/>
          </w:rPr>
          <w:t>128</w:t>
        </w:r>
        <w:r w:rsidR="004D4D87">
          <w:rPr>
            <w:noProof/>
            <w:webHidden/>
          </w:rPr>
          <w:fldChar w:fldCharType="end"/>
        </w:r>
      </w:hyperlink>
    </w:p>
    <w:p w14:paraId="4DB3FB19" w14:textId="733F88BD" w:rsidR="004D4D87" w:rsidRDefault="00C0328E">
      <w:pPr>
        <w:pStyle w:val="Spistreci5"/>
        <w:rPr>
          <w:noProof/>
          <w:sz w:val="22"/>
          <w:szCs w:val="22"/>
        </w:rPr>
      </w:pPr>
      <w:hyperlink w:anchor="_Toc20132083" w:history="1">
        <w:r w:rsidR="004D4D87" w:rsidRPr="00356D36">
          <w:rPr>
            <w:rStyle w:val="Hipercze"/>
            <w:rFonts w:eastAsia="Times New Roman"/>
            <w:noProof/>
          </w:rPr>
          <w:t>Działanie 4.1 Gospodarka odpadami</w:t>
        </w:r>
        <w:r w:rsidR="004D4D87">
          <w:rPr>
            <w:noProof/>
            <w:webHidden/>
          </w:rPr>
          <w:tab/>
        </w:r>
        <w:r w:rsidR="004D4D87">
          <w:rPr>
            <w:noProof/>
            <w:webHidden/>
          </w:rPr>
          <w:fldChar w:fldCharType="begin"/>
        </w:r>
        <w:r w:rsidR="004D4D87">
          <w:rPr>
            <w:noProof/>
            <w:webHidden/>
          </w:rPr>
          <w:instrText xml:space="preserve"> PAGEREF _Toc20132083 \h </w:instrText>
        </w:r>
        <w:r w:rsidR="004D4D87">
          <w:rPr>
            <w:noProof/>
            <w:webHidden/>
          </w:rPr>
        </w:r>
        <w:r w:rsidR="004D4D87">
          <w:rPr>
            <w:noProof/>
            <w:webHidden/>
          </w:rPr>
          <w:fldChar w:fldCharType="separate"/>
        </w:r>
        <w:r w:rsidR="009D4AF9">
          <w:rPr>
            <w:noProof/>
            <w:webHidden/>
          </w:rPr>
          <w:t>128</w:t>
        </w:r>
        <w:r w:rsidR="004D4D87">
          <w:rPr>
            <w:noProof/>
            <w:webHidden/>
          </w:rPr>
          <w:fldChar w:fldCharType="end"/>
        </w:r>
      </w:hyperlink>
    </w:p>
    <w:p w14:paraId="0CB4C0CE" w14:textId="77DFFF71" w:rsidR="004D4D87" w:rsidRDefault="00C0328E">
      <w:pPr>
        <w:pStyle w:val="Spistreci5"/>
        <w:rPr>
          <w:noProof/>
          <w:sz w:val="22"/>
          <w:szCs w:val="22"/>
        </w:rPr>
      </w:pPr>
      <w:hyperlink w:anchor="_Toc20132084" w:history="1">
        <w:r w:rsidR="004D4D87" w:rsidRPr="00356D36">
          <w:rPr>
            <w:rStyle w:val="Hipercze"/>
            <w:rFonts w:eastAsia="Times New Roman" w:cs="Arial"/>
            <w:iCs/>
            <w:noProof/>
          </w:rPr>
          <w:t xml:space="preserve">Działanie 4.2 </w:t>
        </w:r>
        <w:r w:rsidR="004D4D87" w:rsidRPr="00356D36">
          <w:rPr>
            <w:rStyle w:val="Hipercze"/>
            <w:noProof/>
          </w:rPr>
          <w:t>Gospodarka wodno-ściekowa</w:t>
        </w:r>
        <w:r w:rsidR="004D4D87">
          <w:rPr>
            <w:noProof/>
            <w:webHidden/>
          </w:rPr>
          <w:tab/>
        </w:r>
        <w:r w:rsidR="004D4D87">
          <w:rPr>
            <w:noProof/>
            <w:webHidden/>
          </w:rPr>
          <w:fldChar w:fldCharType="begin"/>
        </w:r>
        <w:r w:rsidR="004D4D87">
          <w:rPr>
            <w:noProof/>
            <w:webHidden/>
          </w:rPr>
          <w:instrText xml:space="preserve"> PAGEREF _Toc20132084 \h </w:instrText>
        </w:r>
        <w:r w:rsidR="004D4D87">
          <w:rPr>
            <w:noProof/>
            <w:webHidden/>
          </w:rPr>
        </w:r>
        <w:r w:rsidR="004D4D87">
          <w:rPr>
            <w:noProof/>
            <w:webHidden/>
          </w:rPr>
          <w:fldChar w:fldCharType="separate"/>
        </w:r>
        <w:r w:rsidR="009D4AF9">
          <w:rPr>
            <w:noProof/>
            <w:webHidden/>
          </w:rPr>
          <w:t>134</w:t>
        </w:r>
        <w:r w:rsidR="004D4D87">
          <w:rPr>
            <w:noProof/>
            <w:webHidden/>
          </w:rPr>
          <w:fldChar w:fldCharType="end"/>
        </w:r>
      </w:hyperlink>
    </w:p>
    <w:p w14:paraId="0D5566B2" w14:textId="25B23804" w:rsidR="004D4D87" w:rsidRDefault="00C0328E">
      <w:pPr>
        <w:pStyle w:val="Spistreci5"/>
        <w:rPr>
          <w:noProof/>
          <w:sz w:val="22"/>
          <w:szCs w:val="22"/>
        </w:rPr>
      </w:pPr>
      <w:hyperlink w:anchor="_Toc20132085" w:history="1">
        <w:r w:rsidR="004D4D87" w:rsidRPr="00356D36">
          <w:rPr>
            <w:rStyle w:val="Hipercze"/>
            <w:rFonts w:eastAsia="Times New Roman"/>
            <w:noProof/>
          </w:rPr>
          <w:t>Działanie 4.3 Dziedzictwo kulturowe</w:t>
        </w:r>
        <w:r w:rsidR="004D4D87">
          <w:rPr>
            <w:noProof/>
            <w:webHidden/>
          </w:rPr>
          <w:tab/>
        </w:r>
        <w:r w:rsidR="004D4D87">
          <w:rPr>
            <w:noProof/>
            <w:webHidden/>
          </w:rPr>
          <w:fldChar w:fldCharType="begin"/>
        </w:r>
        <w:r w:rsidR="004D4D87">
          <w:rPr>
            <w:noProof/>
            <w:webHidden/>
          </w:rPr>
          <w:instrText xml:space="preserve"> PAGEREF _Toc20132085 \h </w:instrText>
        </w:r>
        <w:r w:rsidR="004D4D87">
          <w:rPr>
            <w:noProof/>
            <w:webHidden/>
          </w:rPr>
        </w:r>
        <w:r w:rsidR="004D4D87">
          <w:rPr>
            <w:noProof/>
            <w:webHidden/>
          </w:rPr>
          <w:fldChar w:fldCharType="separate"/>
        </w:r>
        <w:r w:rsidR="009D4AF9">
          <w:rPr>
            <w:noProof/>
            <w:webHidden/>
          </w:rPr>
          <w:t>142</w:t>
        </w:r>
        <w:r w:rsidR="004D4D87">
          <w:rPr>
            <w:noProof/>
            <w:webHidden/>
          </w:rPr>
          <w:fldChar w:fldCharType="end"/>
        </w:r>
      </w:hyperlink>
    </w:p>
    <w:p w14:paraId="2051758F" w14:textId="5D8D24E1" w:rsidR="004D4D87" w:rsidRDefault="00C0328E">
      <w:pPr>
        <w:pStyle w:val="Spistreci5"/>
        <w:rPr>
          <w:noProof/>
          <w:sz w:val="22"/>
          <w:szCs w:val="22"/>
        </w:rPr>
      </w:pPr>
      <w:hyperlink w:anchor="_Toc20132086" w:history="1">
        <w:r w:rsidR="004D4D87" w:rsidRPr="00356D36">
          <w:rPr>
            <w:rStyle w:val="Hipercze"/>
            <w:noProof/>
          </w:rPr>
          <w:t>Działanie 4.4 Ochrona i udostępnianie zasobów przyrodniczych</w:t>
        </w:r>
        <w:r w:rsidR="004D4D87">
          <w:rPr>
            <w:noProof/>
            <w:webHidden/>
          </w:rPr>
          <w:tab/>
        </w:r>
        <w:r w:rsidR="004D4D87">
          <w:rPr>
            <w:noProof/>
            <w:webHidden/>
          </w:rPr>
          <w:fldChar w:fldCharType="begin"/>
        </w:r>
        <w:r w:rsidR="004D4D87">
          <w:rPr>
            <w:noProof/>
            <w:webHidden/>
          </w:rPr>
          <w:instrText xml:space="preserve"> PAGEREF _Toc20132086 \h </w:instrText>
        </w:r>
        <w:r w:rsidR="004D4D87">
          <w:rPr>
            <w:noProof/>
            <w:webHidden/>
          </w:rPr>
        </w:r>
        <w:r w:rsidR="004D4D87">
          <w:rPr>
            <w:noProof/>
            <w:webHidden/>
          </w:rPr>
          <w:fldChar w:fldCharType="separate"/>
        </w:r>
        <w:r w:rsidR="009D4AF9">
          <w:rPr>
            <w:noProof/>
            <w:webHidden/>
          </w:rPr>
          <w:t>149</w:t>
        </w:r>
        <w:r w:rsidR="004D4D87">
          <w:rPr>
            <w:noProof/>
            <w:webHidden/>
          </w:rPr>
          <w:fldChar w:fldCharType="end"/>
        </w:r>
      </w:hyperlink>
    </w:p>
    <w:p w14:paraId="7017BFF2" w14:textId="6BAAA5E3" w:rsidR="004D4D87" w:rsidRDefault="00C0328E">
      <w:pPr>
        <w:pStyle w:val="Spistreci5"/>
        <w:rPr>
          <w:noProof/>
          <w:sz w:val="22"/>
          <w:szCs w:val="22"/>
        </w:rPr>
      </w:pPr>
      <w:hyperlink w:anchor="_Toc20132087" w:history="1">
        <w:r w:rsidR="004D4D87" w:rsidRPr="00356D36">
          <w:rPr>
            <w:rStyle w:val="Hipercze"/>
            <w:rFonts w:eastAsia="Times New Roman" w:cs="Arial"/>
            <w:iCs/>
            <w:noProof/>
          </w:rPr>
          <w:t xml:space="preserve">Działanie 4.5 </w:t>
        </w:r>
        <w:r w:rsidR="004D4D87" w:rsidRPr="00356D36">
          <w:rPr>
            <w:rStyle w:val="Hipercze"/>
            <w:noProof/>
          </w:rPr>
          <w:t>Bezpieczeństwo</w:t>
        </w:r>
        <w:r w:rsidR="004D4D87">
          <w:rPr>
            <w:noProof/>
            <w:webHidden/>
          </w:rPr>
          <w:tab/>
        </w:r>
        <w:r w:rsidR="004D4D87">
          <w:rPr>
            <w:noProof/>
            <w:webHidden/>
          </w:rPr>
          <w:fldChar w:fldCharType="begin"/>
        </w:r>
        <w:r w:rsidR="004D4D87">
          <w:rPr>
            <w:noProof/>
            <w:webHidden/>
          </w:rPr>
          <w:instrText xml:space="preserve"> PAGEREF _Toc20132087 \h </w:instrText>
        </w:r>
        <w:r w:rsidR="004D4D87">
          <w:rPr>
            <w:noProof/>
            <w:webHidden/>
          </w:rPr>
        </w:r>
        <w:r w:rsidR="004D4D87">
          <w:rPr>
            <w:noProof/>
            <w:webHidden/>
          </w:rPr>
          <w:fldChar w:fldCharType="separate"/>
        </w:r>
        <w:r w:rsidR="009D4AF9">
          <w:rPr>
            <w:noProof/>
            <w:webHidden/>
          </w:rPr>
          <w:t>155</w:t>
        </w:r>
        <w:r w:rsidR="004D4D87">
          <w:rPr>
            <w:noProof/>
            <w:webHidden/>
          </w:rPr>
          <w:fldChar w:fldCharType="end"/>
        </w:r>
      </w:hyperlink>
    </w:p>
    <w:p w14:paraId="5A2B8E50" w14:textId="13972A5B" w:rsidR="004D4D87" w:rsidRDefault="00C0328E">
      <w:pPr>
        <w:pStyle w:val="Spistreci4"/>
        <w:tabs>
          <w:tab w:val="right" w:leader="dot" w:pos="13994"/>
        </w:tabs>
        <w:rPr>
          <w:noProof/>
          <w:sz w:val="22"/>
          <w:szCs w:val="22"/>
        </w:rPr>
      </w:pPr>
      <w:hyperlink w:anchor="_Toc20132088" w:history="1">
        <w:r w:rsidR="004D4D87" w:rsidRPr="00356D36">
          <w:rPr>
            <w:rStyle w:val="Hipercze"/>
            <w:rFonts w:eastAsia="Times New Roman"/>
            <w:noProof/>
          </w:rPr>
          <w:t>OŚ PRIORYTETOWA 6 – Infrastruktura spójności społecznej</w:t>
        </w:r>
        <w:r w:rsidR="004D4D87">
          <w:rPr>
            <w:noProof/>
            <w:webHidden/>
          </w:rPr>
          <w:tab/>
        </w:r>
        <w:r w:rsidR="004D4D87">
          <w:rPr>
            <w:noProof/>
            <w:webHidden/>
          </w:rPr>
          <w:fldChar w:fldCharType="begin"/>
        </w:r>
        <w:r w:rsidR="004D4D87">
          <w:rPr>
            <w:noProof/>
            <w:webHidden/>
          </w:rPr>
          <w:instrText xml:space="preserve"> PAGEREF _Toc20132088 \h </w:instrText>
        </w:r>
        <w:r w:rsidR="004D4D87">
          <w:rPr>
            <w:noProof/>
            <w:webHidden/>
          </w:rPr>
        </w:r>
        <w:r w:rsidR="004D4D87">
          <w:rPr>
            <w:noProof/>
            <w:webHidden/>
          </w:rPr>
          <w:fldChar w:fldCharType="separate"/>
        </w:r>
        <w:r w:rsidR="009D4AF9">
          <w:rPr>
            <w:noProof/>
            <w:webHidden/>
          </w:rPr>
          <w:t>163</w:t>
        </w:r>
        <w:r w:rsidR="004D4D87">
          <w:rPr>
            <w:noProof/>
            <w:webHidden/>
          </w:rPr>
          <w:fldChar w:fldCharType="end"/>
        </w:r>
      </w:hyperlink>
    </w:p>
    <w:p w14:paraId="53FF8660" w14:textId="2CFABF06" w:rsidR="004D4D87" w:rsidRDefault="00C0328E">
      <w:pPr>
        <w:pStyle w:val="Spistreci5"/>
        <w:rPr>
          <w:noProof/>
          <w:sz w:val="22"/>
          <w:szCs w:val="22"/>
        </w:rPr>
      </w:pPr>
      <w:hyperlink w:anchor="_Toc20132089" w:history="1">
        <w:r w:rsidR="004D4D87" w:rsidRPr="00356D36">
          <w:rPr>
            <w:rStyle w:val="Hipercze"/>
            <w:rFonts w:eastAsia="Times New Roman"/>
            <w:noProof/>
          </w:rPr>
          <w:t>Działanie 6.2 Inwestycje w infrastrukturę zdrowotna (Narzędzie 14 Policy Paper – opieka koordynowana POZ i AOS)</w:t>
        </w:r>
        <w:r w:rsidR="004D4D87">
          <w:rPr>
            <w:noProof/>
            <w:webHidden/>
          </w:rPr>
          <w:tab/>
        </w:r>
        <w:r w:rsidR="004D4D87">
          <w:rPr>
            <w:noProof/>
            <w:webHidden/>
          </w:rPr>
          <w:fldChar w:fldCharType="begin"/>
        </w:r>
        <w:r w:rsidR="004D4D87">
          <w:rPr>
            <w:noProof/>
            <w:webHidden/>
          </w:rPr>
          <w:instrText xml:space="preserve"> PAGEREF _Toc20132089 \h </w:instrText>
        </w:r>
        <w:r w:rsidR="004D4D87">
          <w:rPr>
            <w:noProof/>
            <w:webHidden/>
          </w:rPr>
        </w:r>
        <w:r w:rsidR="004D4D87">
          <w:rPr>
            <w:noProof/>
            <w:webHidden/>
          </w:rPr>
          <w:fldChar w:fldCharType="separate"/>
        </w:r>
        <w:r w:rsidR="009D4AF9">
          <w:rPr>
            <w:noProof/>
            <w:webHidden/>
          </w:rPr>
          <w:t>163</w:t>
        </w:r>
        <w:r w:rsidR="004D4D87">
          <w:rPr>
            <w:noProof/>
            <w:webHidden/>
          </w:rPr>
          <w:fldChar w:fldCharType="end"/>
        </w:r>
      </w:hyperlink>
    </w:p>
    <w:p w14:paraId="0CD2FF9F" w14:textId="663958FC" w:rsidR="004D4D87" w:rsidRDefault="00C0328E">
      <w:pPr>
        <w:pStyle w:val="Spistreci5"/>
        <w:rPr>
          <w:noProof/>
          <w:sz w:val="22"/>
          <w:szCs w:val="22"/>
        </w:rPr>
      </w:pPr>
      <w:hyperlink w:anchor="_Toc20132090" w:history="1">
        <w:r w:rsidR="004D4D87" w:rsidRPr="00356D36">
          <w:rPr>
            <w:rStyle w:val="Hipercze"/>
            <w:noProof/>
          </w:rPr>
          <w:t>Działanie 6.2 Inwestycje w infrastrukturę zdrowotna (onkologia)</w:t>
        </w:r>
        <w:r w:rsidR="004D4D87">
          <w:rPr>
            <w:noProof/>
            <w:webHidden/>
          </w:rPr>
          <w:tab/>
        </w:r>
        <w:r w:rsidR="004D4D87">
          <w:rPr>
            <w:noProof/>
            <w:webHidden/>
          </w:rPr>
          <w:fldChar w:fldCharType="begin"/>
        </w:r>
        <w:r w:rsidR="004D4D87">
          <w:rPr>
            <w:noProof/>
            <w:webHidden/>
          </w:rPr>
          <w:instrText xml:space="preserve"> PAGEREF _Toc20132090 \h </w:instrText>
        </w:r>
        <w:r w:rsidR="004D4D87">
          <w:rPr>
            <w:noProof/>
            <w:webHidden/>
          </w:rPr>
        </w:r>
        <w:r w:rsidR="004D4D87">
          <w:rPr>
            <w:noProof/>
            <w:webHidden/>
          </w:rPr>
          <w:fldChar w:fldCharType="separate"/>
        </w:r>
        <w:r w:rsidR="009D4AF9">
          <w:rPr>
            <w:noProof/>
            <w:webHidden/>
          </w:rPr>
          <w:t>164</w:t>
        </w:r>
        <w:r w:rsidR="004D4D87">
          <w:rPr>
            <w:noProof/>
            <w:webHidden/>
          </w:rPr>
          <w:fldChar w:fldCharType="end"/>
        </w:r>
      </w:hyperlink>
    </w:p>
    <w:p w14:paraId="15A53C13" w14:textId="425A56A9" w:rsidR="004D4D87" w:rsidRDefault="00C0328E">
      <w:pPr>
        <w:pStyle w:val="Spistreci5"/>
        <w:rPr>
          <w:noProof/>
          <w:sz w:val="22"/>
          <w:szCs w:val="22"/>
        </w:rPr>
      </w:pPr>
      <w:hyperlink w:anchor="_Toc20132091" w:history="1">
        <w:r w:rsidR="004D4D87" w:rsidRPr="00356D36">
          <w:rPr>
            <w:rStyle w:val="Hipercze"/>
            <w:rFonts w:eastAsia="Times New Roman"/>
            <w:noProof/>
          </w:rPr>
          <w:t>Działanie 6.3 Rewitalizacja zdegradowanych obszarów</w:t>
        </w:r>
        <w:r w:rsidR="004D4D87">
          <w:rPr>
            <w:noProof/>
            <w:webHidden/>
          </w:rPr>
          <w:tab/>
        </w:r>
        <w:r w:rsidR="004D4D87">
          <w:rPr>
            <w:noProof/>
            <w:webHidden/>
          </w:rPr>
          <w:fldChar w:fldCharType="begin"/>
        </w:r>
        <w:r w:rsidR="004D4D87">
          <w:rPr>
            <w:noProof/>
            <w:webHidden/>
          </w:rPr>
          <w:instrText xml:space="preserve"> PAGEREF _Toc20132091 \h </w:instrText>
        </w:r>
        <w:r w:rsidR="004D4D87">
          <w:rPr>
            <w:noProof/>
            <w:webHidden/>
          </w:rPr>
        </w:r>
        <w:r w:rsidR="004D4D87">
          <w:rPr>
            <w:noProof/>
            <w:webHidden/>
          </w:rPr>
          <w:fldChar w:fldCharType="separate"/>
        </w:r>
        <w:r w:rsidR="009D4AF9">
          <w:rPr>
            <w:noProof/>
            <w:webHidden/>
          </w:rPr>
          <w:t>166</w:t>
        </w:r>
        <w:r w:rsidR="004D4D87">
          <w:rPr>
            <w:noProof/>
            <w:webHidden/>
          </w:rPr>
          <w:fldChar w:fldCharType="end"/>
        </w:r>
      </w:hyperlink>
    </w:p>
    <w:p w14:paraId="7EFE590D" w14:textId="17610AB9" w:rsidR="004D4D87" w:rsidRDefault="00C0328E">
      <w:pPr>
        <w:pStyle w:val="Spistreci4"/>
        <w:tabs>
          <w:tab w:val="right" w:leader="dot" w:pos="13994"/>
        </w:tabs>
        <w:rPr>
          <w:noProof/>
          <w:sz w:val="22"/>
          <w:szCs w:val="22"/>
        </w:rPr>
      </w:pPr>
      <w:hyperlink w:anchor="_Toc20132092" w:history="1">
        <w:r w:rsidR="004D4D87" w:rsidRPr="00356D36">
          <w:rPr>
            <w:rStyle w:val="Hipercze"/>
            <w:rFonts w:eastAsia="Times New Roman"/>
            <w:noProof/>
          </w:rPr>
          <w:t>OŚ PRIORYTETOWA 7 – Infrastruktura edukacyjna</w:t>
        </w:r>
        <w:r w:rsidR="004D4D87">
          <w:rPr>
            <w:noProof/>
            <w:webHidden/>
          </w:rPr>
          <w:tab/>
        </w:r>
        <w:r w:rsidR="004D4D87">
          <w:rPr>
            <w:noProof/>
            <w:webHidden/>
          </w:rPr>
          <w:fldChar w:fldCharType="begin"/>
        </w:r>
        <w:r w:rsidR="004D4D87">
          <w:rPr>
            <w:noProof/>
            <w:webHidden/>
          </w:rPr>
          <w:instrText xml:space="preserve"> PAGEREF _Toc20132092 \h </w:instrText>
        </w:r>
        <w:r w:rsidR="004D4D87">
          <w:rPr>
            <w:noProof/>
            <w:webHidden/>
          </w:rPr>
        </w:r>
        <w:r w:rsidR="004D4D87">
          <w:rPr>
            <w:noProof/>
            <w:webHidden/>
          </w:rPr>
          <w:fldChar w:fldCharType="separate"/>
        </w:r>
        <w:r w:rsidR="009D4AF9">
          <w:rPr>
            <w:noProof/>
            <w:webHidden/>
          </w:rPr>
          <w:t>167</w:t>
        </w:r>
        <w:r w:rsidR="004D4D87">
          <w:rPr>
            <w:noProof/>
            <w:webHidden/>
          </w:rPr>
          <w:fldChar w:fldCharType="end"/>
        </w:r>
      </w:hyperlink>
    </w:p>
    <w:p w14:paraId="7EAB31BE" w14:textId="6DB649A6" w:rsidR="004D4D87" w:rsidRDefault="00C0328E">
      <w:pPr>
        <w:pStyle w:val="Spistreci5"/>
        <w:rPr>
          <w:noProof/>
          <w:sz w:val="22"/>
          <w:szCs w:val="22"/>
        </w:rPr>
      </w:pPr>
      <w:hyperlink w:anchor="_Toc20132093" w:history="1">
        <w:r w:rsidR="004D4D87" w:rsidRPr="00356D36">
          <w:rPr>
            <w:rStyle w:val="Hipercze"/>
            <w:noProof/>
          </w:rPr>
          <w:t>Działanie 7.1 Inwestycje w edukację przedszkolną, podstawową i gimnazjalną</w:t>
        </w:r>
        <w:r w:rsidR="004D4D87">
          <w:rPr>
            <w:noProof/>
            <w:webHidden/>
          </w:rPr>
          <w:tab/>
        </w:r>
        <w:r w:rsidR="004D4D87">
          <w:rPr>
            <w:noProof/>
            <w:webHidden/>
          </w:rPr>
          <w:fldChar w:fldCharType="begin"/>
        </w:r>
        <w:r w:rsidR="004D4D87">
          <w:rPr>
            <w:noProof/>
            <w:webHidden/>
          </w:rPr>
          <w:instrText xml:space="preserve"> PAGEREF _Toc20132093 \h </w:instrText>
        </w:r>
        <w:r w:rsidR="004D4D87">
          <w:rPr>
            <w:noProof/>
            <w:webHidden/>
          </w:rPr>
        </w:r>
        <w:r w:rsidR="004D4D87">
          <w:rPr>
            <w:noProof/>
            <w:webHidden/>
          </w:rPr>
          <w:fldChar w:fldCharType="separate"/>
        </w:r>
        <w:r w:rsidR="009D4AF9">
          <w:rPr>
            <w:noProof/>
            <w:webHidden/>
          </w:rPr>
          <w:t>167</w:t>
        </w:r>
        <w:r w:rsidR="004D4D87">
          <w:rPr>
            <w:noProof/>
            <w:webHidden/>
          </w:rPr>
          <w:fldChar w:fldCharType="end"/>
        </w:r>
      </w:hyperlink>
    </w:p>
    <w:p w14:paraId="08A04721" w14:textId="45FBEB61" w:rsidR="004D4D87" w:rsidRDefault="00C0328E">
      <w:pPr>
        <w:pStyle w:val="Spistreci5"/>
        <w:rPr>
          <w:noProof/>
          <w:sz w:val="22"/>
          <w:szCs w:val="22"/>
        </w:rPr>
      </w:pPr>
      <w:hyperlink w:anchor="_Toc20132094" w:history="1">
        <w:r w:rsidR="004D4D87" w:rsidRPr="00356D36">
          <w:rPr>
            <w:rStyle w:val="Hipercze"/>
            <w:noProof/>
          </w:rPr>
          <w:t>Działanie 7.2 Inwestycje w edukację ponadgimnazjalną, w tym zawodową</w:t>
        </w:r>
        <w:r w:rsidR="004D4D87">
          <w:rPr>
            <w:noProof/>
            <w:webHidden/>
          </w:rPr>
          <w:tab/>
        </w:r>
        <w:r w:rsidR="004D4D87">
          <w:rPr>
            <w:noProof/>
            <w:webHidden/>
          </w:rPr>
          <w:fldChar w:fldCharType="begin"/>
        </w:r>
        <w:r w:rsidR="004D4D87">
          <w:rPr>
            <w:noProof/>
            <w:webHidden/>
          </w:rPr>
          <w:instrText xml:space="preserve"> PAGEREF _Toc20132094 \h </w:instrText>
        </w:r>
        <w:r w:rsidR="004D4D87">
          <w:rPr>
            <w:noProof/>
            <w:webHidden/>
          </w:rPr>
        </w:r>
        <w:r w:rsidR="004D4D87">
          <w:rPr>
            <w:noProof/>
            <w:webHidden/>
          </w:rPr>
          <w:fldChar w:fldCharType="separate"/>
        </w:r>
        <w:r w:rsidR="009D4AF9">
          <w:rPr>
            <w:noProof/>
            <w:webHidden/>
          </w:rPr>
          <w:t>177</w:t>
        </w:r>
        <w:r w:rsidR="004D4D87">
          <w:rPr>
            <w:noProof/>
            <w:webHidden/>
          </w:rPr>
          <w:fldChar w:fldCharType="end"/>
        </w:r>
      </w:hyperlink>
    </w:p>
    <w:p w14:paraId="07D56F45" w14:textId="77777777" w:rsidR="00E916FE" w:rsidRDefault="00E916FE" w:rsidP="00AD68FE">
      <w:pPr>
        <w:pStyle w:val="Spistreci4"/>
        <w:tabs>
          <w:tab w:val="right" w:leader="dot" w:pos="13994"/>
        </w:tabs>
      </w:pPr>
      <w:r>
        <w:fldChar w:fldCharType="end"/>
      </w:r>
    </w:p>
    <w:p w14:paraId="221A58F9" w14:textId="77777777" w:rsidR="00454195" w:rsidRPr="00DF0C08" w:rsidRDefault="00454195" w:rsidP="00454195"/>
    <w:p w14:paraId="67D4170E"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4E8562AE" w14:textId="77777777"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20132071"/>
      <w:r w:rsidRPr="00DF0C08">
        <w:rPr>
          <w:rFonts w:eastAsia="Times New Roman"/>
        </w:rPr>
        <w:t>OŚ PRIORYTETOWA 1 – Przedsiębiorstwa i innowacje</w:t>
      </w:r>
      <w:bookmarkEnd w:id="6"/>
      <w:bookmarkEnd w:id="7"/>
      <w:bookmarkEnd w:id="8"/>
      <w:bookmarkEnd w:id="9"/>
    </w:p>
    <w:p w14:paraId="6E278AF2" w14:textId="77777777" w:rsidR="00A16684" w:rsidRDefault="00A16684" w:rsidP="00037102">
      <w:pPr>
        <w:pStyle w:val="Nagwek5"/>
        <w:rPr>
          <w:rFonts w:eastAsia="Times New Roman"/>
          <w:b w:val="0"/>
        </w:rPr>
      </w:pPr>
      <w:bookmarkStart w:id="10" w:name="_Toc517084172"/>
      <w:bookmarkStart w:id="11" w:name="_Toc517092112"/>
      <w:bookmarkStart w:id="12" w:name="_Toc517092283"/>
      <w:bookmarkStart w:id="13" w:name="_Toc20132072"/>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09F096B"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0A48AB"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92B18B"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B2113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B4B3E3A"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1094EB3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0391941"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98A7BBF"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BA43E0"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14CABB06"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0759611"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A0AEF8D"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169F7DE"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C103B2D"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5BB0EE7"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37A0CB" w14:textId="0CA996D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65203C4C"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0B6246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06A023E5"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488DC7C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02370BD9"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14CE276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43CB3ECA" w14:textId="77777777" w:rsidR="000350CE" w:rsidRPr="00BC14D9" w:rsidRDefault="000350CE" w:rsidP="000350CE">
            <w:pPr>
              <w:snapToGrid w:val="0"/>
              <w:spacing w:after="0" w:line="240" w:lineRule="auto"/>
              <w:rPr>
                <w:rFonts w:eastAsia="Times New Roman" w:cs="Arial"/>
                <w:kern w:val="1"/>
              </w:rPr>
            </w:pPr>
          </w:p>
          <w:p w14:paraId="6734B315" w14:textId="610C665C"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BC71574"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4F8EE166"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3769F360"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76AA843C"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069FF440"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70A04826"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956D77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394C593"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6D6C6DF8"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484F77C0"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73C3AD90" w14:textId="4570020A"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34E671DD" w14:textId="184FCBF0"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07AAEB34"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430DDB0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059914D5"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CC0EF11"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6118A32B"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FCC60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F44D2EE"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5CC1A2"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477D6780"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30F878E3"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74258B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5751F317"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7DE7A34D"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3A70BB0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1C3F7B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2602670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537E2BE"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14:paraId="0C027362"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551140B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1EC2BE2"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2C5C458F"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AE54B39"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7983C676"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4F618757"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B91F2C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91C1595"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2574EC0B" w14:textId="77777777" w:rsidR="00CB2365" w:rsidRDefault="00CB2365" w:rsidP="009D0214">
            <w:pPr>
              <w:snapToGrid w:val="0"/>
              <w:jc w:val="center"/>
              <w:rPr>
                <w:rFonts w:eastAsia="Times New Roman" w:cs="Arial"/>
                <w:kern w:val="1"/>
                <w:sz w:val="20"/>
                <w:szCs w:val="20"/>
              </w:rPr>
            </w:pPr>
          </w:p>
          <w:p w14:paraId="11901F97"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r w:rsidR="00783C77" w:rsidRPr="00DF0C08" w14:paraId="7C2F75E6"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04C9869F" w14:textId="5E90CC87" w:rsidR="00783C77" w:rsidRDefault="00783C77" w:rsidP="00E916FE">
            <w:pPr>
              <w:snapToGrid w:val="0"/>
              <w:jc w:val="center"/>
              <w:rPr>
                <w:rFonts w:eastAsia="Times New Roman" w:cs="Arial"/>
                <w:kern w:val="1"/>
                <w:sz w:val="20"/>
                <w:szCs w:val="20"/>
              </w:rPr>
            </w:pPr>
            <w:r>
              <w:rPr>
                <w:rFonts w:eastAsia="Times New Roman" w:cs="Arial"/>
                <w:kern w:val="1"/>
                <w:sz w:val="20"/>
                <w:szCs w:val="20"/>
              </w:rPr>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423E383C" w14:textId="70A52E6C"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F2E18B"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7FC35228" w14:textId="77777777" w:rsidR="00783C77" w:rsidRPr="00E816A6" w:rsidRDefault="00783C77" w:rsidP="00DD226B">
            <w:pPr>
              <w:pStyle w:val="Standard"/>
              <w:rPr>
                <w:rFonts w:asciiTheme="minorHAnsi" w:hAnsiTheme="minorHAnsi"/>
                <w:lang w:eastAsia="en-US"/>
              </w:rPr>
            </w:pPr>
          </w:p>
          <w:p w14:paraId="0333BF5F"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73415648" w14:textId="77777777" w:rsidR="00783C77" w:rsidRPr="00E816A6" w:rsidRDefault="00783C77" w:rsidP="00DD226B">
            <w:pPr>
              <w:pStyle w:val="Standard"/>
              <w:rPr>
                <w:rFonts w:asciiTheme="minorHAnsi" w:hAnsiTheme="minorHAnsi"/>
                <w:lang w:eastAsia="en-US"/>
              </w:rPr>
            </w:pPr>
          </w:p>
          <w:p w14:paraId="2C97FFE5"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5E40C8C9" w14:textId="77777777"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7663A3A1" w14:textId="77777777"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78944CE"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182193A4" w14:textId="77777777" w:rsidR="00783C77" w:rsidRPr="00E816A6" w:rsidRDefault="00783C77" w:rsidP="00DD226B">
            <w:pPr>
              <w:pStyle w:val="Standard"/>
              <w:tabs>
                <w:tab w:val="left" w:pos="50"/>
                <w:tab w:val="left" w:pos="67"/>
              </w:tabs>
              <w:rPr>
                <w:rFonts w:asciiTheme="minorHAnsi" w:hAnsiTheme="minorHAnsi"/>
                <w:lang w:eastAsia="en-US"/>
              </w:rPr>
            </w:pPr>
          </w:p>
          <w:p w14:paraId="5B29B74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6A68B0D9" w14:textId="77777777" w:rsidR="00783C77" w:rsidRPr="00E816A6" w:rsidRDefault="00783C77" w:rsidP="00DD226B">
            <w:pPr>
              <w:pStyle w:val="Standard"/>
              <w:tabs>
                <w:tab w:val="left" w:pos="50"/>
                <w:tab w:val="left" w:pos="67"/>
              </w:tabs>
              <w:rPr>
                <w:rFonts w:asciiTheme="minorHAnsi" w:hAnsiTheme="minorHAnsi"/>
                <w:lang w:eastAsia="en-US"/>
              </w:rPr>
            </w:pPr>
          </w:p>
          <w:p w14:paraId="4D556C6B"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612D1AD0" w14:textId="77777777" w:rsidR="00783C77" w:rsidRPr="00E816A6" w:rsidRDefault="00783C77" w:rsidP="00DD226B">
            <w:pPr>
              <w:pStyle w:val="Standard"/>
              <w:rPr>
                <w:rFonts w:asciiTheme="minorHAnsi" w:hAnsiTheme="minorHAnsi" w:cs="Arial"/>
                <w:lang w:eastAsia="en-US"/>
              </w:rPr>
            </w:pPr>
          </w:p>
          <w:p w14:paraId="1A6A848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36A8576" w14:textId="77777777" w:rsidR="00783C77" w:rsidRPr="00E816A6" w:rsidRDefault="00783C77" w:rsidP="00DD226B">
            <w:pPr>
              <w:pStyle w:val="Standard"/>
              <w:rPr>
                <w:rFonts w:asciiTheme="minorHAnsi" w:hAnsiTheme="minorHAnsi" w:cs="Arial"/>
                <w:lang w:eastAsia="en-US"/>
              </w:rPr>
            </w:pPr>
          </w:p>
          <w:p w14:paraId="288EBA9D"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680031A8"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699DC1A"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579D745C" w14:textId="77777777" w:rsidR="00783C77" w:rsidRPr="00E816A6" w:rsidRDefault="00783C77" w:rsidP="00DD226B">
            <w:pPr>
              <w:pStyle w:val="Standard"/>
              <w:jc w:val="center"/>
              <w:rPr>
                <w:rFonts w:asciiTheme="minorHAnsi" w:hAnsiTheme="minorHAnsi" w:cs="Arial"/>
                <w:lang w:eastAsia="en-US"/>
              </w:rPr>
            </w:pPr>
          </w:p>
          <w:p w14:paraId="4E85DFF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00EEBC57"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61BBF765" w14:textId="77777777" w:rsidR="00783C77" w:rsidRPr="00E816A6" w:rsidRDefault="00783C77" w:rsidP="00DD226B">
            <w:pPr>
              <w:pStyle w:val="Standard"/>
              <w:jc w:val="center"/>
              <w:rPr>
                <w:rFonts w:asciiTheme="minorHAnsi" w:hAnsiTheme="minorHAnsi" w:cs="Arial"/>
                <w:lang w:eastAsia="en-US"/>
              </w:rPr>
            </w:pPr>
          </w:p>
          <w:p w14:paraId="030EDAD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ED9CA1" w14:textId="77777777" w:rsidR="00783C77" w:rsidRPr="00E816A6" w:rsidRDefault="00783C77" w:rsidP="00DD226B">
            <w:pPr>
              <w:pStyle w:val="Standard"/>
              <w:jc w:val="center"/>
              <w:rPr>
                <w:rFonts w:asciiTheme="minorHAnsi" w:hAnsiTheme="minorHAnsi" w:cs="Arial"/>
                <w:lang w:eastAsia="en-US"/>
              </w:rPr>
            </w:pPr>
          </w:p>
          <w:p w14:paraId="159EAD6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036E010A" w14:textId="77777777" w:rsidR="00783C77" w:rsidRPr="00E816A6" w:rsidRDefault="00783C77" w:rsidP="00DD226B">
            <w:pPr>
              <w:pStyle w:val="Standard"/>
              <w:jc w:val="center"/>
              <w:rPr>
                <w:rFonts w:asciiTheme="minorHAnsi" w:hAnsiTheme="minorHAnsi" w:cs="Arial"/>
                <w:lang w:eastAsia="en-US"/>
              </w:rPr>
            </w:pPr>
          </w:p>
          <w:p w14:paraId="6A7DEE65" w14:textId="2E2A82D9"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2FD49F66"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B1AEFE7" w14:textId="74034DA7" w:rsidR="00783C77" w:rsidRDefault="00783C77" w:rsidP="00E916FE">
            <w:pPr>
              <w:snapToGrid w:val="0"/>
              <w:jc w:val="center"/>
              <w:rPr>
                <w:rFonts w:eastAsia="Times New Roman" w:cs="Arial"/>
                <w:kern w:val="1"/>
                <w:sz w:val="20"/>
                <w:szCs w:val="20"/>
              </w:rPr>
            </w:pPr>
            <w:r>
              <w:rPr>
                <w:rFonts w:eastAsia="Times New Roman" w:cs="Arial"/>
                <w:kern w:val="1"/>
                <w:sz w:val="20"/>
                <w:szCs w:val="20"/>
              </w:rPr>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37255D8" w14:textId="728333D8"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68E692"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096247AF" w14:textId="77777777" w:rsidR="00783C77" w:rsidRPr="00D2223D" w:rsidRDefault="00783C77" w:rsidP="00DD226B">
            <w:pPr>
              <w:pStyle w:val="Standard"/>
              <w:rPr>
                <w:rFonts w:asciiTheme="minorHAnsi" w:hAnsiTheme="minorHAnsi" w:cs="Arial"/>
                <w:lang w:eastAsia="en-US"/>
              </w:rPr>
            </w:pPr>
          </w:p>
          <w:p w14:paraId="1A64B37B"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24464449" w14:textId="77777777" w:rsidR="00783C77" w:rsidRPr="00D2223D" w:rsidRDefault="00783C77" w:rsidP="00DD226B">
            <w:pPr>
              <w:pStyle w:val="Standard"/>
              <w:rPr>
                <w:rFonts w:asciiTheme="minorHAnsi" w:hAnsiTheme="minorHAnsi"/>
                <w:lang w:eastAsia="en-US"/>
              </w:rPr>
            </w:pPr>
          </w:p>
          <w:p w14:paraId="36B66CC0"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0F76DF7D"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5E687ACD"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93BF3BF"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3C02C818"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51C3152A"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440FBAEF"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2A833206"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0622E9CC"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046FF3E1"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55EBBE20" w14:textId="77777777" w:rsidR="00783C77" w:rsidRPr="00D2223D" w:rsidRDefault="00783C77" w:rsidP="00F51E36">
            <w:pPr>
              <w:pStyle w:val="Standard"/>
              <w:numPr>
                <w:ilvl w:val="0"/>
                <w:numId w:val="475"/>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4FE9C517"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563AD9AC"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2ABD7EEA"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42BAB245"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0F55E40D"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6D1A782C"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34543302"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B812BB1"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t>Tak/Nie</w:t>
            </w:r>
          </w:p>
          <w:p w14:paraId="1575FAF2" w14:textId="77777777" w:rsidR="00783C77" w:rsidRDefault="00783C77" w:rsidP="00DD226B">
            <w:pPr>
              <w:pStyle w:val="Standard"/>
              <w:jc w:val="center"/>
              <w:rPr>
                <w:rFonts w:asciiTheme="minorHAnsi" w:hAnsiTheme="minorHAnsi" w:cs="Arial"/>
                <w:lang w:eastAsia="en-US"/>
              </w:rPr>
            </w:pPr>
          </w:p>
          <w:p w14:paraId="6A28E0F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3D4C4A4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32C9CBF3" w14:textId="77777777" w:rsidR="00783C77" w:rsidRPr="00E816A6" w:rsidRDefault="00783C77" w:rsidP="00DD226B">
            <w:pPr>
              <w:pStyle w:val="Standard"/>
              <w:jc w:val="center"/>
              <w:rPr>
                <w:rFonts w:asciiTheme="minorHAnsi" w:hAnsiTheme="minorHAnsi" w:cs="Arial"/>
                <w:lang w:eastAsia="en-US"/>
              </w:rPr>
            </w:pPr>
          </w:p>
          <w:p w14:paraId="02A1FA6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1B10F693" w14:textId="77777777" w:rsidR="00783C77" w:rsidRPr="00E816A6" w:rsidRDefault="00783C77" w:rsidP="00DD226B">
            <w:pPr>
              <w:pStyle w:val="Standard"/>
              <w:jc w:val="center"/>
              <w:rPr>
                <w:rFonts w:asciiTheme="minorHAnsi" w:hAnsiTheme="minorHAnsi" w:cs="Arial"/>
                <w:lang w:eastAsia="en-US"/>
              </w:rPr>
            </w:pPr>
          </w:p>
          <w:p w14:paraId="74D02A1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poprawy skutkuje jego odrzuceniem.  </w:t>
            </w:r>
          </w:p>
          <w:p w14:paraId="70EC7AAA" w14:textId="77777777" w:rsidR="00783C77" w:rsidRPr="00E816A6" w:rsidRDefault="00783C77" w:rsidP="00DD226B">
            <w:pPr>
              <w:pStyle w:val="Standard"/>
              <w:jc w:val="center"/>
              <w:rPr>
                <w:rFonts w:asciiTheme="minorHAnsi" w:hAnsiTheme="minorHAnsi" w:cs="Arial"/>
                <w:lang w:eastAsia="en-US"/>
              </w:rPr>
            </w:pPr>
          </w:p>
          <w:p w14:paraId="1D35B104" w14:textId="3B2ACDC2"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6846F05F"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9265282" w14:textId="3DC6EE1D"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4E383BC3" w14:textId="78D6EE60"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6883CDC3"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23799978" w14:textId="77777777" w:rsidR="00783C77" w:rsidRPr="00E816A6" w:rsidRDefault="00783C77" w:rsidP="00F51E36">
            <w:pPr>
              <w:pStyle w:val="Default"/>
              <w:numPr>
                <w:ilvl w:val="0"/>
                <w:numId w:val="476"/>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w przypadku niegospodarczej części projektu (w schemacie mieszanym - bez pomocy publicznej): maksymalnie 85% kosztów kwalifikowalnych;</w:t>
            </w:r>
          </w:p>
          <w:p w14:paraId="0B014C17" w14:textId="77777777" w:rsidR="00783C77" w:rsidRPr="00E816A6" w:rsidRDefault="00783C77" w:rsidP="00F51E36">
            <w:pPr>
              <w:pStyle w:val="Default"/>
              <w:numPr>
                <w:ilvl w:val="0"/>
                <w:numId w:val="476"/>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4BD0CA5F" w14:textId="77777777" w:rsidR="00783C77" w:rsidRPr="00E816A6" w:rsidRDefault="00783C77" w:rsidP="00F51E36">
            <w:pPr>
              <w:pStyle w:val="Default"/>
              <w:widowControl w:val="0"/>
              <w:numPr>
                <w:ilvl w:val="0"/>
                <w:numId w:val="476"/>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23F08B4F"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5E598F77"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5E1D25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1F3A23E1"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147F28A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6D479E87" w14:textId="77777777" w:rsidR="00783C77" w:rsidRPr="00E816A6" w:rsidRDefault="00783C77" w:rsidP="00DD226B">
            <w:pPr>
              <w:pStyle w:val="Standard"/>
              <w:jc w:val="center"/>
              <w:rPr>
                <w:rFonts w:asciiTheme="minorHAnsi" w:hAnsiTheme="minorHAnsi" w:cs="Arial"/>
                <w:lang w:eastAsia="en-US"/>
              </w:rPr>
            </w:pPr>
          </w:p>
          <w:p w14:paraId="6F9997A7"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725BD02F" w14:textId="77777777" w:rsidR="00783C77" w:rsidRPr="00E816A6" w:rsidRDefault="00783C77" w:rsidP="00DD226B">
            <w:pPr>
              <w:pStyle w:val="Standard"/>
              <w:jc w:val="center"/>
              <w:rPr>
                <w:rFonts w:asciiTheme="minorHAnsi" w:hAnsiTheme="minorHAnsi" w:cs="Arial"/>
                <w:lang w:eastAsia="en-US"/>
              </w:rPr>
            </w:pPr>
          </w:p>
          <w:p w14:paraId="474E9847"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2D34C9B7" w14:textId="77777777" w:rsidR="00783C77" w:rsidRPr="00E816A6" w:rsidRDefault="00783C77" w:rsidP="00DD226B">
            <w:pPr>
              <w:pStyle w:val="Standard"/>
              <w:jc w:val="center"/>
              <w:rPr>
                <w:rFonts w:asciiTheme="minorHAnsi" w:hAnsiTheme="minorHAnsi" w:cs="Arial"/>
                <w:lang w:eastAsia="en-US"/>
              </w:rPr>
            </w:pPr>
          </w:p>
          <w:p w14:paraId="2CE1AA17" w14:textId="5D2B36DD"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0938951F" w14:textId="77777777" w:rsidR="00A16684" w:rsidRPr="00DF0C08" w:rsidRDefault="00A16684" w:rsidP="0032251B">
      <w:pPr>
        <w:spacing w:line="360" w:lineRule="auto"/>
        <w:rPr>
          <w:rFonts w:eastAsia="Times New Roman" w:cs="Arial"/>
          <w:b/>
          <w:bCs/>
          <w:iCs/>
          <w:u w:val="single"/>
        </w:rPr>
      </w:pPr>
    </w:p>
    <w:p w14:paraId="5ABD7A56" w14:textId="77777777" w:rsidR="00AD68FE" w:rsidRDefault="0032251B" w:rsidP="00AD68FE">
      <w:pPr>
        <w:pStyle w:val="Nagwek5"/>
        <w:rPr>
          <w:rFonts w:eastAsia="Times New Roman"/>
        </w:rPr>
      </w:pPr>
      <w:bookmarkStart w:id="14" w:name="_Toc517084173"/>
      <w:bookmarkStart w:id="15" w:name="_Toc517092113"/>
      <w:bookmarkStart w:id="16" w:name="_Toc517092284"/>
      <w:bookmarkStart w:id="17" w:name="_Toc20132073"/>
      <w:r w:rsidRPr="00AD68FE">
        <w:rPr>
          <w:rFonts w:eastAsia="Times New Roman"/>
        </w:rPr>
        <w:t>Działanie 1.2 Innowacyjne przedsiębiorstwa</w:t>
      </w:r>
      <w:bookmarkEnd w:id="14"/>
      <w:bookmarkEnd w:id="15"/>
      <w:bookmarkEnd w:id="16"/>
      <w:bookmarkEnd w:id="17"/>
    </w:p>
    <w:p w14:paraId="320B184C"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6EAFFA64"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7025C5E9"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481ACBC4" w14:textId="77777777" w:rsidTr="00A17034">
        <w:trPr>
          <w:trHeight w:val="432"/>
        </w:trPr>
        <w:tc>
          <w:tcPr>
            <w:tcW w:w="904" w:type="dxa"/>
            <w:vAlign w:val="center"/>
          </w:tcPr>
          <w:p w14:paraId="742677F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02D48C4F"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2F175CE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E532E0F"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1352A2B" w14:textId="77777777" w:rsidTr="00A17034">
        <w:tc>
          <w:tcPr>
            <w:tcW w:w="904" w:type="dxa"/>
          </w:tcPr>
          <w:p w14:paraId="470801A2"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19337F1E"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67A05E83"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0E56C5C6" w14:textId="77777777" w:rsidR="009709AE" w:rsidRPr="00DF0C08" w:rsidRDefault="009709AE" w:rsidP="00E916FE">
            <w:pPr>
              <w:rPr>
                <w:rFonts w:cs="Arial"/>
              </w:rPr>
            </w:pPr>
          </w:p>
          <w:p w14:paraId="31EDEBE9"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0F801F37" w14:textId="77777777" w:rsidR="00CA4506" w:rsidRPr="009D0214" w:rsidRDefault="00CA4506" w:rsidP="00A17034">
            <w:pPr>
              <w:jc w:val="center"/>
              <w:rPr>
                <w:rFonts w:cs="Arial"/>
              </w:rPr>
            </w:pPr>
            <w:r w:rsidRPr="009D0214">
              <w:rPr>
                <w:rFonts w:cs="Arial"/>
              </w:rPr>
              <w:t>Tak/Nie</w:t>
            </w:r>
          </w:p>
          <w:p w14:paraId="413A4517" w14:textId="77777777" w:rsidR="00E916FE" w:rsidRPr="009D0214" w:rsidRDefault="00E916FE" w:rsidP="00A17034">
            <w:pPr>
              <w:jc w:val="center"/>
              <w:rPr>
                <w:rFonts w:cs="Arial"/>
              </w:rPr>
            </w:pPr>
          </w:p>
          <w:p w14:paraId="73796176" w14:textId="77777777" w:rsidR="00CA4506" w:rsidRPr="009D0214" w:rsidRDefault="00CA4506" w:rsidP="00A17034">
            <w:pPr>
              <w:jc w:val="center"/>
              <w:rPr>
                <w:rFonts w:cs="Arial"/>
              </w:rPr>
            </w:pPr>
            <w:r w:rsidRPr="009D0214">
              <w:rPr>
                <w:rFonts w:cs="Arial"/>
              </w:rPr>
              <w:t>Kryterium obligatoryjne</w:t>
            </w:r>
          </w:p>
          <w:p w14:paraId="129CF178"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29E836FA" w14:textId="77777777" w:rsidR="00CA4506" w:rsidRPr="009D0214" w:rsidRDefault="00CA4506" w:rsidP="00A17034">
            <w:pPr>
              <w:jc w:val="center"/>
              <w:rPr>
                <w:rFonts w:cs="Arial"/>
              </w:rPr>
            </w:pPr>
            <w:r w:rsidRPr="009D0214">
              <w:rPr>
                <w:rFonts w:cs="Arial"/>
              </w:rPr>
              <w:t>Niespełnienie kryterium oznacza odrzucenie wniosku</w:t>
            </w:r>
          </w:p>
          <w:p w14:paraId="4C91D901" w14:textId="77777777" w:rsidR="00CA4506" w:rsidRDefault="00CA4506" w:rsidP="00A17034">
            <w:pPr>
              <w:jc w:val="center"/>
              <w:rPr>
                <w:rFonts w:cs="Arial"/>
              </w:rPr>
            </w:pPr>
            <w:r w:rsidRPr="009D0214">
              <w:rPr>
                <w:rFonts w:cs="Arial"/>
              </w:rPr>
              <w:t>Brak możliwości korekty</w:t>
            </w:r>
          </w:p>
          <w:p w14:paraId="123EE072" w14:textId="77777777" w:rsidR="000C68DD" w:rsidRPr="009D0214" w:rsidRDefault="000C68DD" w:rsidP="00A17034">
            <w:pPr>
              <w:jc w:val="center"/>
              <w:rPr>
                <w:rFonts w:cs="Arial"/>
              </w:rPr>
            </w:pPr>
          </w:p>
        </w:tc>
      </w:tr>
      <w:tr w:rsidR="00CA4506" w:rsidRPr="00DF0C08" w14:paraId="5B22D58B" w14:textId="77777777" w:rsidTr="000C68DD">
        <w:tc>
          <w:tcPr>
            <w:tcW w:w="904" w:type="dxa"/>
          </w:tcPr>
          <w:p w14:paraId="3F9F624D" w14:textId="77777777" w:rsidR="00CA4506" w:rsidRPr="00DF0C08" w:rsidRDefault="00CA4506" w:rsidP="00E916FE">
            <w:pPr>
              <w:rPr>
                <w:rFonts w:cs="Arial"/>
              </w:rPr>
            </w:pPr>
            <w:r w:rsidRPr="00DF0C08">
              <w:rPr>
                <w:rFonts w:cs="Arial"/>
              </w:rPr>
              <w:t>2.</w:t>
            </w:r>
          </w:p>
        </w:tc>
        <w:tc>
          <w:tcPr>
            <w:tcW w:w="3512" w:type="dxa"/>
          </w:tcPr>
          <w:p w14:paraId="608B0407" w14:textId="77777777" w:rsidR="00CA4506" w:rsidRPr="00DF0C08" w:rsidRDefault="00CA4506" w:rsidP="00E916FE">
            <w:pPr>
              <w:rPr>
                <w:rFonts w:cs="Arial"/>
                <w:b/>
              </w:rPr>
            </w:pPr>
            <w:r w:rsidRPr="00DF0C08">
              <w:rPr>
                <w:rFonts w:cs="Arial"/>
                <w:b/>
              </w:rPr>
              <w:t>Zgodność z SET</w:t>
            </w:r>
          </w:p>
          <w:p w14:paraId="50267B80"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6F5CBA1C"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535CB17E"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26120937" w14:textId="77777777" w:rsidR="00CA4506" w:rsidRPr="009D0214" w:rsidRDefault="00CA4506" w:rsidP="00A17034">
            <w:pPr>
              <w:jc w:val="center"/>
              <w:rPr>
                <w:rFonts w:cs="Arial"/>
              </w:rPr>
            </w:pPr>
            <w:r w:rsidRPr="009D0214">
              <w:rPr>
                <w:rFonts w:cs="Arial"/>
              </w:rPr>
              <w:t>Tak/Nie/Nie dotyczy</w:t>
            </w:r>
          </w:p>
          <w:p w14:paraId="1CF83FAD" w14:textId="77777777" w:rsidR="00E916FE" w:rsidRPr="009D0214" w:rsidRDefault="00E916FE" w:rsidP="00A17034">
            <w:pPr>
              <w:jc w:val="center"/>
              <w:rPr>
                <w:rFonts w:cs="Arial"/>
              </w:rPr>
            </w:pPr>
          </w:p>
          <w:p w14:paraId="7AAF8844" w14:textId="77777777" w:rsidR="00CA4506" w:rsidRPr="009D0214" w:rsidRDefault="00CA4506" w:rsidP="00A17034">
            <w:pPr>
              <w:jc w:val="center"/>
              <w:rPr>
                <w:rFonts w:cs="Arial"/>
              </w:rPr>
            </w:pPr>
            <w:r w:rsidRPr="009D0214">
              <w:rPr>
                <w:rFonts w:cs="Arial"/>
              </w:rPr>
              <w:t>Kryterium obligatoryjne</w:t>
            </w:r>
          </w:p>
          <w:p w14:paraId="3B0B904A"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5AB3CD3" w14:textId="77777777" w:rsidR="00CA4506" w:rsidRPr="009D0214" w:rsidRDefault="00CA4506" w:rsidP="00A17034">
            <w:pPr>
              <w:jc w:val="center"/>
              <w:rPr>
                <w:rFonts w:cs="Arial"/>
              </w:rPr>
            </w:pPr>
            <w:r w:rsidRPr="009D0214">
              <w:rPr>
                <w:rFonts w:cs="Arial"/>
              </w:rPr>
              <w:t>Niespełnienie kryterium oznacza odrzucenie wniosku</w:t>
            </w:r>
          </w:p>
          <w:p w14:paraId="5549519A" w14:textId="77777777" w:rsidR="00A17034" w:rsidRPr="009D0214" w:rsidRDefault="00A17034" w:rsidP="00A17034">
            <w:pPr>
              <w:jc w:val="center"/>
              <w:rPr>
                <w:rFonts w:cs="Arial"/>
              </w:rPr>
            </w:pPr>
          </w:p>
          <w:p w14:paraId="78CC70CF" w14:textId="77777777" w:rsidR="00CA4506" w:rsidRDefault="00CA4506" w:rsidP="00A17034">
            <w:pPr>
              <w:jc w:val="center"/>
              <w:rPr>
                <w:rFonts w:cs="Arial"/>
              </w:rPr>
            </w:pPr>
            <w:r w:rsidRPr="009D0214">
              <w:rPr>
                <w:rFonts w:cs="Arial"/>
              </w:rPr>
              <w:t>Brak możliwości korekty</w:t>
            </w:r>
          </w:p>
          <w:p w14:paraId="5610BCAB" w14:textId="77777777" w:rsidR="000C68DD" w:rsidRPr="009D0214" w:rsidRDefault="000C68DD" w:rsidP="00A17034">
            <w:pPr>
              <w:jc w:val="center"/>
              <w:rPr>
                <w:rFonts w:cs="Arial"/>
              </w:rPr>
            </w:pPr>
          </w:p>
        </w:tc>
      </w:tr>
      <w:tr w:rsidR="00CA4506" w:rsidRPr="00DF0C08" w14:paraId="3085233B" w14:textId="77777777" w:rsidTr="00A17034">
        <w:tc>
          <w:tcPr>
            <w:tcW w:w="904" w:type="dxa"/>
          </w:tcPr>
          <w:p w14:paraId="62672523" w14:textId="77777777" w:rsidR="00CA4506" w:rsidRPr="00DF0C08" w:rsidRDefault="00CA4506" w:rsidP="00E916FE">
            <w:pPr>
              <w:rPr>
                <w:rFonts w:cs="Arial"/>
              </w:rPr>
            </w:pPr>
            <w:r w:rsidRPr="00DF0C08">
              <w:rPr>
                <w:rFonts w:cs="Arial"/>
              </w:rPr>
              <w:t>3.</w:t>
            </w:r>
          </w:p>
        </w:tc>
        <w:tc>
          <w:tcPr>
            <w:tcW w:w="3512" w:type="dxa"/>
          </w:tcPr>
          <w:p w14:paraId="2A08A248"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28467395" w14:textId="77777777" w:rsidR="00CA4506" w:rsidRPr="00DF0C08" w:rsidRDefault="00CA4506" w:rsidP="00E916FE">
            <w:pPr>
              <w:rPr>
                <w:rFonts w:cs="Arial"/>
                <w:b/>
              </w:rPr>
            </w:pPr>
            <w:r w:rsidRPr="00DF0C08">
              <w:rPr>
                <w:rFonts w:cs="Arial"/>
                <w:b/>
              </w:rPr>
              <w:t xml:space="preserve">Zakłócenia rynku </w:t>
            </w:r>
          </w:p>
          <w:p w14:paraId="31CCE349"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1C383E4A"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34BA5D66"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6C9DD497"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7DF18A15" w14:textId="77777777" w:rsidR="00CA4506" w:rsidRPr="00DF0C08" w:rsidRDefault="00CA4506" w:rsidP="00E916FE">
            <w:pPr>
              <w:rPr>
                <w:rFonts w:cs="Arial"/>
              </w:rPr>
            </w:pPr>
          </w:p>
          <w:p w14:paraId="364B30C1" w14:textId="77777777" w:rsidR="00CA4506" w:rsidRDefault="00CA4506" w:rsidP="00E916FE">
            <w:pPr>
              <w:rPr>
                <w:rFonts w:cs="Arial"/>
              </w:rPr>
            </w:pPr>
            <w:r w:rsidRPr="00DF0C08">
              <w:rPr>
                <w:rFonts w:cs="Arial"/>
              </w:rPr>
              <w:t>Na podstawie opisu projektu (oświadczenia).</w:t>
            </w:r>
          </w:p>
          <w:p w14:paraId="7D9A2FF4" w14:textId="77777777" w:rsidR="000C68DD" w:rsidRPr="00DF0C08" w:rsidRDefault="000C68DD" w:rsidP="00E916FE">
            <w:pPr>
              <w:rPr>
                <w:rFonts w:cs="Arial"/>
              </w:rPr>
            </w:pPr>
          </w:p>
        </w:tc>
        <w:tc>
          <w:tcPr>
            <w:tcW w:w="3614" w:type="dxa"/>
          </w:tcPr>
          <w:p w14:paraId="1F2EADA9" w14:textId="77777777" w:rsidR="00CA4506" w:rsidRPr="009D0214" w:rsidRDefault="00CA4506" w:rsidP="00A17034">
            <w:pPr>
              <w:jc w:val="center"/>
              <w:rPr>
                <w:rFonts w:cs="Arial"/>
              </w:rPr>
            </w:pPr>
            <w:r w:rsidRPr="009D0214">
              <w:rPr>
                <w:rFonts w:cs="Arial"/>
              </w:rPr>
              <w:t>Nie/Tak</w:t>
            </w:r>
          </w:p>
          <w:p w14:paraId="5CC8F659" w14:textId="77777777" w:rsidR="00A17034" w:rsidRPr="009D0214" w:rsidRDefault="00A17034" w:rsidP="00A17034">
            <w:pPr>
              <w:jc w:val="center"/>
              <w:rPr>
                <w:rFonts w:cs="Arial"/>
              </w:rPr>
            </w:pPr>
          </w:p>
          <w:p w14:paraId="249F98E3" w14:textId="77777777" w:rsidR="00CA4506" w:rsidRPr="009D0214" w:rsidRDefault="00CA4506" w:rsidP="00A17034">
            <w:pPr>
              <w:jc w:val="center"/>
              <w:rPr>
                <w:rFonts w:cs="Arial"/>
              </w:rPr>
            </w:pPr>
            <w:r w:rsidRPr="009D0214">
              <w:rPr>
                <w:rFonts w:cs="Arial"/>
              </w:rPr>
              <w:t>Kryterium obligatoryjne</w:t>
            </w:r>
          </w:p>
          <w:p w14:paraId="19B90D2A"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B3ACFC9" w14:textId="77777777" w:rsidR="00CA4506" w:rsidRPr="009D0214" w:rsidRDefault="00CA4506" w:rsidP="00A17034">
            <w:pPr>
              <w:jc w:val="center"/>
              <w:rPr>
                <w:rFonts w:cs="Arial"/>
              </w:rPr>
            </w:pPr>
            <w:r w:rsidRPr="009D0214">
              <w:rPr>
                <w:rFonts w:cs="Arial"/>
              </w:rPr>
              <w:t>Niespełnienie kryterium oznacza odrzucenie wniosku</w:t>
            </w:r>
          </w:p>
          <w:p w14:paraId="4A422F74" w14:textId="77777777" w:rsidR="00A17034" w:rsidRPr="009D0214" w:rsidRDefault="00A17034" w:rsidP="00A17034">
            <w:pPr>
              <w:jc w:val="center"/>
              <w:rPr>
                <w:rFonts w:cs="Arial"/>
              </w:rPr>
            </w:pPr>
          </w:p>
          <w:p w14:paraId="68236275" w14:textId="77777777" w:rsidR="00CA4506" w:rsidRPr="009D0214" w:rsidRDefault="00CA4506" w:rsidP="00A17034">
            <w:pPr>
              <w:jc w:val="center"/>
              <w:rPr>
                <w:rFonts w:cs="Arial"/>
              </w:rPr>
            </w:pPr>
            <w:r w:rsidRPr="009D0214">
              <w:rPr>
                <w:rFonts w:cs="Arial"/>
              </w:rPr>
              <w:t>Brak możliwości korekty</w:t>
            </w:r>
          </w:p>
        </w:tc>
      </w:tr>
      <w:tr w:rsidR="00CA4506" w:rsidRPr="00DF0C08" w14:paraId="76D52F14" w14:textId="77777777" w:rsidTr="00A17034">
        <w:tc>
          <w:tcPr>
            <w:tcW w:w="904" w:type="dxa"/>
          </w:tcPr>
          <w:p w14:paraId="7EA56A84"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2AF45339" w14:textId="77777777" w:rsidR="00CA4506" w:rsidRPr="00DF0C08" w:rsidRDefault="00CA4506" w:rsidP="00E916FE">
            <w:pPr>
              <w:rPr>
                <w:rFonts w:cs="Arial"/>
                <w:b/>
              </w:rPr>
            </w:pPr>
            <w:r w:rsidRPr="00DF0C08">
              <w:rPr>
                <w:rFonts w:cs="Arial"/>
                <w:b/>
              </w:rPr>
              <w:t>Dotyczy Schematu 1.2 B:</w:t>
            </w:r>
          </w:p>
          <w:p w14:paraId="7A29828D" w14:textId="77777777" w:rsidR="00CA4506" w:rsidRPr="00DF0C08" w:rsidRDefault="00CA4506" w:rsidP="00E916FE">
            <w:pPr>
              <w:rPr>
                <w:rFonts w:cs="Arial"/>
                <w:b/>
              </w:rPr>
            </w:pPr>
            <w:r w:rsidRPr="00DF0C08">
              <w:rPr>
                <w:rFonts w:cs="Arial"/>
                <w:b/>
              </w:rPr>
              <w:t>Plan prac B+R</w:t>
            </w:r>
          </w:p>
          <w:p w14:paraId="25825B0D"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14EBD712" w14:textId="77777777" w:rsidR="00CA4506" w:rsidRPr="00DF0C08" w:rsidRDefault="00CA4506" w:rsidP="00E916FE">
            <w:pPr>
              <w:rPr>
                <w:rFonts w:cs="Arial"/>
                <w:b/>
              </w:rPr>
            </w:pPr>
          </w:p>
        </w:tc>
        <w:tc>
          <w:tcPr>
            <w:tcW w:w="6112" w:type="dxa"/>
            <w:vAlign w:val="center"/>
          </w:tcPr>
          <w:p w14:paraId="36A67CBF" w14:textId="77777777"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14:paraId="2C0C6F80" w14:textId="77777777" w:rsidR="009709AE" w:rsidRPr="00DF0C08" w:rsidRDefault="00CA4506" w:rsidP="00E916FE">
            <w:pPr>
              <w:rPr>
                <w:rFonts w:cs="Arial"/>
              </w:rPr>
            </w:pPr>
            <w:r w:rsidRPr="00DF0C08">
              <w:rPr>
                <w:rFonts w:cs="Arial"/>
              </w:rPr>
              <w:br/>
              <w:t>Plan prac B+R powinien zawierać minimum:</w:t>
            </w:r>
          </w:p>
          <w:p w14:paraId="741E393E" w14:textId="77777777" w:rsidR="00CA4506" w:rsidRPr="00DF0C08" w:rsidRDefault="00CA4506" w:rsidP="00E916FE">
            <w:pPr>
              <w:rPr>
                <w:rFonts w:cs="Arial"/>
              </w:rPr>
            </w:pPr>
            <w:r w:rsidRPr="00DF0C08">
              <w:rPr>
                <w:rFonts w:cs="Arial"/>
              </w:rPr>
              <w:t>- główne innowacyjne obszary badawcze</w:t>
            </w:r>
          </w:p>
          <w:p w14:paraId="4687051F" w14:textId="77777777" w:rsidR="00CA4506" w:rsidRPr="00DF0C08" w:rsidRDefault="00CA4506" w:rsidP="00E916FE">
            <w:pPr>
              <w:rPr>
                <w:rFonts w:cs="Arial"/>
              </w:rPr>
            </w:pPr>
            <w:r w:rsidRPr="00DF0C08">
              <w:rPr>
                <w:rFonts w:cs="Arial"/>
              </w:rPr>
              <w:t>- orientacyjny plan prac badawczo-rozwojowych, obejmujący okres trwałości projektu,</w:t>
            </w:r>
          </w:p>
          <w:p w14:paraId="44DC4B01"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52364FE9"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08A482BA" w14:textId="77777777" w:rsidR="000C68DD" w:rsidRPr="00DF0C08" w:rsidRDefault="000C68DD" w:rsidP="00E916FE">
            <w:pPr>
              <w:rPr>
                <w:rFonts w:cs="Arial"/>
              </w:rPr>
            </w:pPr>
          </w:p>
        </w:tc>
        <w:tc>
          <w:tcPr>
            <w:tcW w:w="3614" w:type="dxa"/>
          </w:tcPr>
          <w:p w14:paraId="2A37CE52" w14:textId="77777777" w:rsidR="00CA4506" w:rsidRDefault="00CA4506" w:rsidP="00A17034">
            <w:pPr>
              <w:jc w:val="center"/>
              <w:rPr>
                <w:rFonts w:cs="Arial"/>
              </w:rPr>
            </w:pPr>
            <w:r w:rsidRPr="00DF0C08">
              <w:rPr>
                <w:rFonts w:cs="Arial"/>
              </w:rPr>
              <w:t>Tak/Nie/Nie dotyczy</w:t>
            </w:r>
          </w:p>
          <w:p w14:paraId="39F2F4D5" w14:textId="77777777" w:rsidR="00A17034" w:rsidRPr="00DF0C08" w:rsidRDefault="00A17034" w:rsidP="00A17034">
            <w:pPr>
              <w:jc w:val="center"/>
              <w:rPr>
                <w:rFonts w:cs="Arial"/>
              </w:rPr>
            </w:pPr>
          </w:p>
          <w:p w14:paraId="38A76F70" w14:textId="77777777" w:rsidR="00CA4506" w:rsidRPr="00DF0C08" w:rsidRDefault="00CA4506" w:rsidP="00A17034">
            <w:pPr>
              <w:jc w:val="center"/>
              <w:rPr>
                <w:rFonts w:cs="Arial"/>
              </w:rPr>
            </w:pPr>
            <w:r w:rsidRPr="00DF0C08">
              <w:rPr>
                <w:rFonts w:cs="Arial"/>
              </w:rPr>
              <w:t>Kryterium obligatoryjne</w:t>
            </w:r>
          </w:p>
          <w:p w14:paraId="0A6AF049"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4390D6C5" w14:textId="77777777" w:rsidR="00CA4506" w:rsidRDefault="00CA4506" w:rsidP="00A17034">
            <w:pPr>
              <w:jc w:val="center"/>
              <w:rPr>
                <w:rFonts w:cs="Arial"/>
              </w:rPr>
            </w:pPr>
            <w:r w:rsidRPr="00DF0C08">
              <w:rPr>
                <w:rFonts w:cs="Arial"/>
              </w:rPr>
              <w:t>Niespełnienie kryterium oznacza odrzucenie wniosku</w:t>
            </w:r>
          </w:p>
          <w:p w14:paraId="268C0A86" w14:textId="77777777" w:rsidR="00A17034" w:rsidRPr="00DF0C08" w:rsidRDefault="00A17034" w:rsidP="00A17034">
            <w:pPr>
              <w:jc w:val="center"/>
              <w:rPr>
                <w:rFonts w:cs="Arial"/>
              </w:rPr>
            </w:pPr>
          </w:p>
          <w:p w14:paraId="657C910B" w14:textId="77777777" w:rsidR="00CA4506" w:rsidRPr="009D0214" w:rsidRDefault="00CA4506" w:rsidP="00A17034">
            <w:pPr>
              <w:jc w:val="center"/>
              <w:rPr>
                <w:rFonts w:cs="Arial"/>
              </w:rPr>
            </w:pPr>
            <w:r w:rsidRPr="009D0214">
              <w:rPr>
                <w:rFonts w:cs="Arial"/>
              </w:rPr>
              <w:t>Brak możliwości korekty</w:t>
            </w:r>
          </w:p>
        </w:tc>
      </w:tr>
      <w:tr w:rsidR="000D6528" w:rsidRPr="00DF0C08" w14:paraId="0622C8B5" w14:textId="77777777" w:rsidTr="00A17034">
        <w:tc>
          <w:tcPr>
            <w:tcW w:w="904" w:type="dxa"/>
          </w:tcPr>
          <w:p w14:paraId="6B7C1B88" w14:textId="77777777" w:rsidR="000D6528" w:rsidRPr="00DF0C08" w:rsidRDefault="000D6528" w:rsidP="00E916FE">
            <w:pPr>
              <w:rPr>
                <w:rFonts w:cs="Arial"/>
              </w:rPr>
            </w:pPr>
            <w:r>
              <w:rPr>
                <w:rFonts w:cs="Arial"/>
              </w:rPr>
              <w:t>5.</w:t>
            </w:r>
          </w:p>
        </w:tc>
        <w:tc>
          <w:tcPr>
            <w:tcW w:w="3512" w:type="dxa"/>
          </w:tcPr>
          <w:p w14:paraId="1339279F"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12B1B1F1"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6042059" w14:textId="77777777" w:rsidR="000D6528" w:rsidRPr="00DB2D45" w:rsidRDefault="000D6528" w:rsidP="00E916FE">
            <w:pPr>
              <w:rPr>
                <w:rFonts w:ascii="Calibri" w:eastAsia="Times New Roman" w:hAnsi="Calibri" w:cs="Times New Roman"/>
                <w:b/>
                <w:iCs/>
              </w:rPr>
            </w:pPr>
          </w:p>
          <w:p w14:paraId="2759E035"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DFB1DFB" w14:textId="77777777" w:rsidR="000D6528" w:rsidRPr="00DB2D45" w:rsidRDefault="000D6528" w:rsidP="00E916FE">
            <w:pPr>
              <w:rPr>
                <w:rFonts w:ascii="Calibri" w:eastAsia="Times New Roman" w:hAnsi="Calibri" w:cs="Times New Roman"/>
                <w:iCs/>
              </w:rPr>
            </w:pPr>
          </w:p>
          <w:p w14:paraId="65BA0005"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2B9FB7DA"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295CFF96" w14:textId="77777777" w:rsidR="00A17034" w:rsidRPr="00DB2D45" w:rsidRDefault="00A17034" w:rsidP="00A17034">
            <w:pPr>
              <w:jc w:val="center"/>
              <w:rPr>
                <w:rFonts w:ascii="Calibri" w:eastAsia="Times New Roman" w:hAnsi="Calibri" w:cs="Arial"/>
              </w:rPr>
            </w:pPr>
          </w:p>
          <w:p w14:paraId="6FC5EBB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16F0BD9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CA662A3" w14:textId="77777777" w:rsidR="000D6528" w:rsidRPr="00DF0C08" w:rsidRDefault="000D6528" w:rsidP="00A17034">
            <w:pPr>
              <w:jc w:val="center"/>
              <w:rPr>
                <w:rFonts w:cs="Arial"/>
              </w:rPr>
            </w:pPr>
          </w:p>
        </w:tc>
      </w:tr>
    </w:tbl>
    <w:p w14:paraId="7F7A71C9" w14:textId="77777777" w:rsidR="00BF1F95" w:rsidRDefault="00BF1F95" w:rsidP="00BF1F95">
      <w:pPr>
        <w:spacing w:after="0" w:line="240" w:lineRule="auto"/>
        <w:rPr>
          <w:rFonts w:eastAsia="Times New Roman" w:cs="Tahoma"/>
          <w:b/>
          <w:bCs/>
          <w:iCs/>
          <w:sz w:val="28"/>
          <w:szCs w:val="28"/>
        </w:rPr>
      </w:pPr>
    </w:p>
    <w:p w14:paraId="176C2867"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18596D8C"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B56BEFA"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9E94234"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49DA65F"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6F047069"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591E1F8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9CC6203"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70D8D1DF" w14:textId="77777777" w:rsidR="00FB3958" w:rsidRPr="005E17DB" w:rsidRDefault="00FB3958" w:rsidP="00462E32">
            <w:pPr>
              <w:autoSpaceDN w:val="0"/>
              <w:rPr>
                <w:rFonts w:cs="Arial"/>
                <w:b/>
              </w:rPr>
            </w:pPr>
            <w:r w:rsidRPr="005E17DB">
              <w:rPr>
                <w:rFonts w:cs="Arial"/>
                <w:b/>
              </w:rPr>
              <w:t xml:space="preserve">Wnioskodawca złożył w danym </w:t>
            </w:r>
          </w:p>
          <w:p w14:paraId="48F84E79"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78E75889"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5E3C8524" w14:textId="77777777" w:rsidR="00FB3958" w:rsidRPr="005E17DB" w:rsidRDefault="00FB3958" w:rsidP="00462E32">
            <w:pPr>
              <w:autoSpaceDN w:val="0"/>
              <w:rPr>
                <w:rFonts w:cs="Arial"/>
              </w:rPr>
            </w:pPr>
          </w:p>
          <w:p w14:paraId="52CC9C34"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0E9166D6" w14:textId="77777777" w:rsidR="00FB3958" w:rsidRPr="005E17DB" w:rsidRDefault="00FB3958" w:rsidP="00462E32">
            <w:pPr>
              <w:autoSpaceDN w:val="0"/>
              <w:jc w:val="center"/>
              <w:rPr>
                <w:rFonts w:cs="Arial"/>
              </w:rPr>
            </w:pPr>
            <w:r w:rsidRPr="005E17DB">
              <w:rPr>
                <w:rFonts w:cs="Arial"/>
              </w:rPr>
              <w:t>Tak/Nie</w:t>
            </w:r>
          </w:p>
          <w:p w14:paraId="7B22E173"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04300473"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41275312" w14:textId="77777777" w:rsidR="00FB3958" w:rsidRPr="005E17DB" w:rsidRDefault="00FB3958" w:rsidP="00462E32">
            <w:pPr>
              <w:autoSpaceDN w:val="0"/>
              <w:jc w:val="center"/>
              <w:rPr>
                <w:rFonts w:cs="Arial"/>
              </w:rPr>
            </w:pPr>
          </w:p>
          <w:p w14:paraId="1CAAA239"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1F4F0C7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3AC4812" w14:textId="77777777" w:rsidR="00FB3958" w:rsidRPr="005E17DB" w:rsidRDefault="00FB3958"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3355C610"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C9C2076"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0C96481B" w14:textId="77777777" w:rsidR="00FB3958" w:rsidRPr="005E17DB" w:rsidRDefault="00FB3958" w:rsidP="00462E32">
            <w:pPr>
              <w:autoSpaceDN w:val="0"/>
              <w:rPr>
                <w:rFonts w:cs="Arial"/>
              </w:rPr>
            </w:pPr>
          </w:p>
          <w:p w14:paraId="7C58E362"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91833EA" w14:textId="77777777" w:rsidR="00FB3958" w:rsidRPr="005E17DB" w:rsidRDefault="00FB3958" w:rsidP="00462E32">
            <w:pPr>
              <w:autoSpaceDN w:val="0"/>
              <w:rPr>
                <w:rFonts w:cs="Arial"/>
              </w:rPr>
            </w:pPr>
          </w:p>
          <w:p w14:paraId="308C8807"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1A4B3D4D"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37B74C2" w14:textId="77777777" w:rsidR="00FB3958" w:rsidRPr="005E17DB" w:rsidRDefault="00FB3958" w:rsidP="00462E32">
            <w:pPr>
              <w:autoSpaceDN w:val="0"/>
              <w:jc w:val="center"/>
              <w:rPr>
                <w:rFonts w:cs="Arial"/>
              </w:rPr>
            </w:pPr>
            <w:r w:rsidRPr="005E17DB">
              <w:rPr>
                <w:rFonts w:cs="Arial"/>
              </w:rPr>
              <w:t>Tak/Nie</w:t>
            </w:r>
          </w:p>
          <w:p w14:paraId="423B22C0" w14:textId="77777777" w:rsidR="00FB3958" w:rsidRPr="005E17DB" w:rsidRDefault="00FB3958" w:rsidP="00462E32">
            <w:pPr>
              <w:autoSpaceDN w:val="0"/>
              <w:jc w:val="center"/>
              <w:rPr>
                <w:rFonts w:cs="Arial"/>
              </w:rPr>
            </w:pPr>
            <w:r w:rsidRPr="005E17DB">
              <w:rPr>
                <w:rFonts w:cs="Arial"/>
              </w:rPr>
              <w:t>Kryterium obligatoryjne</w:t>
            </w:r>
          </w:p>
          <w:p w14:paraId="71B0E548"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2A58EA94"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302BE724"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FC22C5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69E40DE"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702B665A" w14:textId="77777777" w:rsidR="00FB3958" w:rsidRPr="005E17DB" w:rsidRDefault="00FB3958" w:rsidP="00462E32">
            <w:pPr>
              <w:autoSpaceDN w:val="0"/>
              <w:rPr>
                <w:rFonts w:cs="Arial"/>
                <w:b/>
              </w:rPr>
            </w:pPr>
            <w:r w:rsidRPr="005E17DB">
              <w:rPr>
                <w:rFonts w:cs="Arial"/>
                <w:b/>
              </w:rPr>
              <w:t>Zgodność z SET</w:t>
            </w:r>
          </w:p>
          <w:p w14:paraId="4C028581"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7C8749E"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002E8135" w14:textId="77777777" w:rsidR="00FB3958" w:rsidRPr="005E17DB" w:rsidRDefault="00FB3958" w:rsidP="00462E32">
            <w:pPr>
              <w:autoSpaceDN w:val="0"/>
              <w:rPr>
                <w:rFonts w:cs="Arial"/>
              </w:rPr>
            </w:pPr>
          </w:p>
          <w:p w14:paraId="131F7D63"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A19FC1C" w14:textId="77777777" w:rsidR="00FB3958" w:rsidRPr="005E17DB" w:rsidRDefault="00FB3958" w:rsidP="00462E32">
            <w:pPr>
              <w:autoSpaceDN w:val="0"/>
              <w:rPr>
                <w:rFonts w:cs="Arial"/>
              </w:rPr>
            </w:pPr>
          </w:p>
          <w:p w14:paraId="11E98869" w14:textId="77777777" w:rsidR="00FB3958" w:rsidRPr="005E17DB" w:rsidRDefault="00FB3958" w:rsidP="00462E32">
            <w:pPr>
              <w:autoSpaceDN w:val="0"/>
              <w:jc w:val="center"/>
              <w:rPr>
                <w:rFonts w:cs="Arial"/>
              </w:rPr>
            </w:pPr>
            <w:r w:rsidRPr="005E17DB">
              <w:rPr>
                <w:rFonts w:cs="Arial"/>
              </w:rPr>
              <w:t>Tak/Nie/Nie dotyczy</w:t>
            </w:r>
          </w:p>
          <w:p w14:paraId="4722DFB6" w14:textId="77777777" w:rsidR="00FB3958" w:rsidRPr="005E17DB" w:rsidRDefault="00FB3958" w:rsidP="00462E32">
            <w:pPr>
              <w:autoSpaceDN w:val="0"/>
              <w:jc w:val="center"/>
              <w:rPr>
                <w:rFonts w:cs="Arial"/>
              </w:rPr>
            </w:pPr>
            <w:r w:rsidRPr="005E17DB">
              <w:rPr>
                <w:rFonts w:cs="Arial"/>
              </w:rPr>
              <w:t>Kryterium obligatoryjne</w:t>
            </w:r>
          </w:p>
          <w:p w14:paraId="1FED3278"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9B5E7E7"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028E7F9C"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912204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72C911A"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13C76E76"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64E55A70"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4DCB7605" w14:textId="77777777" w:rsidR="00FB3958" w:rsidRPr="005E17DB" w:rsidRDefault="00FB3958" w:rsidP="00462E32">
            <w:pPr>
              <w:widowControl w:val="0"/>
              <w:autoSpaceDE w:val="0"/>
              <w:autoSpaceDN w:val="0"/>
              <w:adjustRightInd w:val="0"/>
              <w:jc w:val="both"/>
              <w:rPr>
                <w:rFonts w:cs="Arial"/>
                <w:kern w:val="2"/>
              </w:rPr>
            </w:pPr>
          </w:p>
          <w:p w14:paraId="117B76E9"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488D7AFF" w14:textId="77777777" w:rsidR="00FB3958" w:rsidRPr="005E17DB" w:rsidRDefault="00FB3958" w:rsidP="00462E32">
            <w:pPr>
              <w:widowControl w:val="0"/>
              <w:autoSpaceDE w:val="0"/>
              <w:autoSpaceDN w:val="0"/>
              <w:adjustRightInd w:val="0"/>
              <w:rPr>
                <w:rFonts w:cs="Arial"/>
                <w:kern w:val="2"/>
              </w:rPr>
            </w:pPr>
          </w:p>
          <w:p w14:paraId="76B464DF"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018EAFDC" w14:textId="77777777"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59FD2D50" w14:textId="77777777"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60C03E36" w14:textId="77777777"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4A1F955A" w14:textId="77777777" w:rsidR="00FB3958" w:rsidRPr="005E17DB" w:rsidRDefault="00FB3958"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38B18193"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0CC4C31D"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737DF9C9"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42E49472"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561FC024"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1B1B000B"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5DD6D1A"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4AAF66BF"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4605813B" w14:textId="77777777" w:rsidR="00FB3958" w:rsidRPr="005E17DB" w:rsidRDefault="00FB3958" w:rsidP="00F51E36">
            <w:pPr>
              <w:widowControl w:val="0"/>
              <w:numPr>
                <w:ilvl w:val="0"/>
                <w:numId w:val="327"/>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5C3B9816"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75467428"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2AE31F83"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663CBD87"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433FD52F"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02E2508F"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3F392151"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DBFF015"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769FCF8"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581A776E"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A649FCA"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t>Tak/Nie</w:t>
            </w:r>
          </w:p>
          <w:p w14:paraId="5152C04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6EA750F6"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23D9E029" w14:textId="77777777" w:rsidR="00FB3958" w:rsidRPr="005E17DB" w:rsidRDefault="00FB3958" w:rsidP="00462E32">
            <w:pPr>
              <w:widowControl w:val="0"/>
              <w:autoSpaceDE w:val="0"/>
              <w:autoSpaceDN w:val="0"/>
              <w:adjustRightInd w:val="0"/>
              <w:jc w:val="center"/>
              <w:rPr>
                <w:rFonts w:cs="Arial"/>
              </w:rPr>
            </w:pPr>
          </w:p>
          <w:p w14:paraId="787942DB"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5F06D414" w14:textId="77777777" w:rsidR="00FB3958" w:rsidRPr="005E17DB" w:rsidRDefault="00FB3958" w:rsidP="00462E32">
            <w:pPr>
              <w:widowControl w:val="0"/>
              <w:autoSpaceDE w:val="0"/>
              <w:autoSpaceDN w:val="0"/>
              <w:adjustRightInd w:val="0"/>
              <w:jc w:val="center"/>
              <w:rPr>
                <w:rFonts w:cs="Arial"/>
              </w:rPr>
            </w:pPr>
          </w:p>
          <w:p w14:paraId="2402DB4F"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1CA42996" w14:textId="77777777" w:rsidR="00FB3958" w:rsidRPr="005E17DB" w:rsidRDefault="00FB3958" w:rsidP="00462E32">
            <w:pPr>
              <w:widowControl w:val="0"/>
              <w:autoSpaceDE w:val="0"/>
              <w:autoSpaceDN w:val="0"/>
              <w:adjustRightInd w:val="0"/>
              <w:jc w:val="center"/>
              <w:rPr>
                <w:rFonts w:cs="Arial"/>
              </w:rPr>
            </w:pPr>
          </w:p>
          <w:p w14:paraId="60DC28B2"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0488210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76C7DE3" w14:textId="77777777" w:rsidR="00FB3958" w:rsidRPr="005E17DB" w:rsidRDefault="00FB3958"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28263553"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5CD86C0B"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5B5D95B" w14:textId="77777777" w:rsidR="00FB3958" w:rsidRPr="005E17DB" w:rsidRDefault="00FB3958" w:rsidP="00462E32">
            <w:pPr>
              <w:widowControl w:val="0"/>
              <w:autoSpaceDE w:val="0"/>
              <w:autoSpaceDN w:val="0"/>
              <w:adjustRightInd w:val="0"/>
              <w:snapToGrid w:val="0"/>
              <w:rPr>
                <w:rFonts w:cs="Arial"/>
              </w:rPr>
            </w:pPr>
          </w:p>
          <w:p w14:paraId="5C605F75"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783AFED1"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3BDAD0C8"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0A4E86A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019139F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3B68BB0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EC7E24D"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4886F88"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112B9D4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513E9E9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A55E35C"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C00339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7385BBCC"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5417186"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7AACFB7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9370F1E"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4BCF7C"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7639CD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C053F1F"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6C82886D"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6B8BF9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89B301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491B91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7576075C"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0134B019"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005354EB"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17ED67E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09B6F88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B6960C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24B2FA2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664A610"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5D546C72"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AD1488E"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19D9272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AC1075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1A44A46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6E43A40D" w14:textId="77777777" w:rsidR="00FB3958" w:rsidRPr="005E17DB" w:rsidRDefault="00FB3958" w:rsidP="00462E32">
            <w:pPr>
              <w:widowControl w:val="0"/>
              <w:autoSpaceDE w:val="0"/>
              <w:autoSpaceDN w:val="0"/>
              <w:adjustRightInd w:val="0"/>
              <w:snapToGrid w:val="0"/>
              <w:jc w:val="both"/>
              <w:rPr>
                <w:rFonts w:cs="Arial"/>
                <w:kern w:val="2"/>
              </w:rPr>
            </w:pPr>
          </w:p>
          <w:p w14:paraId="33F98AA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0749BD62" w14:textId="77777777" w:rsidR="00FB3958" w:rsidRPr="005E17DB" w:rsidRDefault="00FB3958" w:rsidP="00462E32">
            <w:pPr>
              <w:widowControl w:val="0"/>
              <w:autoSpaceDE w:val="0"/>
              <w:autoSpaceDN w:val="0"/>
              <w:adjustRightInd w:val="0"/>
              <w:snapToGrid w:val="0"/>
              <w:jc w:val="both"/>
              <w:rPr>
                <w:rFonts w:cs="Arial"/>
                <w:kern w:val="2"/>
              </w:rPr>
            </w:pPr>
          </w:p>
          <w:p w14:paraId="32F3045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2FFB1A42"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4F2B31D7"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723D31B"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44669005" w14:textId="77777777" w:rsidR="00FB3958" w:rsidRPr="005E17DB" w:rsidRDefault="00FB3958" w:rsidP="00462E32">
            <w:pPr>
              <w:widowControl w:val="0"/>
              <w:autoSpaceDE w:val="0"/>
              <w:autoSpaceDN w:val="0"/>
              <w:adjustRightInd w:val="0"/>
              <w:rPr>
                <w:rFonts w:cs="Arial"/>
              </w:rPr>
            </w:pPr>
          </w:p>
          <w:p w14:paraId="2DAFE829"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506A264A" w14:textId="77777777"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134BC3F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5CA9C7D3" w14:textId="77777777"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7863D579"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29016B69" w14:textId="77777777"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68256B7" w14:textId="77777777" w:rsidR="00FB3958" w:rsidRPr="005E17DB" w:rsidRDefault="00FB3958" w:rsidP="00462E32">
            <w:pPr>
              <w:widowControl w:val="0"/>
              <w:autoSpaceDE w:val="0"/>
              <w:autoSpaceDN w:val="0"/>
              <w:adjustRightInd w:val="0"/>
              <w:rPr>
                <w:rFonts w:cs="Arial"/>
              </w:rPr>
            </w:pPr>
          </w:p>
          <w:p w14:paraId="41456D77"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1F8556E8" w14:textId="77777777" w:rsidR="00FB3958" w:rsidRPr="005E17DB" w:rsidRDefault="00FB3958" w:rsidP="00462E32">
            <w:pPr>
              <w:widowControl w:val="0"/>
              <w:autoSpaceDE w:val="0"/>
              <w:autoSpaceDN w:val="0"/>
              <w:adjustRightInd w:val="0"/>
              <w:snapToGrid w:val="0"/>
              <w:rPr>
                <w:rFonts w:cs="Arial"/>
                <w:kern w:val="2"/>
              </w:rPr>
            </w:pPr>
          </w:p>
          <w:p w14:paraId="5963D29A"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6593535B"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5FF1BC1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57C9F674" w14:textId="77777777" w:rsidR="00FB3958" w:rsidRPr="005E17DB" w:rsidRDefault="00FB3958" w:rsidP="00462E32">
            <w:pPr>
              <w:widowControl w:val="0"/>
              <w:autoSpaceDE w:val="0"/>
              <w:autoSpaceDN w:val="0"/>
              <w:adjustRightInd w:val="0"/>
              <w:snapToGrid w:val="0"/>
              <w:jc w:val="both"/>
              <w:rPr>
                <w:rFonts w:cs="Arial"/>
                <w:kern w:val="2"/>
              </w:rPr>
            </w:pPr>
          </w:p>
          <w:p w14:paraId="7A00A524"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05CC5097" w14:textId="77777777" w:rsidR="00FB3958" w:rsidRPr="005E17DB" w:rsidRDefault="00FB3958" w:rsidP="00462E32">
            <w:pPr>
              <w:autoSpaceDN w:val="0"/>
              <w:rPr>
                <w:rFonts w:cs="Arial"/>
                <w:kern w:val="2"/>
              </w:rPr>
            </w:pPr>
          </w:p>
          <w:p w14:paraId="0A3C63BC"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49CAE396" w14:textId="77777777" w:rsidR="00FB3958" w:rsidRDefault="00FB3958" w:rsidP="00462E32">
            <w:pPr>
              <w:autoSpaceDN w:val="0"/>
              <w:rPr>
                <w:rFonts w:cs="Arial"/>
                <w:kern w:val="2"/>
              </w:rPr>
            </w:pPr>
          </w:p>
          <w:p w14:paraId="0789C57E"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4B6A17A3" w14:textId="77777777" w:rsidR="00FB3958" w:rsidRDefault="00FB3958" w:rsidP="00462E32">
            <w:pPr>
              <w:autoSpaceDN w:val="0"/>
              <w:rPr>
                <w:rFonts w:cs="Arial"/>
                <w:kern w:val="2"/>
              </w:rPr>
            </w:pPr>
          </w:p>
          <w:p w14:paraId="4019B024"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4872C72"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C0E35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42DD3BFE"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3C53678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6B66660" w14:textId="77777777" w:rsidR="00FB3958" w:rsidRPr="005E17DB" w:rsidRDefault="00FB3958" w:rsidP="00462E32">
            <w:pPr>
              <w:widowControl w:val="0"/>
              <w:autoSpaceDE w:val="0"/>
              <w:autoSpaceDN w:val="0"/>
              <w:adjustRightInd w:val="0"/>
              <w:jc w:val="center"/>
              <w:rPr>
                <w:rFonts w:cs="Arial"/>
                <w:kern w:val="2"/>
              </w:rPr>
            </w:pPr>
          </w:p>
          <w:p w14:paraId="7E8258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98FC818" w14:textId="77777777" w:rsidR="00FB3958" w:rsidRPr="005E17DB" w:rsidRDefault="00FB3958" w:rsidP="00462E32">
            <w:pPr>
              <w:widowControl w:val="0"/>
              <w:autoSpaceDE w:val="0"/>
              <w:autoSpaceDN w:val="0"/>
              <w:adjustRightInd w:val="0"/>
              <w:jc w:val="center"/>
              <w:rPr>
                <w:rFonts w:cs="Arial"/>
                <w:kern w:val="2"/>
              </w:rPr>
            </w:pPr>
          </w:p>
          <w:p w14:paraId="4BFC4138"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275EEEE4" w14:textId="77777777" w:rsidR="00FB3958" w:rsidRPr="005E17DB" w:rsidRDefault="00FB3958" w:rsidP="00462E32">
            <w:pPr>
              <w:widowControl w:val="0"/>
              <w:autoSpaceDE w:val="0"/>
              <w:autoSpaceDN w:val="0"/>
              <w:adjustRightInd w:val="0"/>
              <w:jc w:val="center"/>
              <w:rPr>
                <w:rFonts w:cs="Arial"/>
                <w:kern w:val="2"/>
              </w:rPr>
            </w:pPr>
          </w:p>
          <w:p w14:paraId="7FFF69BB"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33E3E23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567A0D8" w14:textId="77777777" w:rsidR="00FB3958" w:rsidRPr="005E17DB" w:rsidRDefault="00FB3958"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23926B1E"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4324200F"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5BEEC833" w14:textId="77777777" w:rsidR="00FB3958" w:rsidRPr="005E17DB" w:rsidRDefault="00FB3958" w:rsidP="00462E32">
            <w:pPr>
              <w:widowControl w:val="0"/>
              <w:autoSpaceDE w:val="0"/>
              <w:autoSpaceDN w:val="0"/>
              <w:adjustRightInd w:val="0"/>
              <w:rPr>
                <w:rFonts w:cs="Arial"/>
              </w:rPr>
            </w:pPr>
          </w:p>
          <w:p w14:paraId="728323D1" w14:textId="77777777"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14:paraId="2C01FA38" w14:textId="77777777" w:rsidR="00FB3958" w:rsidRPr="005E17DB" w:rsidRDefault="00FB3958" w:rsidP="00462E32">
            <w:pPr>
              <w:ind w:left="720"/>
              <w:contextualSpacing/>
              <w:rPr>
                <w:rFonts w:cs="Times New Roman"/>
              </w:rPr>
            </w:pPr>
          </w:p>
          <w:p w14:paraId="62E90265" w14:textId="77777777"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00DC48B"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4B39D8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5429F37"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7E2A22C" w14:textId="77777777" w:rsidR="00FB3958" w:rsidRPr="005E17DB" w:rsidRDefault="00FB3958" w:rsidP="00462E32">
            <w:pPr>
              <w:widowControl w:val="0"/>
              <w:autoSpaceDE w:val="0"/>
              <w:autoSpaceDN w:val="0"/>
              <w:adjustRightInd w:val="0"/>
              <w:jc w:val="center"/>
              <w:rPr>
                <w:rFonts w:cs="Arial"/>
                <w:kern w:val="2"/>
              </w:rPr>
            </w:pPr>
          </w:p>
          <w:p w14:paraId="7C745DB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173CB06B" w14:textId="77777777" w:rsidR="00FB3958" w:rsidRPr="005E17DB" w:rsidRDefault="00FB3958" w:rsidP="00462E32">
            <w:pPr>
              <w:widowControl w:val="0"/>
              <w:autoSpaceDE w:val="0"/>
              <w:autoSpaceDN w:val="0"/>
              <w:adjustRightInd w:val="0"/>
              <w:jc w:val="center"/>
              <w:rPr>
                <w:rFonts w:cs="Arial"/>
                <w:kern w:val="2"/>
              </w:rPr>
            </w:pPr>
          </w:p>
          <w:p w14:paraId="0E48B87D"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6DA4F0E" w14:textId="77777777" w:rsidR="00FB3958" w:rsidRPr="005E17DB" w:rsidRDefault="00FB3958" w:rsidP="00462E32">
            <w:pPr>
              <w:widowControl w:val="0"/>
              <w:autoSpaceDE w:val="0"/>
              <w:autoSpaceDN w:val="0"/>
              <w:adjustRightInd w:val="0"/>
              <w:jc w:val="center"/>
              <w:rPr>
                <w:rFonts w:cs="Arial"/>
                <w:kern w:val="2"/>
              </w:rPr>
            </w:pPr>
          </w:p>
          <w:p w14:paraId="5017960A"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57DFD71F"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8691C23" w14:textId="77777777"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0369363F"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7652C5F5"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6081353F" w14:textId="77777777" w:rsidR="00FB3958" w:rsidRPr="005E17DB" w:rsidRDefault="00FB3958" w:rsidP="00462E32">
            <w:pPr>
              <w:widowControl w:val="0"/>
              <w:autoSpaceDE w:val="0"/>
              <w:autoSpaceDN w:val="0"/>
              <w:adjustRightInd w:val="0"/>
              <w:jc w:val="both"/>
              <w:rPr>
                <w:rFonts w:cs="Arial"/>
                <w:kern w:val="2"/>
              </w:rPr>
            </w:pPr>
          </w:p>
          <w:p w14:paraId="57E4ABCB"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7A9F78E3" w14:textId="77777777"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52ED9D1E" w14:textId="77777777"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00B15D19" w14:textId="77777777"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F4D295A"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3E382E0D" w14:textId="77777777" w:rsidR="00FB3958" w:rsidRPr="005E17DB" w:rsidRDefault="00FB3958" w:rsidP="00462E32">
            <w:pPr>
              <w:widowControl w:val="0"/>
              <w:autoSpaceDE w:val="0"/>
              <w:autoSpaceDN w:val="0"/>
              <w:adjustRightInd w:val="0"/>
              <w:jc w:val="both"/>
              <w:rPr>
                <w:rFonts w:cs="Arial"/>
                <w:kern w:val="2"/>
              </w:rPr>
            </w:pPr>
          </w:p>
          <w:p w14:paraId="0C4B6B3A"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445D383B" w14:textId="77777777" w:rsidR="00FB3958" w:rsidRPr="005E17DB" w:rsidRDefault="00FB3958" w:rsidP="00462E32">
            <w:pPr>
              <w:widowControl w:val="0"/>
              <w:autoSpaceDE w:val="0"/>
              <w:autoSpaceDN w:val="0"/>
              <w:adjustRightInd w:val="0"/>
              <w:snapToGrid w:val="0"/>
              <w:jc w:val="both"/>
              <w:rPr>
                <w:rFonts w:cs="Arial"/>
                <w:kern w:val="2"/>
              </w:rPr>
            </w:pPr>
          </w:p>
          <w:p w14:paraId="4743170F"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3D87C4D" w14:textId="77777777" w:rsidR="00FB3958" w:rsidRPr="005E17DB" w:rsidRDefault="00FB3958" w:rsidP="00462E32">
            <w:pPr>
              <w:widowControl w:val="0"/>
              <w:autoSpaceDE w:val="0"/>
              <w:autoSpaceDN w:val="0"/>
              <w:adjustRightInd w:val="0"/>
              <w:snapToGrid w:val="0"/>
              <w:jc w:val="both"/>
              <w:rPr>
                <w:rFonts w:cs="Arial"/>
                <w:kern w:val="2"/>
              </w:rPr>
            </w:pPr>
          </w:p>
          <w:p w14:paraId="53259EB7"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546BF59" w14:textId="77777777" w:rsidR="00FB3958" w:rsidRPr="005E17DB" w:rsidRDefault="00FB3958" w:rsidP="00462E32">
            <w:pPr>
              <w:widowControl w:val="0"/>
              <w:autoSpaceDE w:val="0"/>
              <w:autoSpaceDN w:val="0"/>
              <w:adjustRightInd w:val="0"/>
              <w:snapToGrid w:val="0"/>
              <w:jc w:val="both"/>
              <w:rPr>
                <w:rFonts w:cs="Arial"/>
                <w:kern w:val="2"/>
              </w:rPr>
            </w:pPr>
          </w:p>
          <w:p w14:paraId="6627B69C"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1C95737D" w14:textId="77777777" w:rsidR="00FB3958" w:rsidRDefault="00FB3958" w:rsidP="00462E32">
            <w:pPr>
              <w:widowControl w:val="0"/>
              <w:autoSpaceDE w:val="0"/>
              <w:autoSpaceDN w:val="0"/>
              <w:adjustRightInd w:val="0"/>
              <w:jc w:val="both"/>
              <w:rPr>
                <w:rFonts w:cs="Arial"/>
                <w:kern w:val="2"/>
              </w:rPr>
            </w:pPr>
          </w:p>
          <w:p w14:paraId="2C7C3CB5"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3531AB5E"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4D881727"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p>
          <w:p w14:paraId="78ED237B" w14:textId="77777777" w:rsidR="00FB3958" w:rsidRPr="005E17DB" w:rsidRDefault="00FB3958" w:rsidP="00462E32">
            <w:pPr>
              <w:widowControl w:val="0"/>
              <w:autoSpaceDE w:val="0"/>
              <w:autoSpaceDN w:val="0"/>
              <w:adjustRightInd w:val="0"/>
              <w:jc w:val="center"/>
              <w:rPr>
                <w:rFonts w:cs="Arial"/>
              </w:rPr>
            </w:pPr>
          </w:p>
          <w:p w14:paraId="3C77309A"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439054C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311C937" w14:textId="77777777" w:rsidR="00FB3958" w:rsidRPr="005E17DB" w:rsidRDefault="00FB3958" w:rsidP="00462E32">
            <w:pPr>
              <w:widowControl w:val="0"/>
              <w:autoSpaceDE w:val="0"/>
              <w:autoSpaceDN w:val="0"/>
              <w:adjustRightInd w:val="0"/>
              <w:jc w:val="center"/>
              <w:rPr>
                <w:rFonts w:cs="Arial"/>
              </w:rPr>
            </w:pPr>
          </w:p>
          <w:p w14:paraId="2C60F1D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E298032" w14:textId="77777777" w:rsidR="00FB3958" w:rsidRPr="005E17DB" w:rsidRDefault="00FB3958" w:rsidP="00462E32">
            <w:pPr>
              <w:widowControl w:val="0"/>
              <w:autoSpaceDE w:val="0"/>
              <w:autoSpaceDN w:val="0"/>
              <w:adjustRightInd w:val="0"/>
              <w:jc w:val="center"/>
              <w:rPr>
                <w:rFonts w:cs="Arial"/>
              </w:rPr>
            </w:pPr>
          </w:p>
          <w:p w14:paraId="3927CA84"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46910750" w14:textId="77777777" w:rsidR="00FB3958" w:rsidRPr="005E17DB" w:rsidRDefault="00FB3958" w:rsidP="00462E32">
            <w:pPr>
              <w:widowControl w:val="0"/>
              <w:autoSpaceDE w:val="0"/>
              <w:autoSpaceDN w:val="0"/>
              <w:adjustRightInd w:val="0"/>
              <w:jc w:val="center"/>
              <w:rPr>
                <w:rFonts w:cs="Arial"/>
              </w:rPr>
            </w:pPr>
          </w:p>
          <w:p w14:paraId="44D26E57"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5DD86026" w14:textId="77777777" w:rsidTr="00462E32">
        <w:tc>
          <w:tcPr>
            <w:tcW w:w="509" w:type="dxa"/>
            <w:tcBorders>
              <w:top w:val="single" w:sz="4" w:space="0" w:color="auto"/>
              <w:left w:val="single" w:sz="4" w:space="0" w:color="auto"/>
              <w:bottom w:val="single" w:sz="4" w:space="0" w:color="auto"/>
              <w:right w:val="single" w:sz="4" w:space="0" w:color="auto"/>
            </w:tcBorders>
          </w:tcPr>
          <w:p w14:paraId="414CA018"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33A69EC6"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1A25D48B"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38579E54"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1461E172"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0A129F98" w14:textId="77777777" w:rsidR="00FB3958" w:rsidRDefault="00FB3958" w:rsidP="00462E32">
            <w:pPr>
              <w:widowControl w:val="0"/>
              <w:autoSpaceDE w:val="0"/>
              <w:autoSpaceDN w:val="0"/>
              <w:adjustRightInd w:val="0"/>
              <w:jc w:val="both"/>
              <w:rPr>
                <w:rFonts w:asciiTheme="minorHAnsi" w:hAnsiTheme="minorHAnsi"/>
              </w:rPr>
            </w:pPr>
          </w:p>
          <w:p w14:paraId="07814125"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4ACE164" w14:textId="77777777" w:rsidR="00FB3958" w:rsidRDefault="00FB3958" w:rsidP="00462E32">
            <w:pPr>
              <w:widowControl w:val="0"/>
              <w:autoSpaceDE w:val="0"/>
              <w:autoSpaceDN w:val="0"/>
              <w:adjustRightInd w:val="0"/>
              <w:jc w:val="both"/>
              <w:rPr>
                <w:rFonts w:cs="Arial"/>
                <w:i/>
                <w:kern w:val="2"/>
              </w:rPr>
            </w:pPr>
          </w:p>
          <w:p w14:paraId="774F6E99" w14:textId="77777777"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14:paraId="3D52E968"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30D0FE25"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14:paraId="5CB2903B" w14:textId="77777777" w:rsidR="00FB3958" w:rsidRPr="005E17DB" w:rsidRDefault="00FB3958" w:rsidP="00462E32">
            <w:pPr>
              <w:widowControl w:val="0"/>
              <w:autoSpaceDE w:val="0"/>
              <w:autoSpaceDN w:val="0"/>
              <w:adjustRightInd w:val="0"/>
              <w:jc w:val="center"/>
              <w:rPr>
                <w:rFonts w:cs="Arial"/>
              </w:rPr>
            </w:pPr>
          </w:p>
          <w:p w14:paraId="49540984"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37FDDDE0"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135BACF" w14:textId="77777777" w:rsidR="00FB3958" w:rsidRPr="005E17DB" w:rsidRDefault="00FB3958" w:rsidP="00462E32">
            <w:pPr>
              <w:widowControl w:val="0"/>
              <w:autoSpaceDE w:val="0"/>
              <w:autoSpaceDN w:val="0"/>
              <w:adjustRightInd w:val="0"/>
              <w:jc w:val="center"/>
              <w:rPr>
                <w:rFonts w:cs="Arial"/>
              </w:rPr>
            </w:pPr>
          </w:p>
          <w:p w14:paraId="254C6846"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F490D6F" w14:textId="77777777" w:rsidR="00FB3958" w:rsidRPr="005E17DB" w:rsidRDefault="00FB3958" w:rsidP="00462E32">
            <w:pPr>
              <w:widowControl w:val="0"/>
              <w:autoSpaceDE w:val="0"/>
              <w:autoSpaceDN w:val="0"/>
              <w:adjustRightInd w:val="0"/>
              <w:jc w:val="center"/>
              <w:rPr>
                <w:rFonts w:cs="Arial"/>
              </w:rPr>
            </w:pPr>
          </w:p>
          <w:p w14:paraId="30954A85"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A589912" w14:textId="77777777" w:rsidR="00FB3958" w:rsidRPr="005E17DB" w:rsidRDefault="00FB3958" w:rsidP="00462E32">
            <w:pPr>
              <w:widowControl w:val="0"/>
              <w:autoSpaceDE w:val="0"/>
              <w:autoSpaceDN w:val="0"/>
              <w:adjustRightInd w:val="0"/>
              <w:jc w:val="center"/>
              <w:rPr>
                <w:rFonts w:cs="Arial"/>
              </w:rPr>
            </w:pPr>
          </w:p>
          <w:p w14:paraId="63F52FB0"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50335F35" w14:textId="77777777" w:rsidR="00FB3958" w:rsidRPr="005E17DB" w:rsidRDefault="00FB3958" w:rsidP="00462E32">
            <w:pPr>
              <w:widowControl w:val="0"/>
              <w:autoSpaceDE w:val="0"/>
              <w:autoSpaceDN w:val="0"/>
              <w:adjustRightInd w:val="0"/>
              <w:jc w:val="center"/>
              <w:rPr>
                <w:rFonts w:cs="Arial"/>
              </w:rPr>
            </w:pPr>
          </w:p>
        </w:tc>
      </w:tr>
    </w:tbl>
    <w:p w14:paraId="50ED8139" w14:textId="77777777" w:rsidR="00FB3958" w:rsidRDefault="00FB3958" w:rsidP="00BF1F95">
      <w:pPr>
        <w:spacing w:after="0" w:line="240" w:lineRule="auto"/>
        <w:rPr>
          <w:rFonts w:eastAsia="Times New Roman" w:cs="Tahoma"/>
          <w:b/>
          <w:bCs/>
          <w:iCs/>
          <w:sz w:val="28"/>
          <w:szCs w:val="28"/>
        </w:rPr>
      </w:pPr>
    </w:p>
    <w:p w14:paraId="4283455E" w14:textId="77777777" w:rsidR="00FB3958" w:rsidRDefault="00FB3958" w:rsidP="00BF1F95">
      <w:pPr>
        <w:spacing w:after="0" w:line="240" w:lineRule="auto"/>
        <w:rPr>
          <w:rFonts w:eastAsia="Times New Roman" w:cs="Tahoma"/>
          <w:b/>
          <w:bCs/>
          <w:iCs/>
          <w:sz w:val="28"/>
          <w:szCs w:val="28"/>
        </w:rPr>
      </w:pPr>
    </w:p>
    <w:p w14:paraId="410902F0"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72CA3689"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1C27839"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6C8ADDAC"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26670DD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A89C7FE"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A246A55"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529B08C0"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20AB85A5"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6F32C0E3"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091EBC47" w14:textId="77777777" w:rsidR="006D44E4" w:rsidRDefault="006D44E4" w:rsidP="00462E32">
            <w:pPr>
              <w:autoSpaceDN w:val="0"/>
              <w:spacing w:line="276" w:lineRule="auto"/>
              <w:rPr>
                <w:rFonts w:cs="Arial"/>
              </w:rPr>
            </w:pPr>
          </w:p>
          <w:p w14:paraId="7B29B459"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09F8C241" w14:textId="77777777" w:rsidR="006D44E4" w:rsidRDefault="006D44E4" w:rsidP="00462E32">
            <w:pPr>
              <w:autoSpaceDN w:val="0"/>
              <w:spacing w:line="276" w:lineRule="auto"/>
              <w:rPr>
                <w:rFonts w:cs="Arial"/>
              </w:rPr>
            </w:pPr>
          </w:p>
          <w:p w14:paraId="2740FE46"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036781ED" w14:textId="77777777" w:rsidR="006D44E4" w:rsidRDefault="006D44E4" w:rsidP="00462E32">
            <w:pPr>
              <w:autoSpaceDN w:val="0"/>
              <w:spacing w:line="276" w:lineRule="auto"/>
              <w:rPr>
                <w:rFonts w:cs="Arial"/>
              </w:rPr>
            </w:pPr>
          </w:p>
          <w:p w14:paraId="34F000F1" w14:textId="77777777"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7660FEF4" w14:textId="77777777" w:rsidR="006D44E4" w:rsidRDefault="006D44E4" w:rsidP="00462E32">
            <w:pPr>
              <w:autoSpaceDN w:val="0"/>
              <w:spacing w:line="276" w:lineRule="auto"/>
              <w:jc w:val="center"/>
              <w:rPr>
                <w:rFonts w:cs="Arial"/>
              </w:rPr>
            </w:pPr>
            <w:r w:rsidRPr="005E17DB">
              <w:rPr>
                <w:rFonts w:cs="Arial"/>
              </w:rPr>
              <w:t>Tak/Nie</w:t>
            </w:r>
          </w:p>
          <w:p w14:paraId="0221DBF1" w14:textId="77777777" w:rsidR="006D44E4" w:rsidRPr="005E17DB" w:rsidRDefault="006D44E4" w:rsidP="00462E32">
            <w:pPr>
              <w:autoSpaceDN w:val="0"/>
              <w:spacing w:line="276" w:lineRule="auto"/>
              <w:jc w:val="center"/>
              <w:rPr>
                <w:rFonts w:cs="Arial"/>
              </w:rPr>
            </w:pPr>
          </w:p>
          <w:p w14:paraId="67FF656B"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4BE2B4E8"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5342FC80" w14:textId="77777777" w:rsidR="006D44E4" w:rsidRPr="005E17DB" w:rsidRDefault="006D44E4" w:rsidP="00462E32">
            <w:pPr>
              <w:autoSpaceDN w:val="0"/>
              <w:spacing w:line="276" w:lineRule="auto"/>
              <w:jc w:val="center"/>
              <w:rPr>
                <w:rFonts w:cs="Arial"/>
              </w:rPr>
            </w:pPr>
          </w:p>
          <w:p w14:paraId="4BDD9AA2"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0F82146B" w14:textId="77777777" w:rsidR="006D44E4" w:rsidRDefault="006D44E4" w:rsidP="00462E32">
            <w:pPr>
              <w:autoSpaceDN w:val="0"/>
              <w:spacing w:line="276" w:lineRule="auto"/>
              <w:jc w:val="center"/>
              <w:rPr>
                <w:rFonts w:cs="Arial"/>
              </w:rPr>
            </w:pPr>
          </w:p>
          <w:p w14:paraId="0C55FF00"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26A5EF5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21015B9"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E1E21AF"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64FF41B7"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2F88EF29" w14:textId="77777777" w:rsidR="006D44E4" w:rsidRPr="005E17DB" w:rsidRDefault="006D44E4" w:rsidP="00462E32">
            <w:pPr>
              <w:widowControl w:val="0"/>
              <w:autoSpaceDE w:val="0"/>
              <w:autoSpaceDN w:val="0"/>
              <w:adjustRightInd w:val="0"/>
              <w:jc w:val="both"/>
              <w:rPr>
                <w:rFonts w:cs="Arial"/>
                <w:kern w:val="2"/>
              </w:rPr>
            </w:pPr>
          </w:p>
          <w:p w14:paraId="334BBE0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7BC5ECFA" w14:textId="77777777" w:rsidR="006D44E4" w:rsidRPr="005E17DB" w:rsidRDefault="006D44E4" w:rsidP="00462E32">
            <w:pPr>
              <w:widowControl w:val="0"/>
              <w:autoSpaceDE w:val="0"/>
              <w:autoSpaceDN w:val="0"/>
              <w:adjustRightInd w:val="0"/>
              <w:rPr>
                <w:rFonts w:cs="Arial"/>
                <w:kern w:val="2"/>
              </w:rPr>
            </w:pPr>
          </w:p>
          <w:p w14:paraId="73213C3C"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5D10CF18" w14:textId="77777777" w:rsidR="006D44E4" w:rsidRPr="005E17DB" w:rsidRDefault="006D44E4" w:rsidP="00F51E36">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8E5AAF3" w14:textId="77777777"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4DDC274F" w14:textId="77777777"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11DCE548" w14:textId="77777777" w:rsidR="006D44E4" w:rsidRPr="005E17DB"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254BDFE"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68099402"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prac B+R [szt.]</w:t>
            </w:r>
          </w:p>
          <w:p w14:paraId="52800FA7"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15E56E56"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1DC6859A"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64002CCD"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75C395BA"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14:paraId="6B53F7EE"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0F5B4CF1" w14:textId="77777777" w:rsidR="006D44E4"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3CA3672F"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3BA414D"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B680EE5"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621064EB"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29FC83C8"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7586586"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753BA5A9"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C4F3863"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5632E855" w14:textId="77777777" w:rsidR="006D44E4"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A07F1D2" w14:textId="77777777" w:rsidR="006D44E4" w:rsidRDefault="006D44E4" w:rsidP="00462E32">
            <w:pPr>
              <w:widowControl w:val="0"/>
              <w:autoSpaceDE w:val="0"/>
              <w:autoSpaceDN w:val="0"/>
              <w:adjustRightInd w:val="0"/>
              <w:spacing w:before="40" w:after="40"/>
              <w:contextualSpacing/>
              <w:rPr>
                <w:rFonts w:cs="Arial"/>
              </w:rPr>
            </w:pPr>
          </w:p>
          <w:p w14:paraId="1DD5098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10DBBD8A" w14:textId="77777777" w:rsidR="006D44E4" w:rsidRPr="00ED4D9D"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590318C5" w14:textId="77777777" w:rsidR="006D44E4" w:rsidRPr="00392DF3"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66DA1BE6" w14:textId="77777777" w:rsidR="006D44E4" w:rsidRPr="00392DF3"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586D3AB1" w14:textId="77777777" w:rsidR="006D44E4" w:rsidRPr="005E17DB"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717186F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B53BCCD"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467EBCB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071BAEAD"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C08DAAB" w14:textId="77777777" w:rsidR="006D44E4" w:rsidRPr="005E17DB" w:rsidRDefault="006D44E4" w:rsidP="00462E32">
            <w:pPr>
              <w:widowControl w:val="0"/>
              <w:autoSpaceDE w:val="0"/>
              <w:autoSpaceDN w:val="0"/>
              <w:adjustRightInd w:val="0"/>
              <w:jc w:val="center"/>
              <w:rPr>
                <w:rFonts w:cs="Arial"/>
              </w:rPr>
            </w:pPr>
          </w:p>
          <w:p w14:paraId="0AB9B85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1E118B4" w14:textId="77777777" w:rsidR="006D44E4" w:rsidRPr="005E17DB" w:rsidRDefault="006D44E4" w:rsidP="00462E32">
            <w:pPr>
              <w:widowControl w:val="0"/>
              <w:autoSpaceDE w:val="0"/>
              <w:autoSpaceDN w:val="0"/>
              <w:adjustRightInd w:val="0"/>
              <w:jc w:val="center"/>
              <w:rPr>
                <w:rFonts w:cs="Arial"/>
              </w:rPr>
            </w:pPr>
          </w:p>
          <w:p w14:paraId="037D6EFC"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7E1778DC" w14:textId="77777777" w:rsidR="006D44E4" w:rsidRPr="005E17DB" w:rsidRDefault="006D44E4" w:rsidP="00462E32">
            <w:pPr>
              <w:widowControl w:val="0"/>
              <w:autoSpaceDE w:val="0"/>
              <w:autoSpaceDN w:val="0"/>
              <w:adjustRightInd w:val="0"/>
              <w:jc w:val="center"/>
              <w:rPr>
                <w:rFonts w:cs="Arial"/>
              </w:rPr>
            </w:pPr>
          </w:p>
          <w:p w14:paraId="65847C6B"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5E4BEA1E" w14:textId="77777777" w:rsidTr="00462E32">
        <w:tc>
          <w:tcPr>
            <w:tcW w:w="509" w:type="dxa"/>
            <w:tcBorders>
              <w:top w:val="single" w:sz="4" w:space="0" w:color="auto"/>
              <w:left w:val="single" w:sz="4" w:space="0" w:color="auto"/>
              <w:bottom w:val="single" w:sz="4" w:space="0" w:color="auto"/>
              <w:right w:val="single" w:sz="4" w:space="0" w:color="auto"/>
            </w:tcBorders>
          </w:tcPr>
          <w:p w14:paraId="46DA8CC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4956A6E6"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1C4D96C8"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79E263C" w14:textId="77777777" w:rsidR="006D44E4" w:rsidRPr="005E17DB" w:rsidRDefault="006D44E4" w:rsidP="00462E32">
            <w:pPr>
              <w:widowControl w:val="0"/>
              <w:autoSpaceDE w:val="0"/>
              <w:autoSpaceDN w:val="0"/>
              <w:adjustRightInd w:val="0"/>
              <w:rPr>
                <w:rFonts w:cs="Arial"/>
              </w:rPr>
            </w:pPr>
          </w:p>
          <w:p w14:paraId="392DB2C0" w14:textId="77777777"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14:paraId="292F3942" w14:textId="77777777"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B453B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07FCA34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0210575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47F3BD89" w14:textId="77777777" w:rsidR="006D44E4" w:rsidRPr="005E17DB" w:rsidRDefault="006D44E4" w:rsidP="00462E32">
            <w:pPr>
              <w:widowControl w:val="0"/>
              <w:autoSpaceDE w:val="0"/>
              <w:autoSpaceDN w:val="0"/>
              <w:adjustRightInd w:val="0"/>
              <w:jc w:val="center"/>
              <w:rPr>
                <w:rFonts w:cs="Arial"/>
                <w:kern w:val="2"/>
              </w:rPr>
            </w:pPr>
          </w:p>
          <w:p w14:paraId="6CBB0032"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5D035D52" w14:textId="77777777" w:rsidR="006D44E4" w:rsidRPr="005E17DB" w:rsidRDefault="006D44E4" w:rsidP="00462E32">
            <w:pPr>
              <w:widowControl w:val="0"/>
              <w:autoSpaceDE w:val="0"/>
              <w:autoSpaceDN w:val="0"/>
              <w:adjustRightInd w:val="0"/>
              <w:jc w:val="center"/>
              <w:rPr>
                <w:rFonts w:cs="Arial"/>
                <w:kern w:val="2"/>
              </w:rPr>
            </w:pPr>
          </w:p>
          <w:p w14:paraId="6520070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8B980A4" w14:textId="77777777" w:rsidR="006D44E4" w:rsidRPr="005E17DB" w:rsidRDefault="006D44E4" w:rsidP="00462E32">
            <w:pPr>
              <w:widowControl w:val="0"/>
              <w:autoSpaceDE w:val="0"/>
              <w:autoSpaceDN w:val="0"/>
              <w:adjustRightInd w:val="0"/>
              <w:jc w:val="center"/>
              <w:rPr>
                <w:rFonts w:cs="Arial"/>
                <w:kern w:val="2"/>
              </w:rPr>
            </w:pPr>
          </w:p>
          <w:p w14:paraId="1F88CDCD"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4ED95BF1" w14:textId="77777777" w:rsidTr="00462E32">
        <w:tc>
          <w:tcPr>
            <w:tcW w:w="509" w:type="dxa"/>
            <w:tcBorders>
              <w:top w:val="single" w:sz="4" w:space="0" w:color="auto"/>
              <w:left w:val="single" w:sz="4" w:space="0" w:color="auto"/>
              <w:bottom w:val="single" w:sz="4" w:space="0" w:color="auto"/>
              <w:right w:val="single" w:sz="4" w:space="0" w:color="auto"/>
            </w:tcBorders>
          </w:tcPr>
          <w:p w14:paraId="21616707" w14:textId="77777777"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30BA4120"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74612A56"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4EA20A8B" w14:textId="77777777" w:rsidR="006D44E4" w:rsidRPr="005E17DB" w:rsidRDefault="006D44E4" w:rsidP="00462E32">
            <w:pPr>
              <w:widowControl w:val="0"/>
              <w:autoSpaceDE w:val="0"/>
              <w:autoSpaceDN w:val="0"/>
              <w:adjustRightInd w:val="0"/>
              <w:jc w:val="both"/>
              <w:rPr>
                <w:rFonts w:cs="Arial"/>
                <w:kern w:val="2"/>
              </w:rPr>
            </w:pPr>
          </w:p>
          <w:p w14:paraId="397B6684"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4E189EA2" w14:textId="77777777"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218A8E09" w14:textId="77777777"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B77B94C" w14:textId="77777777"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1B0C8422"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4A35D8EE" w14:textId="77777777" w:rsidR="006D44E4" w:rsidRPr="005E17DB" w:rsidRDefault="006D44E4" w:rsidP="00462E32">
            <w:pPr>
              <w:widowControl w:val="0"/>
              <w:autoSpaceDE w:val="0"/>
              <w:autoSpaceDN w:val="0"/>
              <w:adjustRightInd w:val="0"/>
              <w:jc w:val="both"/>
              <w:rPr>
                <w:rFonts w:cs="Arial"/>
                <w:kern w:val="2"/>
              </w:rPr>
            </w:pPr>
          </w:p>
          <w:p w14:paraId="0ECFEE5E"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59F83FB3" w14:textId="77777777" w:rsidR="006D44E4" w:rsidRPr="005E17DB" w:rsidRDefault="006D44E4" w:rsidP="00462E32">
            <w:pPr>
              <w:widowControl w:val="0"/>
              <w:autoSpaceDE w:val="0"/>
              <w:autoSpaceDN w:val="0"/>
              <w:adjustRightInd w:val="0"/>
              <w:snapToGrid w:val="0"/>
              <w:jc w:val="both"/>
              <w:rPr>
                <w:rFonts w:cs="Arial"/>
                <w:kern w:val="2"/>
              </w:rPr>
            </w:pPr>
          </w:p>
          <w:p w14:paraId="23B08EA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75E0B64" w14:textId="77777777" w:rsidR="006D44E4" w:rsidRPr="005E17DB" w:rsidRDefault="006D44E4" w:rsidP="00462E32">
            <w:pPr>
              <w:widowControl w:val="0"/>
              <w:autoSpaceDE w:val="0"/>
              <w:autoSpaceDN w:val="0"/>
              <w:adjustRightInd w:val="0"/>
              <w:snapToGrid w:val="0"/>
              <w:jc w:val="both"/>
              <w:rPr>
                <w:rFonts w:cs="Arial"/>
                <w:kern w:val="2"/>
              </w:rPr>
            </w:pPr>
          </w:p>
          <w:p w14:paraId="7DE7C9E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03A77B1" w14:textId="77777777" w:rsidR="006D44E4" w:rsidRPr="005E17DB" w:rsidRDefault="006D44E4" w:rsidP="00462E32">
            <w:pPr>
              <w:widowControl w:val="0"/>
              <w:autoSpaceDE w:val="0"/>
              <w:autoSpaceDN w:val="0"/>
              <w:adjustRightInd w:val="0"/>
              <w:snapToGrid w:val="0"/>
              <w:jc w:val="both"/>
              <w:rPr>
                <w:rFonts w:cs="Arial"/>
                <w:kern w:val="2"/>
              </w:rPr>
            </w:pPr>
          </w:p>
          <w:p w14:paraId="1E0E9F0A"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1F7FF07" w14:textId="77777777" w:rsidR="006D44E4" w:rsidRDefault="006D44E4" w:rsidP="00462E32">
            <w:pPr>
              <w:autoSpaceDN w:val="0"/>
              <w:rPr>
                <w:rFonts w:cs="Arial"/>
                <w:kern w:val="2"/>
              </w:rPr>
            </w:pPr>
          </w:p>
          <w:p w14:paraId="11FF7275"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0FD6ADDA"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39D83247"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360D9C78" w14:textId="77777777" w:rsidR="006D44E4" w:rsidRPr="005E17DB" w:rsidRDefault="006D44E4" w:rsidP="00462E32">
            <w:pPr>
              <w:widowControl w:val="0"/>
              <w:autoSpaceDE w:val="0"/>
              <w:autoSpaceDN w:val="0"/>
              <w:adjustRightInd w:val="0"/>
              <w:jc w:val="center"/>
              <w:rPr>
                <w:rFonts w:cs="Arial"/>
              </w:rPr>
            </w:pPr>
          </w:p>
          <w:p w14:paraId="433876CB"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6832235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6683638D" w14:textId="77777777" w:rsidR="006D44E4" w:rsidRPr="005E17DB" w:rsidRDefault="006D44E4" w:rsidP="00462E32">
            <w:pPr>
              <w:widowControl w:val="0"/>
              <w:autoSpaceDE w:val="0"/>
              <w:autoSpaceDN w:val="0"/>
              <w:adjustRightInd w:val="0"/>
              <w:jc w:val="center"/>
              <w:rPr>
                <w:rFonts w:cs="Arial"/>
              </w:rPr>
            </w:pPr>
          </w:p>
          <w:p w14:paraId="598EFDF9"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5DB22CEC" w14:textId="77777777" w:rsidR="006D44E4" w:rsidRPr="005E17DB" w:rsidRDefault="006D44E4" w:rsidP="00462E32">
            <w:pPr>
              <w:widowControl w:val="0"/>
              <w:autoSpaceDE w:val="0"/>
              <w:autoSpaceDN w:val="0"/>
              <w:adjustRightInd w:val="0"/>
              <w:jc w:val="center"/>
              <w:rPr>
                <w:rFonts w:cs="Arial"/>
              </w:rPr>
            </w:pPr>
          </w:p>
          <w:p w14:paraId="1772300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2AA4628" w14:textId="77777777" w:rsidR="006D44E4" w:rsidRPr="005E17DB" w:rsidRDefault="006D44E4" w:rsidP="00462E32">
            <w:pPr>
              <w:widowControl w:val="0"/>
              <w:autoSpaceDE w:val="0"/>
              <w:autoSpaceDN w:val="0"/>
              <w:adjustRightInd w:val="0"/>
              <w:jc w:val="center"/>
              <w:rPr>
                <w:rFonts w:cs="Arial"/>
              </w:rPr>
            </w:pPr>
          </w:p>
          <w:p w14:paraId="2952216F"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528988B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3A9045F"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06195F7F"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6713A58"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10D80615" w14:textId="77777777" w:rsidR="006D44E4" w:rsidRPr="005E17DB" w:rsidRDefault="006D44E4" w:rsidP="00462E32">
            <w:pPr>
              <w:widowControl w:val="0"/>
              <w:autoSpaceDE w:val="0"/>
              <w:autoSpaceDN w:val="0"/>
              <w:adjustRightInd w:val="0"/>
              <w:snapToGrid w:val="0"/>
              <w:rPr>
                <w:rFonts w:cs="Arial"/>
              </w:rPr>
            </w:pPr>
          </w:p>
          <w:p w14:paraId="4A6E0B60"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7AB7411B"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1BB9AC84"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6349A3D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1B1F52D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4E1AB4C5"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3D1C1673"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7996131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D6746F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3D93C8D6"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7195BC2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185F6B0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1F98A23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15FC0A4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698C7DB3"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4DBF329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3B03A5C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DA2118B"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0124169A"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6083B1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373454B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6B8ABD91"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7D87FC6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64E9EA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7CE4AB4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49765AD" w14:textId="77777777" w:rsidR="006D44E4" w:rsidRPr="005E17DB" w:rsidRDefault="006D44E4" w:rsidP="00462E32">
            <w:pPr>
              <w:widowControl w:val="0"/>
              <w:autoSpaceDE w:val="0"/>
              <w:autoSpaceDN w:val="0"/>
              <w:adjustRightInd w:val="0"/>
              <w:snapToGrid w:val="0"/>
              <w:jc w:val="both"/>
              <w:rPr>
                <w:rFonts w:cs="Arial"/>
                <w:kern w:val="2"/>
              </w:rPr>
            </w:pPr>
          </w:p>
          <w:p w14:paraId="7F247D6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5EAE2C8" w14:textId="77777777" w:rsidR="006D44E4" w:rsidRPr="005E17DB" w:rsidRDefault="006D44E4" w:rsidP="00462E32">
            <w:pPr>
              <w:widowControl w:val="0"/>
              <w:autoSpaceDE w:val="0"/>
              <w:autoSpaceDN w:val="0"/>
              <w:adjustRightInd w:val="0"/>
              <w:snapToGrid w:val="0"/>
              <w:jc w:val="both"/>
              <w:rPr>
                <w:rFonts w:cs="Arial"/>
                <w:kern w:val="2"/>
              </w:rPr>
            </w:pPr>
          </w:p>
          <w:p w14:paraId="0F0AE5E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022A13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3B8E9936"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898803C"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D7C72E9" w14:textId="77777777" w:rsidR="006D44E4" w:rsidRPr="005E17DB" w:rsidRDefault="006D44E4" w:rsidP="00462E32">
            <w:pPr>
              <w:widowControl w:val="0"/>
              <w:autoSpaceDE w:val="0"/>
              <w:autoSpaceDN w:val="0"/>
              <w:adjustRightInd w:val="0"/>
              <w:rPr>
                <w:rFonts w:cs="Arial"/>
              </w:rPr>
            </w:pPr>
          </w:p>
          <w:p w14:paraId="6A512ACF"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6E4430E" w14:textId="77777777"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3DED5397"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ACAA16" w14:textId="77777777"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7F05ECD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15C3F63" w14:textId="77777777"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6AF88ADC" w14:textId="77777777" w:rsidR="006D44E4" w:rsidRPr="005E17DB" w:rsidRDefault="006D44E4" w:rsidP="00462E32">
            <w:pPr>
              <w:widowControl w:val="0"/>
              <w:autoSpaceDE w:val="0"/>
              <w:autoSpaceDN w:val="0"/>
              <w:adjustRightInd w:val="0"/>
              <w:rPr>
                <w:rFonts w:cs="Arial"/>
              </w:rPr>
            </w:pPr>
          </w:p>
          <w:p w14:paraId="5BF4083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BEC0E35" w14:textId="77777777" w:rsidR="006D44E4" w:rsidRPr="005E17DB" w:rsidRDefault="006D44E4" w:rsidP="00462E32">
            <w:pPr>
              <w:widowControl w:val="0"/>
              <w:autoSpaceDE w:val="0"/>
              <w:autoSpaceDN w:val="0"/>
              <w:adjustRightInd w:val="0"/>
              <w:snapToGrid w:val="0"/>
              <w:rPr>
                <w:rFonts w:cs="Arial"/>
                <w:kern w:val="2"/>
              </w:rPr>
            </w:pPr>
          </w:p>
          <w:p w14:paraId="69E9D42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4A7BDDC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CF771A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0BCF2DFE" w14:textId="77777777" w:rsidR="006D44E4" w:rsidRPr="005E17DB" w:rsidRDefault="006D44E4" w:rsidP="00462E32">
            <w:pPr>
              <w:widowControl w:val="0"/>
              <w:autoSpaceDE w:val="0"/>
              <w:autoSpaceDN w:val="0"/>
              <w:adjustRightInd w:val="0"/>
              <w:snapToGrid w:val="0"/>
              <w:jc w:val="both"/>
              <w:rPr>
                <w:rFonts w:cs="Arial"/>
                <w:kern w:val="2"/>
              </w:rPr>
            </w:pPr>
          </w:p>
          <w:p w14:paraId="26243075"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563C168" w14:textId="77777777" w:rsidR="006D44E4" w:rsidRPr="005E17DB" w:rsidRDefault="006D44E4" w:rsidP="00462E32">
            <w:pPr>
              <w:autoSpaceDN w:val="0"/>
              <w:rPr>
                <w:rFonts w:cs="Arial"/>
                <w:kern w:val="2"/>
              </w:rPr>
            </w:pPr>
          </w:p>
          <w:p w14:paraId="6EFFA8DE"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0FE30AD" w14:textId="77777777" w:rsidR="006D44E4" w:rsidRDefault="006D44E4" w:rsidP="00462E32">
            <w:pPr>
              <w:autoSpaceDN w:val="0"/>
              <w:rPr>
                <w:rFonts w:cs="Arial"/>
                <w:kern w:val="2"/>
              </w:rPr>
            </w:pPr>
          </w:p>
          <w:p w14:paraId="129E4992"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5D792F05" w14:textId="77777777" w:rsidR="006D44E4" w:rsidRDefault="006D44E4" w:rsidP="00462E32">
            <w:pPr>
              <w:autoSpaceDN w:val="0"/>
              <w:rPr>
                <w:rFonts w:cs="Arial"/>
                <w:kern w:val="2"/>
              </w:rPr>
            </w:pPr>
          </w:p>
          <w:p w14:paraId="0D0DA983"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02CC022"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FD3C56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6A47B25D"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B92865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F393278" w14:textId="77777777" w:rsidR="006D44E4" w:rsidRPr="005E17DB" w:rsidRDefault="006D44E4" w:rsidP="00462E32">
            <w:pPr>
              <w:widowControl w:val="0"/>
              <w:autoSpaceDE w:val="0"/>
              <w:autoSpaceDN w:val="0"/>
              <w:adjustRightInd w:val="0"/>
              <w:jc w:val="center"/>
              <w:rPr>
                <w:rFonts w:cs="Arial"/>
                <w:kern w:val="2"/>
              </w:rPr>
            </w:pPr>
          </w:p>
          <w:p w14:paraId="7051DE2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0FC4D06C" w14:textId="77777777" w:rsidR="006D44E4" w:rsidRPr="005E17DB" w:rsidRDefault="006D44E4" w:rsidP="00462E32">
            <w:pPr>
              <w:widowControl w:val="0"/>
              <w:autoSpaceDE w:val="0"/>
              <w:autoSpaceDN w:val="0"/>
              <w:adjustRightInd w:val="0"/>
              <w:jc w:val="center"/>
              <w:rPr>
                <w:rFonts w:cs="Arial"/>
                <w:kern w:val="2"/>
              </w:rPr>
            </w:pPr>
          </w:p>
          <w:p w14:paraId="0C7C66B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B7D967C" w14:textId="77777777" w:rsidR="006D44E4" w:rsidRPr="005E17DB" w:rsidRDefault="006D44E4" w:rsidP="00462E32">
            <w:pPr>
              <w:widowControl w:val="0"/>
              <w:autoSpaceDE w:val="0"/>
              <w:autoSpaceDN w:val="0"/>
              <w:adjustRightInd w:val="0"/>
              <w:jc w:val="center"/>
              <w:rPr>
                <w:rFonts w:cs="Arial"/>
                <w:kern w:val="2"/>
              </w:rPr>
            </w:pPr>
          </w:p>
          <w:p w14:paraId="3C02CD44"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61241B01" w14:textId="77777777" w:rsidTr="00462E32">
        <w:tc>
          <w:tcPr>
            <w:tcW w:w="509" w:type="dxa"/>
            <w:tcBorders>
              <w:top w:val="single" w:sz="4" w:space="0" w:color="auto"/>
              <w:left w:val="single" w:sz="4" w:space="0" w:color="auto"/>
              <w:bottom w:val="single" w:sz="4" w:space="0" w:color="auto"/>
              <w:right w:val="single" w:sz="4" w:space="0" w:color="auto"/>
            </w:tcBorders>
          </w:tcPr>
          <w:p w14:paraId="014E9440" w14:textId="77777777" w:rsidR="006D44E4" w:rsidRPr="005E17DB" w:rsidDel="0071796A" w:rsidRDefault="006D44E4" w:rsidP="00462E32">
            <w:pPr>
              <w:autoSpaceDN w:val="0"/>
              <w:jc w:val="center"/>
              <w:rPr>
                <w:rFonts w:cs="Arial"/>
                <w:b/>
              </w:rPr>
            </w:pPr>
            <w:r>
              <w:rPr>
                <w:rFonts w:cs="Arial"/>
                <w:b/>
              </w:rPr>
              <w:t>7.</w:t>
            </w:r>
          </w:p>
        </w:tc>
        <w:tc>
          <w:tcPr>
            <w:tcW w:w="2869" w:type="dxa"/>
            <w:tcBorders>
              <w:top w:val="single" w:sz="4" w:space="0" w:color="auto"/>
              <w:left w:val="single" w:sz="4" w:space="0" w:color="auto"/>
              <w:bottom w:val="single" w:sz="4" w:space="0" w:color="auto"/>
              <w:right w:val="single" w:sz="4" w:space="0" w:color="auto"/>
            </w:tcBorders>
          </w:tcPr>
          <w:p w14:paraId="3E99FE7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34C4034F"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5EBFB81A"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7C06A571"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2605E4C0" w14:textId="77777777" w:rsidR="006D44E4" w:rsidRDefault="006D44E4" w:rsidP="00462E32">
            <w:pPr>
              <w:widowControl w:val="0"/>
              <w:autoSpaceDE w:val="0"/>
              <w:autoSpaceDN w:val="0"/>
              <w:adjustRightInd w:val="0"/>
              <w:jc w:val="both"/>
              <w:rPr>
                <w:rFonts w:asciiTheme="minorHAnsi" w:hAnsiTheme="minorHAnsi"/>
              </w:rPr>
            </w:pPr>
          </w:p>
          <w:p w14:paraId="4B25679A"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5044E37" w14:textId="77777777" w:rsidR="006D44E4" w:rsidRDefault="006D44E4" w:rsidP="00462E32">
            <w:pPr>
              <w:widowControl w:val="0"/>
              <w:autoSpaceDE w:val="0"/>
              <w:autoSpaceDN w:val="0"/>
              <w:adjustRightInd w:val="0"/>
              <w:jc w:val="both"/>
              <w:rPr>
                <w:rFonts w:cs="Arial"/>
                <w:i/>
                <w:kern w:val="2"/>
              </w:rPr>
            </w:pPr>
          </w:p>
          <w:p w14:paraId="41399AED"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59F9552E"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4D45B2CE"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05E974A9" w14:textId="77777777" w:rsidR="006D44E4" w:rsidRPr="005E17DB" w:rsidRDefault="006D44E4" w:rsidP="00462E32">
            <w:pPr>
              <w:widowControl w:val="0"/>
              <w:autoSpaceDE w:val="0"/>
              <w:autoSpaceDN w:val="0"/>
              <w:adjustRightInd w:val="0"/>
              <w:jc w:val="center"/>
              <w:rPr>
                <w:rFonts w:cs="Arial"/>
              </w:rPr>
            </w:pPr>
          </w:p>
          <w:p w14:paraId="682D397B"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2A030577"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50F581A4" w14:textId="77777777" w:rsidR="006D44E4" w:rsidRPr="005E17DB" w:rsidRDefault="006D44E4" w:rsidP="00462E32">
            <w:pPr>
              <w:widowControl w:val="0"/>
              <w:autoSpaceDE w:val="0"/>
              <w:autoSpaceDN w:val="0"/>
              <w:adjustRightInd w:val="0"/>
              <w:jc w:val="center"/>
              <w:rPr>
                <w:rFonts w:cs="Arial"/>
              </w:rPr>
            </w:pPr>
          </w:p>
          <w:p w14:paraId="757B617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95814B7" w14:textId="77777777" w:rsidR="006D44E4" w:rsidRPr="005E17DB" w:rsidRDefault="006D44E4" w:rsidP="00462E32">
            <w:pPr>
              <w:widowControl w:val="0"/>
              <w:autoSpaceDE w:val="0"/>
              <w:autoSpaceDN w:val="0"/>
              <w:adjustRightInd w:val="0"/>
              <w:jc w:val="center"/>
              <w:rPr>
                <w:rFonts w:cs="Arial"/>
              </w:rPr>
            </w:pPr>
          </w:p>
          <w:p w14:paraId="631F605C"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45C085E2" w14:textId="77777777" w:rsidR="006D44E4" w:rsidRPr="005E17DB" w:rsidRDefault="006D44E4" w:rsidP="00462E32">
            <w:pPr>
              <w:widowControl w:val="0"/>
              <w:autoSpaceDE w:val="0"/>
              <w:autoSpaceDN w:val="0"/>
              <w:adjustRightInd w:val="0"/>
              <w:jc w:val="center"/>
              <w:rPr>
                <w:rFonts w:cs="Arial"/>
              </w:rPr>
            </w:pPr>
          </w:p>
          <w:p w14:paraId="05DD0E7D" w14:textId="77777777" w:rsidR="006D44E4" w:rsidRDefault="006D44E4" w:rsidP="00462E32">
            <w:pPr>
              <w:widowControl w:val="0"/>
              <w:autoSpaceDE w:val="0"/>
              <w:autoSpaceDN w:val="0"/>
              <w:adjustRightInd w:val="0"/>
              <w:jc w:val="center"/>
              <w:rPr>
                <w:rFonts w:cs="Arial"/>
                <w:b/>
              </w:rPr>
            </w:pPr>
            <w:r w:rsidRPr="005E17DB">
              <w:rPr>
                <w:rFonts w:cs="Arial"/>
                <w:b/>
              </w:rPr>
              <w:t>Możliwość jednorazowej korekty</w:t>
            </w:r>
          </w:p>
          <w:p w14:paraId="0C818DA8" w14:textId="77777777" w:rsidR="006D44E4" w:rsidRPr="005E17DB" w:rsidRDefault="006D44E4" w:rsidP="00462E32">
            <w:pPr>
              <w:widowControl w:val="0"/>
              <w:autoSpaceDE w:val="0"/>
              <w:autoSpaceDN w:val="0"/>
              <w:adjustRightInd w:val="0"/>
              <w:jc w:val="center"/>
              <w:rPr>
                <w:rFonts w:cs="Arial"/>
              </w:rPr>
            </w:pPr>
          </w:p>
        </w:tc>
      </w:tr>
    </w:tbl>
    <w:p w14:paraId="412CDF50" w14:textId="77777777" w:rsidR="006D44E4" w:rsidRDefault="006D44E4" w:rsidP="00BF1F95">
      <w:pPr>
        <w:spacing w:after="0" w:line="240" w:lineRule="auto"/>
        <w:rPr>
          <w:rFonts w:eastAsia="Times New Roman" w:cs="Tahoma"/>
          <w:b/>
          <w:bCs/>
          <w:iCs/>
          <w:sz w:val="28"/>
          <w:szCs w:val="28"/>
        </w:rPr>
      </w:pPr>
    </w:p>
    <w:p w14:paraId="717FD3C1" w14:textId="77777777" w:rsidR="006D44E4" w:rsidRPr="00DF0C08" w:rsidRDefault="006D44E4" w:rsidP="00BF1F95">
      <w:pPr>
        <w:spacing w:after="0" w:line="240" w:lineRule="auto"/>
        <w:rPr>
          <w:rFonts w:eastAsia="Times New Roman" w:cs="Tahoma"/>
          <w:b/>
          <w:bCs/>
          <w:iCs/>
          <w:sz w:val="28"/>
          <w:szCs w:val="28"/>
        </w:rPr>
      </w:pPr>
    </w:p>
    <w:p w14:paraId="4FEB8F3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AE14337"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0525F2AA"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4EDC447C"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733C2907"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5FEE588"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7EB87323"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77A06C9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1BDB1B6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3FB8233A" w14:textId="77777777" w:rsidR="006D44E4" w:rsidRPr="005E17DB" w:rsidRDefault="006D44E4" w:rsidP="00462E32">
            <w:pPr>
              <w:autoSpaceDN w:val="0"/>
              <w:rPr>
                <w:rFonts w:cs="Arial"/>
                <w:b/>
              </w:rPr>
            </w:pPr>
            <w:r w:rsidRPr="005E17DB">
              <w:rPr>
                <w:rFonts w:cs="Arial"/>
                <w:b/>
              </w:rPr>
              <w:t xml:space="preserve">Wnioskodawca złożył w danym </w:t>
            </w:r>
          </w:p>
          <w:p w14:paraId="162C40DD"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3AC11B21"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1D3A8759" w14:textId="77777777" w:rsidR="006D44E4" w:rsidRPr="005E17DB" w:rsidRDefault="006D44E4" w:rsidP="00462E32">
            <w:pPr>
              <w:autoSpaceDN w:val="0"/>
              <w:rPr>
                <w:rFonts w:cs="Arial"/>
              </w:rPr>
            </w:pPr>
          </w:p>
          <w:p w14:paraId="69672A4F"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5CF15C1" w14:textId="77777777" w:rsidR="006D44E4" w:rsidRPr="005E17DB" w:rsidRDefault="006D44E4" w:rsidP="00462E32">
            <w:pPr>
              <w:autoSpaceDN w:val="0"/>
              <w:jc w:val="center"/>
              <w:rPr>
                <w:rFonts w:cs="Arial"/>
              </w:rPr>
            </w:pPr>
            <w:r w:rsidRPr="005E17DB">
              <w:rPr>
                <w:rFonts w:cs="Arial"/>
              </w:rPr>
              <w:t>Tak/Nie</w:t>
            </w:r>
          </w:p>
          <w:p w14:paraId="64826D05"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7A9D45D5"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E8D0798" w14:textId="77777777" w:rsidR="006D44E4" w:rsidRPr="005E17DB" w:rsidRDefault="006D44E4" w:rsidP="00462E32">
            <w:pPr>
              <w:autoSpaceDN w:val="0"/>
              <w:jc w:val="center"/>
              <w:rPr>
                <w:rFonts w:cs="Arial"/>
              </w:rPr>
            </w:pPr>
          </w:p>
          <w:p w14:paraId="03693EF2"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1F13E22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07353F8"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43692D08"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34F160E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2B1E4A77" w14:textId="77777777" w:rsidR="006D44E4" w:rsidRPr="005E17DB" w:rsidRDefault="006D44E4" w:rsidP="00462E32">
            <w:pPr>
              <w:autoSpaceDN w:val="0"/>
              <w:rPr>
                <w:rFonts w:cs="Arial"/>
              </w:rPr>
            </w:pPr>
          </w:p>
          <w:p w14:paraId="441B8FF2"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06E1326" w14:textId="77777777" w:rsidR="006D44E4" w:rsidRPr="005E17DB" w:rsidRDefault="006D44E4" w:rsidP="00462E32">
            <w:pPr>
              <w:autoSpaceDN w:val="0"/>
              <w:rPr>
                <w:rFonts w:cs="Arial"/>
              </w:rPr>
            </w:pPr>
          </w:p>
          <w:p w14:paraId="49E189A5"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6C6A6E0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4A0D1D99" w14:textId="77777777" w:rsidR="006D44E4" w:rsidRPr="005E17DB" w:rsidRDefault="006D44E4" w:rsidP="00462E32">
            <w:pPr>
              <w:autoSpaceDN w:val="0"/>
              <w:jc w:val="center"/>
              <w:rPr>
                <w:rFonts w:cs="Arial"/>
              </w:rPr>
            </w:pPr>
            <w:r w:rsidRPr="005E17DB">
              <w:rPr>
                <w:rFonts w:cs="Arial"/>
              </w:rPr>
              <w:t>Tak/Nie</w:t>
            </w:r>
          </w:p>
          <w:p w14:paraId="74356300" w14:textId="77777777" w:rsidR="006D44E4" w:rsidRPr="005E17DB" w:rsidRDefault="006D44E4" w:rsidP="00462E32">
            <w:pPr>
              <w:autoSpaceDN w:val="0"/>
              <w:jc w:val="center"/>
              <w:rPr>
                <w:rFonts w:cs="Arial"/>
              </w:rPr>
            </w:pPr>
            <w:r w:rsidRPr="005E17DB">
              <w:rPr>
                <w:rFonts w:cs="Arial"/>
              </w:rPr>
              <w:t>Kryterium obligatoryjne</w:t>
            </w:r>
          </w:p>
          <w:p w14:paraId="3F23F0D5"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0DB02B4"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4D039FB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3030D8C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8D82A31"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77D777D5" w14:textId="77777777" w:rsidR="006D44E4" w:rsidRPr="005E17DB" w:rsidRDefault="006D44E4" w:rsidP="00462E32">
            <w:pPr>
              <w:autoSpaceDN w:val="0"/>
              <w:rPr>
                <w:rFonts w:cs="Arial"/>
                <w:b/>
              </w:rPr>
            </w:pPr>
            <w:r w:rsidRPr="005E17DB">
              <w:rPr>
                <w:rFonts w:cs="Arial"/>
                <w:b/>
              </w:rPr>
              <w:t>Zgodność z SET</w:t>
            </w:r>
          </w:p>
          <w:p w14:paraId="201D2503" w14:textId="77777777"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2196AB" w14:textId="77777777"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389DE8E6" w14:textId="77777777" w:rsidR="006D44E4" w:rsidRPr="005E17DB" w:rsidRDefault="006D44E4" w:rsidP="00462E32">
            <w:pPr>
              <w:autoSpaceDN w:val="0"/>
              <w:rPr>
                <w:rFonts w:cs="Arial"/>
              </w:rPr>
            </w:pPr>
          </w:p>
          <w:p w14:paraId="1CFCA409"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232DB700" w14:textId="77777777" w:rsidR="006D44E4" w:rsidRPr="005E17DB" w:rsidRDefault="006D44E4" w:rsidP="00462E32">
            <w:pPr>
              <w:autoSpaceDN w:val="0"/>
              <w:rPr>
                <w:rFonts w:cs="Arial"/>
              </w:rPr>
            </w:pPr>
          </w:p>
          <w:p w14:paraId="2BD24AA6" w14:textId="77777777" w:rsidR="006D44E4" w:rsidRPr="005E17DB" w:rsidRDefault="006D44E4" w:rsidP="00462E32">
            <w:pPr>
              <w:autoSpaceDN w:val="0"/>
              <w:jc w:val="center"/>
              <w:rPr>
                <w:rFonts w:cs="Arial"/>
              </w:rPr>
            </w:pPr>
            <w:r w:rsidRPr="005E17DB">
              <w:rPr>
                <w:rFonts w:cs="Arial"/>
              </w:rPr>
              <w:t>Tak/Nie/Nie dotyczy</w:t>
            </w:r>
          </w:p>
          <w:p w14:paraId="3D869F5E" w14:textId="77777777" w:rsidR="006D44E4" w:rsidRPr="005E17DB" w:rsidRDefault="006D44E4" w:rsidP="00462E32">
            <w:pPr>
              <w:autoSpaceDN w:val="0"/>
              <w:jc w:val="center"/>
              <w:rPr>
                <w:rFonts w:cs="Arial"/>
              </w:rPr>
            </w:pPr>
            <w:r w:rsidRPr="005E17DB">
              <w:rPr>
                <w:rFonts w:cs="Arial"/>
              </w:rPr>
              <w:t>Kryterium obligatoryjne</w:t>
            </w:r>
          </w:p>
          <w:p w14:paraId="709CA38D"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443B403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301BA90B"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3E2059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CF8EC3C" w14:textId="77777777"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48B9E80"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0B4C732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EE9C901" w14:textId="77777777" w:rsidR="006D44E4" w:rsidRPr="005E17DB" w:rsidRDefault="006D44E4" w:rsidP="00462E32">
            <w:pPr>
              <w:widowControl w:val="0"/>
              <w:autoSpaceDE w:val="0"/>
              <w:autoSpaceDN w:val="0"/>
              <w:adjustRightInd w:val="0"/>
              <w:jc w:val="both"/>
              <w:rPr>
                <w:rFonts w:cs="Arial"/>
                <w:kern w:val="2"/>
              </w:rPr>
            </w:pPr>
          </w:p>
          <w:p w14:paraId="39D0E33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1DA86847" w14:textId="77777777" w:rsidR="006D44E4" w:rsidRPr="005E17DB" w:rsidRDefault="006D44E4" w:rsidP="00462E32">
            <w:pPr>
              <w:widowControl w:val="0"/>
              <w:autoSpaceDE w:val="0"/>
              <w:autoSpaceDN w:val="0"/>
              <w:adjustRightInd w:val="0"/>
              <w:rPr>
                <w:rFonts w:cs="Arial"/>
                <w:kern w:val="2"/>
              </w:rPr>
            </w:pPr>
          </w:p>
          <w:p w14:paraId="60B53C57"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23D8B990" w14:textId="77777777" w:rsidR="006D44E4" w:rsidRPr="005E17DB" w:rsidRDefault="006D44E4" w:rsidP="00F51E36">
            <w:pPr>
              <w:widowControl w:val="0"/>
              <w:numPr>
                <w:ilvl w:val="0"/>
                <w:numId w:val="460"/>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4C5388A0" w14:textId="77777777"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3BAD4E9F" w14:textId="77777777"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2AE0434" w14:textId="77777777" w:rsidR="006D44E4" w:rsidRPr="005E17DB" w:rsidRDefault="006D44E4" w:rsidP="00F51E36">
            <w:pPr>
              <w:widowControl w:val="0"/>
              <w:numPr>
                <w:ilvl w:val="0"/>
                <w:numId w:val="461"/>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68E3FB95"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0D3761EB"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20B4363C"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3C9168AD"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1697643"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35EAB1C5"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07B2ACB5"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C9862EF"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D185A18" w14:textId="77777777" w:rsidR="006D44E4" w:rsidRPr="005E17DB" w:rsidRDefault="006D44E4" w:rsidP="00F51E36">
            <w:pPr>
              <w:widowControl w:val="0"/>
              <w:numPr>
                <w:ilvl w:val="0"/>
                <w:numId w:val="461"/>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A451A85"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81724F3" w14:textId="77777777" w:rsidR="006D44E4" w:rsidRPr="005E17DB" w:rsidRDefault="006D44E4" w:rsidP="00F51E36">
            <w:pPr>
              <w:widowControl w:val="0"/>
              <w:numPr>
                <w:ilvl w:val="0"/>
                <w:numId w:val="462"/>
              </w:numPr>
              <w:autoSpaceDE w:val="0"/>
              <w:autoSpaceDN w:val="0"/>
              <w:adjustRightInd w:val="0"/>
              <w:spacing w:before="40" w:after="40"/>
              <w:contextualSpacing/>
              <w:rPr>
                <w:rFonts w:cs="Arial"/>
              </w:rPr>
            </w:pPr>
            <w:r w:rsidRPr="005E17DB">
              <w:rPr>
                <w:rFonts w:cs="Arial"/>
              </w:rPr>
              <w:t>Liczba dokonanych zgłoszeń patentowych [szt.]</w:t>
            </w:r>
          </w:p>
          <w:p w14:paraId="5AF166CD"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7A01AF38"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2DABF500"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38E2CC01"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6FB91562"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2A763455"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3C271BB"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591C609"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4671C76"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62BBC8DC"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591592A3"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2BA75494" w14:textId="77777777" w:rsidR="006D44E4" w:rsidRPr="005E17DB" w:rsidRDefault="006D44E4" w:rsidP="00462E32">
            <w:pPr>
              <w:widowControl w:val="0"/>
              <w:autoSpaceDE w:val="0"/>
              <w:autoSpaceDN w:val="0"/>
              <w:adjustRightInd w:val="0"/>
              <w:jc w:val="center"/>
              <w:rPr>
                <w:rFonts w:cs="Arial"/>
              </w:rPr>
            </w:pPr>
          </w:p>
          <w:p w14:paraId="4D6471A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2169F7BB" w14:textId="77777777" w:rsidR="006D44E4" w:rsidRPr="005E17DB" w:rsidRDefault="006D44E4" w:rsidP="00462E32">
            <w:pPr>
              <w:widowControl w:val="0"/>
              <w:autoSpaceDE w:val="0"/>
              <w:autoSpaceDN w:val="0"/>
              <w:adjustRightInd w:val="0"/>
              <w:jc w:val="center"/>
              <w:rPr>
                <w:rFonts w:cs="Arial"/>
              </w:rPr>
            </w:pPr>
          </w:p>
          <w:p w14:paraId="79517A6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45D1A778" w14:textId="77777777" w:rsidR="006D44E4" w:rsidRPr="005E17DB" w:rsidRDefault="006D44E4" w:rsidP="00462E32">
            <w:pPr>
              <w:widowControl w:val="0"/>
              <w:autoSpaceDE w:val="0"/>
              <w:autoSpaceDN w:val="0"/>
              <w:adjustRightInd w:val="0"/>
              <w:jc w:val="center"/>
              <w:rPr>
                <w:rFonts w:cs="Arial"/>
              </w:rPr>
            </w:pPr>
          </w:p>
          <w:p w14:paraId="17128FB9"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58E537FF"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A1AB8B8"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6E2D5F2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5DA77198"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BBDB0C0" w14:textId="77777777" w:rsidR="006D44E4" w:rsidRPr="005E17DB" w:rsidRDefault="006D44E4" w:rsidP="00462E32">
            <w:pPr>
              <w:widowControl w:val="0"/>
              <w:autoSpaceDE w:val="0"/>
              <w:autoSpaceDN w:val="0"/>
              <w:adjustRightInd w:val="0"/>
              <w:snapToGrid w:val="0"/>
              <w:rPr>
                <w:rFonts w:cs="Arial"/>
              </w:rPr>
            </w:pPr>
          </w:p>
          <w:p w14:paraId="3732C277"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15B2DDE"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CBCEC03"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11FB60F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73C28F0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09F525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33FBF1F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6B6ECAF"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2A2B4E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370254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F823BC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23D47E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B82499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637F29A3"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206D2A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1714C8B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364458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08CB54D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F2A46DB"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04E1A5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5F56735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1294DA9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73923C2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C1A7C9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5D54C09"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03ED1A8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3A1F4DC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5DF8005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0E311DA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0D4AB38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15F334DB"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62D2A586"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4624DE9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F7D44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53BB469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290BEC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2E3F6C42" w14:textId="77777777" w:rsidR="006D44E4" w:rsidRPr="005E17DB" w:rsidRDefault="006D44E4" w:rsidP="00462E32">
            <w:pPr>
              <w:widowControl w:val="0"/>
              <w:autoSpaceDE w:val="0"/>
              <w:autoSpaceDN w:val="0"/>
              <w:adjustRightInd w:val="0"/>
              <w:snapToGrid w:val="0"/>
              <w:jc w:val="both"/>
              <w:rPr>
                <w:rFonts w:cs="Arial"/>
                <w:kern w:val="2"/>
              </w:rPr>
            </w:pPr>
          </w:p>
          <w:p w14:paraId="5228EA6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06B4733E" w14:textId="77777777" w:rsidR="006D44E4" w:rsidRPr="005E17DB" w:rsidRDefault="006D44E4" w:rsidP="00462E32">
            <w:pPr>
              <w:widowControl w:val="0"/>
              <w:autoSpaceDE w:val="0"/>
              <w:autoSpaceDN w:val="0"/>
              <w:adjustRightInd w:val="0"/>
              <w:snapToGrid w:val="0"/>
              <w:jc w:val="both"/>
              <w:rPr>
                <w:rFonts w:cs="Arial"/>
                <w:kern w:val="2"/>
              </w:rPr>
            </w:pPr>
          </w:p>
          <w:p w14:paraId="53B5C97E"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7FFFDA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157E0B5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1F84E0D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47B27DB5" w14:textId="77777777" w:rsidR="006D44E4" w:rsidRPr="005E17DB" w:rsidRDefault="006D44E4" w:rsidP="00462E32">
            <w:pPr>
              <w:widowControl w:val="0"/>
              <w:autoSpaceDE w:val="0"/>
              <w:autoSpaceDN w:val="0"/>
              <w:adjustRightInd w:val="0"/>
              <w:rPr>
                <w:rFonts w:cs="Arial"/>
              </w:rPr>
            </w:pPr>
          </w:p>
          <w:p w14:paraId="258D6E49"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3DCC9EB7" w14:textId="77777777"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6DF1B52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6CBFC833" w14:textId="77777777"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1470325C"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F48A134" w14:textId="77777777"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05D210F" w14:textId="77777777" w:rsidR="006D44E4" w:rsidRPr="005E17DB" w:rsidRDefault="006D44E4" w:rsidP="00462E32">
            <w:pPr>
              <w:widowControl w:val="0"/>
              <w:autoSpaceDE w:val="0"/>
              <w:autoSpaceDN w:val="0"/>
              <w:adjustRightInd w:val="0"/>
              <w:rPr>
                <w:rFonts w:cs="Arial"/>
              </w:rPr>
            </w:pPr>
          </w:p>
          <w:p w14:paraId="5FC9F5C5"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61E65EAE" w14:textId="77777777" w:rsidR="006D44E4" w:rsidRPr="005E17DB" w:rsidRDefault="006D44E4" w:rsidP="00462E32">
            <w:pPr>
              <w:widowControl w:val="0"/>
              <w:autoSpaceDE w:val="0"/>
              <w:autoSpaceDN w:val="0"/>
              <w:adjustRightInd w:val="0"/>
              <w:snapToGrid w:val="0"/>
              <w:rPr>
                <w:rFonts w:cs="Arial"/>
                <w:kern w:val="2"/>
              </w:rPr>
            </w:pPr>
          </w:p>
          <w:p w14:paraId="5DCB2A6D"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5627830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4DB28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6BF821E" w14:textId="77777777" w:rsidR="006D44E4" w:rsidRPr="005E17DB" w:rsidRDefault="006D44E4" w:rsidP="00462E32">
            <w:pPr>
              <w:widowControl w:val="0"/>
              <w:autoSpaceDE w:val="0"/>
              <w:autoSpaceDN w:val="0"/>
              <w:adjustRightInd w:val="0"/>
              <w:snapToGrid w:val="0"/>
              <w:jc w:val="both"/>
              <w:rPr>
                <w:rFonts w:cs="Arial"/>
                <w:kern w:val="2"/>
              </w:rPr>
            </w:pPr>
          </w:p>
          <w:p w14:paraId="1BEF9271"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0D1AED9" w14:textId="77777777" w:rsidR="006D44E4" w:rsidRPr="005E17DB" w:rsidRDefault="006D44E4" w:rsidP="00462E32">
            <w:pPr>
              <w:autoSpaceDN w:val="0"/>
              <w:rPr>
                <w:rFonts w:cs="Arial"/>
                <w:kern w:val="2"/>
              </w:rPr>
            </w:pPr>
          </w:p>
          <w:p w14:paraId="172DA4B5"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4D14807B"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691C88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41C68E5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794FEC15"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A20D639" w14:textId="77777777" w:rsidR="006D44E4" w:rsidRPr="005E17DB" w:rsidRDefault="006D44E4" w:rsidP="00462E32">
            <w:pPr>
              <w:widowControl w:val="0"/>
              <w:autoSpaceDE w:val="0"/>
              <w:autoSpaceDN w:val="0"/>
              <w:adjustRightInd w:val="0"/>
              <w:jc w:val="center"/>
              <w:rPr>
                <w:rFonts w:cs="Arial"/>
                <w:kern w:val="2"/>
              </w:rPr>
            </w:pPr>
          </w:p>
          <w:p w14:paraId="28C6EE1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72A9010E" w14:textId="77777777" w:rsidR="006D44E4" w:rsidRPr="005E17DB" w:rsidRDefault="006D44E4" w:rsidP="00462E32">
            <w:pPr>
              <w:widowControl w:val="0"/>
              <w:autoSpaceDE w:val="0"/>
              <w:autoSpaceDN w:val="0"/>
              <w:adjustRightInd w:val="0"/>
              <w:jc w:val="center"/>
              <w:rPr>
                <w:rFonts w:cs="Arial"/>
                <w:kern w:val="2"/>
              </w:rPr>
            </w:pPr>
          </w:p>
          <w:p w14:paraId="589A7D55"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9C6FA79" w14:textId="77777777" w:rsidR="006D44E4" w:rsidRPr="005E17DB" w:rsidRDefault="006D44E4" w:rsidP="00462E32">
            <w:pPr>
              <w:widowControl w:val="0"/>
              <w:autoSpaceDE w:val="0"/>
              <w:autoSpaceDN w:val="0"/>
              <w:adjustRightInd w:val="0"/>
              <w:jc w:val="center"/>
              <w:rPr>
                <w:rFonts w:cs="Arial"/>
                <w:kern w:val="2"/>
              </w:rPr>
            </w:pPr>
          </w:p>
          <w:p w14:paraId="2183D092"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5B8E4703"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CA20BFF" w14:textId="77777777" w:rsidR="006D44E4" w:rsidRPr="005E17DB" w:rsidRDefault="006D44E4"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1FB33817"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397B86F9"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52F5D646" w14:textId="77777777" w:rsidR="006D44E4" w:rsidRPr="005E17DB" w:rsidRDefault="006D44E4" w:rsidP="00462E32">
            <w:pPr>
              <w:widowControl w:val="0"/>
              <w:autoSpaceDE w:val="0"/>
              <w:autoSpaceDN w:val="0"/>
              <w:adjustRightInd w:val="0"/>
              <w:rPr>
                <w:rFonts w:cs="Arial"/>
              </w:rPr>
            </w:pPr>
          </w:p>
          <w:p w14:paraId="3C2A10C6" w14:textId="77777777"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14:paraId="34D25180" w14:textId="77777777" w:rsidR="006D44E4" w:rsidRPr="005E17DB" w:rsidRDefault="006D44E4" w:rsidP="00462E32">
            <w:pPr>
              <w:ind w:left="720"/>
              <w:contextualSpacing/>
              <w:rPr>
                <w:rFonts w:cs="Times New Roman"/>
              </w:rPr>
            </w:pPr>
          </w:p>
          <w:p w14:paraId="038D5F9D" w14:textId="77777777"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6199C1C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62ABF4E3"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79DEA37E"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D3322B7" w14:textId="77777777" w:rsidR="006D44E4" w:rsidRPr="005E17DB" w:rsidRDefault="006D44E4" w:rsidP="00462E32">
            <w:pPr>
              <w:widowControl w:val="0"/>
              <w:autoSpaceDE w:val="0"/>
              <w:autoSpaceDN w:val="0"/>
              <w:adjustRightInd w:val="0"/>
              <w:jc w:val="center"/>
              <w:rPr>
                <w:rFonts w:cs="Arial"/>
                <w:kern w:val="2"/>
              </w:rPr>
            </w:pPr>
          </w:p>
          <w:p w14:paraId="5DC7AF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50AE60E5" w14:textId="77777777" w:rsidR="006D44E4" w:rsidRPr="005E17DB" w:rsidRDefault="006D44E4" w:rsidP="00462E32">
            <w:pPr>
              <w:widowControl w:val="0"/>
              <w:autoSpaceDE w:val="0"/>
              <w:autoSpaceDN w:val="0"/>
              <w:adjustRightInd w:val="0"/>
              <w:jc w:val="center"/>
              <w:rPr>
                <w:rFonts w:cs="Arial"/>
                <w:kern w:val="2"/>
              </w:rPr>
            </w:pPr>
          </w:p>
          <w:p w14:paraId="4CC80C9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9860DD" w14:textId="77777777" w:rsidR="006D44E4" w:rsidRPr="005E17DB" w:rsidRDefault="006D44E4" w:rsidP="00462E32">
            <w:pPr>
              <w:widowControl w:val="0"/>
              <w:autoSpaceDE w:val="0"/>
              <w:autoSpaceDN w:val="0"/>
              <w:adjustRightInd w:val="0"/>
              <w:jc w:val="center"/>
              <w:rPr>
                <w:rFonts w:cs="Arial"/>
                <w:kern w:val="2"/>
              </w:rPr>
            </w:pPr>
          </w:p>
          <w:p w14:paraId="3DC8CDD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565828E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4732FA"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527B887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682E5F5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560C9C51" w14:textId="77777777" w:rsidR="006D44E4" w:rsidRPr="005E17DB" w:rsidRDefault="006D44E4" w:rsidP="00462E32">
            <w:pPr>
              <w:widowControl w:val="0"/>
              <w:autoSpaceDE w:val="0"/>
              <w:autoSpaceDN w:val="0"/>
              <w:adjustRightInd w:val="0"/>
              <w:jc w:val="both"/>
              <w:rPr>
                <w:rFonts w:cs="Arial"/>
                <w:kern w:val="2"/>
              </w:rPr>
            </w:pPr>
          </w:p>
          <w:p w14:paraId="3CD5B81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6E048DC4" w14:textId="77777777"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3FBF8D9E" w14:textId="77777777"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32A8B227" w14:textId="77777777"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CC74E26"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50DC253" w14:textId="77777777" w:rsidR="006D44E4" w:rsidRPr="005E17DB" w:rsidRDefault="006D44E4" w:rsidP="00462E32">
            <w:pPr>
              <w:widowControl w:val="0"/>
              <w:autoSpaceDE w:val="0"/>
              <w:autoSpaceDN w:val="0"/>
              <w:adjustRightInd w:val="0"/>
              <w:jc w:val="both"/>
              <w:rPr>
                <w:rFonts w:cs="Arial"/>
                <w:kern w:val="2"/>
              </w:rPr>
            </w:pPr>
          </w:p>
          <w:p w14:paraId="0BE4BEA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6173A220" w14:textId="77777777" w:rsidR="006D44E4" w:rsidRPr="005E17DB" w:rsidRDefault="006D44E4" w:rsidP="00462E32">
            <w:pPr>
              <w:widowControl w:val="0"/>
              <w:autoSpaceDE w:val="0"/>
              <w:autoSpaceDN w:val="0"/>
              <w:adjustRightInd w:val="0"/>
              <w:snapToGrid w:val="0"/>
              <w:jc w:val="both"/>
              <w:rPr>
                <w:rFonts w:cs="Arial"/>
                <w:kern w:val="2"/>
              </w:rPr>
            </w:pPr>
          </w:p>
          <w:p w14:paraId="2C1F971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2F3412A" w14:textId="77777777" w:rsidR="006D44E4" w:rsidRPr="005E17DB" w:rsidRDefault="006D44E4" w:rsidP="00462E32">
            <w:pPr>
              <w:widowControl w:val="0"/>
              <w:autoSpaceDE w:val="0"/>
              <w:autoSpaceDN w:val="0"/>
              <w:adjustRightInd w:val="0"/>
              <w:snapToGrid w:val="0"/>
              <w:jc w:val="both"/>
              <w:rPr>
                <w:rFonts w:cs="Arial"/>
                <w:kern w:val="2"/>
              </w:rPr>
            </w:pPr>
          </w:p>
          <w:p w14:paraId="5917C7D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05B60CD" w14:textId="77777777" w:rsidR="006D44E4" w:rsidRPr="005E17DB" w:rsidRDefault="006D44E4" w:rsidP="00462E32">
            <w:pPr>
              <w:widowControl w:val="0"/>
              <w:autoSpaceDE w:val="0"/>
              <w:autoSpaceDN w:val="0"/>
              <w:adjustRightInd w:val="0"/>
              <w:snapToGrid w:val="0"/>
              <w:jc w:val="both"/>
              <w:rPr>
                <w:rFonts w:cs="Arial"/>
                <w:kern w:val="2"/>
              </w:rPr>
            </w:pPr>
          </w:p>
          <w:p w14:paraId="4C9D411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47D6ADB4"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1D2A9E9"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59CD091D" w14:textId="77777777" w:rsidR="006D44E4" w:rsidRPr="005E17DB" w:rsidRDefault="006D44E4" w:rsidP="00462E32">
            <w:pPr>
              <w:widowControl w:val="0"/>
              <w:autoSpaceDE w:val="0"/>
              <w:autoSpaceDN w:val="0"/>
              <w:adjustRightInd w:val="0"/>
              <w:jc w:val="center"/>
              <w:rPr>
                <w:rFonts w:cs="Arial"/>
              </w:rPr>
            </w:pPr>
          </w:p>
          <w:p w14:paraId="29E3839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183BFA78"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5004936D" w14:textId="77777777" w:rsidR="006D44E4" w:rsidRPr="005E17DB" w:rsidRDefault="006D44E4" w:rsidP="00462E32">
            <w:pPr>
              <w:widowControl w:val="0"/>
              <w:autoSpaceDE w:val="0"/>
              <w:autoSpaceDN w:val="0"/>
              <w:adjustRightInd w:val="0"/>
              <w:jc w:val="center"/>
              <w:rPr>
                <w:rFonts w:cs="Arial"/>
              </w:rPr>
            </w:pPr>
          </w:p>
          <w:p w14:paraId="5A98A186"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2C798538" w14:textId="77777777" w:rsidR="006D44E4" w:rsidRPr="005E17DB" w:rsidRDefault="006D44E4" w:rsidP="00462E32">
            <w:pPr>
              <w:widowControl w:val="0"/>
              <w:autoSpaceDE w:val="0"/>
              <w:autoSpaceDN w:val="0"/>
              <w:adjustRightInd w:val="0"/>
              <w:jc w:val="center"/>
              <w:rPr>
                <w:rFonts w:cs="Arial"/>
              </w:rPr>
            </w:pPr>
          </w:p>
          <w:p w14:paraId="4CF892A1"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771E09CB" w14:textId="77777777" w:rsidR="006D44E4" w:rsidRPr="005E17DB" w:rsidRDefault="006D44E4" w:rsidP="00462E32">
            <w:pPr>
              <w:widowControl w:val="0"/>
              <w:autoSpaceDE w:val="0"/>
              <w:autoSpaceDN w:val="0"/>
              <w:adjustRightInd w:val="0"/>
              <w:jc w:val="center"/>
              <w:rPr>
                <w:rFonts w:cs="Arial"/>
              </w:rPr>
            </w:pPr>
          </w:p>
          <w:p w14:paraId="566AB2BF"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0F26AFEB" w14:textId="77777777" w:rsidR="003A558F" w:rsidRPr="00DF0C08" w:rsidRDefault="003A558F" w:rsidP="00BF1F95">
      <w:pPr>
        <w:spacing w:after="0" w:line="240" w:lineRule="auto"/>
        <w:rPr>
          <w:rFonts w:eastAsia="Times New Roman" w:cs="Arial"/>
          <w:b/>
          <w:bCs/>
          <w:iCs/>
          <w:u w:val="single"/>
        </w:rPr>
      </w:pPr>
    </w:p>
    <w:p w14:paraId="5A37771A" w14:textId="77777777" w:rsidR="003A558F" w:rsidRDefault="003A558F" w:rsidP="00BF1F95">
      <w:pPr>
        <w:spacing w:after="0" w:line="240" w:lineRule="auto"/>
        <w:rPr>
          <w:rFonts w:eastAsia="Times New Roman" w:cs="Tahoma"/>
          <w:b/>
          <w:bCs/>
          <w:iCs/>
          <w:szCs w:val="28"/>
          <w:u w:val="single"/>
        </w:rPr>
      </w:pPr>
    </w:p>
    <w:p w14:paraId="1CE10B25" w14:textId="77777777" w:rsidR="00145481" w:rsidRDefault="00145481" w:rsidP="00BF1F95">
      <w:pPr>
        <w:spacing w:after="0" w:line="240" w:lineRule="auto"/>
        <w:rPr>
          <w:rFonts w:eastAsia="Times New Roman" w:cs="Tahoma"/>
          <w:b/>
          <w:bCs/>
          <w:iCs/>
          <w:szCs w:val="28"/>
          <w:u w:val="single"/>
        </w:rPr>
      </w:pPr>
    </w:p>
    <w:p w14:paraId="00755719" w14:textId="77777777" w:rsidR="001D1CB0" w:rsidRDefault="001D1CB0" w:rsidP="00BF1F95">
      <w:pPr>
        <w:spacing w:after="0" w:line="240" w:lineRule="auto"/>
        <w:rPr>
          <w:rFonts w:eastAsia="Times New Roman" w:cs="Tahoma"/>
          <w:b/>
          <w:bCs/>
          <w:iCs/>
          <w:szCs w:val="28"/>
          <w:u w:val="single"/>
        </w:rPr>
      </w:pPr>
    </w:p>
    <w:p w14:paraId="309B0697" w14:textId="77777777" w:rsidR="006D44E4" w:rsidRPr="00DF0C08" w:rsidRDefault="006D44E4" w:rsidP="00BF1F95">
      <w:pPr>
        <w:spacing w:after="0" w:line="240" w:lineRule="auto"/>
        <w:rPr>
          <w:rFonts w:eastAsia="Times New Roman" w:cs="Tahoma"/>
          <w:b/>
          <w:bCs/>
          <w:iCs/>
          <w:szCs w:val="28"/>
          <w:u w:val="single"/>
        </w:rPr>
      </w:pPr>
    </w:p>
    <w:p w14:paraId="4658A4A6"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6687B7E2" w14:textId="77777777" w:rsidTr="00A17034">
        <w:trPr>
          <w:trHeight w:val="432"/>
        </w:trPr>
        <w:tc>
          <w:tcPr>
            <w:tcW w:w="567" w:type="dxa"/>
            <w:vAlign w:val="center"/>
          </w:tcPr>
          <w:p w14:paraId="51B158D2"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1BA950A6"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4987BA69"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77071A45"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2F4BF492" w14:textId="77777777" w:rsidTr="00A17034">
        <w:tc>
          <w:tcPr>
            <w:tcW w:w="567" w:type="dxa"/>
          </w:tcPr>
          <w:p w14:paraId="7FA64BD0"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29B76E4A"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7D0ECCF1"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3BD9455E" w14:textId="77777777" w:rsidR="009A5D4E" w:rsidRPr="00DF0C08" w:rsidRDefault="009A5D4E" w:rsidP="00A17034">
            <w:pPr>
              <w:rPr>
                <w:rFonts w:ascii="Calibri" w:hAnsi="Calibri" w:cs="Arial"/>
              </w:rPr>
            </w:pPr>
          </w:p>
          <w:p w14:paraId="1946FEE4"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53AD3F34" w14:textId="77777777" w:rsidR="009A5D4E" w:rsidRPr="00DF0C08" w:rsidRDefault="009A5D4E" w:rsidP="00A17034">
            <w:pPr>
              <w:rPr>
                <w:rFonts w:ascii="Calibri" w:hAnsi="Calibri" w:cs="Arial"/>
              </w:rPr>
            </w:pPr>
          </w:p>
          <w:p w14:paraId="385E8795"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1D8422DE" w14:textId="77777777" w:rsidR="009A5D4E" w:rsidRPr="00DF0C08" w:rsidRDefault="009A5D4E" w:rsidP="00A17034">
            <w:pPr>
              <w:rPr>
                <w:rFonts w:ascii="Calibri" w:hAnsi="Calibri" w:cs="Arial"/>
              </w:rPr>
            </w:pPr>
          </w:p>
        </w:tc>
        <w:tc>
          <w:tcPr>
            <w:tcW w:w="3544" w:type="dxa"/>
          </w:tcPr>
          <w:p w14:paraId="713A59EA"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669859D8" w14:textId="77777777" w:rsidR="009A5D4E" w:rsidRPr="00DF0C08" w:rsidRDefault="009A5D4E" w:rsidP="00A17034">
            <w:pPr>
              <w:autoSpaceDE w:val="0"/>
              <w:autoSpaceDN w:val="0"/>
              <w:adjustRightInd w:val="0"/>
              <w:jc w:val="center"/>
              <w:rPr>
                <w:rFonts w:eastAsia="Times New Roman" w:cs="Arial"/>
                <w:kern w:val="1"/>
              </w:rPr>
            </w:pPr>
          </w:p>
          <w:p w14:paraId="7DBBACC6"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23E02B0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69E08D21" w14:textId="77777777" w:rsidR="003A558F" w:rsidRPr="009D0214" w:rsidRDefault="003A558F" w:rsidP="00A17034">
            <w:pPr>
              <w:autoSpaceDE w:val="0"/>
              <w:autoSpaceDN w:val="0"/>
              <w:adjustRightInd w:val="0"/>
              <w:jc w:val="center"/>
              <w:rPr>
                <w:rFonts w:eastAsia="Times New Roman" w:cs="Arial"/>
                <w:kern w:val="1"/>
              </w:rPr>
            </w:pPr>
          </w:p>
          <w:p w14:paraId="66930B0B"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321B9FF4" w14:textId="77777777" w:rsidR="009A5D4E" w:rsidRPr="009D0214" w:rsidRDefault="009A5D4E" w:rsidP="00A17034">
            <w:pPr>
              <w:autoSpaceDE w:val="0"/>
              <w:autoSpaceDN w:val="0"/>
              <w:adjustRightInd w:val="0"/>
              <w:jc w:val="center"/>
              <w:rPr>
                <w:rFonts w:eastAsia="Times New Roman" w:cs="Arial"/>
                <w:kern w:val="1"/>
              </w:rPr>
            </w:pPr>
          </w:p>
          <w:p w14:paraId="68D43040"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01111C27" w14:textId="77777777" w:rsidTr="00A17034">
        <w:tc>
          <w:tcPr>
            <w:tcW w:w="567" w:type="dxa"/>
          </w:tcPr>
          <w:p w14:paraId="0FF25F68"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6042CE81"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7DF90DC4"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6920F6A" w14:textId="77777777" w:rsidR="000D6528" w:rsidRPr="00DB2D45" w:rsidRDefault="000D6528" w:rsidP="00A17034">
            <w:pPr>
              <w:rPr>
                <w:rFonts w:ascii="Calibri" w:eastAsia="Times New Roman" w:hAnsi="Calibri" w:cs="Times New Roman"/>
                <w:b/>
                <w:iCs/>
              </w:rPr>
            </w:pPr>
          </w:p>
          <w:p w14:paraId="3C662F0C"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727BB86" w14:textId="77777777" w:rsidR="000D6528" w:rsidRPr="00DB2D45" w:rsidRDefault="000D6528" w:rsidP="00A17034">
            <w:pPr>
              <w:rPr>
                <w:rFonts w:ascii="Calibri" w:eastAsia="Times New Roman" w:hAnsi="Calibri" w:cs="Times New Roman"/>
                <w:iCs/>
              </w:rPr>
            </w:pPr>
          </w:p>
          <w:p w14:paraId="0A51C732"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7E536F86"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61EA67E1" w14:textId="77777777" w:rsidR="00A17034" w:rsidRPr="00DB2D45" w:rsidRDefault="00A17034" w:rsidP="00A17034">
            <w:pPr>
              <w:jc w:val="center"/>
              <w:rPr>
                <w:rFonts w:ascii="Calibri" w:eastAsia="Times New Roman" w:hAnsi="Calibri" w:cs="Arial"/>
              </w:rPr>
            </w:pPr>
          </w:p>
          <w:p w14:paraId="78A01AD8"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3132D731"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6763D0F" w14:textId="77777777" w:rsidR="000D6528" w:rsidRPr="00DF0C08" w:rsidRDefault="000D6528" w:rsidP="00A17034">
            <w:pPr>
              <w:jc w:val="center"/>
              <w:rPr>
                <w:rFonts w:ascii="Calibri" w:hAnsi="Calibri" w:cs="Arial"/>
              </w:rPr>
            </w:pPr>
          </w:p>
        </w:tc>
      </w:tr>
    </w:tbl>
    <w:p w14:paraId="0871C463" w14:textId="77777777" w:rsidR="00DB2D45" w:rsidRDefault="00DB2D45" w:rsidP="007A6D6D">
      <w:pPr>
        <w:spacing w:line="360" w:lineRule="auto"/>
        <w:rPr>
          <w:rFonts w:eastAsia="Times New Roman" w:cs="Tahoma"/>
          <w:b/>
          <w:bCs/>
          <w:iCs/>
        </w:rPr>
      </w:pPr>
    </w:p>
    <w:p w14:paraId="0F87B0A2"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0CA5AA93" w14:textId="77777777" w:rsidTr="00A376C0">
        <w:tc>
          <w:tcPr>
            <w:tcW w:w="567" w:type="dxa"/>
          </w:tcPr>
          <w:p w14:paraId="638FEB56"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3443872"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0B36225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6CF3A0B" w14:textId="77777777" w:rsidR="00223310" w:rsidRPr="00BA3AAE" w:rsidRDefault="00223310" w:rsidP="00A376C0">
            <w:pPr>
              <w:snapToGrid w:val="0"/>
              <w:jc w:val="both"/>
              <w:rPr>
                <w:rFonts w:ascii="Calibri" w:eastAsia="Times New Roman" w:hAnsi="Calibri" w:cs="Times New Roman"/>
              </w:rPr>
            </w:pPr>
          </w:p>
          <w:p w14:paraId="46F28FD0"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283F3E7" w14:textId="77777777" w:rsidR="00223310" w:rsidRPr="00DB2D45" w:rsidRDefault="00223310" w:rsidP="00A376C0">
            <w:pPr>
              <w:jc w:val="both"/>
              <w:rPr>
                <w:rFonts w:ascii="Calibri" w:eastAsia="Times New Roman" w:hAnsi="Calibri" w:cs="Times New Roman"/>
                <w:iCs/>
              </w:rPr>
            </w:pPr>
          </w:p>
          <w:p w14:paraId="7B30E0D9"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1D2ECF4F" w14:textId="77777777" w:rsidR="00223310" w:rsidRPr="00D327B8"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27D3C186" w14:textId="77777777" w:rsidR="00223310" w:rsidRPr="00D327B8"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01B3F186" w14:textId="77777777" w:rsidR="00223310"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6F454BDD"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507C413E" w14:textId="77777777" w:rsidR="00223310" w:rsidRDefault="00223310" w:rsidP="00A376C0">
            <w:pPr>
              <w:jc w:val="center"/>
              <w:rPr>
                <w:rFonts w:ascii="Calibri" w:hAnsi="Calibri"/>
              </w:rPr>
            </w:pPr>
            <w:r w:rsidRPr="00DF0C08">
              <w:rPr>
                <w:rFonts w:ascii="Calibri" w:hAnsi="Calibri"/>
              </w:rPr>
              <w:t>Tak/Nie</w:t>
            </w:r>
          </w:p>
          <w:p w14:paraId="49DFBDEA" w14:textId="77777777" w:rsidR="00223310" w:rsidRPr="00DF0C08" w:rsidRDefault="00223310" w:rsidP="00A376C0">
            <w:pPr>
              <w:jc w:val="center"/>
              <w:rPr>
                <w:rFonts w:ascii="Calibri" w:hAnsi="Calibri"/>
              </w:rPr>
            </w:pPr>
          </w:p>
          <w:p w14:paraId="2785A468" w14:textId="77777777" w:rsidR="00223310" w:rsidRPr="00DF0C08" w:rsidRDefault="00223310" w:rsidP="00A376C0">
            <w:pPr>
              <w:jc w:val="center"/>
              <w:rPr>
                <w:rFonts w:ascii="Calibri" w:hAnsi="Calibri"/>
              </w:rPr>
            </w:pPr>
            <w:r w:rsidRPr="00DF0C08">
              <w:rPr>
                <w:rFonts w:ascii="Calibri" w:hAnsi="Calibri"/>
              </w:rPr>
              <w:t>Kryterium obligatoryjne</w:t>
            </w:r>
          </w:p>
          <w:p w14:paraId="4D0100EC"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3A8D4117" w14:textId="77777777" w:rsidR="00223310" w:rsidRPr="00DF0C08" w:rsidRDefault="00223310" w:rsidP="00A376C0">
            <w:pPr>
              <w:jc w:val="center"/>
              <w:rPr>
                <w:rFonts w:ascii="Calibri" w:hAnsi="Calibri"/>
              </w:rPr>
            </w:pPr>
          </w:p>
          <w:p w14:paraId="5806E3A6"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1B583E69" w14:textId="77777777" w:rsidR="00853F43" w:rsidRDefault="00853F43" w:rsidP="00A376C0">
            <w:pPr>
              <w:jc w:val="center"/>
              <w:rPr>
                <w:rFonts w:ascii="Calibri" w:hAnsi="Calibri"/>
              </w:rPr>
            </w:pPr>
          </w:p>
          <w:p w14:paraId="235EF33A"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54658400" w14:textId="77777777" w:rsidTr="00A376C0">
        <w:tc>
          <w:tcPr>
            <w:tcW w:w="567" w:type="dxa"/>
          </w:tcPr>
          <w:p w14:paraId="4A8D8D36"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336F3938"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4CF2E2B3"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1CEFC033" w14:textId="77777777" w:rsidR="00223310" w:rsidRPr="006F1DA7" w:rsidRDefault="00223310" w:rsidP="00A376C0">
            <w:pPr>
              <w:jc w:val="both"/>
              <w:rPr>
                <w:rFonts w:eastAsia="Times New Roman"/>
                <w:kern w:val="1"/>
              </w:rPr>
            </w:pPr>
          </w:p>
          <w:p w14:paraId="34AD2FD5"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7310C6E8" w14:textId="77777777" w:rsidR="00223310" w:rsidRPr="006F1DA7" w:rsidRDefault="00223310" w:rsidP="00A376C0">
            <w:pPr>
              <w:jc w:val="both"/>
              <w:rPr>
                <w:rFonts w:eastAsia="Times New Roman"/>
                <w:kern w:val="1"/>
              </w:rPr>
            </w:pPr>
          </w:p>
          <w:p w14:paraId="65ABABE3"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5EE1C2E" w14:textId="77777777" w:rsidR="00223310" w:rsidRPr="006F1DA7" w:rsidRDefault="00223310" w:rsidP="00A376C0">
            <w:pPr>
              <w:snapToGrid w:val="0"/>
              <w:jc w:val="both"/>
              <w:rPr>
                <w:kern w:val="1"/>
              </w:rPr>
            </w:pPr>
          </w:p>
          <w:p w14:paraId="1ABBB5BA"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2E377012" w14:textId="77777777" w:rsidR="00223310" w:rsidRPr="006F1DA7" w:rsidRDefault="00223310" w:rsidP="00A376C0">
            <w:pPr>
              <w:snapToGrid w:val="0"/>
              <w:jc w:val="both"/>
              <w:rPr>
                <w:kern w:val="1"/>
              </w:rPr>
            </w:pPr>
          </w:p>
          <w:p w14:paraId="1FD331AA"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04251968" w14:textId="77777777" w:rsidR="00223310" w:rsidRPr="006F1DA7" w:rsidRDefault="00223310" w:rsidP="00A376C0">
            <w:pPr>
              <w:jc w:val="center"/>
              <w:rPr>
                <w:rFonts w:eastAsia="Times New Roman"/>
              </w:rPr>
            </w:pPr>
            <w:r w:rsidRPr="006F1DA7">
              <w:rPr>
                <w:rFonts w:eastAsia="Times New Roman"/>
              </w:rPr>
              <w:t>Tak/Nie</w:t>
            </w:r>
          </w:p>
          <w:p w14:paraId="1E4C6BAC" w14:textId="77777777" w:rsidR="00223310" w:rsidRPr="006F1DA7" w:rsidRDefault="00223310" w:rsidP="00A376C0">
            <w:pPr>
              <w:jc w:val="center"/>
              <w:rPr>
                <w:rFonts w:eastAsia="Times New Roman"/>
              </w:rPr>
            </w:pPr>
          </w:p>
          <w:p w14:paraId="74CB647F" w14:textId="77777777" w:rsidR="00223310" w:rsidRPr="006F1DA7" w:rsidRDefault="00223310" w:rsidP="00A376C0">
            <w:pPr>
              <w:jc w:val="center"/>
              <w:rPr>
                <w:rFonts w:eastAsia="Times New Roman"/>
              </w:rPr>
            </w:pPr>
            <w:r w:rsidRPr="006F1DA7">
              <w:rPr>
                <w:rFonts w:eastAsia="Times New Roman"/>
              </w:rPr>
              <w:t>Kryterium obligatoryjne</w:t>
            </w:r>
          </w:p>
          <w:p w14:paraId="39DB5320"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2E10B730" w14:textId="77777777" w:rsidR="00223310" w:rsidRPr="006F1DA7" w:rsidRDefault="00223310" w:rsidP="00A376C0">
            <w:pPr>
              <w:jc w:val="center"/>
              <w:rPr>
                <w:rFonts w:eastAsia="Times New Roman"/>
              </w:rPr>
            </w:pPr>
          </w:p>
          <w:p w14:paraId="525067A1"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71A4785B" w14:textId="77777777" w:rsidR="00223310" w:rsidRPr="006F1DA7" w:rsidRDefault="00223310" w:rsidP="00A376C0">
            <w:pPr>
              <w:jc w:val="center"/>
              <w:rPr>
                <w:sz w:val="20"/>
              </w:rPr>
            </w:pPr>
          </w:p>
          <w:p w14:paraId="4DAA3857"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1640300F" w14:textId="77777777" w:rsidR="00223310" w:rsidRPr="006F1DA7" w:rsidRDefault="00223310" w:rsidP="00A376C0">
            <w:pPr>
              <w:jc w:val="center"/>
              <w:rPr>
                <w:sz w:val="20"/>
              </w:rPr>
            </w:pPr>
          </w:p>
          <w:p w14:paraId="378069BF"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7D0609D8" w14:textId="77777777" w:rsidTr="00A376C0">
        <w:tc>
          <w:tcPr>
            <w:tcW w:w="567" w:type="dxa"/>
          </w:tcPr>
          <w:p w14:paraId="5585D601"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0A6FD4AF"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F3EFBC3"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E4D5EE7" w14:textId="77777777" w:rsidR="00223310" w:rsidRPr="00B9651E" w:rsidRDefault="00223310" w:rsidP="00A376C0">
            <w:pPr>
              <w:jc w:val="both"/>
              <w:rPr>
                <w:rFonts w:eastAsia="Times New Roman"/>
                <w:kern w:val="1"/>
              </w:rPr>
            </w:pPr>
          </w:p>
          <w:p w14:paraId="693E8F8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2014C5B9" w14:textId="77777777" w:rsidR="00223310" w:rsidRPr="00B9651E" w:rsidRDefault="00223310" w:rsidP="00A376C0">
            <w:pPr>
              <w:jc w:val="both"/>
              <w:rPr>
                <w:rFonts w:eastAsia="Times New Roman"/>
                <w:kern w:val="1"/>
              </w:rPr>
            </w:pPr>
          </w:p>
          <w:p w14:paraId="57F20CF8"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7BE859DC"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1BCC4FF9" w14:textId="77777777" w:rsidR="00223310"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824D176"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78452B8"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ekoinnowacji [szt.]</w:t>
            </w:r>
          </w:p>
          <w:p w14:paraId="7A660ED1" w14:textId="77777777" w:rsidR="00223310" w:rsidRPr="00CA217F" w:rsidRDefault="00223310" w:rsidP="0068746B">
            <w:pPr>
              <w:pStyle w:val="Akapitzlist"/>
              <w:numPr>
                <w:ilvl w:val="0"/>
                <w:numId w:val="265"/>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38536E0C"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73B1A197"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009118E4"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5974A031"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6A326EF0"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2BD6CB26" w14:textId="77777777" w:rsidR="00223310" w:rsidRPr="00CA217F" w:rsidRDefault="00223310" w:rsidP="0068746B">
            <w:pPr>
              <w:pStyle w:val="Akapitzlist"/>
              <w:numPr>
                <w:ilvl w:val="0"/>
                <w:numId w:val="266"/>
              </w:numPr>
              <w:spacing w:before="40" w:after="40"/>
              <w:ind w:left="316"/>
              <w:jc w:val="both"/>
              <w:rPr>
                <w:rFonts w:cs="Arial"/>
              </w:rPr>
            </w:pPr>
            <w:r w:rsidRPr="00CA217F">
              <w:rPr>
                <w:rFonts w:cs="Arial"/>
              </w:rPr>
              <w:t>Liczba przedsiębiorstw otrzymujących wsparcie (CI 1) [przedsiębiorstwa] – programowy</w:t>
            </w:r>
          </w:p>
          <w:p w14:paraId="6A3C421A" w14:textId="77777777" w:rsidR="00223310" w:rsidRPr="00CA217F" w:rsidRDefault="00223310" w:rsidP="0068746B">
            <w:pPr>
              <w:pStyle w:val="Akapitzlist"/>
              <w:numPr>
                <w:ilvl w:val="0"/>
                <w:numId w:val="266"/>
              </w:numPr>
              <w:spacing w:before="40" w:after="40"/>
              <w:ind w:left="316"/>
              <w:jc w:val="both"/>
              <w:rPr>
                <w:rFonts w:eastAsia="Times New Roman" w:cs="Times New Roman"/>
                <w:b/>
                <w:iCs/>
              </w:rPr>
            </w:pPr>
            <w:r w:rsidRPr="00CA217F">
              <w:rPr>
                <w:rFonts w:cs="Arial"/>
              </w:rPr>
              <w:t>Wzrost zatrudnienia we wspieranych przedsiębiorstwach O/K/M (CI 8) [EPC]</w:t>
            </w:r>
          </w:p>
          <w:p w14:paraId="24C0BC5C"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1106D1E4"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Liczba utrzymanych miejsc pracy</w:t>
            </w:r>
          </w:p>
          <w:p w14:paraId="4DAEE1B5" w14:textId="77777777" w:rsidR="00223310" w:rsidRPr="00C03C0D" w:rsidRDefault="00223310" w:rsidP="0068746B">
            <w:pPr>
              <w:pStyle w:val="Akapitzlist"/>
              <w:numPr>
                <w:ilvl w:val="0"/>
                <w:numId w:val="266"/>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915BA57" w14:textId="77777777" w:rsidR="00223310" w:rsidRPr="00B9651E" w:rsidRDefault="00223310" w:rsidP="00A376C0">
            <w:pPr>
              <w:spacing w:after="120"/>
              <w:jc w:val="center"/>
              <w:rPr>
                <w:rFonts w:eastAsia="Times New Roman"/>
                <w:kern w:val="1"/>
              </w:rPr>
            </w:pPr>
            <w:r w:rsidRPr="00B9651E">
              <w:rPr>
                <w:rFonts w:eastAsia="Times New Roman"/>
                <w:kern w:val="1"/>
              </w:rPr>
              <w:t>Tak/Nie</w:t>
            </w:r>
          </w:p>
          <w:p w14:paraId="619A706C" w14:textId="77777777" w:rsidR="00223310" w:rsidRPr="00B9651E" w:rsidRDefault="00223310" w:rsidP="00A376C0">
            <w:pPr>
              <w:jc w:val="center"/>
              <w:rPr>
                <w:sz w:val="20"/>
              </w:rPr>
            </w:pPr>
            <w:r w:rsidRPr="00B9651E">
              <w:rPr>
                <w:sz w:val="20"/>
              </w:rPr>
              <w:t xml:space="preserve">Kryterium obligatoryjne </w:t>
            </w:r>
          </w:p>
          <w:p w14:paraId="7CD7D0BF"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7E7036B4" w14:textId="77777777" w:rsidR="00223310" w:rsidRPr="00B9651E" w:rsidRDefault="00223310" w:rsidP="00A376C0">
            <w:pPr>
              <w:jc w:val="center"/>
              <w:rPr>
                <w:sz w:val="20"/>
              </w:rPr>
            </w:pPr>
          </w:p>
          <w:p w14:paraId="31EF9964"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FDC70DC" w14:textId="77777777" w:rsidR="00223310" w:rsidRPr="00B9651E" w:rsidRDefault="00223310" w:rsidP="00A376C0">
            <w:pPr>
              <w:jc w:val="center"/>
              <w:rPr>
                <w:sz w:val="20"/>
              </w:rPr>
            </w:pPr>
          </w:p>
          <w:p w14:paraId="56E29877" w14:textId="77777777"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14:paraId="4DFFE053" w14:textId="77777777" w:rsidR="00223310" w:rsidRPr="00B9651E" w:rsidRDefault="00223310" w:rsidP="00A376C0">
            <w:pPr>
              <w:jc w:val="center"/>
              <w:rPr>
                <w:sz w:val="20"/>
              </w:rPr>
            </w:pPr>
          </w:p>
          <w:p w14:paraId="6C4DBAD9"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5F9103F6" w14:textId="77777777" w:rsidTr="00A376C0">
        <w:tc>
          <w:tcPr>
            <w:tcW w:w="567" w:type="dxa"/>
          </w:tcPr>
          <w:p w14:paraId="6BB49CC6"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0AEF5B22"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1B87DCEE"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46334511" w14:textId="77777777" w:rsidR="00223310" w:rsidRPr="00B9651E" w:rsidRDefault="00223310" w:rsidP="00A376C0">
            <w:pPr>
              <w:jc w:val="center"/>
              <w:rPr>
                <w:rFonts w:eastAsia="Times New Roman"/>
                <w:kern w:val="1"/>
              </w:rPr>
            </w:pPr>
            <w:r w:rsidRPr="00B9651E">
              <w:rPr>
                <w:rFonts w:eastAsia="Times New Roman"/>
                <w:kern w:val="1"/>
              </w:rPr>
              <w:t>Tak/Nie</w:t>
            </w:r>
          </w:p>
          <w:p w14:paraId="37ED7644"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2BDEE76B"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2160D01C" w14:textId="77777777" w:rsidR="00223310" w:rsidRPr="00B9651E" w:rsidRDefault="00223310" w:rsidP="00A376C0">
            <w:pPr>
              <w:jc w:val="center"/>
              <w:rPr>
                <w:rFonts w:eastAsia="Times New Roman"/>
                <w:kern w:val="1"/>
                <w:sz w:val="20"/>
              </w:rPr>
            </w:pPr>
          </w:p>
          <w:p w14:paraId="1A1C8CA7"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544CAB46" w14:textId="77777777" w:rsidR="00223310" w:rsidRPr="00B9651E" w:rsidRDefault="00223310" w:rsidP="00A376C0">
            <w:pPr>
              <w:jc w:val="center"/>
              <w:rPr>
                <w:rFonts w:eastAsia="Times New Roman"/>
                <w:kern w:val="1"/>
                <w:sz w:val="20"/>
              </w:rPr>
            </w:pPr>
          </w:p>
          <w:p w14:paraId="1C5376A5"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48FB6617" w14:textId="77777777" w:rsidR="00223310" w:rsidRPr="00B9651E" w:rsidRDefault="00223310" w:rsidP="00A376C0">
            <w:pPr>
              <w:jc w:val="center"/>
              <w:rPr>
                <w:rFonts w:eastAsia="Times New Roman"/>
                <w:kern w:val="1"/>
                <w:sz w:val="20"/>
              </w:rPr>
            </w:pPr>
          </w:p>
          <w:p w14:paraId="6F886B80"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0EA1DB2A" w14:textId="77777777" w:rsidTr="00A376C0">
        <w:tc>
          <w:tcPr>
            <w:tcW w:w="567" w:type="dxa"/>
          </w:tcPr>
          <w:p w14:paraId="5951D4F3"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33634D4A"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0398CFA7"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1862DCE3" w14:textId="77777777" w:rsidR="00223310" w:rsidRPr="00B9651E" w:rsidRDefault="00223310" w:rsidP="00A376C0">
            <w:pPr>
              <w:snapToGrid w:val="0"/>
              <w:jc w:val="both"/>
              <w:rPr>
                <w:rFonts w:eastAsia="Times New Roman"/>
                <w:kern w:val="1"/>
              </w:rPr>
            </w:pPr>
          </w:p>
        </w:tc>
        <w:tc>
          <w:tcPr>
            <w:tcW w:w="3472" w:type="dxa"/>
          </w:tcPr>
          <w:p w14:paraId="23C0B22E" w14:textId="77777777" w:rsidR="00223310" w:rsidRPr="00B9651E" w:rsidRDefault="00223310" w:rsidP="00A376C0">
            <w:pPr>
              <w:jc w:val="center"/>
              <w:rPr>
                <w:rFonts w:eastAsia="Times New Roman"/>
                <w:kern w:val="1"/>
              </w:rPr>
            </w:pPr>
            <w:r w:rsidRPr="00B9651E">
              <w:rPr>
                <w:rFonts w:eastAsia="Times New Roman"/>
                <w:kern w:val="1"/>
              </w:rPr>
              <w:t>Tak/Nie</w:t>
            </w:r>
          </w:p>
          <w:p w14:paraId="32804DA7" w14:textId="77777777" w:rsidR="00223310" w:rsidRPr="00B9651E" w:rsidRDefault="00223310" w:rsidP="00A376C0">
            <w:pPr>
              <w:jc w:val="center"/>
              <w:rPr>
                <w:rFonts w:eastAsia="Times New Roman"/>
                <w:kern w:val="1"/>
              </w:rPr>
            </w:pPr>
          </w:p>
          <w:p w14:paraId="7F2FC952" w14:textId="77777777" w:rsidR="00223310" w:rsidRPr="00B9651E" w:rsidRDefault="00223310" w:rsidP="00A376C0">
            <w:pPr>
              <w:jc w:val="center"/>
              <w:rPr>
                <w:sz w:val="20"/>
              </w:rPr>
            </w:pPr>
            <w:r w:rsidRPr="00B9651E">
              <w:rPr>
                <w:sz w:val="20"/>
              </w:rPr>
              <w:t>Kryterium obligatoryjne</w:t>
            </w:r>
          </w:p>
          <w:p w14:paraId="674B3DD5" w14:textId="77777777" w:rsidR="00223310" w:rsidRPr="00B9651E" w:rsidRDefault="00223310" w:rsidP="00A376C0">
            <w:pPr>
              <w:jc w:val="center"/>
              <w:rPr>
                <w:sz w:val="20"/>
              </w:rPr>
            </w:pPr>
            <w:r w:rsidRPr="00B9651E">
              <w:rPr>
                <w:sz w:val="20"/>
              </w:rPr>
              <w:t>(spełnienie jest niezbędne dla możliwości otrzymania dofinansowania)</w:t>
            </w:r>
          </w:p>
          <w:p w14:paraId="4C8FF5B6" w14:textId="77777777" w:rsidR="00223310" w:rsidRPr="00B9651E" w:rsidRDefault="00223310" w:rsidP="00A376C0">
            <w:pPr>
              <w:jc w:val="center"/>
              <w:rPr>
                <w:sz w:val="20"/>
              </w:rPr>
            </w:pPr>
          </w:p>
          <w:p w14:paraId="49D21F15"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1CFF4BE9" w14:textId="77777777" w:rsidR="00223310" w:rsidRPr="00B9651E" w:rsidRDefault="00223310" w:rsidP="00A376C0">
            <w:pPr>
              <w:jc w:val="center"/>
              <w:rPr>
                <w:sz w:val="20"/>
              </w:rPr>
            </w:pPr>
          </w:p>
          <w:p w14:paraId="090FF6F9"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44827351" w14:textId="77777777" w:rsidR="00223310" w:rsidRPr="00B9651E" w:rsidRDefault="00223310" w:rsidP="00A376C0">
            <w:pPr>
              <w:jc w:val="center"/>
              <w:rPr>
                <w:sz w:val="20"/>
              </w:rPr>
            </w:pPr>
          </w:p>
          <w:p w14:paraId="5B8EC17E"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72618C4F" w14:textId="77777777" w:rsidR="00223310" w:rsidRDefault="00223310" w:rsidP="00495940">
      <w:pPr>
        <w:jc w:val="both"/>
        <w:rPr>
          <w:rFonts w:ascii="Calibri" w:eastAsia="Times New Roman" w:hAnsi="Calibri" w:cs="Times New Roman"/>
          <w:b/>
        </w:rPr>
      </w:pPr>
    </w:p>
    <w:p w14:paraId="2350996E"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71453409" w14:textId="77777777" w:rsidTr="00A17034">
        <w:trPr>
          <w:trHeight w:val="432"/>
        </w:trPr>
        <w:tc>
          <w:tcPr>
            <w:tcW w:w="567" w:type="dxa"/>
          </w:tcPr>
          <w:p w14:paraId="661AC5A2"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2C1CCC4B"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67D6170F"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1B3F9509"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573CF48E" w14:textId="77777777" w:rsidTr="00A17034">
        <w:tc>
          <w:tcPr>
            <w:tcW w:w="567" w:type="dxa"/>
          </w:tcPr>
          <w:p w14:paraId="06EA3F33"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638739CD"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55C1691A"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7E9FF68"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6F82760"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590B6B9C"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262C226E" w14:textId="77777777" w:rsidR="000C68DD" w:rsidRPr="000C68DD" w:rsidRDefault="000C68DD" w:rsidP="00A17034">
            <w:pPr>
              <w:jc w:val="center"/>
              <w:rPr>
                <w:rFonts w:ascii="Calibri" w:eastAsia="Times New Roman" w:hAnsi="Calibri" w:cs="Arial"/>
              </w:rPr>
            </w:pPr>
          </w:p>
          <w:p w14:paraId="063198E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7C284B8"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3C6A5B4A" w14:textId="77777777" w:rsidR="00DB2D45" w:rsidRPr="000C68DD" w:rsidRDefault="00DB2D45" w:rsidP="00A17034">
            <w:pPr>
              <w:jc w:val="center"/>
              <w:rPr>
                <w:rFonts w:ascii="Calibri" w:eastAsia="Times New Roman" w:hAnsi="Calibri" w:cs="Arial"/>
                <w:highlight w:val="yellow"/>
              </w:rPr>
            </w:pPr>
          </w:p>
        </w:tc>
      </w:tr>
    </w:tbl>
    <w:p w14:paraId="587EE126" w14:textId="77777777" w:rsidR="00DB2D45" w:rsidRDefault="00DB2D45" w:rsidP="00495940">
      <w:pPr>
        <w:jc w:val="both"/>
        <w:rPr>
          <w:rFonts w:ascii="Calibri" w:eastAsia="Times New Roman" w:hAnsi="Calibri" w:cs="Times New Roman"/>
          <w:b/>
          <w:i/>
        </w:rPr>
      </w:pPr>
    </w:p>
    <w:p w14:paraId="1690486C" w14:textId="77777777" w:rsidR="009B6657" w:rsidRDefault="009B6657" w:rsidP="00495940">
      <w:pPr>
        <w:jc w:val="both"/>
        <w:rPr>
          <w:rFonts w:ascii="Calibri" w:eastAsia="Times New Roman" w:hAnsi="Calibri" w:cs="Times New Roman"/>
          <w:b/>
          <w:i/>
        </w:rPr>
      </w:pPr>
    </w:p>
    <w:p w14:paraId="38371401" w14:textId="77777777" w:rsidR="00C162A3" w:rsidRDefault="00C162A3">
      <w:pPr>
        <w:rPr>
          <w:rFonts w:ascii="Calibri" w:eastAsia="Times New Roman" w:hAnsi="Calibri" w:cstheme="majorBidi"/>
          <w:b/>
          <w:color w:val="000000" w:themeColor="text1"/>
        </w:rPr>
      </w:pPr>
      <w:bookmarkStart w:id="18" w:name="_Toc517084175"/>
      <w:bookmarkStart w:id="19" w:name="_Toc517092115"/>
      <w:bookmarkStart w:id="20" w:name="_Toc517092286"/>
      <w:r>
        <w:rPr>
          <w:rFonts w:eastAsia="Times New Roman"/>
        </w:rPr>
        <w:br w:type="page"/>
      </w:r>
    </w:p>
    <w:p w14:paraId="340729C1" w14:textId="77777777" w:rsidR="007A6D6D" w:rsidRPr="00DF0C08" w:rsidRDefault="007A6D6D" w:rsidP="00037102">
      <w:pPr>
        <w:pStyle w:val="Nagwek5"/>
        <w:rPr>
          <w:rFonts w:eastAsia="Times New Roman"/>
        </w:rPr>
      </w:pPr>
      <w:bookmarkStart w:id="21" w:name="_Toc20132074"/>
      <w:r w:rsidRPr="00DF0C08">
        <w:rPr>
          <w:rFonts w:eastAsia="Times New Roman"/>
        </w:rPr>
        <w:t>Działanie 1.3 Rozwój przedsiębiorczości</w:t>
      </w:r>
      <w:bookmarkEnd w:id="18"/>
      <w:bookmarkEnd w:id="19"/>
      <w:bookmarkEnd w:id="20"/>
      <w:bookmarkEnd w:id="21"/>
    </w:p>
    <w:p w14:paraId="11D99E38"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F59FACD" w14:textId="77777777" w:rsidTr="00A17034">
        <w:trPr>
          <w:trHeight w:val="432"/>
        </w:trPr>
        <w:tc>
          <w:tcPr>
            <w:tcW w:w="567" w:type="dxa"/>
            <w:vAlign w:val="center"/>
          </w:tcPr>
          <w:p w14:paraId="64977A4C"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223B990B"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636AEFE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1882072D"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18A20699" w14:textId="77777777" w:rsidTr="00D25318">
        <w:tc>
          <w:tcPr>
            <w:tcW w:w="567" w:type="dxa"/>
          </w:tcPr>
          <w:p w14:paraId="49F75FD1"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3223AA7F" w14:textId="77777777" w:rsidR="00D25318" w:rsidRPr="009D1AF1" w:rsidRDefault="00D25318" w:rsidP="00D25318">
            <w:pPr>
              <w:autoSpaceDN w:val="0"/>
              <w:rPr>
                <w:rFonts w:cs="Arial"/>
                <w:b/>
              </w:rPr>
            </w:pPr>
            <w:r w:rsidRPr="009D1AF1">
              <w:rPr>
                <w:rFonts w:cs="Arial"/>
                <w:b/>
              </w:rPr>
              <w:t xml:space="preserve">Wnioskodawca złożył w danym </w:t>
            </w:r>
          </w:p>
          <w:p w14:paraId="1D508E40"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366DE4FF"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30F6E9DF" w14:textId="77777777" w:rsidR="00D25318" w:rsidRPr="009D1AF1" w:rsidRDefault="00D25318" w:rsidP="00D25318">
            <w:pPr>
              <w:autoSpaceDN w:val="0"/>
              <w:rPr>
                <w:rFonts w:cs="Arial"/>
              </w:rPr>
            </w:pPr>
          </w:p>
          <w:p w14:paraId="0B76E4AF"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6B2FCACA" w14:textId="77777777" w:rsidR="00D25318" w:rsidRPr="00DB2D45" w:rsidRDefault="00D25318" w:rsidP="00D25318">
            <w:pPr>
              <w:rPr>
                <w:rFonts w:ascii="Calibri" w:eastAsia="Times New Roman" w:hAnsi="Calibri" w:cs="Times New Roman"/>
                <w:highlight w:val="yellow"/>
              </w:rPr>
            </w:pPr>
          </w:p>
        </w:tc>
        <w:tc>
          <w:tcPr>
            <w:tcW w:w="3472" w:type="dxa"/>
          </w:tcPr>
          <w:p w14:paraId="23839096" w14:textId="77777777" w:rsidR="00D25318" w:rsidRPr="009D1AF1" w:rsidRDefault="00D25318" w:rsidP="00D25318">
            <w:pPr>
              <w:autoSpaceDN w:val="0"/>
              <w:jc w:val="center"/>
              <w:rPr>
                <w:rFonts w:cs="Arial"/>
              </w:rPr>
            </w:pPr>
            <w:r w:rsidRPr="009D1AF1">
              <w:rPr>
                <w:rFonts w:cs="Arial"/>
              </w:rPr>
              <w:t>Tak/Nie</w:t>
            </w:r>
          </w:p>
          <w:p w14:paraId="094E7EDF"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2365E337"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16CA8349" w14:textId="77777777" w:rsidR="00D25318" w:rsidRPr="009D1AF1" w:rsidRDefault="00D25318" w:rsidP="00D25318">
            <w:pPr>
              <w:autoSpaceDN w:val="0"/>
              <w:jc w:val="center"/>
              <w:rPr>
                <w:rFonts w:cs="Arial"/>
              </w:rPr>
            </w:pPr>
          </w:p>
          <w:p w14:paraId="721B33E0"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017C77F2" w14:textId="77777777" w:rsidTr="00A17034">
        <w:tc>
          <w:tcPr>
            <w:tcW w:w="567" w:type="dxa"/>
          </w:tcPr>
          <w:p w14:paraId="1AE3D68E"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31AAB731"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7D428FB7"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D90532B" w14:textId="77777777" w:rsidR="000D6528" w:rsidRPr="00DB2D45" w:rsidRDefault="000D6528" w:rsidP="00A17034">
            <w:pPr>
              <w:rPr>
                <w:rFonts w:ascii="Calibri" w:eastAsia="Times New Roman" w:hAnsi="Calibri" w:cs="Times New Roman"/>
                <w:b/>
                <w:iCs/>
              </w:rPr>
            </w:pPr>
          </w:p>
          <w:p w14:paraId="24D383D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175CC9C" w14:textId="77777777" w:rsidR="000D6528" w:rsidRPr="00DB2D45" w:rsidRDefault="000D6528" w:rsidP="00A17034">
            <w:pPr>
              <w:rPr>
                <w:rFonts w:ascii="Calibri" w:eastAsia="Times New Roman" w:hAnsi="Calibri" w:cs="Times New Roman"/>
                <w:iCs/>
              </w:rPr>
            </w:pPr>
          </w:p>
          <w:p w14:paraId="7F376006"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A6BC0D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D1B8EB" w14:textId="77777777" w:rsidR="00DE72C8" w:rsidRPr="000C68DD" w:rsidRDefault="00DE72C8" w:rsidP="00A17034">
            <w:pPr>
              <w:jc w:val="center"/>
              <w:rPr>
                <w:rFonts w:ascii="Calibri" w:eastAsia="Times New Roman" w:hAnsi="Calibri" w:cs="Arial"/>
              </w:rPr>
            </w:pPr>
          </w:p>
          <w:p w14:paraId="22AFEDC8"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5241E666"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530C19A" w14:textId="77777777" w:rsidR="003F6D77" w:rsidRPr="000C68DD" w:rsidRDefault="003F6D77" w:rsidP="00A17034">
            <w:pPr>
              <w:jc w:val="center"/>
              <w:rPr>
                <w:rFonts w:ascii="Calibri" w:eastAsia="Times New Roman" w:hAnsi="Calibri" w:cs="Arial"/>
              </w:rPr>
            </w:pPr>
          </w:p>
          <w:p w14:paraId="7A801605"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1ED9BF4B" w14:textId="77777777" w:rsidR="003F6D77" w:rsidRPr="000C68DD" w:rsidRDefault="003F6D77" w:rsidP="00A17034">
            <w:pPr>
              <w:autoSpaceDE w:val="0"/>
              <w:autoSpaceDN w:val="0"/>
              <w:adjustRightInd w:val="0"/>
              <w:jc w:val="center"/>
              <w:rPr>
                <w:rFonts w:eastAsia="Times New Roman" w:cs="Arial"/>
                <w:kern w:val="1"/>
              </w:rPr>
            </w:pPr>
          </w:p>
          <w:p w14:paraId="228C754B"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77EBABA" w14:textId="77777777" w:rsidTr="00A17034">
        <w:tc>
          <w:tcPr>
            <w:tcW w:w="567" w:type="dxa"/>
          </w:tcPr>
          <w:p w14:paraId="1F122D2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175AC10F"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0FAD088C"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7C2DA581" w14:textId="77777777" w:rsidR="003F6D77" w:rsidRDefault="003F6D77" w:rsidP="00A17034">
            <w:pPr>
              <w:rPr>
                <w:rFonts w:eastAsia="Times New Roman" w:cs="Arial"/>
                <w:kern w:val="1"/>
              </w:rPr>
            </w:pPr>
          </w:p>
          <w:p w14:paraId="7E3348B9"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1079D75F" w14:textId="77777777" w:rsidR="00D25318" w:rsidRPr="009F15CB" w:rsidRDefault="003F6D77" w:rsidP="00F51E36">
            <w:pPr>
              <w:pStyle w:val="Akapitzlist"/>
              <w:numPr>
                <w:ilvl w:val="0"/>
                <w:numId w:val="411"/>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2D481C39" w14:textId="77777777" w:rsidR="00D25318" w:rsidRPr="009F15CB" w:rsidRDefault="00D25318" w:rsidP="00F51E36">
            <w:pPr>
              <w:pStyle w:val="Akapitzlist"/>
              <w:numPr>
                <w:ilvl w:val="0"/>
                <w:numId w:val="411"/>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426F7FD6" w14:textId="77777777" w:rsidR="00D25318" w:rsidRDefault="00D25318" w:rsidP="00D25318">
            <w:pPr>
              <w:jc w:val="both"/>
              <w:rPr>
                <w:rFonts w:eastAsia="Times New Roman" w:cs="Arial"/>
                <w:kern w:val="1"/>
              </w:rPr>
            </w:pPr>
          </w:p>
          <w:p w14:paraId="4A88195F"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242292D" w14:textId="77777777" w:rsidR="003F6D77" w:rsidRDefault="003F6D77" w:rsidP="00A17034">
            <w:pPr>
              <w:rPr>
                <w:rFonts w:eastAsia="Times New Roman" w:cs="Arial"/>
                <w:kern w:val="1"/>
              </w:rPr>
            </w:pPr>
          </w:p>
          <w:p w14:paraId="1F32911F"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71F609B5" w14:textId="77777777" w:rsidR="003F6D77" w:rsidRPr="00DF0C08" w:rsidRDefault="003F6D77" w:rsidP="00A17034">
            <w:pPr>
              <w:snapToGrid w:val="0"/>
              <w:rPr>
                <w:rFonts w:eastAsia="Times New Roman" w:cs="Arial"/>
                <w:kern w:val="1"/>
              </w:rPr>
            </w:pPr>
          </w:p>
          <w:p w14:paraId="06DF4E7B"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FD2838C" w14:textId="77777777" w:rsidR="003F6D77" w:rsidRDefault="003F6D77" w:rsidP="00A17034">
            <w:pPr>
              <w:snapToGrid w:val="0"/>
              <w:rPr>
                <w:rFonts w:cs="Arial"/>
                <w:kern w:val="1"/>
              </w:rPr>
            </w:pPr>
          </w:p>
          <w:p w14:paraId="0A0D7AEA" w14:textId="77777777"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2310972" w14:textId="77777777" w:rsidR="003F6D77" w:rsidRPr="001B5E6F" w:rsidRDefault="003F6D77" w:rsidP="00A17034">
            <w:pPr>
              <w:snapToGrid w:val="0"/>
              <w:rPr>
                <w:rFonts w:cs="Arial"/>
                <w:kern w:val="1"/>
              </w:rPr>
            </w:pPr>
          </w:p>
          <w:p w14:paraId="6E443B38"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4AA0C742"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150908D2" w14:textId="77777777" w:rsidR="00DE72C8" w:rsidRPr="000C68DD" w:rsidRDefault="00DE72C8" w:rsidP="00A17034">
            <w:pPr>
              <w:jc w:val="center"/>
              <w:rPr>
                <w:rFonts w:ascii="Calibri" w:eastAsia="Times New Roman" w:hAnsi="Calibri" w:cs="Arial"/>
              </w:rPr>
            </w:pPr>
          </w:p>
          <w:p w14:paraId="16A40B9A"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2E5DC5F9"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5E80AFAE" w14:textId="77777777" w:rsidR="003F6D77" w:rsidRPr="000C68DD" w:rsidRDefault="003F6D77" w:rsidP="00A17034">
            <w:pPr>
              <w:jc w:val="center"/>
              <w:rPr>
                <w:rFonts w:ascii="Calibri" w:eastAsia="Times New Roman" w:hAnsi="Calibri" w:cs="Arial"/>
              </w:rPr>
            </w:pPr>
          </w:p>
          <w:p w14:paraId="09E09855"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08409A7F" w14:textId="77777777" w:rsidR="003F6D77" w:rsidRPr="000C68DD" w:rsidRDefault="003F6D77" w:rsidP="00A17034">
            <w:pPr>
              <w:autoSpaceDE w:val="0"/>
              <w:autoSpaceDN w:val="0"/>
              <w:adjustRightInd w:val="0"/>
              <w:jc w:val="center"/>
              <w:rPr>
                <w:rFonts w:cs="Arial"/>
              </w:rPr>
            </w:pPr>
          </w:p>
          <w:p w14:paraId="3173B4A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3EE6658D" w14:textId="77777777" w:rsidR="003F6D77" w:rsidRPr="000C68DD" w:rsidRDefault="003F6D77" w:rsidP="00A17034">
            <w:pPr>
              <w:autoSpaceDE w:val="0"/>
              <w:autoSpaceDN w:val="0"/>
              <w:adjustRightInd w:val="0"/>
              <w:jc w:val="center"/>
              <w:rPr>
                <w:rFonts w:cs="Arial"/>
              </w:rPr>
            </w:pPr>
          </w:p>
          <w:p w14:paraId="27D2A7DE"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AF96649" w14:textId="77777777" w:rsidTr="00A17034">
        <w:tc>
          <w:tcPr>
            <w:tcW w:w="567" w:type="dxa"/>
          </w:tcPr>
          <w:p w14:paraId="33CE4B8F"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0C358C90"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7D5E1B18"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E425D0F"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72F8CD4E"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4DE926C4"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cs="Arial"/>
                <w:sz w:val="20"/>
              </w:rPr>
              <w:t>Powierzchnia przygotowanych terenów inwestycyjnych [ha] – programowy</w:t>
            </w:r>
          </w:p>
          <w:p w14:paraId="048109BE"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655F7E03"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1B721794"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2FF3E1E"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14FEC4F7"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0CD6F6D3"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DC7C4E2"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63D8EFD6"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475C780" w14:textId="77777777" w:rsidR="003F6D77" w:rsidRPr="000C68DD" w:rsidRDefault="003F6D77" w:rsidP="00F51E36">
            <w:pPr>
              <w:pStyle w:val="Akapitzlist"/>
              <w:numPr>
                <w:ilvl w:val="0"/>
                <w:numId w:val="413"/>
              </w:numPr>
              <w:spacing w:before="40" w:after="40"/>
              <w:rPr>
                <w:rFonts w:cs="Arial"/>
                <w:sz w:val="20"/>
              </w:rPr>
            </w:pPr>
            <w:r w:rsidRPr="000C68DD">
              <w:rPr>
                <w:rFonts w:cs="Arial"/>
                <w:sz w:val="20"/>
              </w:rPr>
              <w:t>Liczba inwestycji zlokalizowanych na przygotowanych terenach inwestycyjnych [szt.]</w:t>
            </w:r>
          </w:p>
          <w:p w14:paraId="05733C6A" w14:textId="77777777" w:rsidR="003F6D77" w:rsidRPr="000C68DD" w:rsidRDefault="003F6D77" w:rsidP="00F51E36">
            <w:pPr>
              <w:pStyle w:val="Akapitzlist"/>
              <w:numPr>
                <w:ilvl w:val="0"/>
                <w:numId w:val="413"/>
              </w:numPr>
              <w:spacing w:before="40" w:after="40"/>
              <w:rPr>
                <w:rFonts w:cs="Arial"/>
                <w:sz w:val="20"/>
              </w:rPr>
            </w:pPr>
            <w:r w:rsidRPr="000C68DD">
              <w:rPr>
                <w:rFonts w:cs="Arial"/>
                <w:sz w:val="20"/>
              </w:rPr>
              <w:t>Liczba przedsiębiorstw otrzymujących wsparcie niefinansowe (CI 4) [przedsiębiorstwa] – programowy</w:t>
            </w:r>
          </w:p>
          <w:p w14:paraId="30E169DA" w14:textId="77777777" w:rsidR="003F6D77" w:rsidRPr="000C68DD" w:rsidRDefault="003F6D77" w:rsidP="00F51E36">
            <w:pPr>
              <w:pStyle w:val="Akapitzlist"/>
              <w:numPr>
                <w:ilvl w:val="0"/>
                <w:numId w:val="413"/>
              </w:numPr>
              <w:spacing w:before="40" w:after="40"/>
              <w:rPr>
                <w:rFonts w:cs="Arial"/>
                <w:sz w:val="20"/>
              </w:rPr>
            </w:pPr>
            <w:r w:rsidRPr="000C68DD">
              <w:rPr>
                <w:rFonts w:cs="Arial"/>
                <w:sz w:val="20"/>
              </w:rPr>
              <w:t>Liczba przedsiębiorstw otrzymujących wsparcie (CI 1) [przedsiębiorstwa] – programowy</w:t>
            </w:r>
          </w:p>
          <w:p w14:paraId="52A6A4A4" w14:textId="77777777" w:rsidR="003F6D77" w:rsidRPr="000C68DD" w:rsidRDefault="003F6D77" w:rsidP="00F51E36">
            <w:pPr>
              <w:pStyle w:val="Akapitzlist"/>
              <w:numPr>
                <w:ilvl w:val="0"/>
                <w:numId w:val="413"/>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5E06F640" w14:textId="77777777" w:rsidR="003F6D77"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4C21EAD0" w14:textId="77777777" w:rsidR="000C68DD"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4C3A072D" w14:textId="77777777" w:rsidR="003F6D77"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69322C7A"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44E12A13"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0D17E802"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692C44AE"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6253AAA4" w14:textId="77777777" w:rsidR="003F6D77" w:rsidRPr="000C68DD" w:rsidRDefault="003F6D77" w:rsidP="00A17034">
            <w:pPr>
              <w:autoSpaceDE w:val="0"/>
              <w:autoSpaceDN w:val="0"/>
              <w:adjustRightInd w:val="0"/>
              <w:jc w:val="center"/>
              <w:rPr>
                <w:rFonts w:cs="Arial"/>
              </w:rPr>
            </w:pPr>
          </w:p>
          <w:p w14:paraId="3EC630D7"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44C8B16" w14:textId="77777777" w:rsidR="003F6D77" w:rsidRPr="000C68DD" w:rsidRDefault="003F6D77" w:rsidP="00A17034">
            <w:pPr>
              <w:autoSpaceDE w:val="0"/>
              <w:autoSpaceDN w:val="0"/>
              <w:adjustRightInd w:val="0"/>
              <w:jc w:val="center"/>
              <w:rPr>
                <w:rFonts w:cs="Arial"/>
              </w:rPr>
            </w:pPr>
          </w:p>
          <w:p w14:paraId="1780A2D0"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3CF2B48B" w14:textId="77777777" w:rsidR="003F6D77" w:rsidRPr="000C68DD" w:rsidRDefault="003F6D77" w:rsidP="00A17034">
            <w:pPr>
              <w:autoSpaceDE w:val="0"/>
              <w:autoSpaceDN w:val="0"/>
              <w:adjustRightInd w:val="0"/>
              <w:jc w:val="center"/>
              <w:rPr>
                <w:rFonts w:cs="Arial"/>
              </w:rPr>
            </w:pPr>
          </w:p>
          <w:p w14:paraId="46050E10"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628CB19D" w14:textId="77777777" w:rsidTr="00A17034">
        <w:tc>
          <w:tcPr>
            <w:tcW w:w="567" w:type="dxa"/>
          </w:tcPr>
          <w:p w14:paraId="5CD5DCA1"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137DEBBA"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60C8ECE0"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173430F5" w14:textId="77777777" w:rsidR="003F6D77" w:rsidRPr="000B755C" w:rsidRDefault="003F6D77" w:rsidP="00A17034">
            <w:pPr>
              <w:snapToGrid w:val="0"/>
              <w:rPr>
                <w:rFonts w:eastAsia="Times New Roman" w:cs="Arial"/>
                <w:kern w:val="1"/>
              </w:rPr>
            </w:pPr>
          </w:p>
          <w:p w14:paraId="4846E9D7"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6385B7D7" w14:textId="77777777" w:rsidR="006A4FA7" w:rsidRDefault="006A4FA7" w:rsidP="00A17034">
            <w:pPr>
              <w:snapToGrid w:val="0"/>
              <w:rPr>
                <w:rFonts w:eastAsia="Times New Roman" w:cs="Arial"/>
                <w:kern w:val="1"/>
              </w:rPr>
            </w:pPr>
          </w:p>
          <w:p w14:paraId="1BEAB209"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15BCD193" w14:textId="77777777" w:rsidR="000C68DD" w:rsidRDefault="000C68DD" w:rsidP="00A17034">
            <w:pPr>
              <w:rPr>
                <w:rFonts w:eastAsia="Times New Roman" w:cs="Arial"/>
                <w:kern w:val="1"/>
              </w:rPr>
            </w:pPr>
          </w:p>
        </w:tc>
        <w:tc>
          <w:tcPr>
            <w:tcW w:w="3472" w:type="dxa"/>
          </w:tcPr>
          <w:p w14:paraId="07C0A0C3"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03E420B3" w14:textId="77777777" w:rsidR="000C68DD" w:rsidRPr="000C68DD" w:rsidRDefault="000C68DD" w:rsidP="00A17034">
            <w:pPr>
              <w:autoSpaceDE w:val="0"/>
              <w:autoSpaceDN w:val="0"/>
              <w:adjustRightInd w:val="0"/>
              <w:jc w:val="center"/>
              <w:rPr>
                <w:rFonts w:eastAsia="Times New Roman" w:cs="Arial"/>
                <w:kern w:val="1"/>
              </w:rPr>
            </w:pPr>
          </w:p>
          <w:p w14:paraId="61C72DEB"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313987B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0718F857" w14:textId="77777777" w:rsidR="003F6D77" w:rsidRPr="000C68DD" w:rsidRDefault="003F6D77" w:rsidP="00A17034">
            <w:pPr>
              <w:autoSpaceDE w:val="0"/>
              <w:autoSpaceDN w:val="0"/>
              <w:adjustRightInd w:val="0"/>
              <w:jc w:val="center"/>
              <w:rPr>
                <w:rFonts w:eastAsia="Times New Roman" w:cs="Arial"/>
                <w:kern w:val="1"/>
              </w:rPr>
            </w:pPr>
          </w:p>
          <w:p w14:paraId="63FBC83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4D3BEE8B" w14:textId="77777777" w:rsidR="003F6D77" w:rsidRPr="000C68DD" w:rsidRDefault="003F6D77" w:rsidP="00A17034">
            <w:pPr>
              <w:autoSpaceDE w:val="0"/>
              <w:autoSpaceDN w:val="0"/>
              <w:adjustRightInd w:val="0"/>
              <w:jc w:val="center"/>
              <w:rPr>
                <w:rFonts w:eastAsia="Times New Roman" w:cs="Arial"/>
                <w:kern w:val="1"/>
              </w:rPr>
            </w:pPr>
          </w:p>
          <w:p w14:paraId="0F3B36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6D99EA22" w14:textId="77777777" w:rsidR="003F6D77" w:rsidRPr="000C68DD" w:rsidRDefault="003F6D77" w:rsidP="00A17034">
            <w:pPr>
              <w:autoSpaceDE w:val="0"/>
              <w:autoSpaceDN w:val="0"/>
              <w:adjustRightInd w:val="0"/>
              <w:jc w:val="center"/>
              <w:rPr>
                <w:rFonts w:eastAsia="Times New Roman" w:cs="Arial"/>
                <w:kern w:val="1"/>
              </w:rPr>
            </w:pPr>
          </w:p>
          <w:p w14:paraId="44B80460"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442EBCBA" w14:textId="77777777" w:rsidTr="00A17034">
        <w:tc>
          <w:tcPr>
            <w:tcW w:w="567" w:type="dxa"/>
          </w:tcPr>
          <w:p w14:paraId="4A86AC9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2B985E3F"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0F64699C"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1A344D88" w14:textId="77777777" w:rsidR="009A6846" w:rsidRPr="009D421E" w:rsidRDefault="009A6846" w:rsidP="00A17034">
            <w:pPr>
              <w:snapToGrid w:val="0"/>
              <w:rPr>
                <w:rFonts w:eastAsia="Times New Roman" w:cs="Arial"/>
                <w:kern w:val="1"/>
              </w:rPr>
            </w:pPr>
          </w:p>
        </w:tc>
        <w:tc>
          <w:tcPr>
            <w:tcW w:w="3472" w:type="dxa"/>
          </w:tcPr>
          <w:p w14:paraId="638F154C"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0330FBF9" w14:textId="77777777" w:rsidR="009A6846" w:rsidRPr="000C68DD" w:rsidRDefault="009A6846" w:rsidP="00A17034">
            <w:pPr>
              <w:autoSpaceDE w:val="0"/>
              <w:autoSpaceDN w:val="0"/>
              <w:adjustRightInd w:val="0"/>
              <w:jc w:val="center"/>
              <w:rPr>
                <w:rFonts w:eastAsia="Times New Roman" w:cs="Arial"/>
                <w:kern w:val="1"/>
              </w:rPr>
            </w:pPr>
          </w:p>
          <w:p w14:paraId="093F4080"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5A9A1517"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6427F2BA" w14:textId="77777777" w:rsidR="009A6846" w:rsidRPr="000C68DD" w:rsidRDefault="009A6846" w:rsidP="00A17034">
            <w:pPr>
              <w:autoSpaceDE w:val="0"/>
              <w:autoSpaceDN w:val="0"/>
              <w:adjustRightInd w:val="0"/>
              <w:jc w:val="center"/>
              <w:rPr>
                <w:rFonts w:cs="Arial"/>
              </w:rPr>
            </w:pPr>
          </w:p>
          <w:p w14:paraId="6B97C340"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382A6DDB" w14:textId="77777777" w:rsidR="009A6846" w:rsidRPr="000C68DD" w:rsidRDefault="009A6846" w:rsidP="00A17034">
            <w:pPr>
              <w:autoSpaceDE w:val="0"/>
              <w:autoSpaceDN w:val="0"/>
              <w:adjustRightInd w:val="0"/>
              <w:jc w:val="center"/>
              <w:rPr>
                <w:rFonts w:cs="Arial"/>
              </w:rPr>
            </w:pPr>
          </w:p>
          <w:p w14:paraId="4EC52AEC"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7D0C7AB2" w14:textId="77777777" w:rsidR="009A6846" w:rsidRPr="000C68DD" w:rsidRDefault="009A6846" w:rsidP="00A17034">
            <w:pPr>
              <w:autoSpaceDE w:val="0"/>
              <w:autoSpaceDN w:val="0"/>
              <w:adjustRightInd w:val="0"/>
              <w:jc w:val="center"/>
              <w:rPr>
                <w:rFonts w:cs="Arial"/>
              </w:rPr>
            </w:pPr>
          </w:p>
          <w:p w14:paraId="62CBEC22"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500B0662" w14:textId="77777777" w:rsidR="00F0609A" w:rsidRDefault="00F0609A" w:rsidP="000D6528">
      <w:pPr>
        <w:spacing w:line="360" w:lineRule="auto"/>
        <w:rPr>
          <w:rFonts w:eastAsia="Times New Roman" w:cs="Tahoma"/>
          <w:b/>
          <w:bCs/>
          <w:iCs/>
        </w:rPr>
      </w:pPr>
    </w:p>
    <w:p w14:paraId="5200BD22"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2E9FDDC5" w14:textId="77777777" w:rsidTr="00A17034">
        <w:trPr>
          <w:trHeight w:val="432"/>
        </w:trPr>
        <w:tc>
          <w:tcPr>
            <w:tcW w:w="567" w:type="dxa"/>
            <w:vAlign w:val="center"/>
          </w:tcPr>
          <w:p w14:paraId="0164B1E6"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0F09714A"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784BE837"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13188480"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123B6991" w14:textId="77777777" w:rsidTr="00A17034">
        <w:tc>
          <w:tcPr>
            <w:tcW w:w="567" w:type="dxa"/>
          </w:tcPr>
          <w:p w14:paraId="460B9C0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466E24CB"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A864E9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D81142C" w14:textId="77777777" w:rsidR="000D6528" w:rsidRPr="00DB2D45" w:rsidRDefault="000D6528" w:rsidP="00A17034">
            <w:pPr>
              <w:rPr>
                <w:rFonts w:ascii="Calibri" w:eastAsia="Times New Roman" w:hAnsi="Calibri" w:cs="Times New Roman"/>
                <w:b/>
                <w:iCs/>
              </w:rPr>
            </w:pPr>
          </w:p>
          <w:p w14:paraId="3BEFD3B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A9A1DB8" w14:textId="77777777" w:rsidR="000D6528" w:rsidRPr="00DB2D45" w:rsidRDefault="000D6528" w:rsidP="00A17034">
            <w:pPr>
              <w:rPr>
                <w:rFonts w:ascii="Calibri" w:eastAsia="Times New Roman" w:hAnsi="Calibri" w:cs="Times New Roman"/>
                <w:iCs/>
              </w:rPr>
            </w:pPr>
          </w:p>
          <w:p w14:paraId="057320EC"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2CC2A1A0" w14:textId="77777777" w:rsidR="000C68DD" w:rsidRPr="00DB2D45" w:rsidRDefault="000C68DD" w:rsidP="00A17034">
            <w:pPr>
              <w:rPr>
                <w:rFonts w:ascii="Calibri" w:eastAsia="Times New Roman" w:hAnsi="Calibri" w:cs="Times New Roman"/>
                <w:highlight w:val="yellow"/>
              </w:rPr>
            </w:pPr>
          </w:p>
        </w:tc>
        <w:tc>
          <w:tcPr>
            <w:tcW w:w="3472" w:type="dxa"/>
          </w:tcPr>
          <w:p w14:paraId="41BF5130"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639A8503" w14:textId="77777777" w:rsidR="008C2A89" w:rsidRPr="000C68DD" w:rsidRDefault="008C2A89" w:rsidP="00A17034">
            <w:pPr>
              <w:jc w:val="center"/>
              <w:rPr>
                <w:rFonts w:ascii="Calibri" w:eastAsia="Times New Roman" w:hAnsi="Calibri" w:cs="Arial"/>
                <w:szCs w:val="24"/>
              </w:rPr>
            </w:pPr>
          </w:p>
          <w:p w14:paraId="39EDB77B"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6FA4B908"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1D5B4F76" w14:textId="77777777" w:rsidR="000D6528" w:rsidRPr="000C68DD" w:rsidRDefault="000D6528" w:rsidP="00A17034">
            <w:pPr>
              <w:jc w:val="center"/>
              <w:rPr>
                <w:rFonts w:ascii="Calibri" w:eastAsia="Times New Roman" w:hAnsi="Calibri" w:cs="Arial"/>
                <w:szCs w:val="24"/>
                <w:highlight w:val="yellow"/>
              </w:rPr>
            </w:pPr>
          </w:p>
          <w:p w14:paraId="5304168A"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5EE1A092" w14:textId="77777777" w:rsidR="008C2A89" w:rsidRPr="000C68DD" w:rsidRDefault="008C2A89" w:rsidP="00A17034">
            <w:pPr>
              <w:autoSpaceDE w:val="0"/>
              <w:autoSpaceDN w:val="0"/>
              <w:adjustRightInd w:val="0"/>
              <w:jc w:val="center"/>
              <w:rPr>
                <w:rFonts w:eastAsia="Times New Roman" w:cs="Arial"/>
                <w:kern w:val="1"/>
                <w:szCs w:val="24"/>
              </w:rPr>
            </w:pPr>
          </w:p>
          <w:p w14:paraId="10D9E539"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019A812E" w14:textId="77777777" w:rsidTr="00A17034">
        <w:tc>
          <w:tcPr>
            <w:tcW w:w="567" w:type="dxa"/>
          </w:tcPr>
          <w:p w14:paraId="0C4D9973"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180485FB"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0094A051"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60D6E464" w14:textId="77777777" w:rsidR="008C2A89" w:rsidRDefault="008C2A89" w:rsidP="00A17034">
            <w:pPr>
              <w:rPr>
                <w:rFonts w:eastAsia="Times New Roman" w:cs="Arial"/>
                <w:kern w:val="1"/>
              </w:rPr>
            </w:pPr>
          </w:p>
          <w:p w14:paraId="2F04CD89"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664DD3B7"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2BFF03E" w14:textId="77777777" w:rsidR="008C2A89" w:rsidRPr="00DF0C08" w:rsidRDefault="008C2A89" w:rsidP="00A17034">
            <w:pPr>
              <w:snapToGrid w:val="0"/>
              <w:rPr>
                <w:rFonts w:eastAsia="Times New Roman" w:cs="Arial"/>
                <w:kern w:val="1"/>
              </w:rPr>
            </w:pPr>
          </w:p>
          <w:p w14:paraId="28704F6B"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7A38DFD" w14:textId="77777777"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88B261C" w14:textId="77777777" w:rsidR="008C2A89" w:rsidRPr="001B5E6F" w:rsidRDefault="008C2A89" w:rsidP="00A17034">
            <w:pPr>
              <w:snapToGrid w:val="0"/>
              <w:rPr>
                <w:rFonts w:cs="Arial"/>
                <w:kern w:val="1"/>
              </w:rPr>
            </w:pPr>
          </w:p>
          <w:p w14:paraId="6D41DC1B"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12A5F325" w14:textId="77777777" w:rsidR="000C68DD" w:rsidRPr="00DB2D45" w:rsidRDefault="000C68DD" w:rsidP="00A17034">
            <w:pPr>
              <w:rPr>
                <w:rFonts w:ascii="Calibri" w:eastAsia="Times New Roman" w:hAnsi="Calibri" w:cs="Times New Roman"/>
                <w:b/>
                <w:iCs/>
              </w:rPr>
            </w:pPr>
          </w:p>
        </w:tc>
        <w:tc>
          <w:tcPr>
            <w:tcW w:w="3472" w:type="dxa"/>
          </w:tcPr>
          <w:p w14:paraId="036D855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1BA05B15" w14:textId="77777777" w:rsidR="008C2A89" w:rsidRPr="000C68DD" w:rsidRDefault="008C2A89" w:rsidP="00A17034">
            <w:pPr>
              <w:jc w:val="center"/>
              <w:rPr>
                <w:rFonts w:ascii="Calibri" w:eastAsia="Times New Roman" w:hAnsi="Calibri" w:cs="Arial"/>
                <w:szCs w:val="24"/>
              </w:rPr>
            </w:pPr>
          </w:p>
          <w:p w14:paraId="71D2E24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423EEF91"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0379759B" w14:textId="77777777" w:rsidR="008C2A89" w:rsidRPr="000C68DD" w:rsidRDefault="008C2A89" w:rsidP="00A17034">
            <w:pPr>
              <w:jc w:val="center"/>
              <w:rPr>
                <w:rFonts w:ascii="Calibri" w:eastAsia="Times New Roman" w:hAnsi="Calibri" w:cs="Arial"/>
                <w:szCs w:val="24"/>
              </w:rPr>
            </w:pPr>
          </w:p>
          <w:p w14:paraId="65A16C4F"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7CC50AF5" w14:textId="77777777" w:rsidR="008C2A89" w:rsidRPr="000C68DD" w:rsidRDefault="008C2A89" w:rsidP="00A17034">
            <w:pPr>
              <w:autoSpaceDE w:val="0"/>
              <w:autoSpaceDN w:val="0"/>
              <w:adjustRightInd w:val="0"/>
              <w:jc w:val="center"/>
              <w:rPr>
                <w:rFonts w:cs="Arial"/>
                <w:szCs w:val="24"/>
              </w:rPr>
            </w:pPr>
          </w:p>
          <w:p w14:paraId="2E42474D"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3FB616D6" w14:textId="77777777" w:rsidR="008C2A89" w:rsidRPr="000C68DD" w:rsidRDefault="008C2A89" w:rsidP="00A17034">
            <w:pPr>
              <w:autoSpaceDE w:val="0"/>
              <w:autoSpaceDN w:val="0"/>
              <w:adjustRightInd w:val="0"/>
              <w:jc w:val="center"/>
              <w:rPr>
                <w:rFonts w:cs="Arial"/>
                <w:szCs w:val="24"/>
              </w:rPr>
            </w:pPr>
          </w:p>
          <w:p w14:paraId="4796DC9E"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6D647C25" w14:textId="77777777" w:rsidTr="00A17034">
        <w:tc>
          <w:tcPr>
            <w:tcW w:w="567" w:type="dxa"/>
          </w:tcPr>
          <w:p w14:paraId="1F5A64C8"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69D9006E"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44F27502"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247FA53F" w14:textId="77777777" w:rsidR="008C2A89" w:rsidRPr="009D421E" w:rsidRDefault="008C2A89" w:rsidP="00A17034">
            <w:pPr>
              <w:rPr>
                <w:rFonts w:eastAsia="Times New Roman" w:cs="Arial"/>
                <w:kern w:val="1"/>
              </w:rPr>
            </w:pPr>
          </w:p>
          <w:p w14:paraId="4FF31B5B"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C6D581D" w14:textId="77777777" w:rsidR="008C2A89" w:rsidRPr="000C68DD" w:rsidRDefault="008C2A89" w:rsidP="00A17034">
            <w:pPr>
              <w:rPr>
                <w:rFonts w:eastAsia="Times New Roman" w:cs="Arial"/>
                <w:kern w:val="1"/>
                <w:sz w:val="20"/>
              </w:rPr>
            </w:pPr>
          </w:p>
          <w:p w14:paraId="49DA1325"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4E1D5EA3"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14:paraId="57C47824"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2741F09F"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27B8BAB0"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74DEAAE1"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1D4E7BBE"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66EDE131"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EE50558"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430AD410"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11765483"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niefinansowe (CI 4) [przedsiębiorstwa] – programowy</w:t>
            </w:r>
          </w:p>
          <w:p w14:paraId="0394F23F"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14:paraId="041E0766" w14:textId="77777777" w:rsidR="008C2A89" w:rsidRPr="000C68DD" w:rsidRDefault="008C2A89" w:rsidP="0002160D">
            <w:pPr>
              <w:pStyle w:val="Akapitzlist"/>
              <w:spacing w:before="40" w:after="40"/>
              <w:ind w:left="316"/>
              <w:rPr>
                <w:rFonts w:cs="Arial"/>
                <w:sz w:val="20"/>
              </w:rPr>
            </w:pPr>
          </w:p>
          <w:p w14:paraId="0F0E837D"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3AD70510"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5EA088F"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57364E"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52CB3ECD"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5A3530F6"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45A43C30"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48A5C9B7"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B3847E0" w14:textId="77777777" w:rsidR="008C2A89" w:rsidRPr="000C68DD" w:rsidRDefault="008C2A89" w:rsidP="00A17034">
            <w:pPr>
              <w:autoSpaceDE w:val="0"/>
              <w:autoSpaceDN w:val="0"/>
              <w:adjustRightInd w:val="0"/>
              <w:jc w:val="center"/>
              <w:rPr>
                <w:rFonts w:cs="Arial"/>
                <w:szCs w:val="24"/>
              </w:rPr>
            </w:pPr>
          </w:p>
          <w:p w14:paraId="592A2069"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402A3349" w14:textId="77777777" w:rsidR="008C2A89" w:rsidRPr="000C68DD" w:rsidRDefault="008C2A89" w:rsidP="00A17034">
            <w:pPr>
              <w:autoSpaceDE w:val="0"/>
              <w:autoSpaceDN w:val="0"/>
              <w:adjustRightInd w:val="0"/>
              <w:jc w:val="center"/>
              <w:rPr>
                <w:rFonts w:cs="Arial"/>
                <w:szCs w:val="24"/>
              </w:rPr>
            </w:pPr>
          </w:p>
          <w:p w14:paraId="2DFE5AE0"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11F117AC" w14:textId="77777777" w:rsidR="008C2A89" w:rsidRPr="000C68DD" w:rsidRDefault="008C2A89" w:rsidP="00A17034">
            <w:pPr>
              <w:autoSpaceDE w:val="0"/>
              <w:autoSpaceDN w:val="0"/>
              <w:adjustRightInd w:val="0"/>
              <w:jc w:val="center"/>
              <w:rPr>
                <w:rFonts w:cs="Arial"/>
                <w:szCs w:val="24"/>
              </w:rPr>
            </w:pPr>
          </w:p>
          <w:p w14:paraId="6925E238"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0F368F8F" w14:textId="77777777" w:rsidTr="00A17034">
        <w:tc>
          <w:tcPr>
            <w:tcW w:w="567" w:type="dxa"/>
          </w:tcPr>
          <w:p w14:paraId="42FB96AB"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48D00872"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FE0CD96"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1E3BDAF8"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94C301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7ADDAD95" w14:textId="77777777" w:rsidR="000C68DD" w:rsidRPr="00DB2D45" w:rsidRDefault="000C68DD" w:rsidP="00A17034">
            <w:pPr>
              <w:rPr>
                <w:rFonts w:ascii="Calibri" w:eastAsia="Times New Roman" w:hAnsi="Calibri" w:cs="Times New Roman"/>
                <w:b/>
                <w:iCs/>
              </w:rPr>
            </w:pPr>
          </w:p>
        </w:tc>
        <w:tc>
          <w:tcPr>
            <w:tcW w:w="3472" w:type="dxa"/>
          </w:tcPr>
          <w:p w14:paraId="2559150E"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65899186" w14:textId="77777777" w:rsidR="00993445" w:rsidRPr="000C68DD" w:rsidRDefault="00993445" w:rsidP="00A17034">
            <w:pPr>
              <w:autoSpaceDE w:val="0"/>
              <w:autoSpaceDN w:val="0"/>
              <w:adjustRightInd w:val="0"/>
              <w:jc w:val="center"/>
              <w:rPr>
                <w:rFonts w:eastAsia="Times New Roman" w:cs="Arial"/>
                <w:kern w:val="1"/>
                <w:szCs w:val="24"/>
              </w:rPr>
            </w:pPr>
          </w:p>
          <w:p w14:paraId="69A0C0E8"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7156E74"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C3B40BD" w14:textId="77777777" w:rsidR="00993445" w:rsidRPr="000C68DD" w:rsidRDefault="00993445" w:rsidP="00A17034">
            <w:pPr>
              <w:autoSpaceDE w:val="0"/>
              <w:autoSpaceDN w:val="0"/>
              <w:adjustRightInd w:val="0"/>
              <w:jc w:val="center"/>
              <w:rPr>
                <w:rFonts w:eastAsia="Times New Roman" w:cs="Arial"/>
                <w:kern w:val="1"/>
                <w:szCs w:val="24"/>
              </w:rPr>
            </w:pPr>
          </w:p>
          <w:p w14:paraId="382F8261"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11A9967D" w14:textId="77777777" w:rsidR="00993445" w:rsidRPr="000C68DD" w:rsidRDefault="00993445" w:rsidP="00A17034">
            <w:pPr>
              <w:autoSpaceDE w:val="0"/>
              <w:autoSpaceDN w:val="0"/>
              <w:adjustRightInd w:val="0"/>
              <w:jc w:val="center"/>
              <w:rPr>
                <w:rFonts w:eastAsia="Times New Roman" w:cs="Arial"/>
                <w:kern w:val="1"/>
                <w:szCs w:val="24"/>
              </w:rPr>
            </w:pPr>
          </w:p>
          <w:p w14:paraId="31FEE552"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1AB03F34" w14:textId="77777777" w:rsidR="00993445" w:rsidRPr="000C68DD" w:rsidRDefault="00993445" w:rsidP="00A17034">
            <w:pPr>
              <w:autoSpaceDE w:val="0"/>
              <w:autoSpaceDN w:val="0"/>
              <w:adjustRightInd w:val="0"/>
              <w:jc w:val="center"/>
              <w:rPr>
                <w:rFonts w:eastAsia="Times New Roman" w:cs="Arial"/>
                <w:kern w:val="1"/>
                <w:szCs w:val="24"/>
              </w:rPr>
            </w:pPr>
          </w:p>
          <w:p w14:paraId="76755B25"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4089F702" w14:textId="77777777" w:rsidTr="00A17034">
        <w:tc>
          <w:tcPr>
            <w:tcW w:w="567" w:type="dxa"/>
          </w:tcPr>
          <w:p w14:paraId="3B2E10D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71487179"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033634B5"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190C012" w14:textId="77777777" w:rsidR="00993445" w:rsidRPr="009D421E" w:rsidRDefault="00993445" w:rsidP="00A17034">
            <w:pPr>
              <w:snapToGrid w:val="0"/>
              <w:rPr>
                <w:rFonts w:eastAsia="Times New Roman" w:cs="Arial"/>
                <w:kern w:val="1"/>
              </w:rPr>
            </w:pPr>
          </w:p>
        </w:tc>
        <w:tc>
          <w:tcPr>
            <w:tcW w:w="3472" w:type="dxa"/>
          </w:tcPr>
          <w:p w14:paraId="392554D9"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6834DF4C" w14:textId="77777777" w:rsidR="00993445" w:rsidRPr="000C68DD" w:rsidRDefault="00993445" w:rsidP="00A17034">
            <w:pPr>
              <w:autoSpaceDE w:val="0"/>
              <w:autoSpaceDN w:val="0"/>
              <w:adjustRightInd w:val="0"/>
              <w:jc w:val="center"/>
              <w:rPr>
                <w:rFonts w:eastAsia="Times New Roman" w:cs="Arial"/>
                <w:kern w:val="1"/>
                <w:szCs w:val="24"/>
              </w:rPr>
            </w:pPr>
          </w:p>
          <w:p w14:paraId="4F6757F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4AA6E4D7"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7FA5EFD5" w14:textId="77777777" w:rsidR="00993445" w:rsidRPr="000C68DD" w:rsidRDefault="00993445" w:rsidP="00A17034">
            <w:pPr>
              <w:autoSpaceDE w:val="0"/>
              <w:autoSpaceDN w:val="0"/>
              <w:adjustRightInd w:val="0"/>
              <w:jc w:val="center"/>
              <w:rPr>
                <w:rFonts w:cs="Arial"/>
                <w:szCs w:val="24"/>
              </w:rPr>
            </w:pPr>
          </w:p>
          <w:p w14:paraId="1BEEB584"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FB65B9A" w14:textId="77777777" w:rsidR="00993445" w:rsidRPr="000C68DD" w:rsidRDefault="00993445" w:rsidP="00A17034">
            <w:pPr>
              <w:autoSpaceDE w:val="0"/>
              <w:autoSpaceDN w:val="0"/>
              <w:adjustRightInd w:val="0"/>
              <w:jc w:val="center"/>
              <w:rPr>
                <w:rFonts w:cs="Arial"/>
                <w:szCs w:val="24"/>
              </w:rPr>
            </w:pPr>
          </w:p>
          <w:p w14:paraId="01E4E3D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50547C2" w14:textId="77777777" w:rsidR="00993445" w:rsidRPr="000C68DD" w:rsidRDefault="00993445" w:rsidP="00A17034">
            <w:pPr>
              <w:autoSpaceDE w:val="0"/>
              <w:autoSpaceDN w:val="0"/>
              <w:adjustRightInd w:val="0"/>
              <w:jc w:val="center"/>
              <w:rPr>
                <w:rFonts w:cs="Arial"/>
                <w:szCs w:val="24"/>
              </w:rPr>
            </w:pPr>
          </w:p>
          <w:p w14:paraId="769EAE19"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07D5E05F" w14:textId="77777777" w:rsidR="000D6528" w:rsidRDefault="000D6528" w:rsidP="007A6D6D">
      <w:pPr>
        <w:spacing w:line="360" w:lineRule="auto"/>
        <w:rPr>
          <w:rFonts w:eastAsia="Times New Roman" w:cs="Tahoma"/>
          <w:b/>
          <w:bCs/>
          <w:iCs/>
        </w:rPr>
      </w:pPr>
    </w:p>
    <w:p w14:paraId="330D4B6B" w14:textId="77777777" w:rsidR="00C162A3" w:rsidRDefault="00C162A3">
      <w:pPr>
        <w:rPr>
          <w:rFonts w:eastAsia="Times New Roman" w:cs="Tahoma"/>
          <w:b/>
          <w:bCs/>
          <w:iCs/>
        </w:rPr>
      </w:pPr>
      <w:r>
        <w:rPr>
          <w:rFonts w:eastAsia="Times New Roman" w:cs="Tahoma"/>
          <w:b/>
          <w:bCs/>
          <w:iCs/>
        </w:rPr>
        <w:br w:type="page"/>
      </w:r>
    </w:p>
    <w:p w14:paraId="20131679"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4F9C9E88"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1751E831"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C45572C"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4B2E15BD"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4204DCEF"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345B8C25" w14:textId="77777777" w:rsidTr="000C68DD">
        <w:trPr>
          <w:trHeight w:val="952"/>
        </w:trPr>
        <w:tc>
          <w:tcPr>
            <w:tcW w:w="709" w:type="dxa"/>
          </w:tcPr>
          <w:p w14:paraId="467A9BDA"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68B9C8DE"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3A5BE236"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72020B3B"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5375B990"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665CAF23" w14:textId="77777777" w:rsidR="007A6D6D" w:rsidRPr="00DF0C08" w:rsidRDefault="007A6D6D" w:rsidP="000C68DD">
            <w:pPr>
              <w:jc w:val="center"/>
              <w:rPr>
                <w:rFonts w:ascii="Calibri" w:hAnsi="Calibri" w:cs="Arial"/>
              </w:rPr>
            </w:pPr>
            <w:r w:rsidRPr="00DF0C08">
              <w:rPr>
                <w:rFonts w:ascii="Calibri" w:hAnsi="Calibri" w:cs="Arial"/>
              </w:rPr>
              <w:t>Tak/Nie</w:t>
            </w:r>
          </w:p>
          <w:p w14:paraId="0CB7CC27"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21FA001"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124A03CF"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3C80CD94"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3A2B6FD1" w14:textId="77777777" w:rsidTr="000C68DD">
        <w:trPr>
          <w:trHeight w:val="952"/>
        </w:trPr>
        <w:tc>
          <w:tcPr>
            <w:tcW w:w="709" w:type="dxa"/>
          </w:tcPr>
          <w:p w14:paraId="371C3811" w14:textId="77777777" w:rsidR="000D6528" w:rsidRPr="00DF0C08" w:rsidRDefault="000D6528" w:rsidP="00A17034">
            <w:pPr>
              <w:snapToGrid w:val="0"/>
              <w:rPr>
                <w:rFonts w:ascii="Calibri" w:hAnsi="Calibri"/>
              </w:rPr>
            </w:pPr>
            <w:r>
              <w:rPr>
                <w:rFonts w:ascii="Calibri" w:hAnsi="Calibri"/>
              </w:rPr>
              <w:t>2.</w:t>
            </w:r>
          </w:p>
        </w:tc>
        <w:tc>
          <w:tcPr>
            <w:tcW w:w="3686" w:type="dxa"/>
          </w:tcPr>
          <w:p w14:paraId="509FA8BC"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181915D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5683912" w14:textId="77777777" w:rsidR="000D6528" w:rsidRPr="00DB2D45" w:rsidRDefault="000D6528" w:rsidP="00A17034">
            <w:pPr>
              <w:rPr>
                <w:rFonts w:ascii="Calibri" w:eastAsia="Times New Roman" w:hAnsi="Calibri" w:cs="Times New Roman"/>
                <w:b/>
                <w:iCs/>
              </w:rPr>
            </w:pPr>
          </w:p>
          <w:p w14:paraId="5A621817"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0431F2C" w14:textId="77777777" w:rsidR="000D6528" w:rsidRPr="00DB2D45" w:rsidRDefault="000D6528" w:rsidP="00A17034">
            <w:pPr>
              <w:rPr>
                <w:rFonts w:ascii="Calibri" w:eastAsia="Times New Roman" w:hAnsi="Calibri" w:cs="Times New Roman"/>
                <w:iCs/>
              </w:rPr>
            </w:pPr>
          </w:p>
          <w:p w14:paraId="2A0F954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32DEAAC6"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234A37F6"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71519D86"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6315109E" w14:textId="77777777" w:rsidR="000D6528" w:rsidRPr="00DF0C08" w:rsidRDefault="000D6528" w:rsidP="000C68DD">
            <w:pPr>
              <w:jc w:val="center"/>
              <w:rPr>
                <w:rFonts w:ascii="Calibri" w:hAnsi="Calibri" w:cs="Arial"/>
              </w:rPr>
            </w:pPr>
          </w:p>
        </w:tc>
      </w:tr>
    </w:tbl>
    <w:p w14:paraId="2F6D666A" w14:textId="77777777" w:rsidR="009A5D4E" w:rsidRPr="00DF0C08" w:rsidRDefault="009A5D4E" w:rsidP="00BF1F95">
      <w:pPr>
        <w:spacing w:after="0" w:line="240" w:lineRule="auto"/>
        <w:rPr>
          <w:rFonts w:eastAsia="Times New Roman" w:cs="Tahoma"/>
          <w:b/>
          <w:bCs/>
          <w:iCs/>
          <w:szCs w:val="28"/>
          <w:u w:val="single"/>
        </w:rPr>
      </w:pPr>
    </w:p>
    <w:p w14:paraId="12FEC0E9" w14:textId="77777777" w:rsidR="009A5D4E" w:rsidRPr="00DF0C08" w:rsidRDefault="009A5D4E" w:rsidP="00BF1F95">
      <w:pPr>
        <w:spacing w:after="0" w:line="240" w:lineRule="auto"/>
        <w:rPr>
          <w:rFonts w:eastAsia="Times New Roman" w:cs="Tahoma"/>
          <w:b/>
          <w:bCs/>
          <w:iCs/>
          <w:szCs w:val="28"/>
          <w:u w:val="single"/>
        </w:rPr>
      </w:pPr>
    </w:p>
    <w:p w14:paraId="523B5A4C" w14:textId="77777777" w:rsidR="000D6528" w:rsidRDefault="000D6528" w:rsidP="00037102">
      <w:pPr>
        <w:pStyle w:val="Nagwek5"/>
        <w:rPr>
          <w:rFonts w:eastAsia="Times New Roman"/>
        </w:rPr>
      </w:pPr>
      <w:bookmarkStart w:id="22" w:name="_Toc517084176"/>
      <w:bookmarkStart w:id="23" w:name="_Toc517092116"/>
      <w:bookmarkStart w:id="24" w:name="_Toc517092287"/>
      <w:bookmarkStart w:id="25" w:name="_Toc20132075"/>
      <w:r w:rsidRPr="000D6528">
        <w:rPr>
          <w:rFonts w:eastAsia="Times New Roman"/>
        </w:rPr>
        <w:t>Działanie 1.4 Internacjonalizacja przedsiębiorstw</w:t>
      </w:r>
      <w:bookmarkEnd w:id="22"/>
      <w:bookmarkEnd w:id="23"/>
      <w:bookmarkEnd w:id="24"/>
      <w:bookmarkEnd w:id="25"/>
    </w:p>
    <w:p w14:paraId="4A040387"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05112166"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17083DCB"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32374FDE"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0EFFB731"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0323877B"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689EE2BC" w14:textId="77777777" w:rsidTr="00A17034">
        <w:trPr>
          <w:trHeight w:val="952"/>
        </w:trPr>
        <w:tc>
          <w:tcPr>
            <w:tcW w:w="709" w:type="dxa"/>
          </w:tcPr>
          <w:p w14:paraId="7D3B03DF" w14:textId="77777777" w:rsidR="000D6528" w:rsidRPr="00DF0C08" w:rsidRDefault="000D6528" w:rsidP="00A17034">
            <w:pPr>
              <w:snapToGrid w:val="0"/>
              <w:rPr>
                <w:rFonts w:ascii="Calibri" w:hAnsi="Calibri"/>
              </w:rPr>
            </w:pPr>
            <w:r>
              <w:rPr>
                <w:rFonts w:ascii="Calibri" w:hAnsi="Calibri"/>
              </w:rPr>
              <w:t>1.</w:t>
            </w:r>
          </w:p>
        </w:tc>
        <w:tc>
          <w:tcPr>
            <w:tcW w:w="3686" w:type="dxa"/>
          </w:tcPr>
          <w:p w14:paraId="5C106D39"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7D3B11E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E2B925A"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89A7E35" w14:textId="77777777" w:rsidR="000D6528" w:rsidRPr="00DB2D45" w:rsidRDefault="000D6528" w:rsidP="00A17034">
            <w:pPr>
              <w:rPr>
                <w:rFonts w:ascii="Calibri" w:eastAsia="Times New Roman" w:hAnsi="Calibri" w:cs="Times New Roman"/>
                <w:iCs/>
              </w:rPr>
            </w:pPr>
          </w:p>
          <w:p w14:paraId="69E8863A"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18724A2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73933692"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71A163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796EDC" w14:textId="77777777" w:rsidR="000D6528" w:rsidRPr="00DF0C08" w:rsidRDefault="000D6528" w:rsidP="00A17034">
            <w:pPr>
              <w:jc w:val="center"/>
              <w:rPr>
                <w:rFonts w:ascii="Calibri" w:hAnsi="Calibri" w:cs="Arial"/>
              </w:rPr>
            </w:pPr>
          </w:p>
        </w:tc>
      </w:tr>
    </w:tbl>
    <w:p w14:paraId="326D26F5" w14:textId="77777777" w:rsidR="000D6528" w:rsidRDefault="000D6528" w:rsidP="000D6528">
      <w:pPr>
        <w:spacing w:line="360" w:lineRule="auto"/>
        <w:rPr>
          <w:rFonts w:eastAsia="Times New Roman" w:cs="Tahoma"/>
          <w:b/>
          <w:bCs/>
          <w:iCs/>
        </w:rPr>
      </w:pPr>
    </w:p>
    <w:p w14:paraId="207C449F"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5A614367"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063B6BC" w14:textId="77777777" w:rsidR="00C26852" w:rsidRPr="00C26852" w:rsidRDefault="00C26852" w:rsidP="00C26852">
      <w:pPr>
        <w:spacing w:before="30" w:after="30" w:line="240" w:lineRule="auto"/>
        <w:rPr>
          <w:rFonts w:ascii="Calibri" w:eastAsia="Calibri" w:hAnsi="Calibri" w:cs="Times New Roman"/>
          <w:i/>
        </w:rPr>
      </w:pPr>
    </w:p>
    <w:p w14:paraId="6C662ED9"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272031E5"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30902D1F"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926E9C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04E3F527"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8409BE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ACD3C"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F9863EC"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1FCC30"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CE923AE"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070AA6AD"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3EA8F3DE"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72A06E40"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0FB28EF4" w14:textId="77777777" w:rsidR="00C26852" w:rsidRPr="00C26852" w:rsidRDefault="00C26852" w:rsidP="00C26852">
            <w:pPr>
              <w:spacing w:line="240" w:lineRule="auto"/>
              <w:rPr>
                <w:rFonts w:ascii="Calibri" w:eastAsia="Calibri" w:hAnsi="Calibri" w:cs="Times New Roman"/>
              </w:rPr>
            </w:pPr>
          </w:p>
          <w:p w14:paraId="5022EA4D"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668366A2"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5A054CCF"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186099FD"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4D002AE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1A7A5E92"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638AD68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60553B41" w14:textId="77777777" w:rsidR="00C26852" w:rsidRPr="00C26852" w:rsidRDefault="00C26852" w:rsidP="00C26852">
            <w:pPr>
              <w:spacing w:line="240" w:lineRule="auto"/>
              <w:rPr>
                <w:rFonts w:ascii="Calibri" w:eastAsia="Calibri" w:hAnsi="Calibri" w:cs="Times New Roman"/>
              </w:rPr>
            </w:pPr>
          </w:p>
          <w:p w14:paraId="40CF259F"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65E32C03"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571C5477"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74E15037"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02CF38E8"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2C6D78C"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014809B4"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43A901D4"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45B7E7C6" w14:textId="77777777" w:rsidR="00C26852" w:rsidRPr="00C26852" w:rsidRDefault="00C26852" w:rsidP="00C26852">
            <w:pPr>
              <w:spacing w:after="120"/>
              <w:jc w:val="center"/>
              <w:rPr>
                <w:rFonts w:cs="Arial"/>
                <w:kern w:val="2"/>
              </w:rPr>
            </w:pPr>
            <w:r w:rsidRPr="00C26852">
              <w:rPr>
                <w:rFonts w:cs="Arial"/>
                <w:kern w:val="2"/>
              </w:rPr>
              <w:t>Tak/Nie</w:t>
            </w:r>
          </w:p>
          <w:p w14:paraId="3B43805B"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279FEC57" w14:textId="77777777" w:rsidR="00C26852" w:rsidRPr="00C26852" w:rsidRDefault="00C26852" w:rsidP="00C26852">
            <w:pPr>
              <w:autoSpaceDE w:val="0"/>
              <w:autoSpaceDN w:val="0"/>
              <w:adjustRightInd w:val="0"/>
              <w:jc w:val="center"/>
              <w:rPr>
                <w:rFonts w:cs="Arial"/>
              </w:rPr>
            </w:pPr>
          </w:p>
          <w:p w14:paraId="3D3A91CF"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AF881A0"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7A919F47"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5B1A2843" w14:textId="77777777" w:rsidTr="007862F5">
        <w:tc>
          <w:tcPr>
            <w:tcW w:w="709" w:type="dxa"/>
          </w:tcPr>
          <w:p w14:paraId="543E3BC3"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7287784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521F720C" w14:textId="77777777" w:rsidR="00C26852" w:rsidRPr="00C26852" w:rsidRDefault="00C26852" w:rsidP="00C26852">
            <w:pPr>
              <w:snapToGrid w:val="0"/>
              <w:rPr>
                <w:rFonts w:ascii="Calibri" w:eastAsia="Times New Roman" w:hAnsi="Calibri" w:cs="Arial"/>
                <w:kern w:val="1"/>
              </w:rPr>
            </w:pPr>
          </w:p>
        </w:tc>
        <w:tc>
          <w:tcPr>
            <w:tcW w:w="6308" w:type="dxa"/>
          </w:tcPr>
          <w:p w14:paraId="1B67203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5E4C6A86" w14:textId="77777777" w:rsidR="00C26852" w:rsidRPr="00C26852" w:rsidRDefault="00C26852" w:rsidP="00C26852">
            <w:pPr>
              <w:jc w:val="both"/>
              <w:rPr>
                <w:rFonts w:cs="Arial"/>
                <w:kern w:val="3"/>
              </w:rPr>
            </w:pPr>
          </w:p>
          <w:p w14:paraId="349F70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63AC6FFD" w14:textId="77777777" w:rsidR="00C26852" w:rsidRPr="00C26852" w:rsidRDefault="00C26852" w:rsidP="00C26852">
            <w:pPr>
              <w:jc w:val="both"/>
              <w:rPr>
                <w:rFonts w:cs="Arial"/>
              </w:rPr>
            </w:pPr>
          </w:p>
          <w:p w14:paraId="6951164C" w14:textId="77777777" w:rsidR="00C26852" w:rsidRPr="00C26852" w:rsidRDefault="00C26852" w:rsidP="00C26852">
            <w:pPr>
              <w:jc w:val="both"/>
              <w:rPr>
                <w:rFonts w:cs="Arial"/>
              </w:rPr>
            </w:pPr>
          </w:p>
          <w:p w14:paraId="66D15632" w14:textId="7777777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7E4AE49" w14:textId="77777777" w:rsidR="00C26852" w:rsidRPr="00C26852" w:rsidRDefault="00C26852" w:rsidP="00C26852">
            <w:pPr>
              <w:autoSpaceDN w:val="0"/>
              <w:jc w:val="both"/>
              <w:rPr>
                <w:rFonts w:cs="Arial"/>
                <w:kern w:val="2"/>
              </w:rPr>
            </w:pPr>
          </w:p>
          <w:p w14:paraId="6AFECC22"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4BEA153C"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E3D7363"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6809FF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4F84A782"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2F1B0097"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39F27CF1"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26B00C75"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ADAB55A"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436C1729"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4C15517"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7EA1AFD"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25BA83E2" w14:textId="77777777" w:rsidTr="007862F5">
        <w:tc>
          <w:tcPr>
            <w:tcW w:w="709" w:type="dxa"/>
          </w:tcPr>
          <w:p w14:paraId="15876FB4"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07D50C4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1345E3DB"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7B430206" w14:textId="77777777" w:rsidR="00C26852" w:rsidRPr="00C26852" w:rsidRDefault="00C26852" w:rsidP="00C26852">
            <w:pPr>
              <w:snapToGrid w:val="0"/>
              <w:rPr>
                <w:rFonts w:ascii="Calibri" w:eastAsia="Times New Roman" w:hAnsi="Calibri" w:cs="Arial"/>
                <w:kern w:val="1"/>
              </w:rPr>
            </w:pPr>
          </w:p>
          <w:p w14:paraId="54B1AC98"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3F372C58" w14:textId="77777777" w:rsidR="00C26852" w:rsidRPr="00C26852" w:rsidRDefault="00C26852" w:rsidP="00C26852">
            <w:pPr>
              <w:snapToGrid w:val="0"/>
              <w:rPr>
                <w:rFonts w:ascii="Calibri" w:eastAsia="Times New Roman" w:hAnsi="Calibri" w:cs="Arial"/>
                <w:kern w:val="1"/>
              </w:rPr>
            </w:pPr>
          </w:p>
          <w:p w14:paraId="42ACFFBD" w14:textId="4FE0B3A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1DBD25A" w14:textId="77777777" w:rsidR="00C26852" w:rsidRPr="00C26852" w:rsidRDefault="00C26852" w:rsidP="00C26852">
            <w:pPr>
              <w:snapToGrid w:val="0"/>
              <w:rPr>
                <w:rFonts w:ascii="Calibri" w:eastAsia="Times New Roman" w:hAnsi="Calibri" w:cs="Arial"/>
                <w:kern w:val="1"/>
              </w:rPr>
            </w:pPr>
          </w:p>
          <w:p w14:paraId="69216E41"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428FB039" w14:textId="77777777" w:rsidR="00C26852" w:rsidRPr="00C26852" w:rsidRDefault="00C26852" w:rsidP="00C26852">
            <w:pPr>
              <w:snapToGrid w:val="0"/>
              <w:rPr>
                <w:rFonts w:ascii="Calibri" w:eastAsia="Times New Roman" w:hAnsi="Calibri" w:cs="Arial"/>
                <w:kern w:val="1"/>
              </w:rPr>
            </w:pPr>
          </w:p>
        </w:tc>
        <w:tc>
          <w:tcPr>
            <w:tcW w:w="3614" w:type="dxa"/>
          </w:tcPr>
          <w:p w14:paraId="1D6847D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4497A68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08DBF963"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9FAFFDC"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2D36A444" w14:textId="77777777" w:rsidR="00C26852" w:rsidRPr="00C26852" w:rsidRDefault="00C26852" w:rsidP="00C26852">
            <w:pPr>
              <w:autoSpaceDE w:val="0"/>
              <w:autoSpaceDN w:val="0"/>
              <w:adjustRightInd w:val="0"/>
              <w:jc w:val="center"/>
              <w:rPr>
                <w:rFonts w:ascii="Calibri" w:hAnsi="Calibri" w:cs="Arial"/>
              </w:rPr>
            </w:pPr>
          </w:p>
          <w:p w14:paraId="24489C9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10AC4F89" w14:textId="77777777" w:rsidR="00C26852" w:rsidRPr="00C26852" w:rsidRDefault="00C26852" w:rsidP="00C26852">
            <w:pPr>
              <w:autoSpaceDE w:val="0"/>
              <w:autoSpaceDN w:val="0"/>
              <w:adjustRightInd w:val="0"/>
              <w:jc w:val="center"/>
              <w:rPr>
                <w:rFonts w:ascii="Calibri" w:hAnsi="Calibri" w:cs="Arial"/>
              </w:rPr>
            </w:pPr>
          </w:p>
          <w:p w14:paraId="3D73E5DB"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2245C70C" w14:textId="77777777" w:rsidR="00C26852" w:rsidRPr="00C26852" w:rsidRDefault="00C26852" w:rsidP="00C26852">
            <w:pPr>
              <w:autoSpaceDE w:val="0"/>
              <w:autoSpaceDN w:val="0"/>
              <w:adjustRightInd w:val="0"/>
              <w:jc w:val="center"/>
              <w:rPr>
                <w:rFonts w:ascii="Calibri" w:hAnsi="Calibri" w:cs="Arial"/>
              </w:rPr>
            </w:pPr>
          </w:p>
          <w:p w14:paraId="69F1CB95"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7C1C041E" w14:textId="77777777" w:rsidR="00C26852" w:rsidRPr="00C26852" w:rsidRDefault="00C26852" w:rsidP="00C26852">
            <w:pPr>
              <w:autoSpaceDE w:val="0"/>
              <w:autoSpaceDN w:val="0"/>
              <w:adjustRightInd w:val="0"/>
              <w:jc w:val="center"/>
              <w:rPr>
                <w:rFonts w:ascii="Calibri" w:hAnsi="Calibri" w:cs="Arial"/>
                <w:b/>
              </w:rPr>
            </w:pPr>
          </w:p>
          <w:p w14:paraId="59D6EFCD"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334A1C0A" w14:textId="77777777" w:rsidTr="007862F5">
        <w:tc>
          <w:tcPr>
            <w:tcW w:w="709" w:type="dxa"/>
          </w:tcPr>
          <w:p w14:paraId="7F624AF7"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78E2EC13" w14:textId="77777777" w:rsidR="00C26852" w:rsidRPr="00C26852" w:rsidRDefault="00C26852" w:rsidP="00C26852">
            <w:r w:rsidRPr="00C26852">
              <w:rPr>
                <w:rFonts w:cs="Arial"/>
                <w:b/>
                <w:kern w:val="3"/>
              </w:rPr>
              <w:t>Ocena występowania pomocy publicznej/pomocy de minimis</w:t>
            </w:r>
          </w:p>
        </w:tc>
        <w:tc>
          <w:tcPr>
            <w:tcW w:w="6308" w:type="dxa"/>
          </w:tcPr>
          <w:p w14:paraId="348788F8" w14:textId="77777777" w:rsidR="00C26852" w:rsidRPr="00C26852" w:rsidRDefault="00C26852" w:rsidP="00C26852">
            <w:r w:rsidRPr="00C26852">
              <w:t>W ramach tego kryterium będzie oceniane czy Wnioskodawca prawidłowo zweryfikował projekt pod kątem występowania pomocy de minimis.</w:t>
            </w:r>
          </w:p>
          <w:p w14:paraId="4E9E5381" w14:textId="77777777" w:rsidR="00C26852" w:rsidRPr="00C26852" w:rsidRDefault="00C26852" w:rsidP="00C26852">
            <w:pPr>
              <w:autoSpaceDE w:val="0"/>
              <w:autoSpaceDN w:val="0"/>
              <w:adjustRightInd w:val="0"/>
              <w:jc w:val="both"/>
              <w:rPr>
                <w:rFonts w:ascii="Calibri" w:hAnsi="Calibri" w:cs="Calibri"/>
                <w:color w:val="000000"/>
              </w:rPr>
            </w:pPr>
          </w:p>
          <w:p w14:paraId="2AF66BA8"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4A8CE62B"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1A66ED2B" w14:textId="77777777" w:rsidR="00C26852" w:rsidRPr="00C26852" w:rsidRDefault="00C26852" w:rsidP="00C26852">
            <w:pPr>
              <w:autoSpaceDE w:val="0"/>
              <w:autoSpaceDN w:val="0"/>
              <w:adjustRightInd w:val="0"/>
              <w:jc w:val="both"/>
              <w:rPr>
                <w:rFonts w:ascii="Calibri" w:hAnsi="Calibri" w:cs="Calibri"/>
                <w:color w:val="000000"/>
              </w:rPr>
            </w:pPr>
          </w:p>
          <w:p w14:paraId="79A5538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568231C4"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BC103B" w14:textId="77777777" w:rsidR="00C26852" w:rsidRPr="00C26852" w:rsidRDefault="00C26852" w:rsidP="00C26852">
            <w:pPr>
              <w:jc w:val="both"/>
            </w:pPr>
          </w:p>
          <w:p w14:paraId="58C79414"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B88ABA3"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452D8D64" w14:textId="77777777" w:rsidR="00C26852" w:rsidRPr="00C26852" w:rsidRDefault="00C26852" w:rsidP="00C26852">
            <w:pPr>
              <w:rPr>
                <w:color w:val="1F497D"/>
              </w:rPr>
            </w:pPr>
          </w:p>
        </w:tc>
        <w:tc>
          <w:tcPr>
            <w:tcW w:w="3614" w:type="dxa"/>
          </w:tcPr>
          <w:p w14:paraId="7F9614DC" w14:textId="77777777" w:rsidR="00C26852" w:rsidRPr="00C26852" w:rsidRDefault="00C26852" w:rsidP="00C26852">
            <w:pPr>
              <w:jc w:val="center"/>
              <w:rPr>
                <w:rFonts w:cs="Arial"/>
              </w:rPr>
            </w:pPr>
            <w:r w:rsidRPr="00C26852">
              <w:rPr>
                <w:rFonts w:cs="Arial"/>
              </w:rPr>
              <w:t>Tak/Nie</w:t>
            </w:r>
          </w:p>
          <w:p w14:paraId="3BAB2C77" w14:textId="77777777" w:rsidR="00C26852" w:rsidRPr="00C26852" w:rsidRDefault="00C26852" w:rsidP="00C26852">
            <w:pPr>
              <w:jc w:val="center"/>
              <w:rPr>
                <w:rFonts w:cs="Arial"/>
              </w:rPr>
            </w:pPr>
          </w:p>
          <w:p w14:paraId="30D5A47A" w14:textId="77777777" w:rsidR="00C26852" w:rsidRPr="00C26852" w:rsidRDefault="00C26852" w:rsidP="00C26852">
            <w:pPr>
              <w:jc w:val="center"/>
              <w:rPr>
                <w:rFonts w:cs="Arial"/>
              </w:rPr>
            </w:pPr>
            <w:r w:rsidRPr="00C26852">
              <w:rPr>
                <w:rFonts w:cs="Arial"/>
              </w:rPr>
              <w:t>Kryterium obligatoryjne</w:t>
            </w:r>
          </w:p>
          <w:p w14:paraId="0F13AE98"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011DC1A2" w14:textId="77777777" w:rsidR="00C26852" w:rsidRPr="00C26852" w:rsidRDefault="00C26852" w:rsidP="00C26852">
            <w:pPr>
              <w:jc w:val="center"/>
              <w:rPr>
                <w:rFonts w:cs="Arial"/>
              </w:rPr>
            </w:pPr>
          </w:p>
          <w:p w14:paraId="6D9A111B"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4A8F2DEC" w14:textId="77777777" w:rsidR="00C26852" w:rsidRPr="00C26852" w:rsidRDefault="00C26852" w:rsidP="00C26852">
            <w:pPr>
              <w:autoSpaceDE w:val="0"/>
              <w:jc w:val="center"/>
              <w:rPr>
                <w:rFonts w:cs="Arial"/>
              </w:rPr>
            </w:pPr>
          </w:p>
          <w:p w14:paraId="71E1988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76A4DB5D" w14:textId="77777777" w:rsidR="00C26852" w:rsidRPr="00C26852" w:rsidRDefault="00C26852" w:rsidP="00C26852">
            <w:pPr>
              <w:autoSpaceDE w:val="0"/>
              <w:jc w:val="center"/>
              <w:rPr>
                <w:rFonts w:cs="Arial"/>
              </w:rPr>
            </w:pPr>
          </w:p>
          <w:p w14:paraId="2D806FB4"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5A61F17B"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D2288B2"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0E2DF11"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4A94772D"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3CACD7AF" w14:textId="77777777" w:rsidR="00C26852" w:rsidRPr="00C26852" w:rsidRDefault="00C26852" w:rsidP="00C26852">
            <w:pPr>
              <w:rPr>
                <w:rFonts w:ascii="Calibri" w:eastAsia="Calibri" w:hAnsi="Calibri" w:cs="Times New Roman"/>
                <w:b/>
                <w:bCs/>
              </w:rPr>
            </w:pPr>
          </w:p>
          <w:p w14:paraId="4DDB2259"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6AC19F00" w14:textId="77777777" w:rsidR="00C26852" w:rsidRPr="00C26852" w:rsidRDefault="00C26852" w:rsidP="00C26852">
            <w:pPr>
              <w:rPr>
                <w:rFonts w:ascii="Calibri" w:eastAsia="Calibri" w:hAnsi="Calibri" w:cs="Times New Roman"/>
              </w:rPr>
            </w:pPr>
          </w:p>
          <w:p w14:paraId="20FDA7B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3E178307"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270A66D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5517B133"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08F5D7BC" w14:textId="77777777" w:rsidR="00C26852" w:rsidRPr="00C26852" w:rsidRDefault="00C26852" w:rsidP="00C26852">
            <w:pPr>
              <w:jc w:val="center"/>
              <w:rPr>
                <w:rFonts w:ascii="Calibri" w:eastAsia="Calibri" w:hAnsi="Calibri" w:cs="Times New Roman"/>
              </w:rPr>
            </w:pPr>
          </w:p>
        </w:tc>
      </w:tr>
    </w:tbl>
    <w:p w14:paraId="7A79DFA2" w14:textId="77777777" w:rsidR="00C26852" w:rsidRPr="00C26852" w:rsidRDefault="00C26852" w:rsidP="00C26852">
      <w:pPr>
        <w:spacing w:after="0" w:line="240" w:lineRule="auto"/>
        <w:rPr>
          <w:rFonts w:ascii="Calibri" w:eastAsia="Calibri" w:hAnsi="Calibri" w:cs="Times New Roman"/>
          <w:lang w:eastAsia="en-US"/>
        </w:rPr>
      </w:pPr>
    </w:p>
    <w:p w14:paraId="308555E5" w14:textId="77777777" w:rsidR="00C26852" w:rsidRPr="00C26852" w:rsidRDefault="00C26852" w:rsidP="00C26852">
      <w:pPr>
        <w:spacing w:after="0" w:line="240" w:lineRule="auto"/>
        <w:rPr>
          <w:rFonts w:ascii="Calibri" w:eastAsia="Calibri" w:hAnsi="Calibri" w:cs="Times New Roman"/>
          <w:b/>
          <w:bCs/>
          <w:lang w:eastAsia="en-US"/>
        </w:rPr>
      </w:pPr>
    </w:p>
    <w:p w14:paraId="063CF867" w14:textId="77777777" w:rsidR="004F2D1C" w:rsidRDefault="004F2D1C" w:rsidP="00BF1F95">
      <w:pPr>
        <w:spacing w:after="0" w:line="240" w:lineRule="auto"/>
        <w:rPr>
          <w:rFonts w:eastAsia="Times New Roman" w:cs="Tahoma"/>
          <w:b/>
          <w:bCs/>
          <w:iCs/>
          <w:szCs w:val="28"/>
          <w:u w:val="single"/>
        </w:rPr>
      </w:pPr>
    </w:p>
    <w:p w14:paraId="6C124276" w14:textId="77777777" w:rsidR="00C565BF" w:rsidRDefault="00C565BF" w:rsidP="00037102">
      <w:pPr>
        <w:pStyle w:val="Nagwek5"/>
        <w:rPr>
          <w:rFonts w:eastAsia="Times New Roman"/>
        </w:rPr>
      </w:pPr>
      <w:bookmarkStart w:id="26" w:name="_Toc517084177"/>
      <w:bookmarkStart w:id="27" w:name="_Toc517092117"/>
      <w:bookmarkStart w:id="28" w:name="_Toc517092288"/>
      <w:bookmarkStart w:id="29" w:name="_Toc20132076"/>
      <w:r w:rsidRPr="00C565BF">
        <w:rPr>
          <w:rFonts w:eastAsia="Times New Roman"/>
        </w:rPr>
        <w:t>Działanie 1.5 Rozwój produktów i usług w MŚP</w:t>
      </w:r>
      <w:bookmarkEnd w:id="26"/>
      <w:bookmarkEnd w:id="27"/>
      <w:bookmarkEnd w:id="28"/>
      <w:bookmarkEnd w:id="29"/>
    </w:p>
    <w:p w14:paraId="138C87CE"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1142A2B6"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468CE6C"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138B702F" w14:textId="77777777" w:rsidTr="00A17034">
        <w:trPr>
          <w:trHeight w:val="443"/>
        </w:trPr>
        <w:tc>
          <w:tcPr>
            <w:tcW w:w="709" w:type="dxa"/>
            <w:vAlign w:val="center"/>
          </w:tcPr>
          <w:p w14:paraId="03C3E8D1"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0DC75CC4"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343E7F94"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5CB12954"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13D3C039" w14:textId="77777777" w:rsidTr="00A17034">
        <w:trPr>
          <w:trHeight w:val="566"/>
        </w:trPr>
        <w:tc>
          <w:tcPr>
            <w:tcW w:w="709" w:type="dxa"/>
          </w:tcPr>
          <w:p w14:paraId="675B676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389BD5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4D4E26F8" w14:textId="77777777" w:rsidR="00C565BF" w:rsidRPr="00C565BF" w:rsidRDefault="00C565BF" w:rsidP="00A17034">
            <w:pPr>
              <w:spacing w:after="120"/>
              <w:rPr>
                <w:rFonts w:ascii="Calibri" w:eastAsia="Times New Roman" w:hAnsi="Calibri" w:cs="Arial"/>
                <w:kern w:val="1"/>
              </w:rPr>
            </w:pPr>
          </w:p>
        </w:tc>
        <w:tc>
          <w:tcPr>
            <w:tcW w:w="6308" w:type="dxa"/>
          </w:tcPr>
          <w:p w14:paraId="4A39C917"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25E45EC2" w14:textId="77777777" w:rsidR="00C565BF" w:rsidRPr="00C565BF" w:rsidRDefault="00C565BF" w:rsidP="00A17034">
            <w:pPr>
              <w:rPr>
                <w:rFonts w:ascii="Calibri" w:eastAsia="Times New Roman" w:hAnsi="Calibri" w:cs="Arial"/>
                <w:kern w:val="1"/>
              </w:rPr>
            </w:pPr>
          </w:p>
          <w:p w14:paraId="4514056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2C211558" w14:textId="77777777" w:rsidR="00C565BF" w:rsidRPr="000C68DD" w:rsidRDefault="00C565BF" w:rsidP="00A17034">
            <w:pPr>
              <w:rPr>
                <w:rFonts w:ascii="Calibri" w:eastAsia="Times New Roman" w:hAnsi="Calibri" w:cs="Arial"/>
                <w:kern w:val="1"/>
                <w:sz w:val="20"/>
              </w:rPr>
            </w:pPr>
          </w:p>
          <w:p w14:paraId="0C3C9648"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0B5DFC4F"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2FA5265C"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6DBD7215"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17CE8798"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69347E59"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1DE01C03" w14:textId="77777777" w:rsidR="00C565BF" w:rsidRPr="000C68DD" w:rsidRDefault="00C565BF" w:rsidP="0068746B">
            <w:pPr>
              <w:numPr>
                <w:ilvl w:val="0"/>
                <w:numId w:val="272"/>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399F6659"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33263435"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5BADA0DB"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F00D5F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4E1D277E" w14:textId="77777777" w:rsidR="00C565BF" w:rsidRPr="000C68DD" w:rsidRDefault="00C565BF" w:rsidP="00A17034">
            <w:pPr>
              <w:spacing w:before="40" w:after="40"/>
              <w:ind w:left="316"/>
              <w:contextualSpacing/>
              <w:rPr>
                <w:rFonts w:ascii="Calibri" w:eastAsia="Times New Roman" w:hAnsi="Calibri" w:cs="Arial"/>
                <w:kern w:val="1"/>
                <w:sz w:val="20"/>
              </w:rPr>
            </w:pPr>
          </w:p>
          <w:p w14:paraId="4F80E08B" w14:textId="77777777" w:rsidR="00C565BF" w:rsidRPr="000C68DD" w:rsidRDefault="00C565BF" w:rsidP="00A17034">
            <w:pPr>
              <w:rPr>
                <w:rFonts w:ascii="Calibri" w:hAnsi="Calibri" w:cs="Arial"/>
                <w:sz w:val="20"/>
              </w:rPr>
            </w:pPr>
          </w:p>
          <w:p w14:paraId="1E33112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28270600" w14:textId="77777777" w:rsidR="00C565BF" w:rsidRPr="000C68DD" w:rsidRDefault="00C565BF" w:rsidP="00A17034">
            <w:pPr>
              <w:rPr>
                <w:rFonts w:ascii="Calibri" w:hAnsi="Calibri" w:cs="Arial"/>
                <w:sz w:val="20"/>
              </w:rPr>
            </w:pPr>
          </w:p>
          <w:p w14:paraId="7C1E043D"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26959AFD"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4679514"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24CF10CF"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36C4A84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31792FF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1131239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252E448C"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7B0884A6"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10D5D3B0"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7626B25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4593D426" w14:textId="77777777" w:rsidR="00C565BF" w:rsidRPr="00C565BF" w:rsidRDefault="00C565BF" w:rsidP="00A17034">
            <w:pPr>
              <w:autoSpaceDE w:val="0"/>
              <w:autoSpaceDN w:val="0"/>
              <w:adjustRightInd w:val="0"/>
              <w:jc w:val="center"/>
              <w:rPr>
                <w:rFonts w:ascii="Calibri" w:hAnsi="Calibri" w:cs="Arial"/>
              </w:rPr>
            </w:pPr>
          </w:p>
          <w:p w14:paraId="533E800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1FC39984" w14:textId="77777777" w:rsidR="00C565BF" w:rsidRPr="00C565BF" w:rsidRDefault="00C565BF" w:rsidP="00A17034">
            <w:pPr>
              <w:autoSpaceDE w:val="0"/>
              <w:autoSpaceDN w:val="0"/>
              <w:adjustRightInd w:val="0"/>
              <w:jc w:val="center"/>
              <w:rPr>
                <w:rFonts w:ascii="Calibri" w:hAnsi="Calibri" w:cs="Arial"/>
              </w:rPr>
            </w:pPr>
          </w:p>
          <w:p w14:paraId="2DE51D2B"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499CC7A6" w14:textId="77777777" w:rsidR="00C565BF" w:rsidRPr="00C565BF" w:rsidRDefault="00C565BF" w:rsidP="00A17034">
            <w:pPr>
              <w:autoSpaceDE w:val="0"/>
              <w:autoSpaceDN w:val="0"/>
              <w:adjustRightInd w:val="0"/>
              <w:jc w:val="center"/>
              <w:rPr>
                <w:rFonts w:ascii="Calibri" w:hAnsi="Calibri" w:cs="Arial"/>
              </w:rPr>
            </w:pPr>
          </w:p>
          <w:p w14:paraId="1EA3FAA8"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7C6FEC5D" w14:textId="77777777" w:rsidTr="00A17034">
        <w:tc>
          <w:tcPr>
            <w:tcW w:w="709" w:type="dxa"/>
          </w:tcPr>
          <w:p w14:paraId="3D81FF3B"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3F2960F0"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31789D3F" w14:textId="77777777" w:rsidR="00C565BF" w:rsidRPr="00C565BF" w:rsidRDefault="00C565BF" w:rsidP="00A17034">
            <w:pPr>
              <w:snapToGrid w:val="0"/>
              <w:rPr>
                <w:rFonts w:ascii="Calibri" w:eastAsia="Times New Roman" w:hAnsi="Calibri" w:cs="Arial"/>
                <w:kern w:val="1"/>
              </w:rPr>
            </w:pPr>
          </w:p>
        </w:tc>
        <w:tc>
          <w:tcPr>
            <w:tcW w:w="6308" w:type="dxa"/>
          </w:tcPr>
          <w:p w14:paraId="7B354D5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46E5833C" w14:textId="77777777" w:rsidR="00C565BF" w:rsidRPr="00C565BF" w:rsidRDefault="00C565BF" w:rsidP="00A17034">
            <w:pPr>
              <w:snapToGrid w:val="0"/>
              <w:rPr>
                <w:rFonts w:ascii="Calibri" w:eastAsia="Times New Roman" w:hAnsi="Calibri" w:cs="Arial"/>
                <w:kern w:val="1"/>
              </w:rPr>
            </w:pPr>
          </w:p>
          <w:p w14:paraId="6DE8734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099B6CDF"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2AAC671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32FB295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686E5FA6" w14:textId="77777777" w:rsidR="00C565BF" w:rsidRPr="00C565BF" w:rsidRDefault="00C565BF" w:rsidP="00A17034">
            <w:pPr>
              <w:snapToGrid w:val="0"/>
              <w:rPr>
                <w:rFonts w:ascii="Calibri" w:eastAsia="Times New Roman" w:hAnsi="Calibri" w:cs="Arial"/>
                <w:kern w:val="1"/>
              </w:rPr>
            </w:pPr>
          </w:p>
          <w:p w14:paraId="6D584A1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6F1FCFB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32716F16"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44BF6859" w14:textId="77777777" w:rsidR="00C565BF" w:rsidRPr="00C565BF" w:rsidRDefault="00C565BF" w:rsidP="00A17034">
            <w:pPr>
              <w:snapToGrid w:val="0"/>
              <w:rPr>
                <w:rFonts w:ascii="Calibri" w:eastAsia="Times New Roman" w:hAnsi="Calibri" w:cs="Arial"/>
                <w:strike/>
                <w:kern w:val="1"/>
              </w:rPr>
            </w:pPr>
          </w:p>
        </w:tc>
        <w:tc>
          <w:tcPr>
            <w:tcW w:w="3614" w:type="dxa"/>
          </w:tcPr>
          <w:p w14:paraId="7E12F180"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C7AD2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24B133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152D724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0B8628AD"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4D32A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24098677"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C783E3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4BF7027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E277F0D"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2C42096A"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605F5F25" w14:textId="77777777" w:rsidTr="00A17034">
        <w:trPr>
          <w:trHeight w:val="4535"/>
        </w:trPr>
        <w:tc>
          <w:tcPr>
            <w:tcW w:w="709" w:type="dxa"/>
          </w:tcPr>
          <w:p w14:paraId="6CCBA936"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5C277F84" w14:textId="77777777" w:rsidR="00C565BF" w:rsidRPr="00C565BF" w:rsidRDefault="00C565BF" w:rsidP="00A17034">
            <w:pPr>
              <w:spacing w:after="120"/>
              <w:rPr>
                <w:rFonts w:ascii="Calibri" w:eastAsia="Times New Roman" w:hAnsi="Calibri" w:cs="Arial"/>
                <w:kern w:val="1"/>
              </w:rPr>
            </w:pPr>
          </w:p>
          <w:p w14:paraId="7253D161" w14:textId="77777777" w:rsidR="00C565BF" w:rsidRPr="00C565BF" w:rsidRDefault="00C565BF" w:rsidP="00A17034">
            <w:pPr>
              <w:spacing w:after="120"/>
              <w:rPr>
                <w:rFonts w:ascii="Calibri" w:eastAsia="Times New Roman" w:hAnsi="Calibri" w:cs="Arial"/>
                <w:kern w:val="1"/>
              </w:rPr>
            </w:pPr>
          </w:p>
        </w:tc>
        <w:tc>
          <w:tcPr>
            <w:tcW w:w="3686" w:type="dxa"/>
          </w:tcPr>
          <w:p w14:paraId="14945BB2"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1A8E6D0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4FA0D5F" w14:textId="77777777" w:rsidR="00C565BF" w:rsidRPr="00C565BF" w:rsidRDefault="00C565BF" w:rsidP="00A17034">
            <w:pPr>
              <w:snapToGrid w:val="0"/>
              <w:rPr>
                <w:rFonts w:ascii="Calibri" w:eastAsia="Times New Roman" w:hAnsi="Calibri" w:cs="Arial"/>
                <w:kern w:val="1"/>
              </w:rPr>
            </w:pPr>
          </w:p>
          <w:p w14:paraId="67DFCF3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101CC1A1" w14:textId="77777777" w:rsidR="00C565BF" w:rsidRPr="00C565BF" w:rsidRDefault="00C565BF" w:rsidP="00A17034">
            <w:pPr>
              <w:snapToGrid w:val="0"/>
              <w:rPr>
                <w:rFonts w:ascii="Calibri" w:eastAsia="Times New Roman" w:hAnsi="Calibri" w:cs="Arial"/>
                <w:kern w:val="1"/>
              </w:rPr>
            </w:pPr>
          </w:p>
          <w:p w14:paraId="3A3CF8C2"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501FF7F4" w14:textId="77777777" w:rsidR="00C565BF" w:rsidRPr="00C565BF" w:rsidRDefault="00C565BF" w:rsidP="00A17034">
            <w:pPr>
              <w:snapToGrid w:val="0"/>
              <w:rPr>
                <w:rFonts w:ascii="Calibri" w:eastAsia="Times New Roman" w:hAnsi="Calibri" w:cs="Arial"/>
                <w:kern w:val="1"/>
              </w:rPr>
            </w:pPr>
          </w:p>
          <w:p w14:paraId="75781E6F" w14:textId="77777777" w:rsidR="00C565BF" w:rsidRPr="00C565BF" w:rsidRDefault="00C565BF" w:rsidP="00A17034">
            <w:pPr>
              <w:snapToGrid w:val="0"/>
              <w:rPr>
                <w:rFonts w:ascii="Calibri" w:eastAsia="Times New Roman" w:hAnsi="Calibri" w:cs="Arial"/>
                <w:kern w:val="1"/>
              </w:rPr>
            </w:pPr>
          </w:p>
        </w:tc>
        <w:tc>
          <w:tcPr>
            <w:tcW w:w="3614" w:type="dxa"/>
          </w:tcPr>
          <w:p w14:paraId="1C347D8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24BFE7B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71299BF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6450506E"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782A6ABE" w14:textId="77777777" w:rsidR="00C565BF" w:rsidRPr="00C565BF" w:rsidRDefault="00C565BF" w:rsidP="00A17034">
            <w:pPr>
              <w:autoSpaceDE w:val="0"/>
              <w:autoSpaceDN w:val="0"/>
              <w:adjustRightInd w:val="0"/>
              <w:jc w:val="center"/>
              <w:rPr>
                <w:rFonts w:ascii="Calibri" w:hAnsi="Calibri" w:cs="Arial"/>
              </w:rPr>
            </w:pPr>
          </w:p>
          <w:p w14:paraId="0E4DF2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5F61209D" w14:textId="77777777" w:rsidR="00C565BF" w:rsidRPr="00C565BF" w:rsidRDefault="00C565BF" w:rsidP="00A17034">
            <w:pPr>
              <w:autoSpaceDE w:val="0"/>
              <w:autoSpaceDN w:val="0"/>
              <w:adjustRightInd w:val="0"/>
              <w:jc w:val="center"/>
              <w:rPr>
                <w:rFonts w:ascii="Calibri" w:hAnsi="Calibri" w:cs="Arial"/>
              </w:rPr>
            </w:pPr>
          </w:p>
          <w:p w14:paraId="2C2D0DF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577E6C6A" w14:textId="77777777" w:rsidR="00C565BF" w:rsidRPr="00C565BF" w:rsidRDefault="00C565BF" w:rsidP="00A17034">
            <w:pPr>
              <w:autoSpaceDE w:val="0"/>
              <w:autoSpaceDN w:val="0"/>
              <w:adjustRightInd w:val="0"/>
              <w:jc w:val="center"/>
              <w:rPr>
                <w:rFonts w:ascii="Calibri" w:hAnsi="Calibri" w:cs="Arial"/>
              </w:rPr>
            </w:pPr>
          </w:p>
          <w:p w14:paraId="2811FF9E"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55881375"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4781B0C6" w14:textId="77777777" w:rsidTr="00A17034">
        <w:tc>
          <w:tcPr>
            <w:tcW w:w="709" w:type="dxa"/>
          </w:tcPr>
          <w:p w14:paraId="45D20102"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47D7927"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7C9D95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447667EB" w14:textId="77777777" w:rsidR="00C565BF" w:rsidRPr="00C565BF" w:rsidRDefault="00C565BF" w:rsidP="00A17034">
            <w:pPr>
              <w:snapToGrid w:val="0"/>
              <w:rPr>
                <w:rFonts w:ascii="Calibri" w:eastAsia="Times New Roman" w:hAnsi="Calibri" w:cs="Arial"/>
              </w:rPr>
            </w:pPr>
          </w:p>
          <w:p w14:paraId="0D7D8967"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240CDE8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1CC1BE0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4FA3FC57" w14:textId="77777777" w:rsidR="00C565BF" w:rsidRPr="00C565BF" w:rsidRDefault="00C565BF" w:rsidP="00A17034">
            <w:pPr>
              <w:snapToGrid w:val="0"/>
              <w:rPr>
                <w:rFonts w:ascii="Calibri" w:eastAsia="Times New Roman" w:hAnsi="Calibri" w:cs="Arial"/>
              </w:rPr>
            </w:pPr>
          </w:p>
          <w:p w14:paraId="611481BA"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6AC19A87" w14:textId="77777777" w:rsidR="00C565BF" w:rsidRPr="00C565BF" w:rsidRDefault="00C565BF" w:rsidP="00A17034">
            <w:pPr>
              <w:snapToGrid w:val="0"/>
              <w:rPr>
                <w:rFonts w:ascii="Calibri" w:eastAsia="Times New Roman" w:hAnsi="Calibri" w:cs="Arial"/>
                <w:kern w:val="1"/>
              </w:rPr>
            </w:pPr>
          </w:p>
        </w:tc>
        <w:tc>
          <w:tcPr>
            <w:tcW w:w="3614" w:type="dxa"/>
          </w:tcPr>
          <w:p w14:paraId="205224B5"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0A56EA4E" w14:textId="77777777" w:rsidR="000C68DD" w:rsidRPr="00C565BF" w:rsidRDefault="000C68DD" w:rsidP="00A17034">
            <w:pPr>
              <w:autoSpaceDE w:val="0"/>
              <w:autoSpaceDN w:val="0"/>
              <w:adjustRightInd w:val="0"/>
              <w:jc w:val="center"/>
              <w:rPr>
                <w:rFonts w:ascii="Calibri" w:eastAsia="Times New Roman" w:hAnsi="Calibri" w:cs="Arial"/>
              </w:rPr>
            </w:pPr>
          </w:p>
          <w:p w14:paraId="43676EC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2129EB6"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4F5FB011" w14:textId="77777777" w:rsidR="00C565BF" w:rsidRPr="00C565BF" w:rsidRDefault="00C565BF" w:rsidP="00A17034">
            <w:pPr>
              <w:autoSpaceDE w:val="0"/>
              <w:autoSpaceDN w:val="0"/>
              <w:adjustRightInd w:val="0"/>
              <w:jc w:val="center"/>
              <w:rPr>
                <w:rFonts w:ascii="Calibri" w:eastAsia="Times New Roman" w:hAnsi="Calibri" w:cs="Arial"/>
              </w:rPr>
            </w:pPr>
          </w:p>
          <w:p w14:paraId="24F25112"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7F1CF1A8" w14:textId="77777777" w:rsidR="00C565BF" w:rsidRPr="00C565BF" w:rsidRDefault="00C565BF" w:rsidP="00A17034">
            <w:pPr>
              <w:autoSpaceDE w:val="0"/>
              <w:autoSpaceDN w:val="0"/>
              <w:adjustRightInd w:val="0"/>
              <w:jc w:val="center"/>
              <w:rPr>
                <w:rFonts w:ascii="Calibri" w:eastAsia="Times New Roman" w:hAnsi="Calibri" w:cs="Arial"/>
              </w:rPr>
            </w:pPr>
          </w:p>
          <w:p w14:paraId="146FBD3C"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1DBB5C5F" w14:textId="77777777" w:rsidR="00C565BF" w:rsidRPr="00C565BF" w:rsidRDefault="00C565BF" w:rsidP="00A17034">
            <w:pPr>
              <w:autoSpaceDE w:val="0"/>
              <w:autoSpaceDN w:val="0"/>
              <w:adjustRightInd w:val="0"/>
              <w:jc w:val="center"/>
              <w:rPr>
                <w:rFonts w:ascii="Calibri" w:eastAsia="Times New Roman" w:hAnsi="Calibri" w:cs="Arial"/>
              </w:rPr>
            </w:pPr>
          </w:p>
          <w:p w14:paraId="37D37D7B"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556774A5" w14:textId="77777777" w:rsidR="000C68DD" w:rsidRDefault="000C68DD" w:rsidP="00334295">
      <w:pPr>
        <w:spacing w:line="360" w:lineRule="auto"/>
        <w:rPr>
          <w:rFonts w:ascii="Calibri" w:eastAsia="Times New Roman" w:hAnsi="Calibri" w:cs="Tahoma"/>
          <w:b/>
          <w:bCs/>
          <w:iCs/>
        </w:rPr>
      </w:pPr>
    </w:p>
    <w:p w14:paraId="7CF2BA2D"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6DD4132" w14:textId="77777777"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3C28023D"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711ABD8E"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29E6D8BD"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181590B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0E5DB651"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484FFE96"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5EABC91"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795101C8"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33BE403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24B1F01F"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595597F2" w14:textId="77777777" w:rsidR="00C52899" w:rsidRPr="00C52899" w:rsidRDefault="00C52899" w:rsidP="00C52899">
            <w:pPr>
              <w:rPr>
                <w:rFonts w:cs="Arial"/>
                <w:kern w:val="2"/>
              </w:rPr>
            </w:pPr>
          </w:p>
          <w:p w14:paraId="43B31214"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7C96A13" w14:textId="77777777" w:rsidR="00C52899" w:rsidRPr="00C52899" w:rsidRDefault="00C52899" w:rsidP="00C52899">
            <w:pPr>
              <w:rPr>
                <w:rFonts w:cs="Arial"/>
                <w:kern w:val="2"/>
                <w:sz w:val="20"/>
              </w:rPr>
            </w:pPr>
          </w:p>
          <w:p w14:paraId="14F72875" w14:textId="77777777" w:rsidR="00C52899" w:rsidRPr="00C52899" w:rsidRDefault="00C52899" w:rsidP="00C52899">
            <w:pPr>
              <w:rPr>
                <w:rFonts w:cs="Arial"/>
                <w:kern w:val="2"/>
                <w:sz w:val="20"/>
              </w:rPr>
            </w:pPr>
            <w:r w:rsidRPr="00C52899">
              <w:rPr>
                <w:rFonts w:cs="Arial"/>
                <w:kern w:val="2"/>
                <w:sz w:val="20"/>
              </w:rPr>
              <w:t>Wskaźniki produktu:</w:t>
            </w:r>
          </w:p>
          <w:p w14:paraId="68D7C3E7" w14:textId="77777777"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388365FC" w14:textId="77777777"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23EC520F" w14:textId="77777777"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3C14D74D" w14:textId="77777777"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06947440" w14:textId="77777777"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083C7579" w14:textId="77777777" w:rsidR="00C52899" w:rsidRPr="00C52899" w:rsidRDefault="00C52899"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14:paraId="12735B9B"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6E8E0912"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59FEE77B"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230341E9"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4F045485" w14:textId="77777777" w:rsidR="00C52899" w:rsidRPr="00C52899" w:rsidRDefault="00C52899" w:rsidP="00C52899">
            <w:pPr>
              <w:rPr>
                <w:rFonts w:cs="Arial"/>
                <w:sz w:val="20"/>
              </w:rPr>
            </w:pPr>
          </w:p>
          <w:p w14:paraId="742B5A17" w14:textId="77777777" w:rsidR="00C52899" w:rsidRPr="00C52899" w:rsidRDefault="00C52899" w:rsidP="00C52899">
            <w:pPr>
              <w:rPr>
                <w:rFonts w:cs="Arial"/>
                <w:kern w:val="2"/>
                <w:sz w:val="20"/>
              </w:rPr>
            </w:pPr>
            <w:r w:rsidRPr="00C52899">
              <w:rPr>
                <w:rFonts w:cs="Arial"/>
                <w:kern w:val="2"/>
                <w:sz w:val="20"/>
              </w:rPr>
              <w:t>Wskaźniki rezultatu bezpośredniego:</w:t>
            </w:r>
          </w:p>
          <w:p w14:paraId="3E2C1426" w14:textId="77777777" w:rsidR="00C52899" w:rsidRPr="00C52899" w:rsidRDefault="00C52899" w:rsidP="00C52899">
            <w:pPr>
              <w:rPr>
                <w:rFonts w:cs="Arial"/>
                <w:sz w:val="20"/>
              </w:rPr>
            </w:pPr>
          </w:p>
          <w:p w14:paraId="3C0DCFF2"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78EF3E18"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0D2E0DFE"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3ADB72B6"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0FCC74C1"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1A7D247"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0E3AB02F"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C85AC00"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2F246D4B"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381A24D" w14:textId="77777777" w:rsidR="00C52899" w:rsidRPr="00C52899" w:rsidRDefault="00C52899" w:rsidP="00C52899">
            <w:pPr>
              <w:spacing w:after="120"/>
              <w:jc w:val="center"/>
              <w:rPr>
                <w:rFonts w:cs="Arial"/>
                <w:kern w:val="2"/>
              </w:rPr>
            </w:pPr>
            <w:r w:rsidRPr="00C52899">
              <w:rPr>
                <w:rFonts w:cs="Arial"/>
                <w:kern w:val="2"/>
              </w:rPr>
              <w:t>Tak/Nie</w:t>
            </w:r>
          </w:p>
          <w:p w14:paraId="3F3C2576"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0175F045" w14:textId="77777777" w:rsidR="00C52899" w:rsidRPr="00C52899" w:rsidRDefault="00C52899" w:rsidP="00C52899">
            <w:pPr>
              <w:autoSpaceDE w:val="0"/>
              <w:autoSpaceDN w:val="0"/>
              <w:adjustRightInd w:val="0"/>
              <w:jc w:val="center"/>
              <w:rPr>
                <w:rFonts w:cs="Arial"/>
              </w:rPr>
            </w:pPr>
          </w:p>
          <w:p w14:paraId="248F36B9"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25331EC4" w14:textId="77777777" w:rsidR="00C52899" w:rsidRPr="00C52899" w:rsidRDefault="00C52899" w:rsidP="00C52899">
            <w:pPr>
              <w:autoSpaceDE w:val="0"/>
              <w:autoSpaceDN w:val="0"/>
              <w:adjustRightInd w:val="0"/>
              <w:jc w:val="center"/>
              <w:rPr>
                <w:rFonts w:cs="Arial"/>
              </w:rPr>
            </w:pPr>
          </w:p>
          <w:p w14:paraId="35301617"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0CC3A20" w14:textId="77777777" w:rsidR="00C52899" w:rsidRPr="00C52899" w:rsidRDefault="00C52899" w:rsidP="00C52899">
            <w:pPr>
              <w:autoSpaceDE w:val="0"/>
              <w:autoSpaceDN w:val="0"/>
              <w:adjustRightInd w:val="0"/>
              <w:jc w:val="center"/>
              <w:rPr>
                <w:rFonts w:cs="Arial"/>
              </w:rPr>
            </w:pPr>
          </w:p>
          <w:p w14:paraId="05DE9D95"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2BF8DEDE"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FE68B15"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0A728AD6"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6744DDED"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5802B10D"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7A4F2566" w14:textId="77777777" w:rsidR="00C52899" w:rsidRPr="00C52899" w:rsidRDefault="00C52899" w:rsidP="00C52899">
            <w:pPr>
              <w:snapToGrid w:val="0"/>
              <w:rPr>
                <w:rFonts w:cs="Arial"/>
                <w:kern w:val="2"/>
              </w:rPr>
            </w:pPr>
          </w:p>
          <w:p w14:paraId="495AA68D"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35B449A9"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607ABB73"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5F76098F"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4E59AA89" w14:textId="77777777" w:rsidR="00C52899" w:rsidRPr="00C52899" w:rsidRDefault="00C52899" w:rsidP="00C52899">
            <w:pPr>
              <w:snapToGrid w:val="0"/>
              <w:rPr>
                <w:rFonts w:cs="Arial"/>
                <w:kern w:val="2"/>
              </w:rPr>
            </w:pPr>
          </w:p>
          <w:p w14:paraId="60F01FB6"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76FD7011" w14:textId="77777777"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14:paraId="73C12C0A"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54C3832D" w14:textId="77777777" w:rsidR="00C52899" w:rsidRPr="00C52899" w:rsidRDefault="00C52899" w:rsidP="00C52899">
            <w:pPr>
              <w:snapToGrid w:val="0"/>
              <w:rPr>
                <w:rFonts w:cs="Arial"/>
                <w:kern w:val="2"/>
              </w:rPr>
            </w:pPr>
          </w:p>
          <w:p w14:paraId="6B8C45D0"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7F5F2F0D" w14:textId="77777777" w:rsidR="00C52899" w:rsidRPr="00C52899" w:rsidRDefault="00C52899" w:rsidP="00C52899">
            <w:pPr>
              <w:autoSpaceDN w:val="0"/>
              <w:jc w:val="both"/>
              <w:rPr>
                <w:rFonts w:eastAsiaTheme="minorEastAsia" w:cs="Arial"/>
                <w:kern w:val="2"/>
              </w:rPr>
            </w:pPr>
          </w:p>
          <w:p w14:paraId="019CF48C" w14:textId="77777777"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7D5E44D8"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24841632"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7A54479D" w14:textId="77777777" w:rsidR="00C52899" w:rsidRPr="00C52899" w:rsidRDefault="00C52899" w:rsidP="00C52899">
            <w:pPr>
              <w:autoSpaceDE w:val="0"/>
              <w:autoSpaceDN w:val="0"/>
              <w:adjustRightInd w:val="0"/>
              <w:jc w:val="center"/>
              <w:rPr>
                <w:rFonts w:cs="Arial"/>
                <w:kern w:val="2"/>
              </w:rPr>
            </w:pPr>
          </w:p>
          <w:p w14:paraId="0E4C4EDE"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07A65CE"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12A04A6F" w14:textId="77777777" w:rsidR="00C52899" w:rsidRPr="00C52899" w:rsidRDefault="00C52899" w:rsidP="00C52899">
            <w:pPr>
              <w:autoSpaceDE w:val="0"/>
              <w:autoSpaceDN w:val="0"/>
              <w:adjustRightInd w:val="0"/>
              <w:jc w:val="center"/>
              <w:rPr>
                <w:rFonts w:cs="Arial"/>
                <w:kern w:val="2"/>
              </w:rPr>
            </w:pPr>
          </w:p>
          <w:p w14:paraId="2A543973"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C2CC24C" w14:textId="77777777" w:rsidR="00C52899" w:rsidRPr="00C52899" w:rsidRDefault="00C52899" w:rsidP="00C52899">
            <w:pPr>
              <w:autoSpaceDE w:val="0"/>
              <w:autoSpaceDN w:val="0"/>
              <w:adjustRightInd w:val="0"/>
              <w:jc w:val="center"/>
              <w:rPr>
                <w:rFonts w:cs="Arial"/>
                <w:kern w:val="2"/>
              </w:rPr>
            </w:pPr>
          </w:p>
          <w:p w14:paraId="5C26CF6D"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7F05F24" w14:textId="77777777" w:rsidR="00C52899" w:rsidRPr="00C52899" w:rsidRDefault="00C52899" w:rsidP="00C52899">
            <w:pPr>
              <w:autoSpaceDE w:val="0"/>
              <w:autoSpaceDN w:val="0"/>
              <w:adjustRightInd w:val="0"/>
              <w:jc w:val="center"/>
              <w:rPr>
                <w:rFonts w:cs="Arial"/>
                <w:kern w:val="2"/>
              </w:rPr>
            </w:pPr>
          </w:p>
          <w:p w14:paraId="3B7EBA0D" w14:textId="77777777" w:rsidR="00C52899" w:rsidRPr="00C52899" w:rsidRDefault="00C52899" w:rsidP="00C52899">
            <w:pPr>
              <w:autoSpaceDE w:val="0"/>
              <w:autoSpaceDN w:val="0"/>
              <w:adjustRightInd w:val="0"/>
              <w:jc w:val="center"/>
              <w:rPr>
                <w:rFonts w:cs="Arial"/>
                <w:kern w:val="2"/>
              </w:rPr>
            </w:pPr>
          </w:p>
          <w:p w14:paraId="07B453A0"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1586F410"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058AB7E7" w14:textId="77777777" w:rsidR="00C52899" w:rsidRPr="00C52899" w:rsidRDefault="00C52899" w:rsidP="00C52899">
            <w:pPr>
              <w:spacing w:after="120"/>
              <w:rPr>
                <w:rFonts w:cs="Arial"/>
                <w:kern w:val="2"/>
              </w:rPr>
            </w:pPr>
            <w:r w:rsidRPr="00C52899">
              <w:rPr>
                <w:rFonts w:cs="Arial"/>
                <w:kern w:val="2"/>
              </w:rPr>
              <w:t>3.</w:t>
            </w:r>
          </w:p>
          <w:p w14:paraId="35BDD6CF" w14:textId="77777777" w:rsidR="00C52899" w:rsidRPr="00C52899" w:rsidRDefault="00C52899" w:rsidP="00C52899">
            <w:pPr>
              <w:spacing w:after="120"/>
              <w:rPr>
                <w:rFonts w:cs="Arial"/>
                <w:kern w:val="2"/>
              </w:rPr>
            </w:pPr>
          </w:p>
          <w:p w14:paraId="4EE69E63"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005717FB"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283FADC2"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2DF9C073" w14:textId="77777777" w:rsidR="00C52899" w:rsidRPr="00C52899" w:rsidRDefault="00C52899" w:rsidP="00C52899">
            <w:pPr>
              <w:snapToGrid w:val="0"/>
              <w:rPr>
                <w:rFonts w:cs="Arial"/>
                <w:kern w:val="2"/>
              </w:rPr>
            </w:pPr>
          </w:p>
          <w:p w14:paraId="6158BCE3"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24534AC0" w14:textId="77777777" w:rsidR="00C52899" w:rsidRPr="00C52899" w:rsidRDefault="00C52899" w:rsidP="00C52899">
            <w:pPr>
              <w:snapToGrid w:val="0"/>
              <w:rPr>
                <w:rFonts w:cs="Arial"/>
                <w:kern w:val="2"/>
              </w:rPr>
            </w:pPr>
          </w:p>
          <w:p w14:paraId="2A676C03" w14:textId="77777777"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14:paraId="5CA774C6" w14:textId="77777777" w:rsidR="00C52899" w:rsidRPr="00C52899" w:rsidRDefault="00C52899" w:rsidP="00C52899">
            <w:pPr>
              <w:snapToGrid w:val="0"/>
              <w:rPr>
                <w:rFonts w:cs="Arial"/>
                <w:kern w:val="2"/>
              </w:rPr>
            </w:pPr>
          </w:p>
          <w:p w14:paraId="1F37A6EC" w14:textId="77777777" w:rsidR="00C52899" w:rsidRPr="00C52899" w:rsidRDefault="00C52899" w:rsidP="00C52899">
            <w:pPr>
              <w:snapToGrid w:val="0"/>
              <w:rPr>
                <w:rFonts w:cs="Arial"/>
                <w:kern w:val="2"/>
              </w:rPr>
            </w:pPr>
          </w:p>
          <w:p w14:paraId="350B8127"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156691B5"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1AF08CBF" w14:textId="77777777" w:rsidR="00C52899" w:rsidRPr="00C52899" w:rsidRDefault="00C52899" w:rsidP="00C52899">
            <w:pPr>
              <w:autoSpaceDE w:val="0"/>
              <w:autoSpaceDN w:val="0"/>
              <w:adjustRightInd w:val="0"/>
              <w:jc w:val="center"/>
              <w:rPr>
                <w:rFonts w:cs="Arial"/>
                <w:kern w:val="2"/>
              </w:rPr>
            </w:pPr>
          </w:p>
          <w:p w14:paraId="19543383"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E48DDF0"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5C77269D" w14:textId="77777777" w:rsidR="00C52899" w:rsidRPr="00C52899" w:rsidRDefault="00C52899" w:rsidP="00C52899">
            <w:pPr>
              <w:autoSpaceDE w:val="0"/>
              <w:autoSpaceDN w:val="0"/>
              <w:adjustRightInd w:val="0"/>
              <w:jc w:val="center"/>
              <w:rPr>
                <w:rFonts w:cs="Arial"/>
              </w:rPr>
            </w:pPr>
          </w:p>
          <w:p w14:paraId="62113A7C"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9FDA500" w14:textId="77777777" w:rsidR="00C52899" w:rsidRPr="00C52899" w:rsidRDefault="00C52899" w:rsidP="00C52899">
            <w:pPr>
              <w:autoSpaceDE w:val="0"/>
              <w:autoSpaceDN w:val="0"/>
              <w:adjustRightInd w:val="0"/>
              <w:jc w:val="center"/>
              <w:rPr>
                <w:rFonts w:cs="Arial"/>
              </w:rPr>
            </w:pPr>
          </w:p>
          <w:p w14:paraId="22AFD7CE"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4EF6B567" w14:textId="77777777" w:rsidR="00C52899" w:rsidRPr="00C52899" w:rsidRDefault="00C52899" w:rsidP="00C52899">
            <w:pPr>
              <w:autoSpaceDE w:val="0"/>
              <w:autoSpaceDN w:val="0"/>
              <w:adjustRightInd w:val="0"/>
              <w:jc w:val="center"/>
              <w:rPr>
                <w:rFonts w:cs="Arial"/>
              </w:rPr>
            </w:pPr>
          </w:p>
          <w:p w14:paraId="699A19C4"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57DB5CE0" w14:textId="77777777" w:rsidR="00C52899" w:rsidRPr="00C52899" w:rsidRDefault="00C52899" w:rsidP="00C52899">
            <w:pPr>
              <w:autoSpaceDE w:val="0"/>
              <w:autoSpaceDN w:val="0"/>
              <w:adjustRightInd w:val="0"/>
              <w:jc w:val="center"/>
              <w:rPr>
                <w:rFonts w:cs="Arial"/>
                <w:kern w:val="2"/>
              </w:rPr>
            </w:pPr>
          </w:p>
        </w:tc>
      </w:tr>
      <w:tr w:rsidR="00C52899" w:rsidRPr="00C52899" w14:paraId="290FA830"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754DD8DC"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68561F6"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60C05E5"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164AC868"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4DF709AF" w14:textId="77777777" w:rsidR="00C52899" w:rsidRPr="00C52899" w:rsidRDefault="00C52899" w:rsidP="00F51E36">
            <w:pPr>
              <w:numPr>
                <w:ilvl w:val="0"/>
                <w:numId w:val="424"/>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14:paraId="193B587E"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14BE8C0E" w14:textId="77777777" w:rsidR="00C52899" w:rsidRPr="00C52899" w:rsidRDefault="00C52899" w:rsidP="00BE3109">
            <w:pPr>
              <w:snapToGrid w:val="0"/>
              <w:jc w:val="both"/>
              <w:rPr>
                <w:rFonts w:cs="Arial"/>
              </w:rPr>
            </w:pPr>
          </w:p>
          <w:p w14:paraId="6D0FA3FD" w14:textId="77777777" w:rsidR="00C52899" w:rsidRPr="00C52899" w:rsidRDefault="00C52899" w:rsidP="00BE3109">
            <w:pPr>
              <w:snapToGrid w:val="0"/>
              <w:jc w:val="both"/>
              <w:rPr>
                <w:rFonts w:cs="Arial"/>
              </w:rPr>
            </w:pPr>
          </w:p>
          <w:p w14:paraId="0C1315E0" w14:textId="77777777" w:rsidR="00C52899" w:rsidRPr="00C52899" w:rsidRDefault="00C52899" w:rsidP="00F51E36">
            <w:pPr>
              <w:numPr>
                <w:ilvl w:val="0"/>
                <w:numId w:val="424"/>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533AFAAE" w14:textId="77777777" w:rsidR="00C52899" w:rsidRPr="00C52899" w:rsidRDefault="00C52899" w:rsidP="00C52899">
            <w:pPr>
              <w:snapToGrid w:val="0"/>
              <w:ind w:left="765"/>
              <w:contextualSpacing/>
              <w:rPr>
                <w:rFonts w:cs="Arial"/>
              </w:rPr>
            </w:pPr>
          </w:p>
          <w:p w14:paraId="18AFC9EB" w14:textId="77777777" w:rsidR="00C52899" w:rsidRPr="00C52899" w:rsidRDefault="00C52899" w:rsidP="00C52899">
            <w:pPr>
              <w:snapToGrid w:val="0"/>
              <w:rPr>
                <w:rFonts w:cs="Arial"/>
                <w:kern w:val="2"/>
              </w:rPr>
            </w:pPr>
          </w:p>
          <w:p w14:paraId="2AE1F4A5"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3973213A"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10CE8C42"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EE77FD0"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1F457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4B916EA"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3BB0CE79"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08EDCC08"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5B8FABE" w14:textId="77777777" w:rsidR="00C52899" w:rsidRPr="00C52899" w:rsidRDefault="00C52899" w:rsidP="00C52899">
            <w:pPr>
              <w:autoSpaceDE w:val="0"/>
              <w:autoSpaceDN w:val="0"/>
              <w:adjustRightInd w:val="0"/>
              <w:jc w:val="center"/>
              <w:rPr>
                <w:rFonts w:cs="Arial"/>
              </w:rPr>
            </w:pPr>
            <w:r w:rsidRPr="00C52899">
              <w:rPr>
                <w:rFonts w:cs="Arial"/>
              </w:rPr>
              <w:t>Tak/Nie</w:t>
            </w:r>
          </w:p>
          <w:p w14:paraId="44780877" w14:textId="77777777" w:rsidR="00C52899" w:rsidRPr="00C52899" w:rsidRDefault="00C52899" w:rsidP="00C52899">
            <w:pPr>
              <w:autoSpaceDE w:val="0"/>
              <w:autoSpaceDN w:val="0"/>
              <w:adjustRightInd w:val="0"/>
              <w:jc w:val="center"/>
              <w:rPr>
                <w:rFonts w:cs="Arial"/>
              </w:rPr>
            </w:pPr>
          </w:p>
          <w:p w14:paraId="4BE994F9"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B04E2D5"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57EDF11" w14:textId="77777777" w:rsidR="00C52899" w:rsidRPr="00C52899" w:rsidRDefault="00C52899" w:rsidP="00C52899">
            <w:pPr>
              <w:autoSpaceDE w:val="0"/>
              <w:autoSpaceDN w:val="0"/>
              <w:adjustRightInd w:val="0"/>
              <w:jc w:val="center"/>
              <w:rPr>
                <w:rFonts w:cs="Arial"/>
              </w:rPr>
            </w:pPr>
          </w:p>
          <w:p w14:paraId="4F407946"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79540F" w14:textId="77777777" w:rsidR="00C52899" w:rsidRPr="00C52899" w:rsidRDefault="00C52899" w:rsidP="00C52899">
            <w:pPr>
              <w:autoSpaceDE w:val="0"/>
              <w:autoSpaceDN w:val="0"/>
              <w:adjustRightInd w:val="0"/>
              <w:jc w:val="center"/>
              <w:rPr>
                <w:rFonts w:cs="Arial"/>
              </w:rPr>
            </w:pPr>
          </w:p>
          <w:p w14:paraId="049AB74B"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E7664D4" w14:textId="77777777" w:rsidR="00C52899" w:rsidRPr="00C52899" w:rsidRDefault="00C52899" w:rsidP="00C52899">
            <w:pPr>
              <w:autoSpaceDE w:val="0"/>
              <w:autoSpaceDN w:val="0"/>
              <w:adjustRightInd w:val="0"/>
              <w:jc w:val="center"/>
              <w:rPr>
                <w:rFonts w:cs="Arial"/>
              </w:rPr>
            </w:pPr>
          </w:p>
          <w:p w14:paraId="5F06F5C6"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8B40B8F" w14:textId="77777777" w:rsidR="00C52899" w:rsidRDefault="00C52899" w:rsidP="00334295">
      <w:pPr>
        <w:spacing w:line="360" w:lineRule="auto"/>
        <w:rPr>
          <w:rFonts w:ascii="Calibri" w:eastAsia="Times New Roman" w:hAnsi="Calibri" w:cs="Tahoma"/>
          <w:b/>
          <w:bCs/>
          <w:iCs/>
        </w:rPr>
      </w:pPr>
    </w:p>
    <w:p w14:paraId="0E2C49CA"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54177FE1"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01DA1828"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491CF1B"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08C2F5A9"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3A57065F"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379C4A45"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25377E91"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26DD56E7"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145BA162"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1A4ADF55"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566723B"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06391DAD" w14:textId="77777777" w:rsidR="00741AEA" w:rsidRPr="00C52899" w:rsidRDefault="00741AEA" w:rsidP="00127803">
            <w:pPr>
              <w:rPr>
                <w:rFonts w:cs="Arial"/>
                <w:kern w:val="2"/>
              </w:rPr>
            </w:pPr>
          </w:p>
          <w:p w14:paraId="583419F6"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1D4E156" w14:textId="77777777" w:rsidR="00741AEA" w:rsidRPr="00C52899" w:rsidRDefault="00741AEA" w:rsidP="00127803">
            <w:pPr>
              <w:rPr>
                <w:rFonts w:cs="Arial"/>
                <w:kern w:val="2"/>
                <w:sz w:val="20"/>
              </w:rPr>
            </w:pPr>
          </w:p>
          <w:p w14:paraId="3ED57A75" w14:textId="77777777" w:rsidR="00741AEA" w:rsidRPr="00C52899" w:rsidRDefault="00741AEA" w:rsidP="00127803">
            <w:pPr>
              <w:rPr>
                <w:rFonts w:cs="Arial"/>
                <w:kern w:val="2"/>
                <w:sz w:val="20"/>
              </w:rPr>
            </w:pPr>
            <w:r w:rsidRPr="00C52899">
              <w:rPr>
                <w:rFonts w:cs="Arial"/>
                <w:kern w:val="2"/>
                <w:sz w:val="20"/>
              </w:rPr>
              <w:t>Wskaźniki produktu:</w:t>
            </w:r>
          </w:p>
          <w:p w14:paraId="1EC7A8A8" w14:textId="77777777"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6C9DF9D0" w14:textId="77777777"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03859707" w14:textId="77777777"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36FFA1C3" w14:textId="77777777"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07ED94DA" w14:textId="77777777"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40742EF6" w14:textId="77777777" w:rsidR="00741AEA" w:rsidRPr="00C52899" w:rsidRDefault="00741AEA"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14:paraId="443A5CF2"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0E0C97F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142FAA37"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03A1C9A4"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70C13AE5" w14:textId="77777777" w:rsidR="00741AEA" w:rsidRPr="00C52899" w:rsidRDefault="00741AEA" w:rsidP="00127803">
            <w:pPr>
              <w:rPr>
                <w:rFonts w:cs="Arial"/>
                <w:sz w:val="20"/>
              </w:rPr>
            </w:pPr>
          </w:p>
          <w:p w14:paraId="3FFD4460" w14:textId="77777777" w:rsidR="00741AEA" w:rsidRPr="00C52899" w:rsidRDefault="00741AEA" w:rsidP="00127803">
            <w:pPr>
              <w:rPr>
                <w:rFonts w:cs="Arial"/>
                <w:kern w:val="2"/>
                <w:sz w:val="20"/>
              </w:rPr>
            </w:pPr>
            <w:r w:rsidRPr="00C52899">
              <w:rPr>
                <w:rFonts w:cs="Arial"/>
                <w:kern w:val="2"/>
                <w:sz w:val="20"/>
              </w:rPr>
              <w:t>Wskaźniki rezultatu bezpośredniego:</w:t>
            </w:r>
          </w:p>
          <w:p w14:paraId="7234E0FA" w14:textId="77777777" w:rsidR="00741AEA" w:rsidRPr="00C52899" w:rsidRDefault="00741AEA" w:rsidP="00127803">
            <w:pPr>
              <w:rPr>
                <w:rFonts w:cs="Arial"/>
                <w:sz w:val="20"/>
              </w:rPr>
            </w:pPr>
          </w:p>
          <w:p w14:paraId="71A7C94F"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4CE2CA85"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33801CA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54D8A97B"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6EAB9F7"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45ECE9E2"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2CD562F0"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114150E1"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11C88A5A"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5706487" w14:textId="77777777" w:rsidR="00741AEA" w:rsidRPr="00C52899" w:rsidRDefault="00741AEA" w:rsidP="00127803">
            <w:pPr>
              <w:spacing w:after="120"/>
              <w:jc w:val="center"/>
              <w:rPr>
                <w:rFonts w:cs="Arial"/>
                <w:kern w:val="2"/>
              </w:rPr>
            </w:pPr>
            <w:r w:rsidRPr="00C52899">
              <w:rPr>
                <w:rFonts w:cs="Arial"/>
                <w:kern w:val="2"/>
              </w:rPr>
              <w:t>Tak/Nie</w:t>
            </w:r>
          </w:p>
          <w:p w14:paraId="53CD73F8"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0BE6E4A3" w14:textId="77777777" w:rsidR="00741AEA" w:rsidRPr="00C52899" w:rsidRDefault="00741AEA" w:rsidP="00127803">
            <w:pPr>
              <w:autoSpaceDE w:val="0"/>
              <w:autoSpaceDN w:val="0"/>
              <w:adjustRightInd w:val="0"/>
              <w:jc w:val="center"/>
              <w:rPr>
                <w:rFonts w:cs="Arial"/>
              </w:rPr>
            </w:pPr>
          </w:p>
          <w:p w14:paraId="33DDF823"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5853606" w14:textId="77777777" w:rsidR="00741AEA" w:rsidRPr="00C52899" w:rsidRDefault="00741AEA" w:rsidP="00127803">
            <w:pPr>
              <w:autoSpaceDE w:val="0"/>
              <w:autoSpaceDN w:val="0"/>
              <w:adjustRightInd w:val="0"/>
              <w:jc w:val="center"/>
              <w:rPr>
                <w:rFonts w:cs="Arial"/>
              </w:rPr>
            </w:pPr>
          </w:p>
          <w:p w14:paraId="42765FD1"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5246B462" w14:textId="77777777" w:rsidR="00741AEA" w:rsidRPr="00C52899" w:rsidRDefault="00741AEA" w:rsidP="00127803">
            <w:pPr>
              <w:autoSpaceDE w:val="0"/>
              <w:autoSpaceDN w:val="0"/>
              <w:adjustRightInd w:val="0"/>
              <w:jc w:val="center"/>
              <w:rPr>
                <w:rFonts w:cs="Arial"/>
              </w:rPr>
            </w:pPr>
          </w:p>
          <w:p w14:paraId="7D82FD2C"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77FAA555"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CFF44A2"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47F8F163"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514A71"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2DA1A4F9"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D42A8B8"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14F6086"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0D36F20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0FF018C4"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08F2D459" w14:textId="77777777" w:rsidR="00741AEA" w:rsidRPr="00C52899" w:rsidRDefault="00741AEA" w:rsidP="00127803">
            <w:pPr>
              <w:autoSpaceDE w:val="0"/>
              <w:autoSpaceDN w:val="0"/>
              <w:adjustRightInd w:val="0"/>
              <w:jc w:val="center"/>
              <w:rPr>
                <w:rFonts w:cs="Arial"/>
                <w:kern w:val="2"/>
              </w:rPr>
            </w:pPr>
          </w:p>
          <w:p w14:paraId="66C91633"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4B658163"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10218B29" w14:textId="77777777" w:rsidR="00741AEA" w:rsidRPr="00C52899" w:rsidRDefault="00741AEA" w:rsidP="00127803">
            <w:pPr>
              <w:autoSpaceDE w:val="0"/>
              <w:autoSpaceDN w:val="0"/>
              <w:adjustRightInd w:val="0"/>
              <w:jc w:val="center"/>
              <w:rPr>
                <w:rFonts w:cs="Arial"/>
                <w:kern w:val="2"/>
              </w:rPr>
            </w:pPr>
          </w:p>
          <w:p w14:paraId="71E44F5A"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5EC51705" w14:textId="77777777" w:rsidR="00741AEA" w:rsidRPr="00C52899" w:rsidRDefault="00741AEA" w:rsidP="00127803">
            <w:pPr>
              <w:autoSpaceDE w:val="0"/>
              <w:autoSpaceDN w:val="0"/>
              <w:adjustRightInd w:val="0"/>
              <w:jc w:val="center"/>
              <w:rPr>
                <w:rFonts w:cs="Arial"/>
                <w:kern w:val="2"/>
              </w:rPr>
            </w:pPr>
          </w:p>
          <w:p w14:paraId="4A11073D"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0A4F82A2" w14:textId="77777777" w:rsidR="00741AEA" w:rsidRPr="00C52899" w:rsidRDefault="00741AEA" w:rsidP="00127803">
            <w:pPr>
              <w:autoSpaceDE w:val="0"/>
              <w:autoSpaceDN w:val="0"/>
              <w:adjustRightInd w:val="0"/>
              <w:jc w:val="center"/>
              <w:rPr>
                <w:rFonts w:cs="Arial"/>
                <w:kern w:val="2"/>
              </w:rPr>
            </w:pPr>
          </w:p>
          <w:p w14:paraId="275341AB" w14:textId="77777777" w:rsidR="00741AEA" w:rsidRPr="00C52899" w:rsidRDefault="00741AEA" w:rsidP="00127803">
            <w:pPr>
              <w:autoSpaceDE w:val="0"/>
              <w:autoSpaceDN w:val="0"/>
              <w:adjustRightInd w:val="0"/>
              <w:jc w:val="center"/>
              <w:rPr>
                <w:rFonts w:cs="Arial"/>
                <w:kern w:val="2"/>
              </w:rPr>
            </w:pPr>
          </w:p>
          <w:p w14:paraId="400AF52B" w14:textId="77777777" w:rsidR="00741AEA" w:rsidRDefault="00741AEA" w:rsidP="00127803">
            <w:pPr>
              <w:autoSpaceDE w:val="0"/>
              <w:autoSpaceDN w:val="0"/>
              <w:adjustRightInd w:val="0"/>
              <w:jc w:val="center"/>
              <w:rPr>
                <w:rFonts w:cs="Arial"/>
                <w:b/>
              </w:rPr>
            </w:pPr>
            <w:r w:rsidRPr="00C52899">
              <w:rPr>
                <w:rFonts w:cs="Arial"/>
                <w:b/>
              </w:rPr>
              <w:t>Możliwości jednorazowej korekty</w:t>
            </w:r>
          </w:p>
          <w:p w14:paraId="7F6C475D" w14:textId="77777777" w:rsidR="00741AEA" w:rsidRPr="00C52899" w:rsidRDefault="00741AEA" w:rsidP="00127803">
            <w:pPr>
              <w:autoSpaceDE w:val="0"/>
              <w:autoSpaceDN w:val="0"/>
              <w:adjustRightInd w:val="0"/>
              <w:jc w:val="center"/>
              <w:rPr>
                <w:rFonts w:cs="Arial"/>
                <w:b/>
                <w:kern w:val="2"/>
              </w:rPr>
            </w:pPr>
          </w:p>
        </w:tc>
      </w:tr>
      <w:tr w:rsidR="00741AEA" w:rsidRPr="00C52899" w14:paraId="6FF9A929"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65A5931B" w14:textId="77777777" w:rsidR="00741AEA" w:rsidRPr="00C52899" w:rsidRDefault="00741AEA" w:rsidP="00127803">
            <w:pPr>
              <w:spacing w:after="120"/>
              <w:rPr>
                <w:rFonts w:cs="Arial"/>
                <w:kern w:val="2"/>
              </w:rPr>
            </w:pPr>
            <w:r w:rsidRPr="00C52899">
              <w:rPr>
                <w:rFonts w:cs="Arial"/>
                <w:kern w:val="2"/>
              </w:rPr>
              <w:t>3.</w:t>
            </w:r>
          </w:p>
          <w:p w14:paraId="1C095BEF" w14:textId="77777777" w:rsidR="00741AEA" w:rsidRPr="00C52899" w:rsidRDefault="00741AEA" w:rsidP="00127803">
            <w:pPr>
              <w:spacing w:after="120"/>
              <w:rPr>
                <w:rFonts w:cs="Arial"/>
                <w:kern w:val="2"/>
              </w:rPr>
            </w:pPr>
          </w:p>
          <w:p w14:paraId="2E18B398"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04AEAAE9"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3BDF5435"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1AE4B80" w14:textId="77777777" w:rsidR="00741AEA" w:rsidRPr="00C52899" w:rsidRDefault="00741AEA" w:rsidP="00127803">
            <w:pPr>
              <w:snapToGrid w:val="0"/>
              <w:rPr>
                <w:rFonts w:cs="Arial"/>
                <w:kern w:val="2"/>
              </w:rPr>
            </w:pPr>
          </w:p>
          <w:p w14:paraId="1693239A"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25C983F8" w14:textId="77777777" w:rsidR="00741AEA" w:rsidRPr="00C52899" w:rsidRDefault="00741AEA" w:rsidP="00127803">
            <w:pPr>
              <w:snapToGrid w:val="0"/>
              <w:rPr>
                <w:rFonts w:cs="Arial"/>
                <w:kern w:val="2"/>
              </w:rPr>
            </w:pPr>
          </w:p>
          <w:p w14:paraId="3ED89457"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5BF9FE1" w14:textId="77777777" w:rsidR="00741AEA" w:rsidRPr="00C52899" w:rsidRDefault="00741AEA" w:rsidP="00127803">
            <w:pPr>
              <w:snapToGrid w:val="0"/>
              <w:rPr>
                <w:rFonts w:cs="Arial"/>
                <w:kern w:val="2"/>
              </w:rPr>
            </w:pPr>
          </w:p>
          <w:p w14:paraId="73653F25" w14:textId="77777777" w:rsidR="00741AEA" w:rsidRPr="00C52899" w:rsidRDefault="00741AEA" w:rsidP="00127803">
            <w:pPr>
              <w:snapToGrid w:val="0"/>
              <w:rPr>
                <w:rFonts w:cs="Arial"/>
                <w:kern w:val="2"/>
              </w:rPr>
            </w:pPr>
          </w:p>
          <w:p w14:paraId="0E34686E" w14:textId="77777777" w:rsidR="00741AEA" w:rsidRDefault="00741AEA" w:rsidP="00127803">
            <w:pPr>
              <w:snapToGrid w:val="0"/>
              <w:rPr>
                <w:rFonts w:cs="Arial"/>
                <w:kern w:val="2"/>
              </w:rPr>
            </w:pPr>
            <w:r w:rsidRPr="00C52899">
              <w:rPr>
                <w:rFonts w:cs="Arial"/>
                <w:kern w:val="2"/>
              </w:rPr>
              <w:t>Weryfikacja tego kryterium tylko na etapie oceny formalnej.</w:t>
            </w:r>
          </w:p>
          <w:p w14:paraId="0B96EC5A"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37F5E880"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FE54BFE" w14:textId="77777777" w:rsidR="00741AEA" w:rsidRPr="00C52899" w:rsidRDefault="00741AEA" w:rsidP="00127803">
            <w:pPr>
              <w:autoSpaceDE w:val="0"/>
              <w:autoSpaceDN w:val="0"/>
              <w:adjustRightInd w:val="0"/>
              <w:jc w:val="center"/>
              <w:rPr>
                <w:rFonts w:cs="Arial"/>
                <w:kern w:val="2"/>
              </w:rPr>
            </w:pPr>
          </w:p>
          <w:p w14:paraId="4AA132C7"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2525DE87"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38D6998A" w14:textId="77777777" w:rsidR="00741AEA" w:rsidRPr="00C52899" w:rsidRDefault="00741AEA" w:rsidP="00127803">
            <w:pPr>
              <w:autoSpaceDE w:val="0"/>
              <w:autoSpaceDN w:val="0"/>
              <w:adjustRightInd w:val="0"/>
              <w:jc w:val="center"/>
              <w:rPr>
                <w:rFonts w:cs="Arial"/>
              </w:rPr>
            </w:pPr>
          </w:p>
          <w:p w14:paraId="1BCD1B53"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269E10FA" w14:textId="77777777" w:rsidR="00741AEA" w:rsidRPr="00C52899" w:rsidRDefault="00741AEA" w:rsidP="00127803">
            <w:pPr>
              <w:autoSpaceDE w:val="0"/>
              <w:autoSpaceDN w:val="0"/>
              <w:adjustRightInd w:val="0"/>
              <w:jc w:val="center"/>
              <w:rPr>
                <w:rFonts w:cs="Arial"/>
              </w:rPr>
            </w:pPr>
          </w:p>
          <w:p w14:paraId="18FE07C9"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647D7000" w14:textId="77777777" w:rsidR="00741AEA" w:rsidRPr="00C52899" w:rsidRDefault="00741AEA" w:rsidP="00127803">
            <w:pPr>
              <w:autoSpaceDE w:val="0"/>
              <w:autoSpaceDN w:val="0"/>
              <w:adjustRightInd w:val="0"/>
              <w:jc w:val="center"/>
              <w:rPr>
                <w:rFonts w:cs="Arial"/>
              </w:rPr>
            </w:pPr>
          </w:p>
          <w:p w14:paraId="3B3EA2DE"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6CFAE394" w14:textId="77777777" w:rsidR="00741AEA" w:rsidRPr="00C52899" w:rsidRDefault="00741AEA" w:rsidP="00127803">
            <w:pPr>
              <w:autoSpaceDE w:val="0"/>
              <w:autoSpaceDN w:val="0"/>
              <w:adjustRightInd w:val="0"/>
              <w:jc w:val="center"/>
              <w:rPr>
                <w:rFonts w:cs="Arial"/>
                <w:kern w:val="2"/>
              </w:rPr>
            </w:pPr>
          </w:p>
        </w:tc>
      </w:tr>
      <w:tr w:rsidR="00741AEA" w:rsidRPr="00C52899" w14:paraId="66DB1033"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7DB8899"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1C14356B"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4E52098F"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3C459BED"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557B98EE" w14:textId="77777777" w:rsidR="00741AEA" w:rsidRPr="00C52899" w:rsidRDefault="00741AEA" w:rsidP="00127803">
            <w:pPr>
              <w:snapToGrid w:val="0"/>
              <w:jc w:val="both"/>
              <w:rPr>
                <w:rFonts w:cs="Arial"/>
              </w:rPr>
            </w:pPr>
          </w:p>
          <w:p w14:paraId="01A6C765" w14:textId="77777777" w:rsidR="00741AEA" w:rsidRPr="00C52899" w:rsidRDefault="00741AEA" w:rsidP="00F51E36">
            <w:pPr>
              <w:numPr>
                <w:ilvl w:val="0"/>
                <w:numId w:val="424"/>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763C1480" w14:textId="77777777" w:rsidR="00741AEA" w:rsidRPr="00C52899" w:rsidRDefault="00741AEA" w:rsidP="00127803">
            <w:pPr>
              <w:snapToGrid w:val="0"/>
              <w:ind w:left="765"/>
              <w:contextualSpacing/>
              <w:rPr>
                <w:rFonts w:cs="Arial"/>
              </w:rPr>
            </w:pPr>
          </w:p>
          <w:p w14:paraId="79EB762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9207ABA" w14:textId="77777777" w:rsidR="00741AEA" w:rsidRPr="00C52899" w:rsidRDefault="00741AEA" w:rsidP="00127803">
            <w:pPr>
              <w:widowControl w:val="0"/>
              <w:autoSpaceDE w:val="0"/>
              <w:autoSpaceDN w:val="0"/>
              <w:adjustRightInd w:val="0"/>
              <w:snapToGrid w:val="0"/>
              <w:jc w:val="both"/>
              <w:rPr>
                <w:rFonts w:cs="Arial"/>
                <w:kern w:val="2"/>
              </w:rPr>
            </w:pPr>
          </w:p>
          <w:p w14:paraId="4E11133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01A7F5F" w14:textId="77777777" w:rsidR="00741AEA" w:rsidRPr="00C52899" w:rsidRDefault="00741AEA" w:rsidP="00127803">
            <w:pPr>
              <w:widowControl w:val="0"/>
              <w:autoSpaceDE w:val="0"/>
              <w:autoSpaceDN w:val="0"/>
              <w:adjustRightInd w:val="0"/>
              <w:snapToGrid w:val="0"/>
              <w:jc w:val="both"/>
              <w:rPr>
                <w:rFonts w:cs="Arial"/>
                <w:kern w:val="2"/>
              </w:rPr>
            </w:pPr>
          </w:p>
          <w:p w14:paraId="13950BF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57F811BD" w14:textId="77777777" w:rsidR="00741AEA" w:rsidRPr="00016D81" w:rsidRDefault="00741AEA" w:rsidP="00127803">
            <w:pPr>
              <w:autoSpaceDE w:val="0"/>
              <w:autoSpaceDN w:val="0"/>
              <w:snapToGrid w:val="0"/>
              <w:jc w:val="both"/>
              <w:rPr>
                <w:rFonts w:eastAsia="Calibri"/>
              </w:rPr>
            </w:pPr>
          </w:p>
          <w:p w14:paraId="62CD6B29" w14:textId="77777777" w:rsidR="00741AEA" w:rsidRPr="00C52899" w:rsidRDefault="00741AEA" w:rsidP="00127803">
            <w:pPr>
              <w:snapToGrid w:val="0"/>
              <w:rPr>
                <w:rFonts w:cs="Arial"/>
                <w:kern w:val="2"/>
              </w:rPr>
            </w:pPr>
          </w:p>
          <w:p w14:paraId="7D94FEB3"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FC0E10" w14:textId="77777777" w:rsidR="00741AEA" w:rsidRPr="00C52899" w:rsidRDefault="00741AEA" w:rsidP="00127803">
            <w:pPr>
              <w:autoSpaceDE w:val="0"/>
              <w:autoSpaceDN w:val="0"/>
              <w:adjustRightInd w:val="0"/>
              <w:jc w:val="center"/>
              <w:rPr>
                <w:rFonts w:cs="Arial"/>
              </w:rPr>
            </w:pPr>
            <w:r w:rsidRPr="00C52899">
              <w:rPr>
                <w:rFonts w:cs="Arial"/>
              </w:rPr>
              <w:t>Tak/Nie</w:t>
            </w:r>
          </w:p>
          <w:p w14:paraId="7BB47186" w14:textId="77777777" w:rsidR="00741AEA" w:rsidRPr="00C52899" w:rsidRDefault="00741AEA" w:rsidP="00127803">
            <w:pPr>
              <w:autoSpaceDE w:val="0"/>
              <w:autoSpaceDN w:val="0"/>
              <w:adjustRightInd w:val="0"/>
              <w:jc w:val="center"/>
              <w:rPr>
                <w:rFonts w:cs="Arial"/>
              </w:rPr>
            </w:pPr>
          </w:p>
          <w:p w14:paraId="5474093B"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0292F77A"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5B2CAB08" w14:textId="77777777" w:rsidR="00741AEA" w:rsidRPr="00C52899" w:rsidRDefault="00741AEA" w:rsidP="00127803">
            <w:pPr>
              <w:autoSpaceDE w:val="0"/>
              <w:autoSpaceDN w:val="0"/>
              <w:adjustRightInd w:val="0"/>
              <w:jc w:val="center"/>
              <w:rPr>
                <w:rFonts w:cs="Arial"/>
              </w:rPr>
            </w:pPr>
          </w:p>
          <w:p w14:paraId="5BAA3616"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2BE9D537" w14:textId="77777777" w:rsidR="00741AEA" w:rsidRPr="00C52899" w:rsidRDefault="00741AEA" w:rsidP="00127803">
            <w:pPr>
              <w:autoSpaceDE w:val="0"/>
              <w:autoSpaceDN w:val="0"/>
              <w:adjustRightInd w:val="0"/>
              <w:jc w:val="center"/>
              <w:rPr>
                <w:rFonts w:cs="Arial"/>
              </w:rPr>
            </w:pPr>
          </w:p>
          <w:p w14:paraId="44A5760C"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1AAE86C0" w14:textId="77777777" w:rsidR="00741AEA" w:rsidRPr="00C52899" w:rsidRDefault="00741AEA" w:rsidP="00127803">
            <w:pPr>
              <w:autoSpaceDE w:val="0"/>
              <w:autoSpaceDN w:val="0"/>
              <w:adjustRightInd w:val="0"/>
              <w:jc w:val="center"/>
              <w:rPr>
                <w:rFonts w:cs="Arial"/>
              </w:rPr>
            </w:pPr>
          </w:p>
          <w:p w14:paraId="347425CE"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7D094F7D" w14:textId="77777777" w:rsidR="005F4E5B" w:rsidRDefault="005F4E5B" w:rsidP="00334295">
      <w:pPr>
        <w:spacing w:line="360" w:lineRule="auto"/>
        <w:rPr>
          <w:rFonts w:ascii="Calibri" w:eastAsia="Times New Roman" w:hAnsi="Calibri" w:cs="Tahoma"/>
          <w:b/>
          <w:bCs/>
          <w:iCs/>
        </w:rPr>
      </w:pPr>
    </w:p>
    <w:p w14:paraId="693B5BE1" w14:textId="77777777" w:rsidR="005F4E5B" w:rsidRPr="005F4E5B" w:rsidRDefault="005F4E5B" w:rsidP="005F4E5B">
      <w:pPr>
        <w:rPr>
          <w:rFonts w:eastAsia="Times New Roman"/>
          <w:b/>
        </w:rPr>
      </w:pPr>
      <w:r w:rsidRPr="005F4E5B">
        <w:rPr>
          <w:b/>
        </w:rPr>
        <w:t>Podziałanie 1.5.1 Rozwój produktów i usług w MŚP</w:t>
      </w:r>
    </w:p>
    <w:p w14:paraId="2540AF1E"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663401DE" w14:textId="77777777" w:rsidTr="000C68DD">
        <w:trPr>
          <w:trHeight w:val="443"/>
        </w:trPr>
        <w:tc>
          <w:tcPr>
            <w:tcW w:w="709" w:type="dxa"/>
            <w:vAlign w:val="center"/>
          </w:tcPr>
          <w:p w14:paraId="3D8AC659"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0FE823DE"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57B4C5D4"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4D16291C"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765C35C3" w14:textId="77777777" w:rsidTr="000C68DD">
        <w:trPr>
          <w:trHeight w:val="2409"/>
        </w:trPr>
        <w:tc>
          <w:tcPr>
            <w:tcW w:w="709" w:type="dxa"/>
          </w:tcPr>
          <w:p w14:paraId="743894A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39AC10A1"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1906C66F"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33F750EA" w14:textId="77777777" w:rsidR="00334295" w:rsidRPr="00334295" w:rsidRDefault="00334295" w:rsidP="00A17034">
            <w:pPr>
              <w:rPr>
                <w:rFonts w:ascii="Calibri" w:eastAsia="Times New Roman" w:hAnsi="Calibri" w:cs="Arial"/>
                <w:kern w:val="1"/>
              </w:rPr>
            </w:pPr>
          </w:p>
          <w:p w14:paraId="31E7EA83"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291C84B3" w14:textId="77777777"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461B8A17"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98D5DA3" w14:textId="77777777" w:rsidR="000C68DD" w:rsidRPr="00334295" w:rsidRDefault="000C68DD" w:rsidP="000C68DD">
            <w:pPr>
              <w:jc w:val="center"/>
              <w:rPr>
                <w:rFonts w:ascii="Calibri" w:eastAsia="Times New Roman" w:hAnsi="Calibri" w:cs="Arial"/>
                <w:kern w:val="1"/>
              </w:rPr>
            </w:pPr>
          </w:p>
          <w:p w14:paraId="2F4E026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EBF924B" w14:textId="77777777" w:rsidR="00334295" w:rsidRPr="00334295" w:rsidRDefault="00334295" w:rsidP="000C68DD">
            <w:pPr>
              <w:jc w:val="center"/>
              <w:rPr>
                <w:rFonts w:ascii="Calibri" w:eastAsia="Times New Roman" w:hAnsi="Calibri" w:cs="Arial"/>
                <w:kern w:val="1"/>
              </w:rPr>
            </w:pPr>
          </w:p>
        </w:tc>
      </w:tr>
      <w:tr w:rsidR="00334295" w:rsidRPr="00334295" w14:paraId="1C7E982A" w14:textId="77777777" w:rsidTr="000C68DD">
        <w:trPr>
          <w:trHeight w:val="2126"/>
        </w:trPr>
        <w:tc>
          <w:tcPr>
            <w:tcW w:w="709" w:type="dxa"/>
          </w:tcPr>
          <w:p w14:paraId="4A8776F8"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49EBEF1F"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B4148BB" w14:textId="77777777" w:rsidR="00334295" w:rsidRPr="00334295" w:rsidRDefault="00334295" w:rsidP="00A17034">
            <w:pPr>
              <w:spacing w:after="120"/>
              <w:rPr>
                <w:rFonts w:ascii="Calibri" w:eastAsia="Times New Roman" w:hAnsi="Calibri" w:cs="Arial"/>
                <w:kern w:val="1"/>
              </w:rPr>
            </w:pPr>
          </w:p>
        </w:tc>
        <w:tc>
          <w:tcPr>
            <w:tcW w:w="6237" w:type="dxa"/>
          </w:tcPr>
          <w:p w14:paraId="12903149"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40BF8108" w14:textId="77777777" w:rsidR="00334295" w:rsidRPr="00334295" w:rsidRDefault="00334295" w:rsidP="00A17034">
            <w:pPr>
              <w:rPr>
                <w:rFonts w:ascii="Calibri" w:eastAsia="Times New Roman" w:hAnsi="Calibri" w:cs="Arial"/>
                <w:kern w:val="1"/>
              </w:rPr>
            </w:pPr>
          </w:p>
          <w:p w14:paraId="0DC5DCA3"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7AAE0CB0"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0229B3F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14EA310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776682C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32B4CCF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5D28C992"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00C9C0B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56F28AF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31CADE5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4EC040B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407E89A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173FD8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69D2C5F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6007F7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6C27256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34D23E6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00B0BD94"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1765872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2CFF638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5C98F389"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2C3C2A5"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B0F1D70"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6DE9484C"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29877A0E"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4D623B09" w14:textId="77777777" w:rsidR="000C68DD" w:rsidRPr="00334295" w:rsidRDefault="000C68DD" w:rsidP="000C68DD">
            <w:pPr>
              <w:jc w:val="center"/>
              <w:rPr>
                <w:rFonts w:ascii="Calibri" w:eastAsia="Times New Roman" w:hAnsi="Calibri" w:cs="Arial"/>
                <w:kern w:val="1"/>
              </w:rPr>
            </w:pPr>
          </w:p>
          <w:p w14:paraId="4C7F9AD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6640A6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6EF6176"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87AE27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D4F50C3"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6DA3F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DAFCE00"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3D9DCDFB" w14:textId="77777777" w:rsidTr="000C68DD">
        <w:tc>
          <w:tcPr>
            <w:tcW w:w="709" w:type="dxa"/>
          </w:tcPr>
          <w:p w14:paraId="3FA045A5"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29CA23D"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08A2BA" w14:textId="77777777" w:rsidR="00334295" w:rsidRPr="00334295" w:rsidRDefault="00334295" w:rsidP="00A17034">
            <w:pPr>
              <w:snapToGrid w:val="0"/>
              <w:rPr>
                <w:rFonts w:ascii="Calibri" w:eastAsia="Times New Roman" w:hAnsi="Calibri" w:cs="Arial"/>
                <w:kern w:val="1"/>
              </w:rPr>
            </w:pPr>
          </w:p>
        </w:tc>
        <w:tc>
          <w:tcPr>
            <w:tcW w:w="6237" w:type="dxa"/>
          </w:tcPr>
          <w:p w14:paraId="3C5785A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04AE239F" w14:textId="77777777" w:rsidR="00334295" w:rsidRPr="00334295" w:rsidRDefault="00334295" w:rsidP="00A17034">
            <w:pPr>
              <w:snapToGrid w:val="0"/>
              <w:rPr>
                <w:rFonts w:ascii="Calibri" w:eastAsia="Times New Roman" w:hAnsi="Calibri" w:cs="Arial"/>
                <w:kern w:val="1"/>
              </w:rPr>
            </w:pPr>
          </w:p>
          <w:p w14:paraId="27992BBB"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3A2F7BC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4AAC48C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4E70B8B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556ADD5B" w14:textId="77777777" w:rsidR="00334295" w:rsidRPr="00334295" w:rsidRDefault="00334295" w:rsidP="00A17034">
            <w:pPr>
              <w:snapToGrid w:val="0"/>
              <w:rPr>
                <w:rFonts w:ascii="Calibri" w:eastAsia="Times New Roman" w:hAnsi="Calibri" w:cs="Arial"/>
                <w:kern w:val="1"/>
              </w:rPr>
            </w:pPr>
          </w:p>
          <w:p w14:paraId="7FBAD19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D07460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5B17438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87687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3BF7AD1" w14:textId="77777777" w:rsidR="00334295" w:rsidRPr="00334295" w:rsidRDefault="00334295" w:rsidP="00A17034">
            <w:pPr>
              <w:snapToGrid w:val="0"/>
              <w:rPr>
                <w:rFonts w:ascii="Calibri" w:eastAsia="Times New Roman" w:hAnsi="Calibri" w:cs="Arial"/>
                <w:kern w:val="1"/>
              </w:rPr>
            </w:pPr>
          </w:p>
          <w:p w14:paraId="53D778B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0C40028B" w14:textId="77777777" w:rsidR="00334295" w:rsidRPr="00334295" w:rsidRDefault="00334295" w:rsidP="00A17034">
            <w:pPr>
              <w:snapToGrid w:val="0"/>
              <w:rPr>
                <w:rFonts w:ascii="Calibri" w:eastAsia="Times New Roman" w:hAnsi="Calibri" w:cs="Arial"/>
                <w:kern w:val="1"/>
              </w:rPr>
            </w:pPr>
          </w:p>
          <w:p w14:paraId="0EAE491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F36D2D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54379FF"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08ABD0BB" w14:textId="77777777" w:rsidR="00334295" w:rsidRPr="00334295" w:rsidRDefault="00334295" w:rsidP="00A17034">
            <w:pPr>
              <w:snapToGrid w:val="0"/>
              <w:rPr>
                <w:rFonts w:ascii="Calibri" w:eastAsia="Times New Roman" w:hAnsi="Calibri" w:cs="Arial"/>
                <w:kern w:val="1"/>
              </w:rPr>
            </w:pPr>
          </w:p>
          <w:p w14:paraId="4273460A" w14:textId="77777777" w:rsidR="00334295" w:rsidRPr="00334295" w:rsidRDefault="00334295" w:rsidP="00A17034">
            <w:pPr>
              <w:snapToGrid w:val="0"/>
              <w:rPr>
                <w:rFonts w:ascii="Calibri" w:eastAsia="Times New Roman" w:hAnsi="Calibri" w:cs="Arial"/>
                <w:kern w:val="1"/>
              </w:rPr>
            </w:pPr>
          </w:p>
          <w:p w14:paraId="5B52B8A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0F82183D" w14:textId="77777777" w:rsidR="00334295" w:rsidRPr="00334295" w:rsidRDefault="00334295" w:rsidP="00A17034">
            <w:pPr>
              <w:snapToGrid w:val="0"/>
              <w:rPr>
                <w:rFonts w:ascii="Calibri" w:eastAsia="Times New Roman" w:hAnsi="Calibri" w:cs="Arial"/>
                <w:strike/>
                <w:kern w:val="1"/>
              </w:rPr>
            </w:pPr>
          </w:p>
        </w:tc>
        <w:tc>
          <w:tcPr>
            <w:tcW w:w="3685" w:type="dxa"/>
          </w:tcPr>
          <w:p w14:paraId="0CE8998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5256A0D1"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6064446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01A1BC8E"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34CB347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72A9228E"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5D9F9F0D"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FA5A8E3"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214CED4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3763FC"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B036DF3"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139A8341" w14:textId="77777777" w:rsidTr="000C68DD">
        <w:trPr>
          <w:trHeight w:val="65"/>
        </w:trPr>
        <w:tc>
          <w:tcPr>
            <w:tcW w:w="709" w:type="dxa"/>
          </w:tcPr>
          <w:p w14:paraId="69F3F3B1"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4ED8C184" w14:textId="77777777" w:rsidR="00334295" w:rsidRPr="00334295" w:rsidRDefault="00334295" w:rsidP="00A17034">
            <w:pPr>
              <w:spacing w:after="120"/>
              <w:rPr>
                <w:rFonts w:ascii="Calibri" w:eastAsia="Times New Roman" w:hAnsi="Calibri" w:cs="Arial"/>
                <w:kern w:val="1"/>
              </w:rPr>
            </w:pPr>
          </w:p>
          <w:p w14:paraId="6C84B43A" w14:textId="77777777" w:rsidR="00334295" w:rsidRPr="00334295" w:rsidRDefault="00334295" w:rsidP="00A17034">
            <w:pPr>
              <w:spacing w:after="120"/>
              <w:rPr>
                <w:rFonts w:ascii="Calibri" w:eastAsia="Times New Roman" w:hAnsi="Calibri" w:cs="Arial"/>
                <w:kern w:val="1"/>
              </w:rPr>
            </w:pPr>
          </w:p>
        </w:tc>
        <w:tc>
          <w:tcPr>
            <w:tcW w:w="3686" w:type="dxa"/>
          </w:tcPr>
          <w:p w14:paraId="3A02F5A7"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E96E6C1"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1E1F40D9"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30078A4B" w14:textId="77777777" w:rsidR="00334295" w:rsidRPr="00334295" w:rsidRDefault="00334295" w:rsidP="00A17034">
            <w:pPr>
              <w:snapToGrid w:val="0"/>
              <w:rPr>
                <w:rFonts w:ascii="Calibri" w:eastAsia="Times New Roman" w:hAnsi="Calibri" w:cs="Arial"/>
                <w:kern w:val="1"/>
              </w:rPr>
            </w:pPr>
          </w:p>
          <w:p w14:paraId="2C512156"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3F789BA9"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10F87DCF" w14:textId="77777777" w:rsidR="00334295" w:rsidRPr="00334295" w:rsidRDefault="00334295" w:rsidP="00A17034">
            <w:pPr>
              <w:snapToGrid w:val="0"/>
              <w:rPr>
                <w:rFonts w:ascii="Calibri" w:eastAsia="Times New Roman" w:hAnsi="Calibri" w:cs="Arial"/>
                <w:kern w:val="1"/>
              </w:rPr>
            </w:pPr>
          </w:p>
          <w:p w14:paraId="27FF38C1" w14:textId="77777777" w:rsidR="00334295" w:rsidRPr="00334295" w:rsidRDefault="00334295" w:rsidP="00A17034">
            <w:pPr>
              <w:snapToGrid w:val="0"/>
              <w:rPr>
                <w:rFonts w:ascii="Calibri" w:eastAsia="Times New Roman" w:hAnsi="Calibri" w:cs="Arial"/>
                <w:kern w:val="1"/>
              </w:rPr>
            </w:pPr>
          </w:p>
          <w:p w14:paraId="053113B1" w14:textId="77777777" w:rsidR="00334295" w:rsidRPr="00334295" w:rsidRDefault="00334295" w:rsidP="00A17034">
            <w:pPr>
              <w:snapToGrid w:val="0"/>
              <w:rPr>
                <w:rFonts w:ascii="Calibri" w:eastAsia="Times New Roman" w:hAnsi="Calibri" w:cs="Arial"/>
                <w:kern w:val="1"/>
              </w:rPr>
            </w:pPr>
          </w:p>
        </w:tc>
        <w:tc>
          <w:tcPr>
            <w:tcW w:w="3685" w:type="dxa"/>
          </w:tcPr>
          <w:p w14:paraId="46CD1D0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5DF8A6E"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BCE8597"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2CE7AD5A"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4EF211B6" w14:textId="77777777" w:rsidR="00334295" w:rsidRPr="000C68DD" w:rsidRDefault="00334295" w:rsidP="000C68DD">
            <w:pPr>
              <w:autoSpaceDE w:val="0"/>
              <w:autoSpaceDN w:val="0"/>
              <w:adjustRightInd w:val="0"/>
              <w:jc w:val="center"/>
              <w:rPr>
                <w:rFonts w:ascii="Calibri" w:hAnsi="Calibri" w:cs="Arial"/>
              </w:rPr>
            </w:pPr>
          </w:p>
          <w:p w14:paraId="379E5FEA"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1D263F5" w14:textId="77777777" w:rsidR="00334295" w:rsidRPr="000C68DD" w:rsidRDefault="00334295" w:rsidP="000C68DD">
            <w:pPr>
              <w:autoSpaceDE w:val="0"/>
              <w:autoSpaceDN w:val="0"/>
              <w:adjustRightInd w:val="0"/>
              <w:jc w:val="center"/>
              <w:rPr>
                <w:rFonts w:ascii="Calibri" w:hAnsi="Calibri" w:cs="Arial"/>
              </w:rPr>
            </w:pPr>
          </w:p>
          <w:p w14:paraId="0F518094"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4BE67AF" w14:textId="77777777" w:rsidR="00334295" w:rsidRPr="000C68DD" w:rsidRDefault="00334295" w:rsidP="000C68DD">
            <w:pPr>
              <w:autoSpaceDE w:val="0"/>
              <w:autoSpaceDN w:val="0"/>
              <w:adjustRightInd w:val="0"/>
              <w:jc w:val="center"/>
              <w:rPr>
                <w:rFonts w:ascii="Calibri" w:hAnsi="Calibri" w:cs="Arial"/>
              </w:rPr>
            </w:pPr>
          </w:p>
          <w:p w14:paraId="579C8E12"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2C033F27"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66ED0A25" w14:textId="77777777" w:rsidTr="000C68DD">
        <w:trPr>
          <w:trHeight w:val="2835"/>
        </w:trPr>
        <w:tc>
          <w:tcPr>
            <w:tcW w:w="709" w:type="dxa"/>
          </w:tcPr>
          <w:p w14:paraId="29A9FE0D"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7983FD5B"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579B7495"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01D460F5" w14:textId="77777777" w:rsidR="00334295" w:rsidRPr="00334295" w:rsidRDefault="00334295" w:rsidP="00A17034">
            <w:pPr>
              <w:snapToGrid w:val="0"/>
              <w:rPr>
                <w:rFonts w:ascii="Calibri" w:eastAsia="Times New Roman" w:hAnsi="Calibri" w:cs="Arial"/>
              </w:rPr>
            </w:pPr>
          </w:p>
          <w:p w14:paraId="4B984EE6" w14:textId="77777777" w:rsidR="00334295" w:rsidRPr="00334295" w:rsidRDefault="00334295" w:rsidP="00A17034">
            <w:pPr>
              <w:snapToGrid w:val="0"/>
              <w:rPr>
                <w:rFonts w:ascii="Calibri" w:eastAsia="Times New Roman" w:hAnsi="Calibri" w:cs="Arial"/>
              </w:rPr>
            </w:pPr>
          </w:p>
          <w:p w14:paraId="2D17BAB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2635501"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37C0BC43"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78033952" w14:textId="77777777" w:rsidR="00334295" w:rsidRPr="00334295" w:rsidRDefault="00334295" w:rsidP="00A17034">
            <w:pPr>
              <w:snapToGrid w:val="0"/>
              <w:rPr>
                <w:rFonts w:ascii="Calibri" w:eastAsia="Times New Roman" w:hAnsi="Calibri" w:cs="Arial"/>
              </w:rPr>
            </w:pPr>
          </w:p>
          <w:p w14:paraId="2EBAED9C" w14:textId="77777777" w:rsidR="00334295" w:rsidRPr="00334295" w:rsidRDefault="00334295" w:rsidP="00A17034">
            <w:pPr>
              <w:snapToGrid w:val="0"/>
              <w:rPr>
                <w:rFonts w:ascii="Calibri" w:eastAsia="Times New Roman" w:hAnsi="Calibri" w:cs="Arial"/>
              </w:rPr>
            </w:pPr>
          </w:p>
          <w:p w14:paraId="543A4606"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5A9D318A" w14:textId="77777777" w:rsidR="00334295" w:rsidRPr="00334295" w:rsidRDefault="00334295" w:rsidP="00A17034">
            <w:pPr>
              <w:snapToGrid w:val="0"/>
              <w:rPr>
                <w:rFonts w:ascii="Calibri" w:eastAsia="Times New Roman" w:hAnsi="Calibri" w:cs="Arial"/>
              </w:rPr>
            </w:pPr>
          </w:p>
          <w:p w14:paraId="5B826169"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3DFD0A9"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C54C33B"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4AD26E1F"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5D7843D" w14:textId="77777777" w:rsidR="000C68DD" w:rsidRPr="000C68DD" w:rsidRDefault="000C68DD" w:rsidP="000C68DD">
            <w:pPr>
              <w:autoSpaceDE w:val="0"/>
              <w:autoSpaceDN w:val="0"/>
              <w:adjustRightInd w:val="0"/>
              <w:jc w:val="center"/>
              <w:rPr>
                <w:rFonts w:ascii="Calibri" w:eastAsia="Times New Roman" w:hAnsi="Calibri" w:cs="Arial"/>
              </w:rPr>
            </w:pPr>
          </w:p>
          <w:p w14:paraId="37F8DDFF"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61693E3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1D841E12" w14:textId="77777777" w:rsidR="00334295" w:rsidRPr="000C68DD" w:rsidRDefault="00334295" w:rsidP="000C68DD">
            <w:pPr>
              <w:autoSpaceDE w:val="0"/>
              <w:autoSpaceDN w:val="0"/>
              <w:adjustRightInd w:val="0"/>
              <w:jc w:val="center"/>
              <w:rPr>
                <w:rFonts w:ascii="Calibri" w:eastAsia="Times New Roman" w:hAnsi="Calibri" w:cs="Arial"/>
              </w:rPr>
            </w:pPr>
          </w:p>
          <w:p w14:paraId="70824F7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522F412D" w14:textId="77777777" w:rsidR="00334295" w:rsidRPr="000C68DD" w:rsidRDefault="00334295" w:rsidP="000C68DD">
            <w:pPr>
              <w:autoSpaceDE w:val="0"/>
              <w:autoSpaceDN w:val="0"/>
              <w:adjustRightInd w:val="0"/>
              <w:jc w:val="center"/>
              <w:rPr>
                <w:rFonts w:ascii="Calibri" w:eastAsia="Times New Roman" w:hAnsi="Calibri" w:cs="Arial"/>
              </w:rPr>
            </w:pPr>
          </w:p>
          <w:p w14:paraId="79E436FB"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431E4101" w14:textId="77777777" w:rsidR="00334295" w:rsidRPr="000C68DD" w:rsidRDefault="00334295" w:rsidP="000C68DD">
            <w:pPr>
              <w:autoSpaceDE w:val="0"/>
              <w:autoSpaceDN w:val="0"/>
              <w:adjustRightInd w:val="0"/>
              <w:jc w:val="center"/>
              <w:rPr>
                <w:rFonts w:ascii="Calibri" w:eastAsia="Times New Roman" w:hAnsi="Calibri" w:cs="Arial"/>
              </w:rPr>
            </w:pPr>
          </w:p>
          <w:p w14:paraId="7AB0AD1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2EAB0FAC" w14:textId="77777777" w:rsidR="00334295" w:rsidRPr="00334295" w:rsidRDefault="00334295" w:rsidP="00334295">
      <w:pPr>
        <w:rPr>
          <w:rFonts w:eastAsiaTheme="minorHAnsi"/>
          <w:lang w:eastAsia="en-US"/>
        </w:rPr>
      </w:pPr>
    </w:p>
    <w:p w14:paraId="73851857" w14:textId="77777777" w:rsidR="00BF1F95" w:rsidRPr="00DF0C08" w:rsidRDefault="00BF1F95" w:rsidP="00037102">
      <w:pPr>
        <w:pStyle w:val="Nagwek4"/>
        <w:rPr>
          <w:rFonts w:eastAsia="Times New Roman"/>
        </w:rPr>
      </w:pPr>
      <w:bookmarkStart w:id="30" w:name="_Toc517084178"/>
      <w:bookmarkStart w:id="31" w:name="_Toc517092118"/>
      <w:bookmarkStart w:id="32" w:name="_Toc517092289"/>
      <w:bookmarkStart w:id="33" w:name="_Toc20132077"/>
      <w:r w:rsidRPr="00DF0C08">
        <w:rPr>
          <w:rFonts w:eastAsia="Times New Roman"/>
        </w:rPr>
        <w:t>OŚ PRIORYTETOWA 3 – Gospodarka niskoemisyjna</w:t>
      </w:r>
      <w:bookmarkEnd w:id="30"/>
      <w:bookmarkEnd w:id="31"/>
      <w:bookmarkEnd w:id="32"/>
      <w:bookmarkEnd w:id="33"/>
    </w:p>
    <w:p w14:paraId="5403C029" w14:textId="77777777" w:rsidR="00BF1F95" w:rsidRPr="00DF0C08" w:rsidRDefault="00BF1F95" w:rsidP="00037102">
      <w:pPr>
        <w:pStyle w:val="Nagwek5"/>
      </w:pPr>
      <w:bookmarkStart w:id="34" w:name="_Toc517084179"/>
      <w:bookmarkStart w:id="35" w:name="_Toc517092119"/>
      <w:bookmarkStart w:id="36" w:name="_Toc517092290"/>
      <w:bookmarkStart w:id="37" w:name="_Toc20132078"/>
      <w:r w:rsidRPr="00DF0C08">
        <w:rPr>
          <w:rFonts w:eastAsia="Times New Roman" w:cs="Tahoma"/>
          <w:bCs/>
          <w:iCs/>
        </w:rPr>
        <w:t xml:space="preserve">Działanie 3.1 </w:t>
      </w:r>
      <w:r w:rsidRPr="00DF0C08">
        <w:t>Produkcja i dystrybucja energii ze źródeł odnawialnych</w:t>
      </w:r>
      <w:bookmarkEnd w:id="34"/>
      <w:bookmarkEnd w:id="35"/>
      <w:bookmarkEnd w:id="36"/>
      <w:bookmarkEnd w:id="37"/>
    </w:p>
    <w:p w14:paraId="2EEFB6CB"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46D1F078"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D4451AE"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0FE4214"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35399FC8"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7EB37D11"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13666A63"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F03146A"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332B22" w14:textId="77777777" w:rsidR="002C30E0" w:rsidRPr="00DF0C08" w:rsidRDefault="002C30E0" w:rsidP="00AF5752">
            <w:pPr>
              <w:snapToGrid w:val="0"/>
              <w:spacing w:after="0" w:line="360" w:lineRule="auto"/>
              <w:ind w:right="112"/>
              <w:rPr>
                <w:b/>
              </w:rPr>
            </w:pPr>
            <w:r w:rsidRPr="00DF0C08">
              <w:rPr>
                <w:b/>
              </w:rPr>
              <w:t>Spełnienie standardów emisyjności</w:t>
            </w:r>
          </w:p>
          <w:p w14:paraId="2A0A7E4F"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6F9C770F"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0907CE6" w14:textId="77777777" w:rsidR="002C30E0" w:rsidRPr="00DF0C08" w:rsidRDefault="002C30E0" w:rsidP="00AF5752">
            <w:pPr>
              <w:snapToGrid w:val="0"/>
              <w:spacing w:after="0" w:line="240" w:lineRule="auto"/>
              <w:ind w:right="112"/>
            </w:pPr>
          </w:p>
          <w:p w14:paraId="2214668A"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03AE6D97" w14:textId="77777777" w:rsidR="002C30E0" w:rsidRPr="00DF0C08" w:rsidRDefault="002C30E0" w:rsidP="00AF5752">
            <w:pPr>
              <w:snapToGrid w:val="0"/>
              <w:spacing w:after="0"/>
              <w:ind w:right="112"/>
              <w:jc w:val="center"/>
              <w:rPr>
                <w:rFonts w:cs="Arial"/>
              </w:rPr>
            </w:pPr>
            <w:r w:rsidRPr="00DF0C08">
              <w:rPr>
                <w:rFonts w:cs="Arial"/>
              </w:rPr>
              <w:t>Tak/Nie</w:t>
            </w:r>
          </w:p>
          <w:p w14:paraId="55AEE8D6"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32272F50"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244ED42D" w14:textId="77777777" w:rsidR="002C30E0" w:rsidRPr="00DF0C08" w:rsidRDefault="002C30E0" w:rsidP="00AF5752">
            <w:pPr>
              <w:snapToGrid w:val="0"/>
              <w:spacing w:after="0"/>
              <w:ind w:right="112"/>
              <w:jc w:val="center"/>
              <w:rPr>
                <w:rFonts w:cs="Arial"/>
              </w:rPr>
            </w:pPr>
          </w:p>
          <w:p w14:paraId="7F2E7A17"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350EC9F4"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736972C9"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B0C1C26"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7AA0C2E1"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04613338"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FF69A07" w14:textId="77777777" w:rsidR="00BF1F95" w:rsidRPr="00DF0C08" w:rsidRDefault="00BF1F95" w:rsidP="00AF5752">
            <w:pPr>
              <w:snapToGrid w:val="0"/>
              <w:spacing w:after="0" w:line="240" w:lineRule="auto"/>
              <w:ind w:right="112"/>
              <w:contextualSpacing/>
              <w:rPr>
                <w:rFonts w:eastAsia="Times New Roman" w:cs="Arial"/>
              </w:rPr>
            </w:pPr>
          </w:p>
          <w:p w14:paraId="527FB83D"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08CBD0C2"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0E1458BA" w14:textId="77777777" w:rsidR="00531467" w:rsidRPr="00DF0C08" w:rsidRDefault="00531467" w:rsidP="00AF5752">
            <w:pPr>
              <w:snapToGrid w:val="0"/>
              <w:spacing w:after="0"/>
              <w:ind w:right="112"/>
              <w:jc w:val="center"/>
              <w:rPr>
                <w:rFonts w:cs="Arial"/>
              </w:rPr>
            </w:pPr>
            <w:r w:rsidRPr="00DF0C08">
              <w:rPr>
                <w:rFonts w:cs="Arial"/>
              </w:rPr>
              <w:t>Tak/Nie</w:t>
            </w:r>
          </w:p>
          <w:p w14:paraId="3D9C9E87"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3C7A7B68"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41DD20DE" w14:textId="77777777" w:rsidR="00531467" w:rsidRPr="00DF0C08" w:rsidRDefault="00531467" w:rsidP="00AF5752">
            <w:pPr>
              <w:snapToGrid w:val="0"/>
              <w:spacing w:after="0"/>
              <w:ind w:right="112"/>
              <w:jc w:val="center"/>
              <w:rPr>
                <w:rFonts w:cs="Arial"/>
              </w:rPr>
            </w:pPr>
          </w:p>
          <w:p w14:paraId="5B42C78D"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BEE636F"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2F658494" w14:textId="77777777" w:rsidR="00AF5752" w:rsidRDefault="00AF5752" w:rsidP="003E4C4D">
      <w:pPr>
        <w:spacing w:after="0"/>
        <w:jc w:val="both"/>
        <w:rPr>
          <w:rFonts w:eastAsia="Times New Roman" w:cs="Tahoma"/>
          <w:b/>
          <w:bCs/>
          <w:iCs/>
          <w:lang w:eastAsia="en-US"/>
        </w:rPr>
      </w:pPr>
    </w:p>
    <w:p w14:paraId="649BE978" w14:textId="6B526262"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32CC77E0" w14:textId="0861CF23"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1CF2C72D" w14:textId="77777777" w:rsidTr="00650B2A">
        <w:trPr>
          <w:trHeight w:val="476"/>
        </w:trPr>
        <w:tc>
          <w:tcPr>
            <w:tcW w:w="709" w:type="dxa"/>
            <w:vAlign w:val="center"/>
          </w:tcPr>
          <w:p w14:paraId="5942B685"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6F60EAF3"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742255EC"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6447436E"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0EED7277" w14:textId="77777777" w:rsidTr="00650B2A">
        <w:tc>
          <w:tcPr>
            <w:tcW w:w="709" w:type="dxa"/>
          </w:tcPr>
          <w:p w14:paraId="28CFD8A0" w14:textId="6AECFDB7" w:rsidR="00F51E36" w:rsidRPr="00C912D6" w:rsidRDefault="00F51E36" w:rsidP="00D974A1">
            <w:pPr>
              <w:pStyle w:val="Akapitzlist"/>
              <w:numPr>
                <w:ilvl w:val="0"/>
                <w:numId w:val="497"/>
              </w:numPr>
              <w:spacing w:after="120"/>
              <w:rPr>
                <w:rFonts w:eastAsia="Times New Roman" w:cs="Arial"/>
                <w:kern w:val="1"/>
              </w:rPr>
            </w:pPr>
          </w:p>
        </w:tc>
        <w:tc>
          <w:tcPr>
            <w:tcW w:w="3686" w:type="dxa"/>
          </w:tcPr>
          <w:p w14:paraId="48B62C58"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FD00AFB" w14:textId="5D565B46"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54F874BB" w14:textId="77777777" w:rsidR="001C0524" w:rsidRPr="00C912D6" w:rsidRDefault="001C0524" w:rsidP="00650B2A">
            <w:pPr>
              <w:snapToGrid w:val="0"/>
              <w:jc w:val="both"/>
              <w:rPr>
                <w:rFonts w:eastAsia="Times New Roman" w:cs="Arial"/>
                <w:kern w:val="1"/>
              </w:rPr>
            </w:pPr>
          </w:p>
          <w:p w14:paraId="3B41FEF3" w14:textId="7314C188"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14:paraId="7E517610" w14:textId="77777777" w:rsidR="00003C35" w:rsidRPr="00C912D6" w:rsidRDefault="00003C35" w:rsidP="00650B2A">
            <w:pPr>
              <w:snapToGrid w:val="0"/>
              <w:jc w:val="both"/>
              <w:rPr>
                <w:rFonts w:eastAsia="Times New Roman" w:cs="Arial"/>
                <w:kern w:val="1"/>
              </w:rPr>
            </w:pPr>
          </w:p>
          <w:p w14:paraId="6DDE79DB" w14:textId="162B472A"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1555D9C5" w14:textId="77777777" w:rsidR="00003C35" w:rsidRPr="00C912D6" w:rsidRDefault="00003C35" w:rsidP="00650B2A">
            <w:pPr>
              <w:jc w:val="both"/>
            </w:pPr>
          </w:p>
          <w:p w14:paraId="0AF5AEA3"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0E39623C"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4A7A420E" w14:textId="77777777" w:rsidR="00F51E36" w:rsidRPr="00C912D6" w:rsidRDefault="00F51E36" w:rsidP="00650B2A">
            <w:pPr>
              <w:autoSpaceDE w:val="0"/>
              <w:autoSpaceDN w:val="0"/>
              <w:adjustRightInd w:val="0"/>
              <w:jc w:val="center"/>
              <w:rPr>
                <w:rFonts w:eastAsia="Times New Roman" w:cs="Arial"/>
                <w:kern w:val="1"/>
              </w:rPr>
            </w:pPr>
          </w:p>
          <w:p w14:paraId="4F44FE0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24D17449" w14:textId="77777777" w:rsidR="00F51E36" w:rsidRPr="00C912D6" w:rsidRDefault="00F51E36" w:rsidP="00650B2A">
            <w:pPr>
              <w:autoSpaceDE w:val="0"/>
              <w:autoSpaceDN w:val="0"/>
              <w:adjustRightInd w:val="0"/>
              <w:jc w:val="center"/>
              <w:rPr>
                <w:rFonts w:eastAsia="Times New Roman" w:cs="Arial"/>
                <w:kern w:val="1"/>
              </w:rPr>
            </w:pPr>
          </w:p>
          <w:p w14:paraId="1266DB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29D1E6CB" w14:textId="77777777" w:rsidTr="00650B2A">
        <w:tc>
          <w:tcPr>
            <w:tcW w:w="709" w:type="dxa"/>
          </w:tcPr>
          <w:p w14:paraId="464CE751" w14:textId="77777777" w:rsidR="00F51E36" w:rsidRPr="00C912D6" w:rsidRDefault="00F51E36" w:rsidP="00D974A1">
            <w:pPr>
              <w:pStyle w:val="Akapitzlist"/>
              <w:numPr>
                <w:ilvl w:val="0"/>
                <w:numId w:val="497"/>
              </w:numPr>
              <w:spacing w:after="120"/>
              <w:rPr>
                <w:rFonts w:eastAsia="Times New Roman" w:cs="Arial"/>
                <w:kern w:val="1"/>
              </w:rPr>
            </w:pPr>
          </w:p>
        </w:tc>
        <w:tc>
          <w:tcPr>
            <w:tcW w:w="3686" w:type="dxa"/>
          </w:tcPr>
          <w:p w14:paraId="0F52EF16"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BAADE9A" w14:textId="5AA2FDC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39EE9EF3" w14:textId="77777777" w:rsidR="001C0524" w:rsidRPr="00C912D6" w:rsidRDefault="001C0524" w:rsidP="00650B2A">
            <w:pPr>
              <w:snapToGrid w:val="0"/>
              <w:jc w:val="both"/>
              <w:rPr>
                <w:rFonts w:eastAsia="Times New Roman" w:cs="Arial"/>
                <w:kern w:val="1"/>
              </w:rPr>
            </w:pPr>
          </w:p>
          <w:p w14:paraId="652AC250"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346D676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6423D8CA" w14:textId="77777777" w:rsidR="00F51E36" w:rsidRPr="00C912D6" w:rsidRDefault="00F51E36" w:rsidP="00650B2A">
            <w:pPr>
              <w:autoSpaceDE w:val="0"/>
              <w:autoSpaceDN w:val="0"/>
              <w:adjustRightInd w:val="0"/>
              <w:jc w:val="center"/>
              <w:rPr>
                <w:rFonts w:eastAsia="Times New Roman" w:cs="Arial"/>
                <w:kern w:val="1"/>
              </w:rPr>
            </w:pPr>
          </w:p>
          <w:p w14:paraId="4E40B47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235744F2" w14:textId="77777777" w:rsidR="00F51E36" w:rsidRPr="00C912D6" w:rsidRDefault="00F51E36" w:rsidP="00650B2A">
            <w:pPr>
              <w:autoSpaceDE w:val="0"/>
              <w:autoSpaceDN w:val="0"/>
              <w:adjustRightInd w:val="0"/>
              <w:jc w:val="center"/>
              <w:rPr>
                <w:rFonts w:eastAsia="Times New Roman" w:cs="Arial"/>
                <w:kern w:val="1"/>
              </w:rPr>
            </w:pPr>
          </w:p>
          <w:p w14:paraId="65FCAEFC"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9F70CC8" w14:textId="77777777" w:rsidTr="00650B2A">
        <w:tc>
          <w:tcPr>
            <w:tcW w:w="709" w:type="dxa"/>
          </w:tcPr>
          <w:p w14:paraId="748FCD23" w14:textId="77777777" w:rsidR="00F51E36" w:rsidRPr="00C912D6" w:rsidRDefault="00F51E36" w:rsidP="00D974A1">
            <w:pPr>
              <w:pStyle w:val="Akapitzlist"/>
              <w:numPr>
                <w:ilvl w:val="0"/>
                <w:numId w:val="497"/>
              </w:numPr>
              <w:spacing w:after="120"/>
              <w:rPr>
                <w:rFonts w:eastAsia="Times New Roman" w:cs="Arial"/>
                <w:kern w:val="1"/>
              </w:rPr>
            </w:pPr>
          </w:p>
        </w:tc>
        <w:tc>
          <w:tcPr>
            <w:tcW w:w="3686" w:type="dxa"/>
          </w:tcPr>
          <w:p w14:paraId="4BBDBE49" w14:textId="77777777"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14:paraId="4939D90D" w14:textId="1990274C"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14:paraId="4A404216" w14:textId="77777777" w:rsidR="00003C35" w:rsidRPr="00C912D6" w:rsidRDefault="00003C35" w:rsidP="00650B2A">
            <w:pPr>
              <w:snapToGrid w:val="0"/>
              <w:jc w:val="both"/>
            </w:pPr>
          </w:p>
          <w:p w14:paraId="4B489C17" w14:textId="1E3417AB"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4F7CAE26" w14:textId="77777777" w:rsidR="00003C35" w:rsidRPr="00C912D6" w:rsidRDefault="00003C35" w:rsidP="00650B2A">
            <w:pPr>
              <w:snapToGrid w:val="0"/>
              <w:jc w:val="both"/>
              <w:rPr>
                <w:rFonts w:eastAsia="Times New Roman" w:cs="Arial"/>
                <w:kern w:val="1"/>
              </w:rPr>
            </w:pPr>
          </w:p>
          <w:p w14:paraId="3B990C6D"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14:paraId="797E84EA" w14:textId="77777777"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14:paraId="05BE049D" w14:textId="77777777"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energia będzie zużywana na potrzeby własne,</w:t>
            </w:r>
          </w:p>
          <w:p w14:paraId="65C3BB66" w14:textId="77777777"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14:paraId="77211CA8" w14:textId="77777777" w:rsidR="00003C35" w:rsidRDefault="00003C35" w:rsidP="00650B2A">
            <w:pPr>
              <w:snapToGrid w:val="0"/>
              <w:jc w:val="both"/>
              <w:rPr>
                <w:rFonts w:eastAsia="Times New Roman"/>
              </w:rPr>
            </w:pPr>
          </w:p>
          <w:p w14:paraId="20F91305" w14:textId="4C554B72"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7F3C3C56" w14:textId="77777777" w:rsidR="00003C35" w:rsidRPr="00C912D6" w:rsidRDefault="00003C35" w:rsidP="00650B2A">
            <w:pPr>
              <w:snapToGrid w:val="0"/>
              <w:jc w:val="both"/>
              <w:rPr>
                <w:rFonts w:eastAsia="Times New Roman"/>
              </w:rPr>
            </w:pPr>
          </w:p>
          <w:p w14:paraId="1EA2D0F9"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494DF08" w14:textId="03D1B1E8" w:rsidR="00F51E36" w:rsidRPr="00C912D6" w:rsidRDefault="00F51E36" w:rsidP="00D974A1">
            <w:pPr>
              <w:pStyle w:val="Akapitzlist"/>
              <w:numPr>
                <w:ilvl w:val="0"/>
                <w:numId w:val="488"/>
              </w:numPr>
              <w:snapToGrid w:val="0"/>
              <w:jc w:val="both"/>
              <w:rPr>
                <w:rFonts w:eastAsia="Times New Roman" w:cs="Arial"/>
                <w:kern w:val="1"/>
              </w:rPr>
            </w:pPr>
            <w:r w:rsidRPr="00C912D6">
              <w:rPr>
                <w:rFonts w:eastAsia="Times New Roman" w:cs="Arial"/>
                <w:kern w:val="1"/>
              </w:rPr>
              <w:t xml:space="preserve">częściowo (jeżeli jest możliwe wyraźne wyodrębnienie po wydatkach  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3E3D301D"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4C6BAC30"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59B99D9B" w14:textId="77777777" w:rsidR="00F51E36" w:rsidRPr="00C912D6" w:rsidRDefault="00F51E36" w:rsidP="00F51E36">
            <w:pPr>
              <w:pStyle w:val="Akapitzlist"/>
              <w:numPr>
                <w:ilvl w:val="0"/>
                <w:numId w:val="479"/>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6D6F9E80" w14:textId="77777777" w:rsidR="00003C35" w:rsidRDefault="00003C35" w:rsidP="00650B2A">
            <w:pPr>
              <w:snapToGrid w:val="0"/>
              <w:jc w:val="both"/>
              <w:rPr>
                <w:rFonts w:eastAsia="Times New Roman" w:cs="Arial"/>
                <w:kern w:val="1"/>
              </w:rPr>
            </w:pPr>
          </w:p>
          <w:p w14:paraId="40E019ED" w14:textId="44E3ACF9"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704F7209" w14:textId="77777777"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32D6B46A" w14:textId="77777777"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art. 48 GBER Pomoc inwestycyjna na infrastrukturę energetyczną;</w:t>
            </w:r>
          </w:p>
          <w:p w14:paraId="71D404C5" w14:textId="77777777"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pomoc de minimis</w:t>
            </w:r>
          </w:p>
          <w:p w14:paraId="0E21BB09" w14:textId="77777777" w:rsidR="008E755E" w:rsidRDefault="008E755E" w:rsidP="00650B2A">
            <w:pPr>
              <w:snapToGrid w:val="0"/>
              <w:jc w:val="both"/>
              <w:rPr>
                <w:rFonts w:eastAsia="Times New Roman" w:cs="Arial"/>
                <w:kern w:val="1"/>
              </w:rPr>
            </w:pPr>
          </w:p>
          <w:p w14:paraId="6DC7F798" w14:textId="5ACD3972"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2B727024" w14:textId="45BE34BD"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14:paraId="2CFA118D" w14:textId="77777777" w:rsidR="008E755E" w:rsidRPr="00C912D6" w:rsidRDefault="008E755E" w:rsidP="00650B2A">
            <w:pPr>
              <w:snapToGrid w:val="0"/>
              <w:jc w:val="both"/>
              <w:rPr>
                <w:rFonts w:eastAsia="Times New Roman" w:cs="Arial"/>
                <w:kern w:val="1"/>
              </w:rPr>
            </w:pPr>
          </w:p>
          <w:p w14:paraId="6044DA89" w14:textId="3F10FBF8"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099F3FAD" w14:textId="77777777" w:rsidR="008E755E" w:rsidRPr="00C912D6" w:rsidRDefault="008E755E" w:rsidP="00650B2A">
            <w:pPr>
              <w:snapToGrid w:val="0"/>
              <w:jc w:val="both"/>
              <w:rPr>
                <w:rFonts w:eastAsia="Times New Roman" w:cs="Arial"/>
                <w:kern w:val="1"/>
              </w:rPr>
            </w:pPr>
          </w:p>
          <w:p w14:paraId="4C80A238" w14:textId="3D5A7683"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2814EF0" w14:textId="77777777" w:rsidR="008E755E" w:rsidRPr="00C912D6" w:rsidRDefault="008E755E" w:rsidP="00650B2A">
            <w:pPr>
              <w:snapToGrid w:val="0"/>
              <w:jc w:val="both"/>
              <w:rPr>
                <w:rFonts w:cs="Arial"/>
                <w:kern w:val="1"/>
              </w:rPr>
            </w:pPr>
          </w:p>
          <w:p w14:paraId="7DDC201F" w14:textId="10800E5D"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BB3CBD8" w14:textId="77777777" w:rsidR="008E755E" w:rsidRPr="00C912D6" w:rsidRDefault="008E755E" w:rsidP="00650B2A">
            <w:pPr>
              <w:snapToGrid w:val="0"/>
              <w:jc w:val="both"/>
              <w:rPr>
                <w:rFonts w:cs="Arial"/>
                <w:kern w:val="1"/>
              </w:rPr>
            </w:pPr>
          </w:p>
          <w:p w14:paraId="00C9470B" w14:textId="5B9FF0F0"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14:paraId="21EB0E5E" w14:textId="77777777" w:rsidR="008E755E" w:rsidRPr="00C912D6" w:rsidRDefault="008E755E" w:rsidP="00650B2A">
            <w:pPr>
              <w:snapToGrid w:val="0"/>
              <w:jc w:val="both"/>
              <w:rPr>
                <w:rFonts w:cs="Arial"/>
                <w:kern w:val="1"/>
              </w:rPr>
            </w:pPr>
          </w:p>
          <w:p w14:paraId="44B71530" w14:textId="5192E432"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14:paraId="0B4926E9" w14:textId="77777777" w:rsidR="008E755E" w:rsidRPr="00C912D6" w:rsidRDefault="008E755E" w:rsidP="00650B2A">
            <w:pPr>
              <w:snapToGrid w:val="0"/>
              <w:jc w:val="both"/>
              <w:rPr>
                <w:rFonts w:eastAsia="Calibri" w:cs="Times New Roman"/>
              </w:rPr>
            </w:pPr>
          </w:p>
          <w:p w14:paraId="3EB4A203"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32B82EA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5EE25CD0" w14:textId="77777777" w:rsidR="00F51E36" w:rsidRPr="00C912D6" w:rsidRDefault="00F51E36" w:rsidP="00650B2A">
            <w:pPr>
              <w:autoSpaceDE w:val="0"/>
              <w:autoSpaceDN w:val="0"/>
              <w:adjustRightInd w:val="0"/>
              <w:jc w:val="center"/>
              <w:rPr>
                <w:rFonts w:eastAsia="Times New Roman" w:cs="Arial"/>
                <w:kern w:val="1"/>
              </w:rPr>
            </w:pPr>
          </w:p>
          <w:p w14:paraId="2D0F6E7B"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440E3322"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6FCC8002" w14:textId="77777777" w:rsidR="00F51E36" w:rsidRPr="00C912D6" w:rsidRDefault="00F51E36" w:rsidP="00650B2A">
            <w:pPr>
              <w:autoSpaceDE w:val="0"/>
              <w:autoSpaceDN w:val="0"/>
              <w:adjustRightInd w:val="0"/>
              <w:jc w:val="center"/>
              <w:rPr>
                <w:rFonts w:cs="Arial"/>
              </w:rPr>
            </w:pPr>
          </w:p>
          <w:p w14:paraId="1357B2B5"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266F8579" w14:textId="77777777" w:rsidR="00F51E36" w:rsidRPr="00C912D6" w:rsidRDefault="00F51E36" w:rsidP="00650B2A">
            <w:pPr>
              <w:autoSpaceDE w:val="0"/>
              <w:autoSpaceDN w:val="0"/>
              <w:adjustRightInd w:val="0"/>
              <w:jc w:val="center"/>
              <w:rPr>
                <w:rFonts w:cs="Arial"/>
              </w:rPr>
            </w:pPr>
          </w:p>
          <w:p w14:paraId="1F6043E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B18EF2C" w14:textId="77777777" w:rsidR="00F51E36" w:rsidRPr="00C912D6" w:rsidRDefault="00F51E36" w:rsidP="00650B2A">
            <w:pPr>
              <w:autoSpaceDE w:val="0"/>
              <w:autoSpaceDN w:val="0"/>
              <w:adjustRightInd w:val="0"/>
              <w:jc w:val="center"/>
              <w:rPr>
                <w:rFonts w:cs="Arial"/>
              </w:rPr>
            </w:pPr>
          </w:p>
          <w:p w14:paraId="169C3C0F" w14:textId="77777777" w:rsidR="00F51E36" w:rsidRPr="00C912D6" w:rsidRDefault="00F51E36" w:rsidP="00650B2A">
            <w:pPr>
              <w:autoSpaceDE w:val="0"/>
              <w:autoSpaceDN w:val="0"/>
              <w:adjustRightInd w:val="0"/>
              <w:jc w:val="center"/>
              <w:rPr>
                <w:rFonts w:cs="Arial"/>
              </w:rPr>
            </w:pPr>
            <w:r w:rsidRPr="00C912D6">
              <w:rPr>
                <w:rFonts w:cs="Arial"/>
              </w:rPr>
              <w:t>Możliwości jednorazowej korekty</w:t>
            </w:r>
          </w:p>
          <w:p w14:paraId="02B8D376" w14:textId="77777777" w:rsidR="00F51E36" w:rsidRPr="00C912D6" w:rsidRDefault="00F51E36" w:rsidP="00650B2A">
            <w:pPr>
              <w:autoSpaceDE w:val="0"/>
              <w:autoSpaceDN w:val="0"/>
              <w:adjustRightInd w:val="0"/>
              <w:jc w:val="center"/>
              <w:rPr>
                <w:rFonts w:cs="Arial"/>
              </w:rPr>
            </w:pPr>
          </w:p>
          <w:p w14:paraId="0794F857" w14:textId="77777777" w:rsidR="00F51E36" w:rsidRPr="00C912D6" w:rsidRDefault="00F51E36" w:rsidP="00650B2A">
            <w:pPr>
              <w:autoSpaceDE w:val="0"/>
              <w:autoSpaceDN w:val="0"/>
              <w:adjustRightInd w:val="0"/>
              <w:jc w:val="center"/>
              <w:rPr>
                <w:rFonts w:cs="Arial"/>
              </w:rPr>
            </w:pPr>
          </w:p>
          <w:p w14:paraId="7907C3FF" w14:textId="77777777" w:rsidR="00F51E36" w:rsidRPr="00C912D6" w:rsidRDefault="00F51E36" w:rsidP="00650B2A">
            <w:pPr>
              <w:jc w:val="center"/>
              <w:rPr>
                <w:rFonts w:eastAsia="Times New Roman" w:cs="Arial"/>
                <w:kern w:val="1"/>
              </w:rPr>
            </w:pPr>
          </w:p>
        </w:tc>
      </w:tr>
      <w:tr w:rsidR="00F51E36" w:rsidRPr="00702519" w14:paraId="2FB6B438" w14:textId="77777777" w:rsidTr="00650B2A">
        <w:tc>
          <w:tcPr>
            <w:tcW w:w="709" w:type="dxa"/>
          </w:tcPr>
          <w:p w14:paraId="55B228A6" w14:textId="77777777" w:rsidR="00F51E36" w:rsidRPr="00C912D6" w:rsidRDefault="00F51E36" w:rsidP="00D974A1">
            <w:pPr>
              <w:pStyle w:val="Akapitzlist"/>
              <w:numPr>
                <w:ilvl w:val="0"/>
                <w:numId w:val="497"/>
              </w:numPr>
              <w:spacing w:after="120"/>
              <w:rPr>
                <w:rFonts w:eastAsia="Times New Roman" w:cs="Arial"/>
                <w:kern w:val="1"/>
              </w:rPr>
            </w:pPr>
          </w:p>
        </w:tc>
        <w:tc>
          <w:tcPr>
            <w:tcW w:w="3686" w:type="dxa"/>
          </w:tcPr>
          <w:p w14:paraId="2ECE59E6"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3D5B8E1E" w14:textId="10667CD5"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6CFB618" w14:textId="77777777" w:rsidR="008E755E" w:rsidRPr="00C912D6" w:rsidRDefault="008E755E" w:rsidP="00650B2A">
            <w:pPr>
              <w:jc w:val="both"/>
              <w:rPr>
                <w:rFonts w:eastAsia="Times New Roman" w:cs="Arial"/>
                <w:kern w:val="1"/>
              </w:rPr>
            </w:pPr>
          </w:p>
          <w:p w14:paraId="7C67EC43"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39DFBE9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579FE1F3" w14:textId="77777777" w:rsidR="00F51E36" w:rsidRPr="00C912D6" w:rsidRDefault="00F51E36" w:rsidP="00F51E36">
            <w:pPr>
              <w:pStyle w:val="Akapitzlist"/>
              <w:numPr>
                <w:ilvl w:val="0"/>
                <w:numId w:val="480"/>
              </w:numPr>
              <w:spacing w:before="40" w:after="40"/>
              <w:jc w:val="both"/>
              <w:rPr>
                <w:rFonts w:cs="Arial"/>
              </w:rPr>
            </w:pPr>
            <w:r w:rsidRPr="00C912D6">
              <w:rPr>
                <w:rFonts w:cs="Arial"/>
              </w:rPr>
              <w:t>Liczba przedsiębiorstw otrzymujących wsparcie  [przedsiębiorstwa](CI 1)</w:t>
            </w:r>
          </w:p>
          <w:p w14:paraId="2BAC1679" w14:textId="77777777" w:rsidR="00F51E36" w:rsidRPr="00C912D6" w:rsidRDefault="00F51E36" w:rsidP="00F51E36">
            <w:pPr>
              <w:pStyle w:val="Akapitzlist"/>
              <w:numPr>
                <w:ilvl w:val="0"/>
                <w:numId w:val="480"/>
              </w:numPr>
              <w:spacing w:before="40" w:after="40"/>
              <w:jc w:val="both"/>
              <w:rPr>
                <w:rFonts w:cs="Arial"/>
              </w:rPr>
            </w:pPr>
            <w:r w:rsidRPr="00C912D6">
              <w:rPr>
                <w:rFonts w:cs="Arial"/>
              </w:rPr>
              <w:t>Liczba jednostek wytwarzania energii elektrycznej z OZE [szt.] - wskaźnik programowy, agregujący:</w:t>
            </w:r>
          </w:p>
          <w:p w14:paraId="03E6E8B7" w14:textId="77777777" w:rsidR="00F51E36" w:rsidRPr="00C912D6" w:rsidRDefault="00F51E36" w:rsidP="00F51E36">
            <w:pPr>
              <w:pStyle w:val="Akapitzlist"/>
              <w:numPr>
                <w:ilvl w:val="0"/>
                <w:numId w:val="483"/>
              </w:numPr>
              <w:spacing w:before="40" w:after="40"/>
              <w:ind w:left="741"/>
              <w:jc w:val="both"/>
              <w:rPr>
                <w:rFonts w:cs="Arial"/>
              </w:rPr>
            </w:pPr>
            <w:r w:rsidRPr="00C912D6">
              <w:rPr>
                <w:rFonts w:cs="Arial"/>
              </w:rPr>
              <w:t xml:space="preserve">Liczba wybudowanych jednostek wytwarzania energii elektrycznej z OZE [szt] </w:t>
            </w:r>
          </w:p>
          <w:p w14:paraId="4C7A7644" w14:textId="77777777" w:rsidR="00F51E36" w:rsidRPr="00C912D6" w:rsidRDefault="00F51E36" w:rsidP="00F51E36">
            <w:pPr>
              <w:pStyle w:val="Akapitzlist"/>
              <w:numPr>
                <w:ilvl w:val="0"/>
                <w:numId w:val="483"/>
              </w:numPr>
              <w:spacing w:before="40" w:after="40"/>
              <w:ind w:left="741"/>
              <w:jc w:val="both"/>
              <w:rPr>
                <w:rFonts w:cs="Arial"/>
              </w:rPr>
            </w:pPr>
            <w:r w:rsidRPr="00C912D6">
              <w:rPr>
                <w:rFonts w:cs="Arial"/>
              </w:rPr>
              <w:t xml:space="preserve">Liczba przebudowanych jednostek wytwarzania energii elektrycznej z OZE [szt] </w:t>
            </w:r>
          </w:p>
          <w:p w14:paraId="1117FAFA" w14:textId="77777777" w:rsidR="00F51E36" w:rsidRPr="00C912D6" w:rsidRDefault="00F51E36" w:rsidP="00F51E36">
            <w:pPr>
              <w:pStyle w:val="Akapitzlist"/>
              <w:numPr>
                <w:ilvl w:val="0"/>
                <w:numId w:val="480"/>
              </w:numPr>
              <w:spacing w:before="40" w:after="40"/>
              <w:jc w:val="both"/>
              <w:rPr>
                <w:rFonts w:cs="Arial"/>
              </w:rPr>
            </w:pPr>
            <w:r w:rsidRPr="00C912D6">
              <w:rPr>
                <w:rFonts w:cs="Arial"/>
              </w:rPr>
              <w:t>Liczba jednostek wytwarzania energii cieplnej z OZE [szt.] – wskaźnik programowy, agregujący:</w:t>
            </w:r>
          </w:p>
          <w:p w14:paraId="60040E5A" w14:textId="77777777" w:rsidR="00F51E36" w:rsidRPr="00C912D6" w:rsidRDefault="00F51E36" w:rsidP="00F51E36">
            <w:pPr>
              <w:pStyle w:val="Akapitzlist"/>
              <w:numPr>
                <w:ilvl w:val="0"/>
                <w:numId w:val="482"/>
              </w:numPr>
              <w:jc w:val="both"/>
              <w:rPr>
                <w:rFonts w:cs="Arial"/>
              </w:rPr>
            </w:pPr>
            <w:r w:rsidRPr="00C912D6">
              <w:rPr>
                <w:rFonts w:cs="Arial"/>
              </w:rPr>
              <w:t xml:space="preserve">Liczba wybudowanych jednostek wytwarzania energii cieplnej z OZE [szt] </w:t>
            </w:r>
          </w:p>
          <w:p w14:paraId="16A7821E" w14:textId="77777777" w:rsidR="00F51E36" w:rsidRPr="00C912D6" w:rsidRDefault="00F51E36" w:rsidP="00F51E36">
            <w:pPr>
              <w:pStyle w:val="Akapitzlist"/>
              <w:numPr>
                <w:ilvl w:val="0"/>
                <w:numId w:val="482"/>
              </w:numPr>
              <w:jc w:val="both"/>
              <w:rPr>
                <w:rFonts w:cs="Arial"/>
              </w:rPr>
            </w:pPr>
            <w:r w:rsidRPr="00C912D6">
              <w:rPr>
                <w:rFonts w:cs="Arial"/>
              </w:rPr>
              <w:t xml:space="preserve">Liczba przebudowanych jednostek wytwarzania energii cieplnej z OZE [szt] </w:t>
            </w:r>
          </w:p>
          <w:p w14:paraId="33377032" w14:textId="77777777" w:rsidR="00F51E36" w:rsidRPr="00C912D6" w:rsidRDefault="00F51E36" w:rsidP="00F51E36">
            <w:pPr>
              <w:pStyle w:val="Akapitzlist"/>
              <w:numPr>
                <w:ilvl w:val="0"/>
                <w:numId w:val="480"/>
              </w:numPr>
              <w:jc w:val="both"/>
              <w:rPr>
                <w:rFonts w:cs="Arial"/>
              </w:rPr>
            </w:pPr>
            <w:r w:rsidRPr="00C912D6">
              <w:rPr>
                <w:rFonts w:cs="Arial"/>
              </w:rPr>
              <w:t>Długość nowo wybudowanych lub zmodernizowanych sieci elektroenergetycznych dla odnawialnych źródeł energii [km] - wskaźnik agregujący:</w:t>
            </w:r>
          </w:p>
          <w:p w14:paraId="70D809F3" w14:textId="77777777" w:rsidR="00F51E36" w:rsidRPr="00C912D6" w:rsidRDefault="00F51E36" w:rsidP="00F51E36">
            <w:pPr>
              <w:pStyle w:val="Akapitzlist"/>
              <w:numPr>
                <w:ilvl w:val="0"/>
                <w:numId w:val="481"/>
              </w:numPr>
              <w:ind w:left="741" w:hanging="352"/>
              <w:jc w:val="both"/>
              <w:rPr>
                <w:rFonts w:cs="Arial"/>
              </w:rPr>
            </w:pPr>
            <w:r w:rsidRPr="00C912D6">
              <w:rPr>
                <w:rFonts w:cs="Arial"/>
              </w:rPr>
              <w:t>Długość nowo wybudowanych sieci elektroenergetycznych dla odnawialnych źródeł energii [km]</w:t>
            </w:r>
          </w:p>
          <w:p w14:paraId="2B029CAD" w14:textId="77777777" w:rsidR="00F51E36" w:rsidRPr="00C912D6" w:rsidRDefault="00F51E36" w:rsidP="00F51E36">
            <w:pPr>
              <w:pStyle w:val="Akapitzlist"/>
              <w:numPr>
                <w:ilvl w:val="0"/>
                <w:numId w:val="481"/>
              </w:numPr>
              <w:ind w:left="741" w:hanging="352"/>
              <w:jc w:val="both"/>
              <w:rPr>
                <w:rFonts w:cs="Arial"/>
              </w:rPr>
            </w:pPr>
            <w:r w:rsidRPr="00C912D6">
              <w:rPr>
                <w:rFonts w:cs="Arial"/>
              </w:rPr>
              <w:t>Długość zmodernizowanych sieci elektroenergetycznych dla odnawialnych źródeł energii [km]</w:t>
            </w:r>
          </w:p>
          <w:p w14:paraId="1E4153D2"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4B3950E4" w14:textId="77777777" w:rsidR="00F51E36" w:rsidRPr="00C912D6" w:rsidRDefault="00F51E36" w:rsidP="00F51E36">
            <w:pPr>
              <w:pStyle w:val="Akapitzlist"/>
              <w:numPr>
                <w:ilvl w:val="0"/>
                <w:numId w:val="484"/>
              </w:numPr>
              <w:spacing w:before="40" w:after="40"/>
              <w:jc w:val="both"/>
              <w:rPr>
                <w:rFonts w:cs="Arial"/>
              </w:rPr>
            </w:pPr>
            <w:r w:rsidRPr="00C912D6">
              <w:rPr>
                <w:rFonts w:cs="Arial"/>
              </w:rPr>
              <w:t>Dodatkowa zdolność wytwarzania energii ze źródeł odnawialnych [MW] (CI 30) – wskaźnik programowy, agregujący:</w:t>
            </w:r>
          </w:p>
          <w:p w14:paraId="70E11E1B" w14:textId="77777777" w:rsidR="00F51E36" w:rsidRPr="00C912D6" w:rsidRDefault="00F51E36" w:rsidP="00F51E36">
            <w:pPr>
              <w:pStyle w:val="Akapitzlist"/>
              <w:numPr>
                <w:ilvl w:val="0"/>
                <w:numId w:val="487"/>
              </w:numPr>
              <w:jc w:val="both"/>
              <w:rPr>
                <w:rFonts w:cs="Arial"/>
              </w:rPr>
            </w:pPr>
            <w:r w:rsidRPr="00C912D6">
              <w:rPr>
                <w:rFonts w:cs="Arial"/>
              </w:rPr>
              <w:t>Dodatkowa zdolność wytwarzania energii elektrycznej ze źródeł odnawialnych [MWe]</w:t>
            </w:r>
          </w:p>
          <w:p w14:paraId="074CE580" w14:textId="77777777" w:rsidR="00F51E36" w:rsidRPr="00C912D6" w:rsidRDefault="00F51E36" w:rsidP="00F51E36">
            <w:pPr>
              <w:pStyle w:val="Akapitzlist"/>
              <w:numPr>
                <w:ilvl w:val="0"/>
                <w:numId w:val="487"/>
              </w:numPr>
              <w:ind w:hanging="357"/>
              <w:jc w:val="both"/>
              <w:rPr>
                <w:rFonts w:cs="Arial"/>
              </w:rPr>
            </w:pPr>
            <w:r w:rsidRPr="00C912D6">
              <w:rPr>
                <w:rFonts w:cs="Arial"/>
              </w:rPr>
              <w:t>Dodatkowa zdolność wytwarzania energii cieplnej ze źródeł odnawialnych [MWt]</w:t>
            </w:r>
          </w:p>
          <w:p w14:paraId="2C0D245C" w14:textId="77777777" w:rsidR="00F51E36" w:rsidRPr="00C912D6" w:rsidRDefault="00F51E36" w:rsidP="00F51E36">
            <w:pPr>
              <w:pStyle w:val="Akapitzlist"/>
              <w:numPr>
                <w:ilvl w:val="0"/>
                <w:numId w:val="484"/>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0F38B47E" w14:textId="77777777" w:rsidR="00F51E36" w:rsidRPr="00C912D6" w:rsidRDefault="00F51E36" w:rsidP="00F51E36">
            <w:pPr>
              <w:pStyle w:val="Akapitzlist"/>
              <w:numPr>
                <w:ilvl w:val="0"/>
                <w:numId w:val="484"/>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14:paraId="0D70FBCD"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42789986" w14:textId="77777777" w:rsidR="00F51E36" w:rsidRPr="00C912D6" w:rsidRDefault="00F51E36" w:rsidP="00F51E36">
            <w:pPr>
              <w:pStyle w:val="Akapitzlist"/>
              <w:numPr>
                <w:ilvl w:val="0"/>
                <w:numId w:val="485"/>
              </w:numPr>
              <w:jc w:val="both"/>
            </w:pPr>
            <w:r w:rsidRPr="00C912D6">
              <w:t>Produkcja energii elektrycznej z nowo wybudowanych instalacji wykorzystujących OZE [MWhe/rok]</w:t>
            </w:r>
          </w:p>
          <w:p w14:paraId="27A69068" w14:textId="77777777" w:rsidR="00F51E36" w:rsidRPr="00C912D6" w:rsidRDefault="00F51E36" w:rsidP="00F51E36">
            <w:pPr>
              <w:pStyle w:val="Akapitzlist"/>
              <w:numPr>
                <w:ilvl w:val="0"/>
                <w:numId w:val="485"/>
              </w:numPr>
              <w:jc w:val="both"/>
            </w:pPr>
            <w:r w:rsidRPr="00C912D6">
              <w:t>Produkcja energii elektrycznej z nowych mocy wytwórczych instalacji wykorzystujących OZE [MWhe/rok]</w:t>
            </w:r>
          </w:p>
          <w:p w14:paraId="3BFEC0BF" w14:textId="77777777" w:rsidR="00F51E36" w:rsidRPr="00C912D6" w:rsidRDefault="00F51E36" w:rsidP="00F51E36">
            <w:pPr>
              <w:pStyle w:val="Akapitzlist"/>
              <w:numPr>
                <w:ilvl w:val="0"/>
                <w:numId w:val="484"/>
              </w:numPr>
              <w:jc w:val="both"/>
              <w:rPr>
                <w:rFonts w:cs="Arial"/>
              </w:rPr>
            </w:pPr>
            <w:r w:rsidRPr="00C912D6">
              <w:rPr>
                <w:rFonts w:cs="Arial"/>
              </w:rPr>
              <w:t>Produkcja energii cieplnej z nowo wybudowanych/ nowych mocy wytwórczych instalacji wykorzystujących OZE [MWht/rok]</w:t>
            </w:r>
          </w:p>
          <w:p w14:paraId="3735267F"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0D129814" w14:textId="77777777" w:rsidR="00F51E36" w:rsidRPr="00C912D6" w:rsidRDefault="00F51E36" w:rsidP="00F51E36">
            <w:pPr>
              <w:pStyle w:val="Akapitzlist"/>
              <w:numPr>
                <w:ilvl w:val="0"/>
                <w:numId w:val="486"/>
              </w:numPr>
              <w:jc w:val="both"/>
            </w:pPr>
            <w:r w:rsidRPr="00C912D6">
              <w:t>Produkcja energii cieplnej z nowo wybudowanych instalacji wykorzystujących OZE [MWht/rok]</w:t>
            </w:r>
          </w:p>
          <w:p w14:paraId="1D60E4C0" w14:textId="77777777" w:rsidR="00F51E36" w:rsidRPr="00C912D6" w:rsidRDefault="00F51E36" w:rsidP="00F51E36">
            <w:pPr>
              <w:pStyle w:val="Akapitzlist"/>
              <w:numPr>
                <w:ilvl w:val="0"/>
                <w:numId w:val="486"/>
              </w:numPr>
              <w:spacing w:before="40" w:after="40"/>
              <w:jc w:val="both"/>
              <w:rPr>
                <w:rFonts w:cs="Arial"/>
              </w:rPr>
            </w:pPr>
            <w:r w:rsidRPr="00C912D6">
              <w:t>Produkcja energii cieplnej z nowych mocy wytwórczych instalacji wykorzystujących OZE [MWht/rok]</w:t>
            </w:r>
          </w:p>
          <w:p w14:paraId="2934570B" w14:textId="77777777"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14:paraId="57FC0ACD" w14:textId="77777777" w:rsidR="00F51E36" w:rsidRPr="00C912D6" w:rsidRDefault="00F51E36" w:rsidP="00650B2A">
            <w:pPr>
              <w:jc w:val="center"/>
              <w:rPr>
                <w:rFonts w:eastAsia="Times New Roman" w:cs="Arial"/>
                <w:kern w:val="1"/>
              </w:rPr>
            </w:pPr>
            <w:r w:rsidRPr="00C912D6">
              <w:rPr>
                <w:rFonts w:eastAsia="Times New Roman" w:cs="Arial"/>
                <w:kern w:val="1"/>
              </w:rPr>
              <w:t>Tak/Nie</w:t>
            </w:r>
          </w:p>
          <w:p w14:paraId="7B373116" w14:textId="77777777" w:rsidR="00F51E36" w:rsidRPr="00C912D6" w:rsidRDefault="00F51E36" w:rsidP="00650B2A">
            <w:pPr>
              <w:jc w:val="center"/>
              <w:rPr>
                <w:rFonts w:eastAsia="Times New Roman" w:cs="Arial"/>
                <w:kern w:val="1"/>
              </w:rPr>
            </w:pPr>
          </w:p>
          <w:p w14:paraId="0F63184C"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7A7E676"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2F412851" w14:textId="77777777" w:rsidR="00F51E36" w:rsidRPr="00C912D6" w:rsidRDefault="00F51E36" w:rsidP="00650B2A">
            <w:pPr>
              <w:autoSpaceDE w:val="0"/>
              <w:autoSpaceDN w:val="0"/>
              <w:adjustRightInd w:val="0"/>
              <w:jc w:val="center"/>
              <w:rPr>
                <w:rFonts w:cs="Arial"/>
              </w:rPr>
            </w:pPr>
          </w:p>
          <w:p w14:paraId="71B47108"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261364B" w14:textId="77777777" w:rsidR="00F51E36" w:rsidRPr="00C912D6" w:rsidRDefault="00F51E36" w:rsidP="00650B2A">
            <w:pPr>
              <w:autoSpaceDE w:val="0"/>
              <w:autoSpaceDN w:val="0"/>
              <w:adjustRightInd w:val="0"/>
              <w:jc w:val="center"/>
              <w:rPr>
                <w:rFonts w:cs="Arial"/>
              </w:rPr>
            </w:pPr>
          </w:p>
          <w:p w14:paraId="566CB4C9"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23605F2F" w14:textId="77777777" w:rsidR="00F51E36" w:rsidRPr="00C912D6" w:rsidRDefault="00F51E36" w:rsidP="00650B2A">
            <w:pPr>
              <w:autoSpaceDE w:val="0"/>
              <w:autoSpaceDN w:val="0"/>
              <w:adjustRightInd w:val="0"/>
              <w:jc w:val="center"/>
              <w:rPr>
                <w:rFonts w:cs="Arial"/>
              </w:rPr>
            </w:pPr>
          </w:p>
          <w:p w14:paraId="43305196"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4B30033D" w14:textId="77777777" w:rsidTr="00650B2A">
        <w:tc>
          <w:tcPr>
            <w:tcW w:w="709" w:type="dxa"/>
          </w:tcPr>
          <w:p w14:paraId="0F2CA230" w14:textId="77777777" w:rsidR="00F51E36" w:rsidRPr="00C912D6" w:rsidRDefault="00F51E36" w:rsidP="00C912D6">
            <w:pPr>
              <w:pStyle w:val="Akapitzlist"/>
              <w:numPr>
                <w:ilvl w:val="0"/>
                <w:numId w:val="484"/>
              </w:numPr>
              <w:spacing w:after="120"/>
              <w:rPr>
                <w:rFonts w:eastAsia="Times New Roman" w:cs="Arial"/>
                <w:kern w:val="1"/>
              </w:rPr>
            </w:pPr>
          </w:p>
        </w:tc>
        <w:tc>
          <w:tcPr>
            <w:tcW w:w="3686" w:type="dxa"/>
          </w:tcPr>
          <w:p w14:paraId="3E56B6B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FAD96C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617E1E84" w14:textId="77777777"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14:paraId="3E65A012" w14:textId="77777777"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wystąpienia dochodu w projekcie,</w:t>
            </w:r>
          </w:p>
          <w:p w14:paraId="5BBA9E84" w14:textId="77777777"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21600ED6" w14:textId="77777777"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7D25FC42" w14:textId="77777777"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354B6BFC" w14:textId="77777777" w:rsidR="00F51E36" w:rsidRPr="00C912D6" w:rsidRDefault="00F51E36" w:rsidP="00650B2A">
            <w:pPr>
              <w:pStyle w:val="Akapitzlist"/>
              <w:ind w:left="26"/>
              <w:jc w:val="both"/>
              <w:rPr>
                <w:rFonts w:eastAsia="Times New Roman" w:cs="Times New Roman"/>
                <w:iCs/>
              </w:rPr>
            </w:pPr>
          </w:p>
          <w:p w14:paraId="297A6DB4"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58CF4CFC"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23C93B09" w14:textId="77777777" w:rsidR="00F51E36" w:rsidRPr="00C912D6" w:rsidRDefault="00F51E36" w:rsidP="00650B2A">
            <w:pPr>
              <w:autoSpaceDE w:val="0"/>
              <w:autoSpaceDN w:val="0"/>
              <w:adjustRightInd w:val="0"/>
              <w:jc w:val="center"/>
              <w:rPr>
                <w:rFonts w:eastAsia="Times New Roman" w:cs="Arial"/>
                <w:kern w:val="1"/>
              </w:rPr>
            </w:pPr>
          </w:p>
          <w:p w14:paraId="79EA99CA"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81ACC3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14:paraId="77189711" w14:textId="77777777" w:rsidR="00F51E36" w:rsidRPr="00C912D6" w:rsidRDefault="00F51E36" w:rsidP="00650B2A">
            <w:pPr>
              <w:autoSpaceDE w:val="0"/>
              <w:autoSpaceDN w:val="0"/>
              <w:adjustRightInd w:val="0"/>
              <w:jc w:val="center"/>
              <w:rPr>
                <w:rFonts w:eastAsia="Times New Roman" w:cs="Arial"/>
                <w:kern w:val="1"/>
              </w:rPr>
            </w:pPr>
          </w:p>
          <w:p w14:paraId="05685F8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024F3A4" w14:textId="77777777" w:rsidR="00F51E36" w:rsidRPr="00C912D6" w:rsidRDefault="00F51E36" w:rsidP="00650B2A">
            <w:pPr>
              <w:autoSpaceDE w:val="0"/>
              <w:autoSpaceDN w:val="0"/>
              <w:adjustRightInd w:val="0"/>
              <w:jc w:val="center"/>
              <w:rPr>
                <w:rFonts w:eastAsia="Times New Roman" w:cs="Arial"/>
                <w:kern w:val="1"/>
              </w:rPr>
            </w:pPr>
          </w:p>
          <w:p w14:paraId="74A3A64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452DF6FC" w14:textId="77777777" w:rsidR="00F51E36" w:rsidRPr="00C912D6" w:rsidRDefault="00F51E36" w:rsidP="00650B2A">
            <w:pPr>
              <w:jc w:val="center"/>
              <w:rPr>
                <w:rFonts w:cs="Arial"/>
              </w:rPr>
            </w:pPr>
            <w:r w:rsidRPr="00C912D6">
              <w:rPr>
                <w:rFonts w:cs="Arial"/>
              </w:rPr>
              <w:t>Możliwość jednorazowej korekty</w:t>
            </w:r>
          </w:p>
          <w:p w14:paraId="0F6906A1" w14:textId="77777777" w:rsidR="00F51E36" w:rsidRPr="00C912D6" w:rsidRDefault="00F51E36" w:rsidP="00650B2A">
            <w:pPr>
              <w:jc w:val="center"/>
              <w:rPr>
                <w:rFonts w:eastAsia="Times New Roman" w:cs="Arial"/>
              </w:rPr>
            </w:pPr>
          </w:p>
        </w:tc>
      </w:tr>
    </w:tbl>
    <w:p w14:paraId="2B543A06" w14:textId="77777777" w:rsidR="00F51E36" w:rsidRDefault="00F51E36" w:rsidP="00F51E36">
      <w:pPr>
        <w:spacing w:after="0"/>
        <w:jc w:val="both"/>
        <w:rPr>
          <w:rFonts w:eastAsia="Times New Roman" w:cs="Tahoma"/>
          <w:b/>
          <w:bCs/>
          <w:iCs/>
          <w:lang w:eastAsia="en-US"/>
        </w:rPr>
      </w:pPr>
    </w:p>
    <w:p w14:paraId="7D6E98BF" w14:textId="77777777" w:rsidR="00F51E36" w:rsidRDefault="00F51E36" w:rsidP="00F51E36">
      <w:pPr>
        <w:spacing w:after="0"/>
        <w:jc w:val="both"/>
        <w:rPr>
          <w:rFonts w:eastAsia="Times New Roman" w:cs="Tahoma"/>
          <w:b/>
          <w:bCs/>
          <w:iCs/>
          <w:lang w:eastAsia="en-US"/>
        </w:rPr>
      </w:pPr>
    </w:p>
    <w:p w14:paraId="4C589A47"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7E236F07"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6FA7CF35"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0676C8F"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ABC7E19"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C3E37E1"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79F2B8C8"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09479DCF" w14:textId="77777777" w:rsidTr="00AF5752">
        <w:trPr>
          <w:trHeight w:val="952"/>
        </w:trPr>
        <w:tc>
          <w:tcPr>
            <w:tcW w:w="709" w:type="dxa"/>
            <w:shd w:val="clear" w:color="auto" w:fill="auto"/>
          </w:tcPr>
          <w:p w14:paraId="13C51C84" w14:textId="77777777"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14:paraId="0BE3BBF6"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3AAE9533"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569E8E48"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1BC5484F" w14:textId="77777777" w:rsidR="003E4C4D" w:rsidRPr="00DF0C08" w:rsidRDefault="003E4C4D" w:rsidP="00AF5752">
            <w:pPr>
              <w:spacing w:after="0" w:line="240" w:lineRule="auto"/>
              <w:rPr>
                <w:rFonts w:eastAsiaTheme="minorHAnsi"/>
                <w:sz w:val="20"/>
              </w:rPr>
            </w:pPr>
          </w:p>
          <w:p w14:paraId="7A73C49B"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464A5A3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2D736C4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400EF05C" w14:textId="77777777" w:rsidR="003E4C4D" w:rsidRPr="00DF0C08" w:rsidRDefault="003E4C4D" w:rsidP="00AF5752">
            <w:pPr>
              <w:snapToGrid w:val="0"/>
              <w:spacing w:after="0"/>
              <w:jc w:val="center"/>
              <w:rPr>
                <w:rFonts w:eastAsiaTheme="minorHAnsi" w:cs="Arial"/>
                <w:lang w:eastAsia="en-US"/>
              </w:rPr>
            </w:pPr>
          </w:p>
          <w:p w14:paraId="1827D536"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4B2B3FA6" w14:textId="77777777" w:rsidR="003E4C4D" w:rsidRPr="00DF0C08" w:rsidRDefault="003E4C4D" w:rsidP="00AF5752">
            <w:pPr>
              <w:snapToGrid w:val="0"/>
              <w:spacing w:after="0"/>
              <w:jc w:val="center"/>
              <w:rPr>
                <w:rFonts w:eastAsiaTheme="minorHAnsi" w:cs="Arial"/>
                <w:lang w:eastAsia="en-US"/>
              </w:rPr>
            </w:pPr>
          </w:p>
          <w:p w14:paraId="5535A4A3"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05F9D92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5D0D9CFD" w14:textId="77777777" w:rsidR="003E4C4D" w:rsidRPr="00DF0C08" w:rsidRDefault="003E4C4D" w:rsidP="00AF5752">
            <w:pPr>
              <w:snapToGrid w:val="0"/>
              <w:spacing w:after="0"/>
              <w:jc w:val="center"/>
              <w:rPr>
                <w:rFonts w:eastAsiaTheme="minorHAnsi" w:cs="Arial"/>
                <w:lang w:eastAsia="en-US"/>
              </w:rPr>
            </w:pPr>
          </w:p>
          <w:p w14:paraId="6E4C8999"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1B7DBEFB" w14:textId="77777777" w:rsidR="00C162A3" w:rsidRDefault="00C162A3" w:rsidP="00B9500A">
      <w:pPr>
        <w:spacing w:after="0"/>
        <w:rPr>
          <w:b/>
          <w:szCs w:val="20"/>
        </w:rPr>
      </w:pPr>
    </w:p>
    <w:p w14:paraId="4214602D" w14:textId="77777777" w:rsidR="004D4D87" w:rsidRPr="004D4D87" w:rsidRDefault="004D4D87" w:rsidP="004D4D87">
      <w:pPr>
        <w:rPr>
          <w:b/>
        </w:rPr>
      </w:pPr>
      <w:bookmarkStart w:id="38" w:name="_Toc517084180"/>
      <w:bookmarkStart w:id="39" w:name="_Toc517092120"/>
      <w:bookmarkStart w:id="40" w:name="_Toc517092291"/>
      <w:r w:rsidRPr="004D4D87">
        <w:rPr>
          <w:rFonts w:eastAsia="Times New Roman" w:cs="Tahoma"/>
          <w:b/>
          <w:bCs/>
          <w:iCs/>
        </w:rPr>
        <w:t xml:space="preserve">Działanie 3.2 </w:t>
      </w:r>
      <w:bookmarkEnd w:id="38"/>
      <w:bookmarkEnd w:id="39"/>
      <w:bookmarkEnd w:id="40"/>
      <w:r w:rsidRPr="004D4D87">
        <w:rPr>
          <w:b/>
        </w:rPr>
        <w:t>Efektywność energetyczna w MŚP</w:t>
      </w:r>
    </w:p>
    <w:p w14:paraId="22BA72A5" w14:textId="77777777" w:rsidR="00C162A3" w:rsidRDefault="005565E6" w:rsidP="008176B0">
      <w:pPr>
        <w:pStyle w:val="Nagwek5"/>
      </w:pPr>
      <w:bookmarkStart w:id="41" w:name="_Toc20132079"/>
      <w:r w:rsidRPr="005565E6">
        <w:t>Działanie 3.3 Efektywność energetyczna w budynkach użyteczności publicznej i sektorze mieszkaniowym</w:t>
      </w:r>
      <w:bookmarkEnd w:id="41"/>
    </w:p>
    <w:p w14:paraId="65CCE4AD"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006DBEA8" w14:textId="77777777" w:rsidR="00B9500A" w:rsidRPr="00E02A9B"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p w14:paraId="0D37E589" w14:textId="77777777" w:rsidR="00B9500A" w:rsidRPr="00E02A9B" w:rsidRDefault="00B9500A" w:rsidP="00B9500A">
      <w:pPr>
        <w:rPr>
          <w:szCs w:val="20"/>
        </w:rPr>
      </w:pPr>
    </w:p>
    <w:tbl>
      <w:tblPr>
        <w:tblW w:w="14742" w:type="dxa"/>
        <w:tblInd w:w="108" w:type="dxa"/>
        <w:tblLook w:val="0000" w:firstRow="0" w:lastRow="0" w:firstColumn="0" w:lastColumn="0" w:noHBand="0" w:noVBand="0"/>
      </w:tblPr>
      <w:tblGrid>
        <w:gridCol w:w="709"/>
        <w:gridCol w:w="3686"/>
        <w:gridCol w:w="6804"/>
        <w:gridCol w:w="3543"/>
      </w:tblGrid>
      <w:tr w:rsidR="00AF5752" w:rsidRPr="00AF5752" w14:paraId="62D1F4A1" w14:textId="77777777" w:rsidTr="00AF5752">
        <w:trPr>
          <w:trHeight w:val="476"/>
        </w:trPr>
        <w:tc>
          <w:tcPr>
            <w:tcW w:w="709" w:type="dxa"/>
            <w:tcBorders>
              <w:top w:val="single" w:sz="4" w:space="0" w:color="auto"/>
              <w:left w:val="single" w:sz="4" w:space="0" w:color="auto"/>
              <w:bottom w:val="single" w:sz="4" w:space="0" w:color="auto"/>
              <w:right w:val="single" w:sz="4" w:space="0" w:color="auto"/>
            </w:tcBorders>
          </w:tcPr>
          <w:p w14:paraId="346D7C95" w14:textId="77777777" w:rsidR="00AF5752" w:rsidRPr="00AF5752" w:rsidRDefault="00AF5752" w:rsidP="00AF5752">
            <w:pPr>
              <w:snapToGrid w:val="0"/>
              <w:ind w:left="502" w:hanging="360"/>
              <w:contextualSpacing/>
              <w:jc w:val="center"/>
              <w:rPr>
                <w:rFonts w:cs="Arial"/>
                <w:b/>
                <w:szCs w:val="20"/>
              </w:rPr>
            </w:pPr>
            <w:r w:rsidRPr="00AF5752">
              <w:rPr>
                <w:rFonts w:cs="Arial"/>
                <w:b/>
                <w:szCs w:val="20"/>
              </w:rPr>
              <w:t>Lp.</w:t>
            </w:r>
          </w:p>
        </w:tc>
        <w:tc>
          <w:tcPr>
            <w:tcW w:w="3686" w:type="dxa"/>
            <w:tcBorders>
              <w:top w:val="single" w:sz="4" w:space="0" w:color="auto"/>
              <w:left w:val="single" w:sz="4" w:space="0" w:color="auto"/>
              <w:bottom w:val="single" w:sz="4" w:space="0" w:color="auto"/>
              <w:right w:val="single" w:sz="4" w:space="0" w:color="auto"/>
            </w:tcBorders>
          </w:tcPr>
          <w:p w14:paraId="67512DDD" w14:textId="77777777" w:rsidR="00AF5752" w:rsidRPr="00AF5752" w:rsidRDefault="00AF5752" w:rsidP="00AF5752">
            <w:pPr>
              <w:snapToGrid w:val="0"/>
              <w:spacing w:after="0" w:line="240" w:lineRule="auto"/>
              <w:jc w:val="center"/>
              <w:rPr>
                <w:rFonts w:eastAsia="Times New Roman" w:cs="Arial"/>
                <w:b/>
                <w:szCs w:val="20"/>
              </w:rPr>
            </w:pPr>
            <w:r w:rsidRPr="00AF5752">
              <w:rPr>
                <w:rFonts w:eastAsia="Times New Roman" w:cs="Arial"/>
                <w:b/>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305975A7" w14:textId="77777777" w:rsidR="00AF5752" w:rsidRPr="00AF5752" w:rsidRDefault="00AF5752" w:rsidP="00AF5752">
            <w:pPr>
              <w:snapToGrid w:val="0"/>
              <w:spacing w:after="0" w:line="240" w:lineRule="auto"/>
              <w:jc w:val="center"/>
              <w:rPr>
                <w:rFonts w:cs="Arial"/>
                <w:b/>
                <w:szCs w:val="20"/>
              </w:rPr>
            </w:pPr>
            <w:r w:rsidRPr="00AF5752">
              <w:rPr>
                <w:rFonts w:cs="Arial"/>
                <w:b/>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73035B49" w14:textId="77777777" w:rsidR="00AF5752" w:rsidRPr="00AF5752" w:rsidRDefault="00AF5752" w:rsidP="00AF5752">
            <w:pPr>
              <w:snapToGrid w:val="0"/>
              <w:spacing w:after="0"/>
              <w:jc w:val="center"/>
              <w:rPr>
                <w:rFonts w:cs="Arial"/>
                <w:b/>
              </w:rPr>
            </w:pPr>
            <w:r w:rsidRPr="00AF5752">
              <w:rPr>
                <w:rFonts w:cs="Arial"/>
                <w:b/>
              </w:rPr>
              <w:t>Opis znaczenia kryterium</w:t>
            </w:r>
          </w:p>
        </w:tc>
      </w:tr>
      <w:tr w:rsidR="007F3DBE" w:rsidRPr="00DF0C08" w14:paraId="12104F8E" w14:textId="77777777" w:rsidTr="00AF5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BA2C118" w14:textId="77777777" w:rsidR="007F3DBE" w:rsidRPr="00AF5752" w:rsidRDefault="007F3DBE" w:rsidP="005A60CA">
            <w:pPr>
              <w:numPr>
                <w:ilvl w:val="0"/>
                <w:numId w:val="40"/>
              </w:numPr>
              <w:snapToGrid w:val="0"/>
              <w:contextualSpacing/>
              <w:rPr>
                <w:rFonts w:cs="Arial"/>
                <w:szCs w:val="20"/>
              </w:rPr>
            </w:pPr>
          </w:p>
        </w:tc>
        <w:tc>
          <w:tcPr>
            <w:tcW w:w="3686" w:type="dxa"/>
          </w:tcPr>
          <w:p w14:paraId="1DD6922F" w14:textId="77777777" w:rsidR="007F3DBE" w:rsidRPr="00AF5752" w:rsidRDefault="007F3DBE" w:rsidP="00AF5752">
            <w:pPr>
              <w:snapToGrid w:val="0"/>
              <w:spacing w:after="0" w:line="240" w:lineRule="auto"/>
              <w:rPr>
                <w:rFonts w:eastAsia="Times New Roman" w:cs="Arial"/>
                <w:b/>
                <w:szCs w:val="20"/>
              </w:rPr>
            </w:pPr>
            <w:r w:rsidRPr="00AF5752">
              <w:rPr>
                <w:rFonts w:eastAsia="Times New Roman" w:cs="Arial"/>
                <w:b/>
                <w:szCs w:val="20"/>
              </w:rPr>
              <w:t>Czy projekt wynika z</w:t>
            </w:r>
            <w:r w:rsidR="00981526">
              <w:rPr>
                <w:rFonts w:eastAsia="Times New Roman" w:cs="Arial"/>
                <w:b/>
                <w:szCs w:val="20"/>
              </w:rPr>
              <w:t xml:space="preserve"> </w:t>
            </w:r>
            <w:r w:rsidRPr="00AF5752">
              <w:rPr>
                <w:rFonts w:eastAsia="Times New Roman" w:cs="Arial"/>
                <w:b/>
                <w:szCs w:val="20"/>
              </w:rPr>
              <w:t xml:space="preserve">Planu Gospodarki Niskoemisyjnej </w:t>
            </w:r>
          </w:p>
          <w:p w14:paraId="4BB2CE18" w14:textId="77777777" w:rsidR="007F3DBE" w:rsidRPr="00AF5752" w:rsidRDefault="007F3DBE" w:rsidP="00AF5752">
            <w:pPr>
              <w:snapToGrid w:val="0"/>
              <w:spacing w:after="0" w:line="240" w:lineRule="auto"/>
              <w:rPr>
                <w:rFonts w:eastAsia="Times New Roman" w:cs="Arial"/>
                <w:b/>
                <w:szCs w:val="20"/>
              </w:rPr>
            </w:pPr>
          </w:p>
        </w:tc>
        <w:tc>
          <w:tcPr>
            <w:tcW w:w="6804" w:type="dxa"/>
          </w:tcPr>
          <w:p w14:paraId="25995154" w14:textId="77777777" w:rsidR="007F3DBE" w:rsidRPr="00423D93" w:rsidRDefault="007F3DBE" w:rsidP="00423D93">
            <w:pPr>
              <w:snapToGrid w:val="0"/>
              <w:spacing w:after="0" w:line="240" w:lineRule="auto"/>
              <w:jc w:val="both"/>
              <w:rPr>
                <w:rFonts w:cs="Arial"/>
              </w:rPr>
            </w:pPr>
            <w:r w:rsidRPr="00423D93">
              <w:rPr>
                <w:rFonts w:cs="Arial"/>
              </w:rPr>
              <w:t xml:space="preserve">W ramach kryterium należy zweryfikować czy </w:t>
            </w:r>
            <w:r w:rsidR="008449E1" w:rsidRPr="00423D93">
              <w:rPr>
                <w:rFonts w:cs="Arial"/>
              </w:rPr>
              <w:t>projekt</w:t>
            </w:r>
            <w:r w:rsidRPr="00423D93">
              <w:rPr>
                <w:rFonts w:cs="Arial"/>
              </w:rPr>
              <w:t xml:space="preserve"> </w:t>
            </w:r>
            <w:r w:rsidR="008449E1" w:rsidRPr="00423D93">
              <w:rPr>
                <w:rFonts w:cs="Arial"/>
              </w:rPr>
              <w:t xml:space="preserve">wynika z </w:t>
            </w:r>
            <w:r w:rsidRPr="00423D93">
              <w:rPr>
                <w:rFonts w:cs="Arial"/>
              </w:rPr>
              <w:t>Plan</w:t>
            </w:r>
            <w:r w:rsidR="008449E1" w:rsidRPr="00423D93">
              <w:rPr>
                <w:rFonts w:cs="Arial"/>
              </w:rPr>
              <w:t>u</w:t>
            </w:r>
            <w:r w:rsidRPr="00423D93">
              <w:rPr>
                <w:rFonts w:cs="Arial"/>
              </w:rPr>
              <w:t xml:space="preserve"> Gospodarki Niskoemisyjnej. </w:t>
            </w:r>
          </w:p>
          <w:p w14:paraId="05D1B87E" w14:textId="77777777" w:rsidR="007F3DBE" w:rsidRPr="00423D93" w:rsidRDefault="007F3DBE" w:rsidP="00423D93">
            <w:pPr>
              <w:snapToGrid w:val="0"/>
              <w:spacing w:after="0" w:line="240" w:lineRule="auto"/>
              <w:jc w:val="both"/>
              <w:rPr>
                <w:rFonts w:cs="Arial"/>
              </w:rPr>
            </w:pPr>
          </w:p>
          <w:p w14:paraId="599F7D5C" w14:textId="77777777" w:rsidR="007F3DBE" w:rsidRPr="00423D93" w:rsidRDefault="007F3DBE" w:rsidP="00423D93">
            <w:pPr>
              <w:snapToGrid w:val="0"/>
              <w:spacing w:after="0" w:line="240" w:lineRule="auto"/>
              <w:jc w:val="both"/>
              <w:rPr>
                <w:rFonts w:eastAsia="Times New Roman" w:cs="Tahoma"/>
              </w:rPr>
            </w:pPr>
            <w:r w:rsidRPr="00423D93">
              <w:rPr>
                <w:rFonts w:cs="Arial"/>
              </w:rPr>
              <w:t>Plan Gospodarki Niskoemisyjnej powinien zostać przyjęty do realizacji uchwałą gminy, właściwej dla miejsca realizacji projektu. Jeśli projekt realizowany jest na obszarze kilku gmin, powinien być ujęty w planach właściwych gmin.</w:t>
            </w:r>
          </w:p>
          <w:p w14:paraId="5699061E" w14:textId="77777777" w:rsidR="007F3DBE" w:rsidRPr="00423D93" w:rsidRDefault="007F3DBE" w:rsidP="00423D93">
            <w:pPr>
              <w:snapToGrid w:val="0"/>
              <w:spacing w:after="0" w:line="240" w:lineRule="auto"/>
              <w:jc w:val="both"/>
              <w:rPr>
                <w:rFonts w:eastAsia="Times New Roman" w:cs="Tahoma"/>
              </w:rPr>
            </w:pPr>
          </w:p>
          <w:p w14:paraId="478C829E" w14:textId="77777777" w:rsidR="007F3DBE" w:rsidRPr="00423D93" w:rsidRDefault="007F3DBE" w:rsidP="00423D93">
            <w:pPr>
              <w:snapToGrid w:val="0"/>
              <w:spacing w:after="0" w:line="240" w:lineRule="auto"/>
              <w:jc w:val="both"/>
              <w:rPr>
                <w:rFonts w:eastAsia="Times New Roman" w:cs="Tahoma"/>
              </w:rPr>
            </w:pPr>
            <w:r w:rsidRPr="00423D93">
              <w:rPr>
                <w:rFonts w:eastAsia="Times New Roman" w:cs="Tahoma"/>
              </w:rPr>
              <w:t>Ocena dokonywana jest na podstawie zaświadczenia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potwierdzenia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oświadczenia*</w:t>
            </w:r>
            <w:r w:rsidRPr="00423D93">
              <w:rPr>
                <w:rFonts w:eastAsia="Times New Roman" w:cs="Tahoma"/>
              </w:rPr>
              <w:t xml:space="preserve"> wydanego przez właściwy urząd gminy. </w:t>
            </w:r>
            <w:r w:rsidR="000C300E" w:rsidRPr="00423D93">
              <w:rPr>
                <w:rFonts w:eastAsia="Times New Roman" w:cs="Tahoma"/>
              </w:rPr>
              <w:t>Dokument</w:t>
            </w:r>
            <w:r w:rsidRPr="00423D93">
              <w:rPr>
                <w:rFonts w:eastAsia="Times New Roman" w:cs="Tahoma"/>
              </w:rPr>
              <w:t xml:space="preserve">obligatoryjnie zawiera: </w:t>
            </w:r>
          </w:p>
          <w:p w14:paraId="747BB971"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49862048"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9914A4A"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15DBD473" w14:textId="77777777" w:rsidR="007F3DBE" w:rsidRPr="00423D93" w:rsidRDefault="007F3DBE" w:rsidP="00423D93">
            <w:pPr>
              <w:snapToGrid w:val="0"/>
              <w:spacing w:after="0" w:line="240" w:lineRule="auto"/>
              <w:jc w:val="both"/>
              <w:rPr>
                <w:rFonts w:eastAsia="Times New Roman" w:cs="Tahoma"/>
              </w:rPr>
            </w:pPr>
          </w:p>
          <w:p w14:paraId="2D71F1E8"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075A189E" w14:textId="77777777" w:rsidR="00A010C7" w:rsidRPr="00423D93" w:rsidRDefault="00A010C7" w:rsidP="00423D93">
            <w:pPr>
              <w:snapToGrid w:val="0"/>
              <w:spacing w:after="0" w:line="240" w:lineRule="auto"/>
              <w:jc w:val="both"/>
              <w:rPr>
                <w:rFonts w:eastAsia="Times New Roman" w:cs="Tahoma"/>
              </w:rPr>
            </w:pPr>
          </w:p>
          <w:p w14:paraId="266F15E1"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0EA72039" w14:textId="77777777" w:rsidR="007F3DBE" w:rsidRPr="00423D93" w:rsidRDefault="00A010C7" w:rsidP="00423D93">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3C8BE91F" w14:textId="77777777" w:rsidR="007F3DBE" w:rsidRDefault="007F3DBE" w:rsidP="00AF5752">
            <w:pPr>
              <w:snapToGrid w:val="0"/>
              <w:spacing w:after="0"/>
              <w:jc w:val="center"/>
              <w:rPr>
                <w:rFonts w:cs="Arial"/>
              </w:rPr>
            </w:pPr>
            <w:r w:rsidRPr="00AF5752">
              <w:rPr>
                <w:rFonts w:cs="Arial"/>
              </w:rPr>
              <w:t>Tak/Nie</w:t>
            </w:r>
          </w:p>
          <w:p w14:paraId="5E7B2FDD" w14:textId="77777777" w:rsidR="00AF5752" w:rsidRPr="00AF5752" w:rsidRDefault="00AF5752" w:rsidP="00AF5752">
            <w:pPr>
              <w:snapToGrid w:val="0"/>
              <w:spacing w:after="0"/>
              <w:jc w:val="center"/>
              <w:rPr>
                <w:rFonts w:cs="Arial"/>
              </w:rPr>
            </w:pPr>
          </w:p>
          <w:p w14:paraId="36E816D0" w14:textId="77777777" w:rsidR="007F3DBE" w:rsidRPr="00AF5752" w:rsidRDefault="007F3DBE" w:rsidP="00AF5752">
            <w:pPr>
              <w:snapToGrid w:val="0"/>
              <w:spacing w:after="0"/>
              <w:jc w:val="center"/>
              <w:rPr>
                <w:rFonts w:cs="Arial"/>
              </w:rPr>
            </w:pPr>
            <w:r w:rsidRPr="00AF5752">
              <w:rPr>
                <w:rFonts w:cs="Arial"/>
              </w:rPr>
              <w:t>Kryterium obligatoryjne</w:t>
            </w:r>
          </w:p>
          <w:p w14:paraId="00C00820" w14:textId="77777777" w:rsidR="007F3DBE" w:rsidRPr="00AF5752" w:rsidRDefault="007F3DBE" w:rsidP="00AF5752">
            <w:pPr>
              <w:spacing w:after="0" w:line="240" w:lineRule="auto"/>
              <w:jc w:val="center"/>
              <w:rPr>
                <w:rFonts w:eastAsia="Times New Roman" w:cs="Arial"/>
              </w:rPr>
            </w:pPr>
            <w:r w:rsidRPr="00AF5752">
              <w:rPr>
                <w:rFonts w:eastAsia="Times New Roman" w:cs="Arial"/>
              </w:rPr>
              <w:t>(spełnienie jest niezbędne dla możliwości otrzymania dofinansowania)</w:t>
            </w:r>
          </w:p>
          <w:p w14:paraId="62046FF1" w14:textId="77777777" w:rsidR="00A010C7" w:rsidRPr="00AF5752" w:rsidRDefault="00A010C7" w:rsidP="00AF5752">
            <w:pPr>
              <w:snapToGrid w:val="0"/>
              <w:spacing w:after="0"/>
              <w:jc w:val="center"/>
              <w:rPr>
                <w:rFonts w:cs="Arial"/>
              </w:rPr>
            </w:pPr>
            <w:r w:rsidRPr="00AF5752">
              <w:rPr>
                <w:rFonts w:cs="Arial"/>
              </w:rPr>
              <w:t>Dopuszcza się skierowanie projektu do poprawy/uzupełnienia w zakresie skutkującym spełnianiem kryterium.</w:t>
            </w:r>
          </w:p>
          <w:p w14:paraId="5F4752DB" w14:textId="77777777" w:rsidR="00A010C7" w:rsidRPr="00AF5752" w:rsidRDefault="00A010C7" w:rsidP="00AF5752">
            <w:pPr>
              <w:snapToGrid w:val="0"/>
              <w:spacing w:after="0"/>
              <w:jc w:val="center"/>
              <w:rPr>
                <w:rFonts w:cs="Arial"/>
              </w:rPr>
            </w:pPr>
          </w:p>
          <w:p w14:paraId="4E428CDA" w14:textId="77777777" w:rsidR="00A010C7" w:rsidRPr="00AF5752" w:rsidRDefault="00A010C7" w:rsidP="00AF5752">
            <w:pPr>
              <w:snapToGrid w:val="0"/>
              <w:spacing w:after="0"/>
              <w:jc w:val="center"/>
              <w:rPr>
                <w:rFonts w:cs="Arial"/>
              </w:rPr>
            </w:pPr>
            <w:r w:rsidRPr="00AF5752">
              <w:rPr>
                <w:rFonts w:cs="Arial"/>
              </w:rPr>
              <w:t>Niespełnienie kryterium po wezwaniu do uzupełnienia/poprawy skutkuje jego odrzuceniem.</w:t>
            </w:r>
          </w:p>
          <w:p w14:paraId="6A22533F" w14:textId="77777777" w:rsidR="00A010C7" w:rsidRPr="00AF5752" w:rsidRDefault="00A010C7" w:rsidP="00AF5752">
            <w:pPr>
              <w:snapToGrid w:val="0"/>
              <w:spacing w:after="0"/>
              <w:jc w:val="center"/>
              <w:rPr>
                <w:rFonts w:cs="Arial"/>
              </w:rPr>
            </w:pPr>
            <w:r w:rsidRPr="00AF5752">
              <w:rPr>
                <w:rFonts w:cs="Arial"/>
              </w:rPr>
              <w:t>Możliwość jednorazowej korekty</w:t>
            </w:r>
          </w:p>
          <w:p w14:paraId="41E07FBD" w14:textId="77777777" w:rsidR="00A010C7" w:rsidRPr="00AF5752" w:rsidRDefault="00A010C7" w:rsidP="00AF5752">
            <w:pPr>
              <w:spacing w:after="0" w:line="240" w:lineRule="auto"/>
              <w:jc w:val="center"/>
              <w:rPr>
                <w:rFonts w:eastAsia="Times New Roman" w:cs="Arial"/>
              </w:rPr>
            </w:pPr>
          </w:p>
          <w:p w14:paraId="5C91460F" w14:textId="77777777" w:rsidR="007F3DBE" w:rsidRPr="00AF5752" w:rsidRDefault="007F3DBE" w:rsidP="00AF5752">
            <w:pPr>
              <w:snapToGrid w:val="0"/>
              <w:spacing w:after="0"/>
              <w:jc w:val="center"/>
              <w:rPr>
                <w:rFonts w:cs="Arial"/>
              </w:rPr>
            </w:pPr>
          </w:p>
          <w:p w14:paraId="4C398377" w14:textId="77777777" w:rsidR="007F3DBE" w:rsidRPr="00AF5752" w:rsidRDefault="007F3DBE" w:rsidP="00AF5752">
            <w:pPr>
              <w:snapToGrid w:val="0"/>
              <w:spacing w:after="0"/>
              <w:jc w:val="center"/>
              <w:rPr>
                <w:rFonts w:cs="Arial"/>
              </w:rPr>
            </w:pPr>
          </w:p>
          <w:p w14:paraId="55755A26" w14:textId="77777777" w:rsidR="007F3DBE" w:rsidRPr="00AF5752" w:rsidRDefault="007F3DBE" w:rsidP="00AF5752">
            <w:pPr>
              <w:snapToGrid w:val="0"/>
              <w:spacing w:after="0"/>
              <w:jc w:val="center"/>
              <w:rPr>
                <w:rFonts w:cs="Arial"/>
              </w:rPr>
            </w:pPr>
          </w:p>
        </w:tc>
      </w:tr>
    </w:tbl>
    <w:p w14:paraId="16C8B5B5" w14:textId="77777777" w:rsidR="00AE6169" w:rsidRDefault="00AE6169" w:rsidP="00AE6169">
      <w:pPr>
        <w:pStyle w:val="Nagwek5"/>
        <w:spacing w:before="0" w:line="240" w:lineRule="auto"/>
        <w:rPr>
          <w:b w:val="0"/>
          <w:szCs w:val="20"/>
        </w:rPr>
      </w:pPr>
      <w:bookmarkStart w:id="42" w:name="_Toc517084182"/>
      <w:bookmarkStart w:id="43" w:name="_Toc517092122"/>
      <w:bookmarkStart w:id="44" w:name="_Toc517092293"/>
    </w:p>
    <w:p w14:paraId="2CEFA04B"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FE53848"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2CF4EB48"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17AD1699"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6648A98C"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0C9D4205"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7FA6B5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30642DC0"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AF2FA9A" w14:textId="77777777" w:rsidR="008B5DAB" w:rsidRPr="00423D93" w:rsidRDefault="008B5DAB" w:rsidP="00F51E36">
            <w:pPr>
              <w:pStyle w:val="Akapitzlist"/>
              <w:numPr>
                <w:ilvl w:val="0"/>
                <w:numId w:val="347"/>
              </w:numPr>
              <w:snapToGrid w:val="0"/>
              <w:spacing w:line="240" w:lineRule="auto"/>
              <w:ind w:left="322"/>
              <w:rPr>
                <w:rFonts w:cs="Arial"/>
              </w:rPr>
            </w:pPr>
          </w:p>
        </w:tc>
        <w:tc>
          <w:tcPr>
            <w:tcW w:w="3686" w:type="dxa"/>
          </w:tcPr>
          <w:p w14:paraId="6684D0CB"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104AD656" w14:textId="77777777" w:rsidR="008B5DAB" w:rsidRPr="00423D93" w:rsidRDefault="008B5DAB" w:rsidP="00003AB8">
            <w:pPr>
              <w:snapToGrid w:val="0"/>
              <w:spacing w:after="0" w:line="240" w:lineRule="auto"/>
              <w:rPr>
                <w:rFonts w:eastAsia="Times New Roman" w:cs="Arial"/>
                <w:b/>
              </w:rPr>
            </w:pPr>
          </w:p>
        </w:tc>
        <w:tc>
          <w:tcPr>
            <w:tcW w:w="6804" w:type="dxa"/>
          </w:tcPr>
          <w:p w14:paraId="220D6BDF"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77F0208D" w14:textId="77777777" w:rsidR="008B5DAB" w:rsidRPr="00423D93" w:rsidRDefault="008B5DAB" w:rsidP="00003AB8">
            <w:pPr>
              <w:snapToGrid w:val="0"/>
              <w:spacing w:after="0" w:line="240" w:lineRule="auto"/>
              <w:jc w:val="both"/>
              <w:rPr>
                <w:rFonts w:cs="Arial"/>
              </w:rPr>
            </w:pPr>
          </w:p>
          <w:p w14:paraId="521DB98F"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596471FF" w14:textId="77777777" w:rsidR="008B5DAB" w:rsidRPr="00423D93" w:rsidRDefault="008B5DAB" w:rsidP="00003AB8">
            <w:pPr>
              <w:snapToGrid w:val="0"/>
              <w:spacing w:after="0" w:line="240" w:lineRule="auto"/>
              <w:jc w:val="both"/>
              <w:rPr>
                <w:rFonts w:eastAsia="Times New Roman" w:cs="Tahoma"/>
              </w:rPr>
            </w:pPr>
          </w:p>
          <w:p w14:paraId="7D7635AD"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3AF61938"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E325E6D"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D5D3059"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3B149B60" w14:textId="77777777" w:rsidR="008B5DAB" w:rsidRPr="00423D93" w:rsidRDefault="008B5DAB" w:rsidP="00003AB8">
            <w:pPr>
              <w:snapToGrid w:val="0"/>
              <w:spacing w:after="0" w:line="240" w:lineRule="auto"/>
              <w:jc w:val="both"/>
              <w:rPr>
                <w:rFonts w:eastAsia="Times New Roman" w:cs="Tahoma"/>
              </w:rPr>
            </w:pPr>
          </w:p>
          <w:p w14:paraId="209991EF"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E80526B" w14:textId="77777777" w:rsidR="008B5DAB" w:rsidRPr="00423D93" w:rsidRDefault="008B5DAB" w:rsidP="00003AB8">
            <w:pPr>
              <w:snapToGrid w:val="0"/>
              <w:spacing w:after="0" w:line="240" w:lineRule="auto"/>
              <w:jc w:val="both"/>
              <w:rPr>
                <w:rFonts w:eastAsia="Times New Roman" w:cs="Tahoma"/>
              </w:rPr>
            </w:pPr>
          </w:p>
          <w:p w14:paraId="5BE6AF7B"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3BE6EF01"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256BD3BB" w14:textId="77777777" w:rsidR="008B5DAB" w:rsidRPr="00423D93" w:rsidRDefault="008B5DAB" w:rsidP="00003AB8">
            <w:pPr>
              <w:snapToGrid w:val="0"/>
              <w:spacing w:after="0" w:line="240" w:lineRule="auto"/>
              <w:jc w:val="center"/>
              <w:rPr>
                <w:rFonts w:cs="Arial"/>
              </w:rPr>
            </w:pPr>
            <w:r w:rsidRPr="00423D93">
              <w:rPr>
                <w:rFonts w:cs="Arial"/>
              </w:rPr>
              <w:t>Tak/Nie</w:t>
            </w:r>
          </w:p>
          <w:p w14:paraId="34A662A8" w14:textId="77777777" w:rsidR="008B5DAB" w:rsidRPr="00423D93" w:rsidRDefault="008B5DAB" w:rsidP="00003AB8">
            <w:pPr>
              <w:snapToGrid w:val="0"/>
              <w:spacing w:after="0" w:line="240" w:lineRule="auto"/>
              <w:jc w:val="center"/>
              <w:rPr>
                <w:rFonts w:cs="Arial"/>
              </w:rPr>
            </w:pPr>
          </w:p>
          <w:p w14:paraId="6E23A9EF"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93B2D08"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1E3B8BD0"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D6F605C" w14:textId="77777777" w:rsidR="008B5DAB" w:rsidRPr="00423D93" w:rsidRDefault="008B5DAB" w:rsidP="00003AB8">
            <w:pPr>
              <w:snapToGrid w:val="0"/>
              <w:spacing w:after="0" w:line="240" w:lineRule="auto"/>
              <w:jc w:val="center"/>
              <w:rPr>
                <w:rFonts w:cs="Arial"/>
              </w:rPr>
            </w:pPr>
          </w:p>
          <w:p w14:paraId="64D0934B"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0AF976A"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5B5077F3" w14:textId="77777777" w:rsidR="008B5DAB" w:rsidRPr="00423D93" w:rsidRDefault="008B5DAB" w:rsidP="00003AB8">
            <w:pPr>
              <w:spacing w:after="0" w:line="240" w:lineRule="auto"/>
              <w:jc w:val="center"/>
              <w:rPr>
                <w:rFonts w:eastAsia="Times New Roman" w:cs="Arial"/>
              </w:rPr>
            </w:pPr>
          </w:p>
          <w:p w14:paraId="39169931" w14:textId="77777777" w:rsidR="008B5DAB" w:rsidRPr="00423D93" w:rsidRDefault="008B5DAB" w:rsidP="00003AB8">
            <w:pPr>
              <w:snapToGrid w:val="0"/>
              <w:spacing w:after="0" w:line="240" w:lineRule="auto"/>
              <w:jc w:val="center"/>
              <w:rPr>
                <w:rFonts w:cs="Arial"/>
              </w:rPr>
            </w:pPr>
          </w:p>
          <w:p w14:paraId="32FFC691" w14:textId="77777777" w:rsidR="008B5DAB" w:rsidRPr="00423D93" w:rsidRDefault="008B5DAB" w:rsidP="00003AB8">
            <w:pPr>
              <w:snapToGrid w:val="0"/>
              <w:spacing w:after="0" w:line="240" w:lineRule="auto"/>
              <w:jc w:val="center"/>
              <w:rPr>
                <w:rFonts w:cs="Arial"/>
              </w:rPr>
            </w:pPr>
          </w:p>
          <w:p w14:paraId="19717362" w14:textId="77777777" w:rsidR="008B5DAB" w:rsidRPr="00423D93" w:rsidRDefault="008B5DAB" w:rsidP="00003AB8">
            <w:pPr>
              <w:snapToGrid w:val="0"/>
              <w:spacing w:after="0" w:line="240" w:lineRule="auto"/>
              <w:jc w:val="center"/>
              <w:rPr>
                <w:rFonts w:cs="Arial"/>
              </w:rPr>
            </w:pPr>
          </w:p>
        </w:tc>
      </w:tr>
      <w:tr w:rsidR="008B5DAB" w:rsidRPr="00423D93" w14:paraId="77CBBEF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E3BEC9B" w14:textId="77777777" w:rsidR="008B5DAB" w:rsidRPr="00423D93" w:rsidRDefault="008B5DAB" w:rsidP="00F51E36">
            <w:pPr>
              <w:pStyle w:val="Akapitzlist"/>
              <w:numPr>
                <w:ilvl w:val="0"/>
                <w:numId w:val="347"/>
              </w:numPr>
              <w:snapToGrid w:val="0"/>
              <w:spacing w:line="240" w:lineRule="auto"/>
              <w:rPr>
                <w:rFonts w:cs="Arial"/>
              </w:rPr>
            </w:pPr>
          </w:p>
          <w:p w14:paraId="2BF09F39" w14:textId="77777777" w:rsidR="008B5DAB" w:rsidRPr="00423D93" w:rsidRDefault="008B5DAB" w:rsidP="00003AB8">
            <w:pPr>
              <w:snapToGrid w:val="0"/>
              <w:spacing w:line="240" w:lineRule="auto"/>
              <w:ind w:left="502" w:hanging="360"/>
              <w:contextualSpacing/>
              <w:rPr>
                <w:rFonts w:cs="Arial"/>
              </w:rPr>
            </w:pPr>
          </w:p>
          <w:p w14:paraId="491907ED" w14:textId="77777777" w:rsidR="008B5DAB" w:rsidRPr="00423D93" w:rsidRDefault="008B5DAB" w:rsidP="00003AB8">
            <w:pPr>
              <w:snapToGrid w:val="0"/>
              <w:spacing w:line="240" w:lineRule="auto"/>
              <w:ind w:left="502" w:hanging="360"/>
              <w:contextualSpacing/>
              <w:rPr>
                <w:rFonts w:cs="Arial"/>
              </w:rPr>
            </w:pPr>
          </w:p>
          <w:p w14:paraId="6051EE1B" w14:textId="77777777" w:rsidR="008B5DAB" w:rsidRPr="00423D93" w:rsidRDefault="008B5DAB" w:rsidP="00003AB8">
            <w:pPr>
              <w:snapToGrid w:val="0"/>
              <w:spacing w:line="240" w:lineRule="auto"/>
              <w:ind w:left="502" w:hanging="360"/>
              <w:contextualSpacing/>
              <w:rPr>
                <w:rFonts w:cs="Arial"/>
              </w:rPr>
            </w:pPr>
          </w:p>
          <w:p w14:paraId="422867F0" w14:textId="77777777" w:rsidR="008B5DAB" w:rsidRPr="00423D93" w:rsidRDefault="008B5DAB" w:rsidP="00003AB8">
            <w:pPr>
              <w:snapToGrid w:val="0"/>
              <w:spacing w:line="240" w:lineRule="auto"/>
              <w:ind w:left="502" w:hanging="360"/>
              <w:contextualSpacing/>
              <w:rPr>
                <w:rFonts w:cs="Arial"/>
              </w:rPr>
            </w:pPr>
          </w:p>
          <w:p w14:paraId="23282BC5" w14:textId="77777777" w:rsidR="008B5DAB" w:rsidRPr="00423D93" w:rsidRDefault="008B5DAB" w:rsidP="00003AB8">
            <w:pPr>
              <w:snapToGrid w:val="0"/>
              <w:spacing w:line="240" w:lineRule="auto"/>
              <w:ind w:left="502" w:hanging="360"/>
              <w:contextualSpacing/>
              <w:rPr>
                <w:rFonts w:cs="Arial"/>
              </w:rPr>
            </w:pPr>
          </w:p>
          <w:p w14:paraId="5723E647"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7461719"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6F0E3BC"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125D9258" w14:textId="77777777" w:rsidR="008B5DAB" w:rsidRPr="00423D93" w:rsidRDefault="008B5DAB" w:rsidP="00003AB8">
            <w:pPr>
              <w:snapToGrid w:val="0"/>
              <w:spacing w:after="0" w:line="240" w:lineRule="auto"/>
              <w:jc w:val="both"/>
              <w:rPr>
                <w:rFonts w:cs="Arial"/>
              </w:rPr>
            </w:pPr>
          </w:p>
          <w:p w14:paraId="2AC3F4F0"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3A987327" w14:textId="77777777" w:rsidR="008B5DAB" w:rsidRPr="00423D93" w:rsidRDefault="008B5DAB" w:rsidP="00003AB8">
            <w:pPr>
              <w:snapToGrid w:val="0"/>
              <w:spacing w:after="0" w:line="240" w:lineRule="auto"/>
              <w:jc w:val="both"/>
              <w:rPr>
                <w:rFonts w:cs="Arial"/>
              </w:rPr>
            </w:pPr>
          </w:p>
          <w:p w14:paraId="05868274"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1447431B" w14:textId="77777777" w:rsidR="008B5DAB" w:rsidRPr="00423D93" w:rsidRDefault="008B5DAB" w:rsidP="00003AB8">
            <w:pPr>
              <w:snapToGrid w:val="0"/>
              <w:spacing w:after="0" w:line="240" w:lineRule="auto"/>
              <w:jc w:val="both"/>
              <w:rPr>
                <w:rFonts w:cs="Arial"/>
              </w:rPr>
            </w:pPr>
          </w:p>
          <w:p w14:paraId="0CE627AC"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8CA22F" w14:textId="77777777" w:rsidR="008B5DAB" w:rsidRPr="00423D93" w:rsidRDefault="008B5DAB" w:rsidP="00003AB8">
            <w:pPr>
              <w:snapToGrid w:val="0"/>
              <w:spacing w:after="0" w:line="240" w:lineRule="auto"/>
              <w:jc w:val="both"/>
              <w:rPr>
                <w:rFonts w:cs="Arial"/>
              </w:rPr>
            </w:pPr>
          </w:p>
          <w:p w14:paraId="5236E7D3"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1F686225" w14:textId="77777777" w:rsidR="008B5DAB" w:rsidRPr="00423D93" w:rsidRDefault="008B5DAB" w:rsidP="00003AB8">
            <w:pPr>
              <w:snapToGrid w:val="0"/>
              <w:spacing w:after="0" w:line="240" w:lineRule="auto"/>
              <w:jc w:val="both"/>
              <w:rPr>
                <w:rFonts w:cs="Arial"/>
              </w:rPr>
            </w:pPr>
          </w:p>
          <w:p w14:paraId="0289ECC7"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004D3EC7" w14:textId="77777777" w:rsidR="008B5DAB" w:rsidRPr="00423D93" w:rsidRDefault="008B5DAB" w:rsidP="00003AB8">
            <w:pPr>
              <w:snapToGrid w:val="0"/>
              <w:spacing w:after="0" w:line="240" w:lineRule="auto"/>
              <w:jc w:val="both"/>
              <w:rPr>
                <w:rFonts w:cs="Arial"/>
              </w:rPr>
            </w:pPr>
          </w:p>
          <w:p w14:paraId="2E6DF96A"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C062CE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23F62603" w14:textId="77777777" w:rsidR="008B5DAB" w:rsidRPr="00423D93" w:rsidRDefault="008B5DAB" w:rsidP="00003AB8">
            <w:pPr>
              <w:snapToGrid w:val="0"/>
              <w:spacing w:after="0" w:line="240" w:lineRule="auto"/>
              <w:jc w:val="center"/>
              <w:rPr>
                <w:rFonts w:cs="Arial"/>
              </w:rPr>
            </w:pPr>
          </w:p>
          <w:p w14:paraId="351D177C"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381AB415"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37B60C5" w14:textId="77777777" w:rsidR="008B5DAB" w:rsidRPr="00423D93" w:rsidRDefault="008B5DAB" w:rsidP="00003AB8">
            <w:pPr>
              <w:snapToGrid w:val="0"/>
              <w:spacing w:after="0" w:line="240" w:lineRule="auto"/>
              <w:jc w:val="center"/>
              <w:rPr>
                <w:rFonts w:cs="Arial"/>
              </w:rPr>
            </w:pPr>
          </w:p>
          <w:p w14:paraId="5F3C48EB"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26C65A2E" w14:textId="77777777" w:rsidR="008B5DAB" w:rsidRPr="00423D93" w:rsidRDefault="008B5DAB" w:rsidP="00003AB8">
            <w:pPr>
              <w:snapToGrid w:val="0"/>
              <w:spacing w:after="0" w:line="240" w:lineRule="auto"/>
              <w:jc w:val="center"/>
              <w:rPr>
                <w:rFonts w:cs="Arial"/>
              </w:rPr>
            </w:pPr>
          </w:p>
          <w:p w14:paraId="227E6563"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66045629" w14:textId="77777777" w:rsidR="008B5DAB" w:rsidRPr="00423D93" w:rsidRDefault="008B5DAB" w:rsidP="00003AB8">
            <w:pPr>
              <w:snapToGrid w:val="0"/>
              <w:spacing w:after="0" w:line="240" w:lineRule="auto"/>
              <w:jc w:val="center"/>
              <w:rPr>
                <w:rFonts w:cs="Arial"/>
              </w:rPr>
            </w:pPr>
          </w:p>
          <w:p w14:paraId="4F6A62D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3F5FE824" w14:textId="77777777" w:rsidR="008B5DAB" w:rsidRPr="00423D93" w:rsidRDefault="008B5DAB" w:rsidP="00003AB8">
            <w:pPr>
              <w:snapToGrid w:val="0"/>
              <w:spacing w:after="0" w:line="240" w:lineRule="auto"/>
              <w:jc w:val="center"/>
              <w:rPr>
                <w:rFonts w:cs="Arial"/>
              </w:rPr>
            </w:pPr>
          </w:p>
          <w:p w14:paraId="5D5992D4" w14:textId="77777777" w:rsidR="008B5DAB" w:rsidRPr="00423D93" w:rsidRDefault="008B5DAB" w:rsidP="00003AB8">
            <w:pPr>
              <w:snapToGrid w:val="0"/>
              <w:spacing w:after="0" w:line="240" w:lineRule="auto"/>
              <w:jc w:val="center"/>
              <w:rPr>
                <w:rFonts w:cs="Arial"/>
              </w:rPr>
            </w:pPr>
          </w:p>
          <w:p w14:paraId="5062C27B" w14:textId="77777777" w:rsidR="008B5DAB" w:rsidRPr="00423D93" w:rsidRDefault="008B5DAB" w:rsidP="00003AB8">
            <w:pPr>
              <w:snapToGrid w:val="0"/>
              <w:spacing w:after="0" w:line="240" w:lineRule="auto"/>
              <w:jc w:val="center"/>
              <w:rPr>
                <w:rFonts w:cs="Arial"/>
              </w:rPr>
            </w:pPr>
          </w:p>
        </w:tc>
      </w:tr>
      <w:tr w:rsidR="008B5DAB" w:rsidRPr="00423D93" w14:paraId="710B6CE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E6B466E" w14:textId="77777777"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479C54C"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E92DE8E"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4370E7A5"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5D737AA8" w14:textId="77777777" w:rsidR="008B5DAB" w:rsidRPr="00423D93" w:rsidRDefault="008B5DAB" w:rsidP="00003AB8">
            <w:pPr>
              <w:snapToGrid w:val="0"/>
              <w:spacing w:after="0" w:line="240" w:lineRule="auto"/>
              <w:jc w:val="both"/>
              <w:rPr>
                <w:rFonts w:cs="Arial"/>
              </w:rPr>
            </w:pPr>
          </w:p>
          <w:p w14:paraId="32357771"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4833FFEB" w14:textId="77777777" w:rsidR="008B5DAB" w:rsidRPr="00423D93" w:rsidRDefault="008B5DAB" w:rsidP="00F51E36">
            <w:pPr>
              <w:pStyle w:val="Akapitzlist"/>
              <w:numPr>
                <w:ilvl w:val="0"/>
                <w:numId w:val="342"/>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0DEDBA5C"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zmodernizowanych energetycznie budynków [szt.]</w:t>
            </w:r>
          </w:p>
          <w:p w14:paraId="741302AE"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budynków uwzględniających standardy budownictwa pasywnego [szt.] - wskaźnik agregujący</w:t>
            </w:r>
          </w:p>
          <w:p w14:paraId="185AD44F" w14:textId="77777777" w:rsidR="008B5DAB" w:rsidRPr="00423D93" w:rsidRDefault="008B5DAB" w:rsidP="00F51E36">
            <w:pPr>
              <w:pStyle w:val="Akapitzlist"/>
              <w:numPr>
                <w:ilvl w:val="1"/>
                <w:numId w:val="342"/>
              </w:numPr>
              <w:spacing w:before="40" w:after="40" w:line="240" w:lineRule="auto"/>
              <w:jc w:val="both"/>
              <w:rPr>
                <w:rFonts w:cs="Arial"/>
              </w:rPr>
            </w:pPr>
            <w:r w:rsidRPr="00423D93">
              <w:t>Liczba wybudowanych budynków z uwzględnieniem standardów budownictwa pasywnego [szt.]</w:t>
            </w:r>
          </w:p>
          <w:p w14:paraId="6F8FA15B" w14:textId="77777777" w:rsidR="008B5DAB" w:rsidRPr="00423D93" w:rsidRDefault="008B5DAB" w:rsidP="00F51E36">
            <w:pPr>
              <w:pStyle w:val="Akapitzlist"/>
              <w:numPr>
                <w:ilvl w:val="1"/>
                <w:numId w:val="342"/>
              </w:numPr>
              <w:spacing w:before="40" w:after="40" w:line="240" w:lineRule="auto"/>
              <w:jc w:val="both"/>
              <w:rPr>
                <w:rFonts w:cs="Arial"/>
              </w:rPr>
            </w:pPr>
            <w:r w:rsidRPr="00423D93">
              <w:t>Liczba przebudowanych budynków z uwzględnieniem standardów budownictwa pasywnego [szt.]</w:t>
            </w:r>
          </w:p>
          <w:p w14:paraId="742E04E9"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 xml:space="preserve">Liczba zmodernizowanych źródeł ciepła [szt.] </w:t>
            </w:r>
          </w:p>
          <w:p w14:paraId="247F4B5E"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wybudowanych jednostek wytwarzania energii elektrycznej z OZE [szt.]</w:t>
            </w:r>
          </w:p>
          <w:p w14:paraId="427B1E34"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wybudowanych jednostek wytwarzania energii cieplnej z OZE [szt.]</w:t>
            </w:r>
          </w:p>
          <w:p w14:paraId="08428E8E"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obiektów dostosowanych do potrzeb osób z niepełnosprawnościami [szt.]</w:t>
            </w:r>
          </w:p>
          <w:p w14:paraId="7C639302"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130BA120"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podmiotów wykorzystujących technologie informacyjno-komunikacyjne (TIK) [szt.]</w:t>
            </w:r>
          </w:p>
          <w:p w14:paraId="40310398"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osób objętych szkoleniami / doradztwem w zakresie kompetencji cyfrowych O/K/M [os.]</w:t>
            </w:r>
          </w:p>
          <w:p w14:paraId="3363B630"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13510C5B" w14:textId="77777777" w:rsidR="008B5DAB" w:rsidRPr="00423D93" w:rsidRDefault="008B5DAB" w:rsidP="00F51E36">
            <w:pPr>
              <w:pStyle w:val="Akapitzlist"/>
              <w:numPr>
                <w:ilvl w:val="0"/>
                <w:numId w:val="396"/>
              </w:numPr>
              <w:spacing w:before="40" w:after="40" w:line="240" w:lineRule="auto"/>
              <w:jc w:val="both"/>
              <w:rPr>
                <w:rFonts w:cs="Arial"/>
              </w:rPr>
            </w:pPr>
            <w:r w:rsidRPr="00423D93">
              <w:rPr>
                <w:rFonts w:cs="Arial"/>
              </w:rPr>
              <w:t>Szacowany roczny spadek emisji gazów cieplarnianych (CI 34) [tony równoważnika CO2] – programowy</w:t>
            </w:r>
          </w:p>
          <w:p w14:paraId="2753CC63" w14:textId="77777777" w:rsidR="008B5DAB" w:rsidRPr="00423D93" w:rsidRDefault="008B5DAB" w:rsidP="00F51E36">
            <w:pPr>
              <w:pStyle w:val="Akapitzlist"/>
              <w:numPr>
                <w:ilvl w:val="0"/>
                <w:numId w:val="396"/>
              </w:numPr>
              <w:spacing w:line="240" w:lineRule="auto"/>
              <w:rPr>
                <w:rFonts w:cs="Arial"/>
              </w:rPr>
            </w:pPr>
            <w:r w:rsidRPr="00423D93">
              <w:rPr>
                <w:rFonts w:cs="Arial"/>
              </w:rPr>
              <w:t>Roczny spadek emisji PM 10 [tony]</w:t>
            </w:r>
          </w:p>
          <w:p w14:paraId="54D4B6D3" w14:textId="77777777" w:rsidR="008B5DAB" w:rsidRPr="00423D93" w:rsidRDefault="008B5DAB" w:rsidP="00F51E36">
            <w:pPr>
              <w:pStyle w:val="Akapitzlist"/>
              <w:numPr>
                <w:ilvl w:val="0"/>
                <w:numId w:val="396"/>
              </w:numPr>
              <w:spacing w:line="240" w:lineRule="auto"/>
              <w:rPr>
                <w:rFonts w:cs="Arial"/>
              </w:rPr>
            </w:pPr>
            <w:r w:rsidRPr="00423D93">
              <w:rPr>
                <w:rFonts w:cs="Arial"/>
              </w:rPr>
              <w:t>Roczny spadek emisji PM 2,5 [tony]</w:t>
            </w:r>
          </w:p>
          <w:p w14:paraId="7F7693B7" w14:textId="77777777" w:rsidR="008B5DAB" w:rsidRDefault="008B5DAB" w:rsidP="00F51E36">
            <w:pPr>
              <w:pStyle w:val="Akapitzlist"/>
              <w:numPr>
                <w:ilvl w:val="0"/>
                <w:numId w:val="396"/>
              </w:numPr>
              <w:spacing w:line="240" w:lineRule="auto"/>
              <w:rPr>
                <w:rFonts w:cs="Arial"/>
              </w:rPr>
            </w:pPr>
            <w:r w:rsidRPr="00423D93">
              <w:rPr>
                <w:rFonts w:cs="Arial"/>
              </w:rPr>
              <w:t>Ilość zaoszczędzonej energii cieplnej [GJ/rok]</w:t>
            </w:r>
          </w:p>
          <w:p w14:paraId="030DD63C" w14:textId="77777777" w:rsidR="00423D93" w:rsidRDefault="00423D93" w:rsidP="00F51E36">
            <w:pPr>
              <w:pStyle w:val="Akapitzlist"/>
              <w:numPr>
                <w:ilvl w:val="0"/>
                <w:numId w:val="396"/>
              </w:numPr>
              <w:spacing w:line="240" w:lineRule="auto"/>
              <w:rPr>
                <w:rFonts w:cs="Arial"/>
              </w:rPr>
            </w:pPr>
            <w:r>
              <w:rPr>
                <w:rFonts w:cs="Arial"/>
              </w:rPr>
              <w:t>ilość zaoszczędzonej energii elektrycznej [MWh/rok]</w:t>
            </w:r>
          </w:p>
          <w:p w14:paraId="44E06DED" w14:textId="77777777" w:rsidR="00423D93" w:rsidRPr="00423D93" w:rsidRDefault="00423D93" w:rsidP="00F51E36">
            <w:pPr>
              <w:pStyle w:val="Akapitzlist"/>
              <w:numPr>
                <w:ilvl w:val="0"/>
                <w:numId w:val="396"/>
              </w:numPr>
              <w:spacing w:line="240" w:lineRule="auto"/>
              <w:rPr>
                <w:rFonts w:cs="Arial"/>
              </w:rPr>
            </w:pPr>
            <w:r>
              <w:rPr>
                <w:rFonts w:cs="Arial"/>
              </w:rPr>
              <w:t>Zmniejszenie rocznego zużycia energii pierwotnej w budynkach publicznych (CI 32) [kWh/rok]</w:t>
            </w:r>
          </w:p>
          <w:p w14:paraId="70E5E46E" w14:textId="77777777" w:rsidR="008B5DAB" w:rsidRPr="00423D93" w:rsidRDefault="008B5DAB" w:rsidP="00F51E36">
            <w:pPr>
              <w:pStyle w:val="Akapitzlist"/>
              <w:numPr>
                <w:ilvl w:val="0"/>
                <w:numId w:val="396"/>
              </w:numPr>
              <w:spacing w:line="240" w:lineRule="auto"/>
              <w:jc w:val="both"/>
              <w:rPr>
                <w:rFonts w:cs="Arial"/>
              </w:rPr>
            </w:pPr>
            <w:r w:rsidRPr="00423D93">
              <w:rPr>
                <w:rFonts w:cs="Arial"/>
              </w:rPr>
              <w:t>Wzrost zatrudnienia we wspieranych podmiotach (innych niż przedsiębiorstwa) O/K/M [EPC]</w:t>
            </w:r>
          </w:p>
          <w:p w14:paraId="3E793DCE" w14:textId="77777777" w:rsidR="008B5DAB" w:rsidRPr="00423D93" w:rsidRDefault="008B5DAB" w:rsidP="00F51E36">
            <w:pPr>
              <w:pStyle w:val="Akapitzlist"/>
              <w:numPr>
                <w:ilvl w:val="0"/>
                <w:numId w:val="396"/>
              </w:numPr>
              <w:spacing w:line="240" w:lineRule="auto"/>
              <w:rPr>
                <w:rFonts w:cs="Arial"/>
              </w:rPr>
            </w:pPr>
            <w:r w:rsidRPr="00423D93">
              <w:rPr>
                <w:rFonts w:cs="Arial"/>
              </w:rPr>
              <w:t>Liczba utrzymanych miejsc pracy [EPC]</w:t>
            </w:r>
          </w:p>
          <w:p w14:paraId="4C44ECC4" w14:textId="77777777" w:rsidR="008B5DAB" w:rsidRPr="00423D93" w:rsidRDefault="008B5DAB" w:rsidP="00F51E36">
            <w:pPr>
              <w:pStyle w:val="Akapitzlist"/>
              <w:numPr>
                <w:ilvl w:val="0"/>
                <w:numId w:val="396"/>
              </w:numPr>
              <w:spacing w:line="240" w:lineRule="auto"/>
              <w:rPr>
                <w:rFonts w:cs="Arial"/>
              </w:rPr>
            </w:pPr>
            <w:r w:rsidRPr="00423D93">
              <w:rPr>
                <w:rFonts w:cs="Arial"/>
              </w:rPr>
              <w:t>Liczba nowo utworzonych miejsc pracy - pozostałe formy [EPC]</w:t>
            </w:r>
          </w:p>
          <w:p w14:paraId="0B3BE862"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144EAE87" w14:textId="77777777" w:rsidR="008B5DAB" w:rsidRPr="00423D93" w:rsidRDefault="008B5DAB" w:rsidP="00003AB8">
            <w:pPr>
              <w:snapToGrid w:val="0"/>
              <w:spacing w:after="0" w:line="240" w:lineRule="auto"/>
              <w:jc w:val="both"/>
              <w:rPr>
                <w:rFonts w:cs="Arial"/>
              </w:rPr>
            </w:pPr>
          </w:p>
          <w:p w14:paraId="298A29FD"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3479AA8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A909C52"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8C9B900"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4DCB0C37"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01A0844F" w14:textId="77777777" w:rsidR="008B5DAB" w:rsidRPr="00423D93" w:rsidRDefault="008B5DAB" w:rsidP="00003AB8">
            <w:pPr>
              <w:snapToGrid w:val="0"/>
              <w:spacing w:after="0" w:line="240" w:lineRule="auto"/>
              <w:jc w:val="center"/>
              <w:rPr>
                <w:rFonts w:cs="Arial"/>
              </w:rPr>
            </w:pPr>
          </w:p>
          <w:p w14:paraId="06007483"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5A8286B4" w14:textId="77777777" w:rsidR="008B5DAB" w:rsidRPr="00423D93" w:rsidRDefault="008B5DAB" w:rsidP="00003AB8">
            <w:pPr>
              <w:snapToGrid w:val="0"/>
              <w:spacing w:after="0" w:line="240" w:lineRule="auto"/>
              <w:jc w:val="center"/>
              <w:rPr>
                <w:rFonts w:cs="Arial"/>
              </w:rPr>
            </w:pPr>
          </w:p>
          <w:p w14:paraId="5C7686CE"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4A1E7E80" w14:textId="77777777" w:rsidR="008B5DAB" w:rsidRPr="00423D93" w:rsidRDefault="008B5DAB" w:rsidP="00003AB8">
            <w:pPr>
              <w:snapToGrid w:val="0"/>
              <w:spacing w:after="0" w:line="240" w:lineRule="auto"/>
              <w:jc w:val="center"/>
              <w:rPr>
                <w:rFonts w:cs="Arial"/>
              </w:rPr>
            </w:pPr>
          </w:p>
          <w:p w14:paraId="0EE7E366"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23F77DD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E5F0575" w14:textId="77777777"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E61446C"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48AEB27"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06C2431"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FB52A5E" w14:textId="77777777" w:rsidR="008B5DAB" w:rsidRPr="00423D93" w:rsidRDefault="008B5DAB" w:rsidP="00003AB8">
            <w:pPr>
              <w:snapToGrid w:val="0"/>
              <w:spacing w:after="0" w:line="240" w:lineRule="auto"/>
              <w:jc w:val="both"/>
              <w:rPr>
                <w:rFonts w:cs="Arial"/>
              </w:rPr>
            </w:pPr>
          </w:p>
          <w:p w14:paraId="04272554"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6CCFBE70" w14:textId="77777777" w:rsidR="008B5DAB" w:rsidRPr="00423D93" w:rsidRDefault="008B5DAB" w:rsidP="00003AB8">
            <w:pPr>
              <w:snapToGrid w:val="0"/>
              <w:spacing w:after="0" w:line="240" w:lineRule="auto"/>
              <w:jc w:val="both"/>
              <w:rPr>
                <w:rFonts w:cs="Arial"/>
              </w:rPr>
            </w:pPr>
          </w:p>
          <w:p w14:paraId="78C9ADFE"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6C24EB46"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5F62BBF6" w14:textId="77777777" w:rsidR="008B5DAB" w:rsidRPr="00423D93" w:rsidRDefault="008B5DAB" w:rsidP="00F51E36">
            <w:pPr>
              <w:pStyle w:val="Akapitzlist"/>
              <w:numPr>
                <w:ilvl w:val="0"/>
                <w:numId w:val="345"/>
              </w:numPr>
              <w:spacing w:line="240" w:lineRule="auto"/>
              <w:jc w:val="both"/>
              <w:rPr>
                <w:rFonts w:cs="Arial"/>
              </w:rPr>
            </w:pPr>
            <w:r w:rsidRPr="00423D93">
              <w:rPr>
                <w:rFonts w:cs="Arial"/>
              </w:rPr>
              <w:t>przekroczony został wyrażony procentowo poziom dofinansowania projektu oraz</w:t>
            </w:r>
          </w:p>
          <w:p w14:paraId="69D1BCFB" w14:textId="77777777" w:rsidR="008B5DAB" w:rsidRPr="00423D93" w:rsidRDefault="008B5DAB" w:rsidP="00F51E36">
            <w:pPr>
              <w:pStyle w:val="Akapitzlist"/>
              <w:numPr>
                <w:ilvl w:val="0"/>
                <w:numId w:val="345"/>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2E4BE99D"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314DEC40" w14:textId="77777777" w:rsidR="008B5DAB" w:rsidRPr="00423D93" w:rsidRDefault="008B5DAB" w:rsidP="00003AB8">
            <w:pPr>
              <w:snapToGrid w:val="0"/>
              <w:spacing w:after="0" w:line="240" w:lineRule="auto"/>
              <w:jc w:val="center"/>
              <w:rPr>
                <w:rFonts w:cs="Arial"/>
              </w:rPr>
            </w:pPr>
          </w:p>
          <w:p w14:paraId="156D2047"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67C1325"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30F733A1" w14:textId="77777777" w:rsidR="008B5DAB" w:rsidRPr="00423D93" w:rsidRDefault="008B5DAB" w:rsidP="00003AB8">
            <w:pPr>
              <w:snapToGrid w:val="0"/>
              <w:spacing w:after="0" w:line="240" w:lineRule="auto"/>
              <w:jc w:val="center"/>
              <w:rPr>
                <w:rFonts w:cs="Arial"/>
              </w:rPr>
            </w:pPr>
          </w:p>
          <w:p w14:paraId="16848261"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748A8360" w14:textId="77777777" w:rsidR="008B5DAB" w:rsidRPr="00423D93" w:rsidRDefault="008B5DAB" w:rsidP="00003AB8">
            <w:pPr>
              <w:snapToGrid w:val="0"/>
              <w:spacing w:after="0" w:line="240" w:lineRule="auto"/>
              <w:jc w:val="center"/>
              <w:rPr>
                <w:rFonts w:cs="Arial"/>
              </w:rPr>
            </w:pPr>
          </w:p>
          <w:p w14:paraId="00DEE64D"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0235C529" w14:textId="77777777" w:rsidR="008B5DAB" w:rsidRPr="00423D93" w:rsidRDefault="008B5DAB" w:rsidP="00003AB8">
            <w:pPr>
              <w:snapToGrid w:val="0"/>
              <w:spacing w:after="0" w:line="240" w:lineRule="auto"/>
              <w:jc w:val="center"/>
              <w:rPr>
                <w:rFonts w:cs="Arial"/>
              </w:rPr>
            </w:pPr>
          </w:p>
          <w:p w14:paraId="63D95750"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CA0426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8A3E0FF" w14:textId="77777777"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1FB7771" w14:textId="77777777" w:rsidR="008B5DAB" w:rsidRPr="00423D93" w:rsidRDefault="008B5DAB" w:rsidP="00003AB8">
            <w:pPr>
              <w:snapToGrid w:val="0"/>
              <w:spacing w:after="0" w:line="240" w:lineRule="auto"/>
              <w:rPr>
                <w:rFonts w:eastAsia="Times New Roman" w:cs="Arial"/>
                <w:b/>
              </w:rPr>
            </w:pPr>
          </w:p>
          <w:p w14:paraId="57221DF7"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2E46692"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F3FC0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6BD0DF81" w14:textId="77777777" w:rsidR="008B5DAB" w:rsidRPr="00423D93" w:rsidRDefault="008B5DAB" w:rsidP="00003AB8">
            <w:pPr>
              <w:snapToGrid w:val="0"/>
              <w:spacing w:after="0" w:line="240" w:lineRule="auto"/>
              <w:jc w:val="both"/>
              <w:rPr>
                <w:rFonts w:cs="Arial"/>
              </w:rPr>
            </w:pPr>
          </w:p>
          <w:p w14:paraId="471B4C74"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7D50C9E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1F5E222C" w14:textId="77777777" w:rsidR="008B5DAB" w:rsidRPr="00423D93" w:rsidRDefault="008B5DAB" w:rsidP="00003AB8">
            <w:pPr>
              <w:snapToGrid w:val="0"/>
              <w:spacing w:after="0" w:line="240" w:lineRule="auto"/>
              <w:jc w:val="center"/>
              <w:rPr>
                <w:rFonts w:cs="Arial"/>
              </w:rPr>
            </w:pPr>
          </w:p>
          <w:p w14:paraId="7951ACA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4D59652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9894A2C"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22EF7A1D"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82C7563"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6B20A21D" w14:textId="77777777" w:rsidR="00CA113F" w:rsidRPr="00CA113F" w:rsidRDefault="00CA113F" w:rsidP="00CA113F"/>
    <w:p w14:paraId="5DF828EC"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257A38C9"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46BF47" w14:textId="77777777" w:rsidR="00BF259E" w:rsidRPr="00DE6D6D" w:rsidRDefault="00BF259E" w:rsidP="00003AB8">
            <w:pPr>
              <w:spacing w:after="120" w:line="240" w:lineRule="auto"/>
              <w:jc w:val="center"/>
              <w:rPr>
                <w:rFonts w:cs="Arial"/>
                <w:kern w:val="2"/>
                <w:sz w:val="20"/>
                <w:szCs w:val="20"/>
              </w:rPr>
            </w:pPr>
          </w:p>
          <w:p w14:paraId="7924BC97" w14:textId="77777777" w:rsidR="00BF259E" w:rsidRPr="00DE6D6D" w:rsidRDefault="00BF259E" w:rsidP="00003AB8">
            <w:pPr>
              <w:spacing w:after="120" w:line="240" w:lineRule="auto"/>
              <w:jc w:val="center"/>
              <w:rPr>
                <w:rFonts w:cs="Arial"/>
                <w:kern w:val="2"/>
                <w:sz w:val="20"/>
                <w:szCs w:val="20"/>
              </w:rPr>
            </w:pPr>
          </w:p>
          <w:p w14:paraId="1163D6BB" w14:textId="77777777" w:rsidR="00BF259E" w:rsidRPr="00DE6D6D" w:rsidRDefault="00BF259E" w:rsidP="00003AB8">
            <w:pPr>
              <w:spacing w:after="120" w:line="240" w:lineRule="auto"/>
              <w:jc w:val="center"/>
              <w:rPr>
                <w:rFonts w:cs="Arial"/>
                <w:kern w:val="2"/>
                <w:sz w:val="20"/>
                <w:szCs w:val="20"/>
              </w:rPr>
            </w:pPr>
          </w:p>
          <w:p w14:paraId="3E3190BC" w14:textId="77777777" w:rsidR="00BF259E" w:rsidRPr="00DE6D6D" w:rsidRDefault="00BF259E" w:rsidP="00003AB8">
            <w:pPr>
              <w:spacing w:after="120" w:line="240" w:lineRule="auto"/>
              <w:jc w:val="center"/>
              <w:rPr>
                <w:rFonts w:cs="Arial"/>
                <w:kern w:val="2"/>
                <w:sz w:val="20"/>
                <w:szCs w:val="20"/>
              </w:rPr>
            </w:pPr>
          </w:p>
          <w:p w14:paraId="0E8A5D1C"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2A25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B7D2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07BE654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E40B355"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032C8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5EA3506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3A518BDE" w14:textId="77777777"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656F9073" w14:textId="77777777"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4056C97" w14:textId="77777777"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3840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08D73C2" w14:textId="77777777" w:rsidR="00BF259E" w:rsidRPr="00DE6D6D" w:rsidRDefault="00BF259E" w:rsidP="00003AB8">
            <w:pPr>
              <w:spacing w:line="240" w:lineRule="auto"/>
              <w:jc w:val="center"/>
              <w:rPr>
                <w:rFonts w:cs="Arial"/>
                <w:kern w:val="2"/>
                <w:sz w:val="20"/>
                <w:szCs w:val="20"/>
              </w:rPr>
            </w:pPr>
          </w:p>
          <w:p w14:paraId="7D9ECA8A"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4FCD1415"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9883E87" w14:textId="77777777" w:rsidR="00BF259E" w:rsidRPr="00DE6D6D" w:rsidRDefault="00BF259E" w:rsidP="00003AB8">
            <w:pPr>
              <w:spacing w:line="240" w:lineRule="auto"/>
              <w:jc w:val="center"/>
              <w:rPr>
                <w:rFonts w:cs="Arial"/>
                <w:sz w:val="20"/>
                <w:szCs w:val="20"/>
              </w:rPr>
            </w:pPr>
          </w:p>
          <w:p w14:paraId="4AD36CCD"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2C01D14F" w14:textId="77777777" w:rsidR="00BF259E" w:rsidRPr="00DE6D6D" w:rsidRDefault="00BF259E" w:rsidP="00003AB8">
            <w:pPr>
              <w:spacing w:line="240" w:lineRule="auto"/>
              <w:jc w:val="center"/>
              <w:rPr>
                <w:rFonts w:cs="Arial"/>
                <w:sz w:val="20"/>
                <w:szCs w:val="20"/>
              </w:rPr>
            </w:pPr>
          </w:p>
          <w:p w14:paraId="5CC79F8F"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7141254F" w14:textId="77777777" w:rsidR="00BF259E" w:rsidRPr="00DE6D6D" w:rsidRDefault="00BF259E" w:rsidP="00003AB8">
            <w:pPr>
              <w:spacing w:line="240" w:lineRule="auto"/>
              <w:jc w:val="center"/>
              <w:rPr>
                <w:rFonts w:cs="Arial"/>
                <w:sz w:val="20"/>
                <w:szCs w:val="20"/>
              </w:rPr>
            </w:pPr>
          </w:p>
          <w:p w14:paraId="6B414B4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42F194C5" w14:textId="77777777" w:rsidR="00BF259E" w:rsidRPr="00DE6D6D" w:rsidRDefault="00BF259E" w:rsidP="00003AB8">
            <w:pPr>
              <w:spacing w:line="240" w:lineRule="auto"/>
              <w:jc w:val="center"/>
              <w:rPr>
                <w:rFonts w:cs="Arial"/>
                <w:sz w:val="20"/>
                <w:szCs w:val="20"/>
              </w:rPr>
            </w:pPr>
          </w:p>
          <w:p w14:paraId="48E52966" w14:textId="77777777" w:rsidR="00BF259E" w:rsidRPr="00DE6D6D" w:rsidRDefault="00BF259E" w:rsidP="00003AB8">
            <w:pPr>
              <w:spacing w:line="240" w:lineRule="auto"/>
              <w:jc w:val="center"/>
              <w:rPr>
                <w:rFonts w:cs="Arial"/>
                <w:sz w:val="20"/>
                <w:szCs w:val="20"/>
              </w:rPr>
            </w:pPr>
          </w:p>
          <w:p w14:paraId="1A72141C" w14:textId="77777777" w:rsidR="00BF259E" w:rsidRPr="00DE6D6D" w:rsidRDefault="00BF259E" w:rsidP="00003AB8">
            <w:pPr>
              <w:spacing w:after="120" w:line="240" w:lineRule="auto"/>
              <w:jc w:val="center"/>
              <w:rPr>
                <w:rFonts w:cs="Arial"/>
                <w:kern w:val="2"/>
                <w:sz w:val="20"/>
                <w:szCs w:val="20"/>
              </w:rPr>
            </w:pPr>
          </w:p>
        </w:tc>
      </w:tr>
      <w:tr w:rsidR="00BF259E" w:rsidRPr="00DE6D6D" w14:paraId="681E0F5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13CDA"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85C20"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82304CD"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327C09C2"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5B8F36C9"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203598A9" w14:textId="77777777" w:rsidR="00BF259E" w:rsidRPr="00687B35" w:rsidRDefault="00BF259E" w:rsidP="00F51E36">
            <w:pPr>
              <w:pStyle w:val="Akapitzlist"/>
              <w:numPr>
                <w:ilvl w:val="0"/>
                <w:numId w:val="395"/>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432E447D" w14:textId="77777777"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10658FC" w14:textId="77777777"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4B9092C3" w14:textId="77777777"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045B2D2B" w14:textId="77777777"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38E0746F" w14:textId="77777777"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5DF8771" w14:textId="77777777"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3B5BA79C"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639CFEE" w14:textId="77777777" w:rsidR="00BF259E" w:rsidRPr="00687B35" w:rsidRDefault="00BF259E" w:rsidP="00F51E36">
            <w:pPr>
              <w:pStyle w:val="Akapitzlist"/>
              <w:numPr>
                <w:ilvl w:val="0"/>
                <w:numId w:val="343"/>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2EAC982" w14:textId="77777777" w:rsidR="00BF259E" w:rsidRPr="00687B35" w:rsidRDefault="00BF259E" w:rsidP="00F51E36">
            <w:pPr>
              <w:pStyle w:val="Akapitzlist"/>
              <w:numPr>
                <w:ilvl w:val="0"/>
                <w:numId w:val="343"/>
              </w:numPr>
              <w:spacing w:line="240" w:lineRule="auto"/>
              <w:rPr>
                <w:sz w:val="20"/>
                <w:szCs w:val="20"/>
              </w:rPr>
            </w:pPr>
            <w:r w:rsidRPr="00687B35">
              <w:rPr>
                <w:sz w:val="20"/>
                <w:szCs w:val="20"/>
              </w:rPr>
              <w:t>Roczny spadek emisji PM 10 [tony]</w:t>
            </w:r>
          </w:p>
          <w:p w14:paraId="74415737" w14:textId="77777777" w:rsidR="00BF259E" w:rsidRPr="00687B35" w:rsidRDefault="00BF259E" w:rsidP="00F51E36">
            <w:pPr>
              <w:pStyle w:val="Akapitzlist"/>
              <w:numPr>
                <w:ilvl w:val="0"/>
                <w:numId w:val="343"/>
              </w:numPr>
              <w:spacing w:line="240" w:lineRule="auto"/>
              <w:rPr>
                <w:sz w:val="20"/>
                <w:szCs w:val="20"/>
              </w:rPr>
            </w:pPr>
            <w:r w:rsidRPr="00687B35">
              <w:rPr>
                <w:sz w:val="20"/>
                <w:szCs w:val="20"/>
              </w:rPr>
              <w:t>Roczny spadek emisji PM 2,5 [tony]</w:t>
            </w:r>
          </w:p>
          <w:p w14:paraId="09BBD4C4" w14:textId="11F12CEC" w:rsidR="00BF259E" w:rsidRDefault="00BF259E" w:rsidP="00F51E36">
            <w:pPr>
              <w:pStyle w:val="Akapitzlist"/>
              <w:numPr>
                <w:ilvl w:val="0"/>
                <w:numId w:val="343"/>
              </w:numPr>
              <w:spacing w:line="240" w:lineRule="auto"/>
              <w:rPr>
                <w:sz w:val="20"/>
                <w:szCs w:val="20"/>
              </w:rPr>
            </w:pPr>
            <w:r w:rsidRPr="00687B35">
              <w:rPr>
                <w:sz w:val="20"/>
                <w:szCs w:val="20"/>
              </w:rPr>
              <w:t xml:space="preserve">Ilość zaoszczędzonej energii cieplnej [GJ/rok] </w:t>
            </w:r>
          </w:p>
          <w:p w14:paraId="6C5508C9" w14:textId="14104DEF" w:rsidR="00B13ED8" w:rsidRPr="00B13ED8" w:rsidRDefault="00B13ED8" w:rsidP="00F51E36">
            <w:pPr>
              <w:pStyle w:val="Akapitzlist"/>
              <w:numPr>
                <w:ilvl w:val="0"/>
                <w:numId w:val="343"/>
              </w:numPr>
              <w:spacing w:line="240" w:lineRule="auto"/>
              <w:rPr>
                <w:sz w:val="20"/>
                <w:szCs w:val="20"/>
              </w:rPr>
            </w:pPr>
            <w:r w:rsidRPr="00987AEC">
              <w:rPr>
                <w:sz w:val="20"/>
                <w:szCs w:val="20"/>
              </w:rPr>
              <w:t>Ilość zaoszczędzonej energii elektrycznej [MWh/rok]</w:t>
            </w:r>
          </w:p>
          <w:p w14:paraId="05DE1961" w14:textId="77777777" w:rsidR="00BF259E" w:rsidRPr="00687B35" w:rsidRDefault="00BF259E" w:rsidP="00F51E36">
            <w:pPr>
              <w:pStyle w:val="Akapitzlist"/>
              <w:numPr>
                <w:ilvl w:val="0"/>
                <w:numId w:val="343"/>
              </w:numPr>
              <w:spacing w:line="240" w:lineRule="auto"/>
              <w:jc w:val="both"/>
              <w:rPr>
                <w:sz w:val="20"/>
                <w:szCs w:val="20"/>
              </w:rPr>
            </w:pPr>
            <w:r w:rsidRPr="00687B35">
              <w:rPr>
                <w:sz w:val="20"/>
                <w:szCs w:val="20"/>
              </w:rPr>
              <w:t>Wzrost zatrudnienia we wspieranych podmiotach (innych niż przedsiębiorstwa) O/K/M [EPC]</w:t>
            </w:r>
          </w:p>
          <w:p w14:paraId="34805E3A" w14:textId="77777777" w:rsidR="00BF259E" w:rsidRPr="00687B35" w:rsidRDefault="00BF259E" w:rsidP="00F51E36">
            <w:pPr>
              <w:pStyle w:val="Akapitzlist"/>
              <w:numPr>
                <w:ilvl w:val="0"/>
                <w:numId w:val="343"/>
              </w:numPr>
              <w:spacing w:line="240" w:lineRule="auto"/>
              <w:rPr>
                <w:sz w:val="20"/>
                <w:szCs w:val="20"/>
              </w:rPr>
            </w:pPr>
            <w:r w:rsidRPr="00687B35">
              <w:rPr>
                <w:sz w:val="20"/>
                <w:szCs w:val="20"/>
              </w:rPr>
              <w:t>Liczba utrzymanych miejsc pracy [EPC]</w:t>
            </w:r>
          </w:p>
          <w:p w14:paraId="3BABB58E" w14:textId="77777777" w:rsidR="00BF259E" w:rsidRPr="00687B35" w:rsidRDefault="00BF259E" w:rsidP="00F51E36">
            <w:pPr>
              <w:pStyle w:val="Akapitzlist"/>
              <w:numPr>
                <w:ilvl w:val="0"/>
                <w:numId w:val="343"/>
              </w:numPr>
              <w:spacing w:line="240" w:lineRule="auto"/>
              <w:rPr>
                <w:sz w:val="20"/>
                <w:szCs w:val="20"/>
              </w:rPr>
            </w:pPr>
            <w:r w:rsidRPr="00687B35">
              <w:rPr>
                <w:sz w:val="20"/>
                <w:szCs w:val="20"/>
              </w:rPr>
              <w:t>Liczba nowo utworzonych miejsc pracy - pozostałe formy [EPC]</w:t>
            </w:r>
          </w:p>
          <w:p w14:paraId="4560E44C" w14:textId="77777777" w:rsidR="00BF259E" w:rsidRPr="00687B35" w:rsidRDefault="00BF259E" w:rsidP="00003AB8">
            <w:pPr>
              <w:pStyle w:val="Akapitzlist"/>
              <w:spacing w:before="40" w:after="40" w:line="240" w:lineRule="auto"/>
              <w:ind w:left="360"/>
              <w:jc w:val="both"/>
              <w:rPr>
                <w:sz w:val="20"/>
                <w:szCs w:val="20"/>
              </w:rPr>
            </w:pPr>
          </w:p>
          <w:p w14:paraId="31231E0A"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2B4424B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41A4C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215C0CE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63682893"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DE978C1" w14:textId="77777777" w:rsidR="00BF259E" w:rsidRPr="00DE6D6D" w:rsidRDefault="00BF259E" w:rsidP="00003AB8">
            <w:pPr>
              <w:spacing w:line="240" w:lineRule="auto"/>
              <w:jc w:val="center"/>
              <w:rPr>
                <w:rFonts w:cs="Arial"/>
                <w:sz w:val="20"/>
                <w:szCs w:val="20"/>
              </w:rPr>
            </w:pPr>
          </w:p>
          <w:p w14:paraId="70CA466C"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1AFC93EC" w14:textId="77777777" w:rsidR="00BF259E" w:rsidRPr="00DE6D6D" w:rsidRDefault="00BF259E" w:rsidP="00003AB8">
            <w:pPr>
              <w:spacing w:line="240" w:lineRule="auto"/>
              <w:jc w:val="center"/>
              <w:rPr>
                <w:rFonts w:cs="Arial"/>
                <w:sz w:val="20"/>
                <w:szCs w:val="20"/>
              </w:rPr>
            </w:pPr>
          </w:p>
          <w:p w14:paraId="66C393C8"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780951B2" w14:textId="77777777" w:rsidR="00BF259E" w:rsidRPr="00DE6D6D" w:rsidRDefault="00BF259E" w:rsidP="00003AB8">
            <w:pPr>
              <w:spacing w:line="240" w:lineRule="auto"/>
              <w:jc w:val="center"/>
              <w:rPr>
                <w:rFonts w:cs="Arial"/>
                <w:sz w:val="20"/>
                <w:szCs w:val="20"/>
              </w:rPr>
            </w:pPr>
          </w:p>
          <w:p w14:paraId="1890050A"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17DC153"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FA47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47E74"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3C42E8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483B1F0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1F2346B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275C79C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21B98477" w14:textId="77777777" w:rsidR="00BF259E" w:rsidRPr="00687B35" w:rsidRDefault="00BF259E" w:rsidP="00F51E36">
            <w:pPr>
              <w:pStyle w:val="Akapitzlist"/>
              <w:numPr>
                <w:ilvl w:val="0"/>
                <w:numId w:val="345"/>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651B9EA6" w14:textId="77777777" w:rsidR="00BF259E" w:rsidRPr="00687B35" w:rsidRDefault="00BF259E" w:rsidP="00F51E36">
            <w:pPr>
              <w:pStyle w:val="Akapitzlist"/>
              <w:numPr>
                <w:ilvl w:val="0"/>
                <w:numId w:val="345"/>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FA222D7" w14:textId="77777777" w:rsidR="00BF259E" w:rsidRPr="00687B35" w:rsidRDefault="00BF259E" w:rsidP="00F51E36">
            <w:pPr>
              <w:pStyle w:val="Akapitzlist"/>
              <w:numPr>
                <w:ilvl w:val="0"/>
                <w:numId w:val="345"/>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3A1F7875" w14:textId="77777777" w:rsidR="00BF259E" w:rsidRPr="00687B35" w:rsidRDefault="00BF259E" w:rsidP="00F51E36">
            <w:pPr>
              <w:pStyle w:val="Akapitzlist"/>
              <w:numPr>
                <w:ilvl w:val="0"/>
                <w:numId w:val="345"/>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45CFF23"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5EB4CB5D" w14:textId="77777777" w:rsidR="00BF259E" w:rsidRPr="00DE6D6D" w:rsidRDefault="00BF259E" w:rsidP="00003AB8">
            <w:pPr>
              <w:spacing w:line="240" w:lineRule="auto"/>
              <w:jc w:val="center"/>
              <w:rPr>
                <w:rFonts w:cs="Arial"/>
                <w:kern w:val="2"/>
                <w:sz w:val="20"/>
                <w:szCs w:val="20"/>
              </w:rPr>
            </w:pPr>
          </w:p>
          <w:p w14:paraId="58EA8CF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392EEC4C"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582BF028" w14:textId="77777777" w:rsidR="00BF259E" w:rsidRPr="00DE6D6D" w:rsidRDefault="00BF259E" w:rsidP="00003AB8">
            <w:pPr>
              <w:spacing w:line="240" w:lineRule="auto"/>
              <w:jc w:val="center"/>
              <w:rPr>
                <w:rFonts w:cs="Arial"/>
                <w:kern w:val="2"/>
                <w:sz w:val="20"/>
                <w:szCs w:val="20"/>
              </w:rPr>
            </w:pPr>
          </w:p>
          <w:p w14:paraId="28A9127D"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793704B9" w14:textId="77777777" w:rsidR="00BF259E" w:rsidRPr="00DE6D6D" w:rsidRDefault="00BF259E" w:rsidP="00003AB8">
            <w:pPr>
              <w:spacing w:line="240" w:lineRule="auto"/>
              <w:jc w:val="center"/>
              <w:rPr>
                <w:rFonts w:cs="Arial"/>
                <w:kern w:val="2"/>
                <w:sz w:val="20"/>
                <w:szCs w:val="20"/>
              </w:rPr>
            </w:pPr>
          </w:p>
          <w:p w14:paraId="4EBD19B4"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478FE8D4" w14:textId="77777777" w:rsidR="00BF259E" w:rsidRPr="00DE6D6D" w:rsidRDefault="00BF259E" w:rsidP="00003AB8">
            <w:pPr>
              <w:spacing w:line="240" w:lineRule="auto"/>
              <w:jc w:val="center"/>
              <w:rPr>
                <w:rFonts w:cs="Arial"/>
                <w:kern w:val="2"/>
                <w:sz w:val="20"/>
                <w:szCs w:val="20"/>
              </w:rPr>
            </w:pPr>
          </w:p>
          <w:p w14:paraId="76E3F011"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7D0CD44"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E5E72"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A3EB0" w14:textId="77777777" w:rsidR="00BF259E" w:rsidRPr="00DE6D6D" w:rsidRDefault="00BF259E" w:rsidP="00003AB8">
            <w:pPr>
              <w:snapToGrid w:val="0"/>
              <w:spacing w:line="240" w:lineRule="auto"/>
              <w:rPr>
                <w:rFonts w:cs="Arial"/>
                <w:kern w:val="2"/>
                <w:sz w:val="20"/>
                <w:szCs w:val="20"/>
              </w:rPr>
            </w:pPr>
          </w:p>
          <w:p w14:paraId="50B3C8C4"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C29F77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1106AE0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484E0AD2"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5" w:name="_Hlk522708765"/>
            <w:bookmarkEnd w:id="4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501E57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64CC0102" w14:textId="77777777" w:rsidR="00BF259E" w:rsidRPr="00DE6D6D" w:rsidRDefault="00BF259E" w:rsidP="00003AB8">
            <w:pPr>
              <w:spacing w:line="240" w:lineRule="auto"/>
              <w:jc w:val="center"/>
              <w:rPr>
                <w:rFonts w:cs="Arial"/>
                <w:kern w:val="2"/>
                <w:sz w:val="20"/>
                <w:szCs w:val="20"/>
              </w:rPr>
            </w:pPr>
          </w:p>
          <w:p w14:paraId="014F855E"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2BC203E"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662DD419"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072EA5C4"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39A0C26"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4923EAB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FA423"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8A4EA"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324B6273"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10CAD86"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2E69A414"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5C86829"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1450BF05"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8BCD949"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FE8C7BE"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2043B88A" w14:textId="77777777" w:rsidR="00BF259E" w:rsidRPr="00BE5791" w:rsidRDefault="00BF259E" w:rsidP="00003AB8">
            <w:pPr>
              <w:spacing w:line="240" w:lineRule="auto"/>
              <w:jc w:val="center"/>
              <w:rPr>
                <w:rFonts w:cs="Arial"/>
                <w:kern w:val="2"/>
                <w:sz w:val="20"/>
                <w:szCs w:val="20"/>
              </w:rPr>
            </w:pPr>
          </w:p>
          <w:p w14:paraId="610B4AFD"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0948C958" w14:textId="77777777" w:rsidR="00BF259E" w:rsidRPr="00BE5791" w:rsidRDefault="00BF259E" w:rsidP="00003AB8">
            <w:pPr>
              <w:spacing w:line="240" w:lineRule="auto"/>
              <w:jc w:val="both"/>
              <w:rPr>
                <w:rFonts w:cs="Arial"/>
                <w:kern w:val="2"/>
                <w:sz w:val="20"/>
                <w:szCs w:val="20"/>
              </w:rPr>
            </w:pPr>
          </w:p>
          <w:p w14:paraId="4860EAFE"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036839EC"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F48AB"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37CB8"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D948C52"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16D7D85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719458ED" w14:textId="5291A2D5"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6324609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0599D793"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79EFD2A7"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0714FFA"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1615CE50" w14:textId="77777777" w:rsidR="00BF259E" w:rsidRPr="0086733C" w:rsidRDefault="00BF259E" w:rsidP="00003AB8">
            <w:pPr>
              <w:spacing w:line="240" w:lineRule="auto"/>
              <w:jc w:val="center"/>
              <w:rPr>
                <w:rFonts w:cs="Arial"/>
                <w:kern w:val="2"/>
                <w:sz w:val="20"/>
                <w:szCs w:val="20"/>
              </w:rPr>
            </w:pPr>
          </w:p>
          <w:p w14:paraId="5D989825"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4211BAEA"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3D3C81B8" w14:textId="77777777" w:rsidR="00BF259E" w:rsidRPr="0086733C" w:rsidRDefault="00BF259E" w:rsidP="00003AB8">
            <w:pPr>
              <w:spacing w:line="240" w:lineRule="auto"/>
              <w:jc w:val="center"/>
              <w:rPr>
                <w:rFonts w:cs="Arial"/>
                <w:sz w:val="20"/>
                <w:szCs w:val="20"/>
              </w:rPr>
            </w:pPr>
          </w:p>
          <w:p w14:paraId="55493A19"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7546AB25"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3209105"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2903833E"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082C2B0"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373BD5E"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4A349A69"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F149120"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3105071" w14:textId="19ED79A1"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13EAD466"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14:paraId="32E2FC43" w14:textId="77777777"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48F45A73" w14:textId="77777777"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krótkie uzasadnienie merytoryczne;</w:t>
            </w:r>
          </w:p>
          <w:p w14:paraId="613ECBE3" w14:textId="77777777"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 xml:space="preserve">numer uchwały przyjmującej PGN do realizacji. </w:t>
            </w:r>
          </w:p>
          <w:p w14:paraId="4120A2B3"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1C0E81B3" w14:textId="46F8FBF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3926D3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5375CCB9" w14:textId="77777777" w:rsidR="00BF259E" w:rsidRPr="00DE6D6D" w:rsidRDefault="00BF259E" w:rsidP="00003AB8">
            <w:pPr>
              <w:snapToGrid w:val="0"/>
              <w:spacing w:line="240" w:lineRule="auto"/>
              <w:jc w:val="center"/>
              <w:rPr>
                <w:rFonts w:cs="Arial"/>
                <w:sz w:val="20"/>
                <w:szCs w:val="20"/>
              </w:rPr>
            </w:pPr>
          </w:p>
          <w:p w14:paraId="693BAFF1"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31D9AF7B"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72DCFFD"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0390C946" w14:textId="77777777" w:rsidR="00BF259E" w:rsidRPr="00DE6D6D" w:rsidRDefault="00BF259E" w:rsidP="00003AB8">
            <w:pPr>
              <w:snapToGrid w:val="0"/>
              <w:spacing w:line="240" w:lineRule="auto"/>
              <w:jc w:val="center"/>
              <w:rPr>
                <w:rFonts w:cs="Arial"/>
                <w:sz w:val="20"/>
                <w:szCs w:val="20"/>
              </w:rPr>
            </w:pPr>
          </w:p>
          <w:p w14:paraId="648623EC"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091CF5FF"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715E246" w14:textId="77777777" w:rsidR="00BF259E" w:rsidRPr="00DE6D6D" w:rsidRDefault="00BF259E" w:rsidP="00003AB8">
            <w:pPr>
              <w:snapToGrid w:val="0"/>
              <w:spacing w:line="240" w:lineRule="auto"/>
              <w:jc w:val="center"/>
              <w:rPr>
                <w:rFonts w:cs="Arial"/>
                <w:sz w:val="20"/>
                <w:szCs w:val="20"/>
              </w:rPr>
            </w:pPr>
          </w:p>
          <w:p w14:paraId="5D965877" w14:textId="77777777" w:rsidR="00BF259E" w:rsidRPr="00DE6D6D" w:rsidRDefault="00BF259E" w:rsidP="00003AB8">
            <w:pPr>
              <w:snapToGrid w:val="0"/>
              <w:spacing w:line="240" w:lineRule="auto"/>
              <w:jc w:val="center"/>
              <w:rPr>
                <w:rFonts w:cs="Arial"/>
                <w:sz w:val="20"/>
                <w:szCs w:val="20"/>
              </w:rPr>
            </w:pPr>
          </w:p>
          <w:p w14:paraId="6BCCC08B" w14:textId="77777777" w:rsidR="00BF259E" w:rsidRPr="00DE6D6D" w:rsidRDefault="00BF259E" w:rsidP="00003AB8">
            <w:pPr>
              <w:spacing w:line="240" w:lineRule="auto"/>
              <w:jc w:val="center"/>
              <w:rPr>
                <w:rFonts w:cs="Arial"/>
                <w:kern w:val="2"/>
                <w:sz w:val="20"/>
                <w:szCs w:val="20"/>
              </w:rPr>
            </w:pPr>
          </w:p>
        </w:tc>
      </w:tr>
    </w:tbl>
    <w:p w14:paraId="06CEA6FC" w14:textId="77777777" w:rsidR="00BF259E" w:rsidRDefault="00BF259E" w:rsidP="00BF259E"/>
    <w:p w14:paraId="40E8D3A2"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6BE36EDC"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F0BCFA2" w14:textId="77777777"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95544"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8DC42"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5E69F8E"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7B83BA50"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78F83F4"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7C5E8E8"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6E84C7C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0D94F"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0CD9893" w14:textId="77777777" w:rsidR="00E04E96" w:rsidRPr="007040BD" w:rsidRDefault="00E04E96" w:rsidP="00003AB8">
            <w:pPr>
              <w:spacing w:line="240" w:lineRule="auto"/>
              <w:jc w:val="center"/>
              <w:rPr>
                <w:rFonts w:cs="Arial"/>
                <w:kern w:val="2"/>
                <w:sz w:val="20"/>
                <w:szCs w:val="20"/>
              </w:rPr>
            </w:pPr>
          </w:p>
          <w:p w14:paraId="3A62F008"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009F3854"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7740A4B0" w14:textId="77777777" w:rsidR="00E04E96" w:rsidRPr="007040BD" w:rsidRDefault="00E04E96" w:rsidP="00003AB8">
            <w:pPr>
              <w:spacing w:line="240" w:lineRule="auto"/>
              <w:jc w:val="center"/>
              <w:rPr>
                <w:rFonts w:cs="Arial"/>
                <w:sz w:val="20"/>
                <w:szCs w:val="20"/>
              </w:rPr>
            </w:pPr>
          </w:p>
          <w:p w14:paraId="05FADA4B"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39532E9" w14:textId="77777777" w:rsidR="00E04E96" w:rsidRPr="007040BD" w:rsidRDefault="00E04E96" w:rsidP="00003AB8">
            <w:pPr>
              <w:spacing w:line="240" w:lineRule="auto"/>
              <w:jc w:val="center"/>
              <w:rPr>
                <w:rFonts w:cs="Arial"/>
                <w:sz w:val="20"/>
                <w:szCs w:val="20"/>
              </w:rPr>
            </w:pPr>
          </w:p>
          <w:p w14:paraId="0DCEC8F3" w14:textId="7777777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14:paraId="50FFBD83" w14:textId="77777777" w:rsidR="00E04E96" w:rsidRPr="007040BD" w:rsidRDefault="00E04E96" w:rsidP="00003AB8">
            <w:pPr>
              <w:spacing w:line="240" w:lineRule="auto"/>
              <w:jc w:val="center"/>
              <w:rPr>
                <w:rFonts w:cs="Arial"/>
                <w:sz w:val="20"/>
                <w:szCs w:val="20"/>
              </w:rPr>
            </w:pPr>
          </w:p>
          <w:p w14:paraId="7E161D02"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163CE70" w14:textId="77777777" w:rsidR="00E04E96" w:rsidRPr="007040BD" w:rsidRDefault="00E04E96" w:rsidP="00003AB8">
            <w:pPr>
              <w:spacing w:line="240" w:lineRule="auto"/>
              <w:jc w:val="center"/>
              <w:rPr>
                <w:rFonts w:cs="Arial"/>
                <w:sz w:val="20"/>
                <w:szCs w:val="20"/>
              </w:rPr>
            </w:pPr>
          </w:p>
          <w:p w14:paraId="5CF36A24" w14:textId="77777777" w:rsidR="00E04E96" w:rsidRPr="007040BD" w:rsidRDefault="00E04E96" w:rsidP="00003AB8">
            <w:pPr>
              <w:spacing w:line="240" w:lineRule="auto"/>
              <w:jc w:val="center"/>
              <w:rPr>
                <w:rFonts w:cs="Arial"/>
                <w:sz w:val="20"/>
                <w:szCs w:val="20"/>
              </w:rPr>
            </w:pPr>
          </w:p>
          <w:p w14:paraId="013BBD8D" w14:textId="77777777" w:rsidR="00E04E96" w:rsidRPr="007040BD" w:rsidRDefault="00E04E96" w:rsidP="00003AB8">
            <w:pPr>
              <w:spacing w:after="120" w:line="240" w:lineRule="auto"/>
              <w:jc w:val="center"/>
              <w:rPr>
                <w:rFonts w:cs="Arial"/>
                <w:kern w:val="2"/>
                <w:sz w:val="20"/>
                <w:szCs w:val="20"/>
              </w:rPr>
            </w:pPr>
          </w:p>
        </w:tc>
      </w:tr>
      <w:tr w:rsidR="00E04E96" w:rsidRPr="008344DA" w14:paraId="207B2527"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0E74F" w14:textId="77777777"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2DBE9"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7C568A9A"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F102C09"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4A7612EF"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EC14779"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47DFAEF8" w14:textId="77777777" w:rsidR="00E04E96" w:rsidRPr="001A0687" w:rsidRDefault="00E04E96" w:rsidP="00F51E36">
            <w:pPr>
              <w:pStyle w:val="Akapitzlist"/>
              <w:numPr>
                <w:ilvl w:val="0"/>
                <w:numId w:val="397"/>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6B483AE8" w14:textId="77777777"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4D08B5D0" w14:textId="77777777"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6233DD2E" w14:textId="77777777"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7AB907C6" w14:textId="77777777"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276C1D82" w14:textId="77777777"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79B4D153" w14:textId="77777777"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28CF59D6"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5B623CF" w14:textId="77777777" w:rsidR="00E04E96" w:rsidRPr="001A0687" w:rsidRDefault="00E04E96" w:rsidP="00F51E36">
            <w:pPr>
              <w:pStyle w:val="Akapitzlist"/>
              <w:numPr>
                <w:ilvl w:val="0"/>
                <w:numId w:val="398"/>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27889777" w14:textId="77777777" w:rsidR="00E04E96" w:rsidRPr="001A0687" w:rsidRDefault="00E04E96" w:rsidP="00F51E36">
            <w:pPr>
              <w:pStyle w:val="Akapitzlist"/>
              <w:numPr>
                <w:ilvl w:val="0"/>
                <w:numId w:val="398"/>
              </w:numPr>
              <w:spacing w:line="240" w:lineRule="auto"/>
              <w:rPr>
                <w:sz w:val="20"/>
                <w:szCs w:val="20"/>
              </w:rPr>
            </w:pPr>
            <w:r w:rsidRPr="001A0687">
              <w:rPr>
                <w:sz w:val="20"/>
                <w:szCs w:val="20"/>
              </w:rPr>
              <w:t>Roczny spadek emisji PM 10 [tony]</w:t>
            </w:r>
          </w:p>
          <w:p w14:paraId="3E276CD9" w14:textId="77777777" w:rsidR="00E04E96" w:rsidRPr="001A0687" w:rsidRDefault="00E04E96" w:rsidP="00F51E36">
            <w:pPr>
              <w:pStyle w:val="Akapitzlist"/>
              <w:numPr>
                <w:ilvl w:val="0"/>
                <w:numId w:val="398"/>
              </w:numPr>
              <w:spacing w:line="240" w:lineRule="auto"/>
              <w:rPr>
                <w:sz w:val="20"/>
                <w:szCs w:val="20"/>
              </w:rPr>
            </w:pPr>
            <w:r w:rsidRPr="001A0687">
              <w:rPr>
                <w:sz w:val="20"/>
                <w:szCs w:val="20"/>
              </w:rPr>
              <w:t>Roczny spadek emisji PM 2,5 [tony]</w:t>
            </w:r>
          </w:p>
          <w:p w14:paraId="098798A7" w14:textId="77777777" w:rsidR="00E04E96" w:rsidRPr="001A0687" w:rsidRDefault="00E04E96" w:rsidP="00F51E36">
            <w:pPr>
              <w:pStyle w:val="Akapitzlist"/>
              <w:numPr>
                <w:ilvl w:val="0"/>
                <w:numId w:val="398"/>
              </w:numPr>
              <w:spacing w:line="240" w:lineRule="auto"/>
              <w:rPr>
                <w:sz w:val="20"/>
                <w:szCs w:val="20"/>
              </w:rPr>
            </w:pPr>
            <w:r w:rsidRPr="001A0687">
              <w:rPr>
                <w:sz w:val="20"/>
                <w:szCs w:val="20"/>
              </w:rPr>
              <w:t>Ilość zaoszczędzonej energii cieplnej [GJ/rok]</w:t>
            </w:r>
          </w:p>
          <w:p w14:paraId="31F7EDA6" w14:textId="77777777" w:rsidR="00E04E96" w:rsidRPr="001A0687" w:rsidRDefault="00E04E96" w:rsidP="00F51E36">
            <w:pPr>
              <w:pStyle w:val="Akapitzlist"/>
              <w:numPr>
                <w:ilvl w:val="0"/>
                <w:numId w:val="398"/>
              </w:numPr>
              <w:spacing w:line="240" w:lineRule="auto"/>
              <w:jc w:val="both"/>
              <w:rPr>
                <w:sz w:val="20"/>
                <w:szCs w:val="20"/>
              </w:rPr>
            </w:pPr>
            <w:r w:rsidRPr="001A0687">
              <w:rPr>
                <w:sz w:val="20"/>
                <w:szCs w:val="20"/>
              </w:rPr>
              <w:t>Wzrost zatrudnienia we wspieranych podmiotach (innych niż przedsiębiorstwa) O/K/M [EPC]</w:t>
            </w:r>
          </w:p>
          <w:p w14:paraId="0F64CEE0" w14:textId="77777777" w:rsidR="00E04E96" w:rsidRPr="001A0687" w:rsidRDefault="00E04E96" w:rsidP="00F51E36">
            <w:pPr>
              <w:pStyle w:val="Akapitzlist"/>
              <w:numPr>
                <w:ilvl w:val="0"/>
                <w:numId w:val="398"/>
              </w:numPr>
              <w:spacing w:line="240" w:lineRule="auto"/>
              <w:rPr>
                <w:sz w:val="20"/>
                <w:szCs w:val="20"/>
              </w:rPr>
            </w:pPr>
            <w:r w:rsidRPr="001A0687">
              <w:rPr>
                <w:sz w:val="20"/>
                <w:szCs w:val="20"/>
              </w:rPr>
              <w:t>Liczba utrzymanych miejsc pracy [EPC]</w:t>
            </w:r>
          </w:p>
          <w:p w14:paraId="29612B7D" w14:textId="77777777" w:rsidR="00E04E96" w:rsidRPr="001A0687" w:rsidRDefault="00E04E96" w:rsidP="00F51E36">
            <w:pPr>
              <w:pStyle w:val="Akapitzlist"/>
              <w:numPr>
                <w:ilvl w:val="0"/>
                <w:numId w:val="398"/>
              </w:numPr>
              <w:spacing w:line="240" w:lineRule="auto"/>
              <w:rPr>
                <w:sz w:val="20"/>
                <w:szCs w:val="20"/>
              </w:rPr>
            </w:pPr>
            <w:r w:rsidRPr="001A0687">
              <w:rPr>
                <w:sz w:val="20"/>
                <w:szCs w:val="20"/>
              </w:rPr>
              <w:t>Liczba nowo utworzonych miejsc pracy - pozostałe formy [EPC]</w:t>
            </w:r>
          </w:p>
          <w:p w14:paraId="0FCE1229"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6F9B67C3"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7E89EDF"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7223B4BD"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5ED9ADCB"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5FED3DC1" w14:textId="77777777" w:rsidR="00E04E96" w:rsidRPr="008344DA" w:rsidRDefault="00E04E96" w:rsidP="00003AB8">
            <w:pPr>
              <w:spacing w:line="240" w:lineRule="auto"/>
              <w:jc w:val="center"/>
              <w:rPr>
                <w:rFonts w:cs="Arial"/>
                <w:sz w:val="20"/>
                <w:szCs w:val="20"/>
              </w:rPr>
            </w:pPr>
          </w:p>
          <w:p w14:paraId="2B66FC5E"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8EC612A" w14:textId="77777777" w:rsidR="00E04E96" w:rsidRPr="008344DA" w:rsidRDefault="00E04E96" w:rsidP="00003AB8">
            <w:pPr>
              <w:spacing w:line="240" w:lineRule="auto"/>
              <w:jc w:val="center"/>
              <w:rPr>
                <w:rFonts w:cs="Arial"/>
                <w:sz w:val="20"/>
                <w:szCs w:val="20"/>
              </w:rPr>
            </w:pPr>
          </w:p>
          <w:p w14:paraId="0F5858E2" w14:textId="77777777"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14:paraId="4B569AA9" w14:textId="77777777" w:rsidR="00E04E96" w:rsidRPr="008344DA" w:rsidRDefault="00E04E96" w:rsidP="00003AB8">
            <w:pPr>
              <w:spacing w:line="240" w:lineRule="auto"/>
              <w:jc w:val="center"/>
              <w:rPr>
                <w:rFonts w:cs="Arial"/>
                <w:sz w:val="20"/>
                <w:szCs w:val="20"/>
              </w:rPr>
            </w:pPr>
          </w:p>
          <w:p w14:paraId="547826F3"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03EF0131"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CF9B9" w14:textId="77777777"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4FCA8"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B2D99B0"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5F6DDAE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14742504"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46BCD468"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552D7E56"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4D5479F1" w14:textId="77777777" w:rsidR="00E04E96" w:rsidRPr="001A0687" w:rsidRDefault="00E04E96" w:rsidP="00F51E36">
            <w:pPr>
              <w:pStyle w:val="Akapitzlist"/>
              <w:numPr>
                <w:ilvl w:val="0"/>
                <w:numId w:val="345"/>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3CD6DE14" w14:textId="77777777" w:rsidR="00E04E96" w:rsidRPr="001A0687" w:rsidRDefault="00E04E96" w:rsidP="00F51E36">
            <w:pPr>
              <w:pStyle w:val="Akapitzlist"/>
              <w:numPr>
                <w:ilvl w:val="0"/>
                <w:numId w:val="345"/>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A1282B4"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532CFA46" w14:textId="77777777" w:rsidR="00E04E96" w:rsidRPr="008344DA" w:rsidRDefault="00E04E96" w:rsidP="00003AB8">
            <w:pPr>
              <w:spacing w:line="240" w:lineRule="auto"/>
              <w:jc w:val="center"/>
              <w:rPr>
                <w:rFonts w:cs="Arial"/>
                <w:kern w:val="2"/>
                <w:sz w:val="20"/>
                <w:szCs w:val="20"/>
              </w:rPr>
            </w:pPr>
          </w:p>
          <w:p w14:paraId="7F8A22D2"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7166D8DC"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119A5275" w14:textId="77777777" w:rsidR="00E04E96" w:rsidRPr="008344DA" w:rsidRDefault="00E04E96" w:rsidP="00003AB8">
            <w:pPr>
              <w:spacing w:line="240" w:lineRule="auto"/>
              <w:jc w:val="center"/>
              <w:rPr>
                <w:rFonts w:cs="Arial"/>
                <w:kern w:val="2"/>
                <w:sz w:val="20"/>
                <w:szCs w:val="20"/>
              </w:rPr>
            </w:pPr>
          </w:p>
          <w:p w14:paraId="685A009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5FD5492A" w14:textId="77777777" w:rsidR="00E04E96" w:rsidRPr="008344DA" w:rsidRDefault="00E04E96" w:rsidP="00003AB8">
            <w:pPr>
              <w:spacing w:line="240" w:lineRule="auto"/>
              <w:jc w:val="center"/>
              <w:rPr>
                <w:rFonts w:cs="Arial"/>
                <w:kern w:val="2"/>
                <w:sz w:val="20"/>
                <w:szCs w:val="20"/>
              </w:rPr>
            </w:pPr>
          </w:p>
          <w:p w14:paraId="1464C5D3"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7905E2E6" w14:textId="77777777" w:rsidR="00E04E96" w:rsidRPr="008344DA" w:rsidRDefault="00E04E96" w:rsidP="00003AB8">
            <w:pPr>
              <w:spacing w:line="240" w:lineRule="auto"/>
              <w:jc w:val="center"/>
              <w:rPr>
                <w:rFonts w:cs="Arial"/>
                <w:kern w:val="2"/>
                <w:sz w:val="20"/>
                <w:szCs w:val="20"/>
              </w:rPr>
            </w:pPr>
          </w:p>
          <w:p w14:paraId="71DE9B0C"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743E4629"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D6296" w14:textId="77777777"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BC74B" w14:textId="77777777" w:rsidR="00E04E96" w:rsidRPr="00456B17" w:rsidRDefault="00E04E96" w:rsidP="00003AB8">
            <w:pPr>
              <w:snapToGrid w:val="0"/>
              <w:spacing w:line="240" w:lineRule="auto"/>
              <w:rPr>
                <w:rFonts w:cs="Arial"/>
                <w:kern w:val="2"/>
                <w:sz w:val="20"/>
                <w:szCs w:val="20"/>
              </w:rPr>
            </w:pPr>
          </w:p>
          <w:p w14:paraId="146967EF"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AC5049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34D89E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30B0C24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81A09B2"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9F2945B" w14:textId="77777777" w:rsidR="00E04E96" w:rsidRPr="00456B17" w:rsidRDefault="00E04E96" w:rsidP="00003AB8">
            <w:pPr>
              <w:spacing w:line="240" w:lineRule="auto"/>
              <w:jc w:val="center"/>
              <w:rPr>
                <w:rFonts w:cs="Arial"/>
                <w:kern w:val="2"/>
                <w:sz w:val="20"/>
                <w:szCs w:val="20"/>
              </w:rPr>
            </w:pPr>
          </w:p>
          <w:p w14:paraId="1A3244B9"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58322A2"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2D467E2"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09A22A70"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2D42BC4B"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2C7D560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168696" w14:textId="77777777"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F35ED5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12DF6CC4"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05C513B"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10A4F67D"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2390D9C7"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14:paraId="06FF5BE5" w14:textId="77777777"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0D75274D" w14:textId="77777777"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krótkie uzasadnienie merytoryczne;</w:t>
            </w:r>
          </w:p>
          <w:p w14:paraId="627176E8" w14:textId="77777777"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 xml:space="preserve">numer uchwały przyjmującej PGN do realizacji. </w:t>
            </w:r>
          </w:p>
          <w:p w14:paraId="35EB9C7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2ADF4B11"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34F94FB"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2F1337CD" w14:textId="77777777" w:rsidR="00E04E96" w:rsidRPr="009E69C0" w:rsidRDefault="00E04E96" w:rsidP="00003AB8">
            <w:pPr>
              <w:snapToGrid w:val="0"/>
              <w:spacing w:line="240" w:lineRule="auto"/>
              <w:jc w:val="center"/>
              <w:rPr>
                <w:rFonts w:cs="Arial"/>
                <w:sz w:val="20"/>
                <w:szCs w:val="20"/>
              </w:rPr>
            </w:pPr>
          </w:p>
          <w:p w14:paraId="0F508C6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2027894A"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27CA9A00"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282BBBB" w14:textId="77777777" w:rsidR="00E04E96" w:rsidRPr="009E69C0" w:rsidRDefault="00E04E96" w:rsidP="00003AB8">
            <w:pPr>
              <w:snapToGrid w:val="0"/>
              <w:spacing w:line="240" w:lineRule="auto"/>
              <w:jc w:val="center"/>
              <w:rPr>
                <w:rFonts w:cs="Arial"/>
                <w:sz w:val="20"/>
                <w:szCs w:val="20"/>
              </w:rPr>
            </w:pPr>
          </w:p>
          <w:p w14:paraId="0C68C49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2A4A6531"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0318D335" w14:textId="77777777" w:rsidR="00E04E96" w:rsidRPr="009E69C0" w:rsidRDefault="00E04E96" w:rsidP="00003AB8">
            <w:pPr>
              <w:snapToGrid w:val="0"/>
              <w:spacing w:line="240" w:lineRule="auto"/>
              <w:jc w:val="center"/>
              <w:rPr>
                <w:rFonts w:cs="Arial"/>
                <w:sz w:val="20"/>
                <w:szCs w:val="20"/>
              </w:rPr>
            </w:pPr>
          </w:p>
          <w:p w14:paraId="6A6B59E4" w14:textId="77777777" w:rsidR="00E04E96" w:rsidRPr="009E69C0" w:rsidRDefault="00E04E96" w:rsidP="00003AB8">
            <w:pPr>
              <w:snapToGrid w:val="0"/>
              <w:spacing w:line="240" w:lineRule="auto"/>
              <w:jc w:val="center"/>
              <w:rPr>
                <w:rFonts w:cs="Arial"/>
                <w:sz w:val="20"/>
                <w:szCs w:val="20"/>
              </w:rPr>
            </w:pPr>
          </w:p>
          <w:p w14:paraId="33645E2B" w14:textId="77777777" w:rsidR="00E04E96" w:rsidRPr="009E69C0" w:rsidRDefault="00E04E96" w:rsidP="00003AB8">
            <w:pPr>
              <w:spacing w:line="240" w:lineRule="auto"/>
              <w:jc w:val="center"/>
              <w:rPr>
                <w:rFonts w:cs="Arial"/>
                <w:kern w:val="2"/>
                <w:sz w:val="20"/>
                <w:szCs w:val="20"/>
              </w:rPr>
            </w:pPr>
          </w:p>
        </w:tc>
      </w:tr>
    </w:tbl>
    <w:p w14:paraId="5F5A7CDF" w14:textId="77777777" w:rsidR="00E04E96" w:rsidRPr="00BF259E" w:rsidRDefault="00E04E96" w:rsidP="00BF259E"/>
    <w:p w14:paraId="2D755C8A" w14:textId="4985B7FD" w:rsidR="006F1777" w:rsidRDefault="006F1777" w:rsidP="00E02A9B">
      <w:pPr>
        <w:pStyle w:val="Nagwek5"/>
        <w:spacing w:before="360" w:line="480" w:lineRule="auto"/>
      </w:pPr>
      <w:bookmarkStart w:id="46" w:name="_Toc20132080"/>
      <w:r w:rsidRPr="00DF0C08">
        <w:t>Działanie 3.4 Wdrażanie strategii niskoemisyjnych</w:t>
      </w:r>
      <w:bookmarkEnd w:id="42"/>
      <w:bookmarkEnd w:id="43"/>
      <w:bookmarkEnd w:id="44"/>
      <w:bookmarkEnd w:id="46"/>
      <w:r w:rsidR="007F2F7D">
        <w:t xml:space="preserve"> (nabory dla OSI)</w:t>
      </w:r>
    </w:p>
    <w:p w14:paraId="21463F50"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14:paraId="1EF79231"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1AB02923"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7326D431"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A6BF8B2"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27E025C8" w14:textId="77777777" w:rsidTr="002D10C6">
        <w:trPr>
          <w:trHeight w:val="476"/>
        </w:trPr>
        <w:tc>
          <w:tcPr>
            <w:tcW w:w="709" w:type="dxa"/>
            <w:vAlign w:val="center"/>
          </w:tcPr>
          <w:p w14:paraId="6B3080FB"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D0FF7D"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72E6443C"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06D4AC3C"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35F72EF7" w14:textId="77777777" w:rsidTr="002D10C6">
        <w:tc>
          <w:tcPr>
            <w:tcW w:w="709" w:type="dxa"/>
          </w:tcPr>
          <w:p w14:paraId="5D16350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37FD69C5"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0FCF79B2" w14:textId="77777777" w:rsidR="00CC781A" w:rsidRPr="00CC781A" w:rsidRDefault="00CC781A" w:rsidP="002D10C6">
            <w:pPr>
              <w:rPr>
                <w:rFonts w:eastAsia="Times New Roman" w:cs="Arial"/>
                <w:b/>
                <w:kern w:val="1"/>
                <w:sz w:val="20"/>
                <w:szCs w:val="20"/>
              </w:rPr>
            </w:pPr>
          </w:p>
        </w:tc>
        <w:tc>
          <w:tcPr>
            <w:tcW w:w="6804" w:type="dxa"/>
          </w:tcPr>
          <w:p w14:paraId="257C4DF3"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2CC7242B" w14:textId="77777777" w:rsidR="00CC781A" w:rsidRPr="00CC781A" w:rsidRDefault="00CC781A" w:rsidP="002D10C6">
            <w:pPr>
              <w:snapToGrid w:val="0"/>
              <w:jc w:val="both"/>
              <w:rPr>
                <w:sz w:val="20"/>
                <w:szCs w:val="20"/>
              </w:rPr>
            </w:pPr>
          </w:p>
          <w:p w14:paraId="6EC344A2"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542CF1D6" w14:textId="77777777" w:rsidR="00CC781A" w:rsidRPr="00CC781A" w:rsidRDefault="00CC781A" w:rsidP="002D10C6">
            <w:pPr>
              <w:snapToGrid w:val="0"/>
              <w:jc w:val="both"/>
              <w:rPr>
                <w:sz w:val="20"/>
                <w:szCs w:val="20"/>
              </w:rPr>
            </w:pPr>
          </w:p>
          <w:p w14:paraId="5B4689AA"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3C1C2051" w14:textId="77777777"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1E1089F0" w14:textId="77777777"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krótkie uzasadnienie merytoryczne;</w:t>
            </w:r>
          </w:p>
          <w:p w14:paraId="7B886CBD" w14:textId="77777777"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 xml:space="preserve">numer uchwały przyjmującej PGN do realizacji. </w:t>
            </w:r>
          </w:p>
          <w:p w14:paraId="3BC08379" w14:textId="77777777" w:rsidR="00CC781A" w:rsidRPr="00CC781A" w:rsidRDefault="00CC781A" w:rsidP="002D10C6">
            <w:pPr>
              <w:snapToGrid w:val="0"/>
              <w:jc w:val="both"/>
              <w:rPr>
                <w:sz w:val="20"/>
                <w:szCs w:val="20"/>
              </w:rPr>
            </w:pPr>
          </w:p>
          <w:p w14:paraId="638099B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5794E1E2" w14:textId="77777777" w:rsidR="00CC781A" w:rsidRPr="00CC781A" w:rsidRDefault="00CC781A" w:rsidP="002D10C6">
            <w:pPr>
              <w:snapToGrid w:val="0"/>
              <w:jc w:val="both"/>
              <w:rPr>
                <w:sz w:val="20"/>
                <w:szCs w:val="20"/>
              </w:rPr>
            </w:pPr>
          </w:p>
          <w:p w14:paraId="05AA78FE"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77F04C3C" w14:textId="77777777" w:rsidR="00CC781A" w:rsidRPr="00CC781A" w:rsidRDefault="00CC781A" w:rsidP="002D10C6">
            <w:pPr>
              <w:snapToGrid w:val="0"/>
              <w:jc w:val="both"/>
              <w:rPr>
                <w:sz w:val="20"/>
                <w:szCs w:val="20"/>
              </w:rPr>
            </w:pPr>
          </w:p>
          <w:p w14:paraId="58A9A131"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7E99B754"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6A1B0C3F"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2AB1BB1C" w14:textId="77777777" w:rsidR="00CC781A" w:rsidRPr="00CC781A" w:rsidRDefault="00CC781A" w:rsidP="002D10C6">
            <w:pPr>
              <w:snapToGrid w:val="0"/>
              <w:jc w:val="center"/>
              <w:rPr>
                <w:sz w:val="20"/>
                <w:szCs w:val="20"/>
              </w:rPr>
            </w:pPr>
            <w:r w:rsidRPr="00CC781A">
              <w:rPr>
                <w:sz w:val="20"/>
                <w:szCs w:val="20"/>
              </w:rPr>
              <w:t>Kryterium obligatoryjne</w:t>
            </w:r>
          </w:p>
          <w:p w14:paraId="7F63DC1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34FE492D"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1A4A0477" w14:textId="77777777" w:rsidR="00CC781A" w:rsidRPr="00CC781A" w:rsidRDefault="00CC781A" w:rsidP="002D10C6">
            <w:pPr>
              <w:snapToGrid w:val="0"/>
              <w:jc w:val="center"/>
              <w:rPr>
                <w:sz w:val="20"/>
                <w:szCs w:val="20"/>
              </w:rPr>
            </w:pPr>
          </w:p>
          <w:p w14:paraId="2499F6CA" w14:textId="77777777"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14:paraId="419D67A5" w14:textId="77777777" w:rsidR="00CC781A" w:rsidRPr="00CC781A" w:rsidRDefault="00CC781A" w:rsidP="002D10C6">
            <w:pPr>
              <w:snapToGrid w:val="0"/>
              <w:jc w:val="center"/>
              <w:rPr>
                <w:sz w:val="20"/>
                <w:szCs w:val="20"/>
              </w:rPr>
            </w:pPr>
            <w:r w:rsidRPr="00CC781A">
              <w:rPr>
                <w:sz w:val="20"/>
                <w:szCs w:val="20"/>
              </w:rPr>
              <w:t>Możliwość jednorazowej korekty</w:t>
            </w:r>
          </w:p>
          <w:p w14:paraId="4E9DEAA0" w14:textId="77777777" w:rsidR="00CC781A" w:rsidRPr="00CC781A" w:rsidRDefault="00CC781A" w:rsidP="002D10C6">
            <w:pPr>
              <w:snapToGrid w:val="0"/>
              <w:jc w:val="center"/>
              <w:rPr>
                <w:sz w:val="20"/>
                <w:szCs w:val="20"/>
              </w:rPr>
            </w:pPr>
          </w:p>
          <w:p w14:paraId="1B3ED31F" w14:textId="77777777" w:rsidR="00CC781A" w:rsidRPr="00CC781A" w:rsidRDefault="00CC781A" w:rsidP="002D10C6">
            <w:pPr>
              <w:snapToGrid w:val="0"/>
              <w:jc w:val="center"/>
              <w:rPr>
                <w:sz w:val="20"/>
                <w:szCs w:val="20"/>
              </w:rPr>
            </w:pPr>
          </w:p>
          <w:p w14:paraId="5435FB51"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3F36F196" w14:textId="77777777" w:rsidTr="002D10C6">
        <w:tc>
          <w:tcPr>
            <w:tcW w:w="709" w:type="dxa"/>
          </w:tcPr>
          <w:p w14:paraId="66D179B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0D376655"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215D803B"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1B0D1780" w14:textId="77777777" w:rsidR="00CC781A" w:rsidRPr="00CC781A" w:rsidRDefault="00CC781A" w:rsidP="002D10C6">
            <w:pPr>
              <w:snapToGrid w:val="0"/>
              <w:jc w:val="both"/>
              <w:rPr>
                <w:rFonts w:eastAsia="Times New Roman" w:cs="Arial"/>
                <w:kern w:val="1"/>
                <w:sz w:val="20"/>
                <w:szCs w:val="20"/>
              </w:rPr>
            </w:pPr>
          </w:p>
          <w:p w14:paraId="604B489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432CA07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22141C38" w14:textId="77777777" w:rsidR="00CC781A" w:rsidRPr="00CC781A" w:rsidRDefault="00CC781A" w:rsidP="002D10C6">
            <w:pPr>
              <w:snapToGrid w:val="0"/>
              <w:jc w:val="both"/>
              <w:rPr>
                <w:rFonts w:eastAsia="Times New Roman" w:cs="Arial"/>
                <w:kern w:val="1"/>
                <w:sz w:val="20"/>
                <w:szCs w:val="20"/>
              </w:rPr>
            </w:pPr>
          </w:p>
          <w:p w14:paraId="788B4BE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12EC12FF" w14:textId="77777777" w:rsidR="00CC781A" w:rsidRPr="00CC781A" w:rsidRDefault="00CC781A" w:rsidP="002D10C6">
            <w:pPr>
              <w:snapToGrid w:val="0"/>
              <w:jc w:val="both"/>
              <w:rPr>
                <w:rFonts w:eastAsia="Times New Roman" w:cs="Arial"/>
                <w:kern w:val="1"/>
                <w:sz w:val="20"/>
                <w:szCs w:val="20"/>
              </w:rPr>
            </w:pPr>
          </w:p>
          <w:p w14:paraId="05A1831A"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02F3458" w14:textId="77777777" w:rsidR="00CC781A" w:rsidRPr="00CC781A" w:rsidRDefault="00CC781A" w:rsidP="002D10C6">
            <w:pPr>
              <w:snapToGrid w:val="0"/>
              <w:jc w:val="both"/>
              <w:rPr>
                <w:rFonts w:cs="Arial"/>
                <w:kern w:val="1"/>
                <w:sz w:val="20"/>
                <w:szCs w:val="20"/>
              </w:rPr>
            </w:pPr>
          </w:p>
          <w:p w14:paraId="4DF7DAC7"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890D0B8" w14:textId="77777777" w:rsidR="00CC781A" w:rsidRPr="00CC781A" w:rsidRDefault="00CC781A" w:rsidP="002D10C6">
            <w:pPr>
              <w:snapToGrid w:val="0"/>
              <w:jc w:val="both"/>
              <w:rPr>
                <w:rFonts w:cs="Arial"/>
                <w:kern w:val="1"/>
                <w:sz w:val="20"/>
                <w:szCs w:val="20"/>
              </w:rPr>
            </w:pPr>
          </w:p>
          <w:p w14:paraId="26A4072D"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7DB40523" w14:textId="77777777" w:rsidR="00CC781A" w:rsidRPr="00CC781A" w:rsidRDefault="00CC781A" w:rsidP="002D10C6">
            <w:pPr>
              <w:snapToGrid w:val="0"/>
              <w:jc w:val="both"/>
              <w:rPr>
                <w:rFonts w:cs="Arial"/>
                <w:kern w:val="1"/>
                <w:sz w:val="20"/>
                <w:szCs w:val="20"/>
              </w:rPr>
            </w:pPr>
          </w:p>
          <w:p w14:paraId="7E360DF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7AC2BF7A" w14:textId="77777777" w:rsidR="00CC781A" w:rsidRPr="00CC781A" w:rsidRDefault="00CC781A" w:rsidP="002D10C6">
            <w:pPr>
              <w:snapToGrid w:val="0"/>
              <w:jc w:val="both"/>
              <w:rPr>
                <w:rFonts w:eastAsia="Calibri" w:cs="Times New Roman"/>
                <w:sz w:val="20"/>
                <w:szCs w:val="20"/>
              </w:rPr>
            </w:pPr>
          </w:p>
          <w:p w14:paraId="1C38AA2D"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4E547C1" w14:textId="77777777" w:rsidR="00CC781A" w:rsidRPr="00CC781A" w:rsidRDefault="00CC781A" w:rsidP="002D10C6">
            <w:pPr>
              <w:snapToGrid w:val="0"/>
              <w:jc w:val="both"/>
              <w:rPr>
                <w:rFonts w:eastAsia="Times New Roman" w:cs="Arial"/>
                <w:kern w:val="1"/>
                <w:sz w:val="20"/>
                <w:szCs w:val="20"/>
              </w:rPr>
            </w:pPr>
          </w:p>
          <w:p w14:paraId="2AFE94ED"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03A40B7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47586CA8" w14:textId="77777777" w:rsidR="00CC781A" w:rsidRPr="00CC781A" w:rsidRDefault="00CC781A" w:rsidP="002D10C6">
            <w:pPr>
              <w:autoSpaceDE w:val="0"/>
              <w:autoSpaceDN w:val="0"/>
              <w:adjustRightInd w:val="0"/>
              <w:jc w:val="center"/>
              <w:rPr>
                <w:rFonts w:eastAsia="Times New Roman" w:cs="Arial"/>
                <w:kern w:val="1"/>
                <w:sz w:val="20"/>
                <w:szCs w:val="20"/>
              </w:rPr>
            </w:pPr>
          </w:p>
          <w:p w14:paraId="264D4B1D"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E47687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147F30F1" w14:textId="77777777" w:rsidR="00CC781A" w:rsidRPr="00CC781A" w:rsidRDefault="00CC781A" w:rsidP="002D10C6">
            <w:pPr>
              <w:autoSpaceDE w:val="0"/>
              <w:autoSpaceDN w:val="0"/>
              <w:adjustRightInd w:val="0"/>
              <w:jc w:val="center"/>
              <w:rPr>
                <w:rFonts w:cs="Arial"/>
                <w:sz w:val="20"/>
                <w:szCs w:val="20"/>
              </w:rPr>
            </w:pPr>
          </w:p>
          <w:p w14:paraId="6E85385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07CF0A38" w14:textId="77777777" w:rsidR="00CC781A" w:rsidRPr="00CC781A" w:rsidRDefault="00CC781A" w:rsidP="002D10C6">
            <w:pPr>
              <w:autoSpaceDE w:val="0"/>
              <w:autoSpaceDN w:val="0"/>
              <w:adjustRightInd w:val="0"/>
              <w:jc w:val="center"/>
              <w:rPr>
                <w:rFonts w:cs="Arial"/>
                <w:sz w:val="20"/>
                <w:szCs w:val="20"/>
              </w:rPr>
            </w:pPr>
          </w:p>
          <w:p w14:paraId="2CC7CB3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7CB60F6" w14:textId="77777777" w:rsidR="00CC781A" w:rsidRPr="00CC781A" w:rsidRDefault="00CC781A" w:rsidP="002D10C6">
            <w:pPr>
              <w:autoSpaceDE w:val="0"/>
              <w:autoSpaceDN w:val="0"/>
              <w:adjustRightInd w:val="0"/>
              <w:jc w:val="center"/>
              <w:rPr>
                <w:rFonts w:cs="Arial"/>
                <w:sz w:val="20"/>
                <w:szCs w:val="20"/>
              </w:rPr>
            </w:pPr>
          </w:p>
          <w:p w14:paraId="2053736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3C7E9BBE" w14:textId="77777777" w:rsidR="00CC781A" w:rsidRPr="00CC781A" w:rsidRDefault="00CC781A" w:rsidP="002D10C6">
            <w:pPr>
              <w:autoSpaceDE w:val="0"/>
              <w:autoSpaceDN w:val="0"/>
              <w:adjustRightInd w:val="0"/>
              <w:jc w:val="center"/>
              <w:rPr>
                <w:rFonts w:cs="Arial"/>
                <w:sz w:val="20"/>
                <w:szCs w:val="20"/>
              </w:rPr>
            </w:pPr>
          </w:p>
          <w:p w14:paraId="6029AEC0" w14:textId="77777777" w:rsidR="00CC781A" w:rsidRPr="00CC781A" w:rsidRDefault="00CC781A" w:rsidP="002D10C6">
            <w:pPr>
              <w:autoSpaceDE w:val="0"/>
              <w:autoSpaceDN w:val="0"/>
              <w:adjustRightInd w:val="0"/>
              <w:jc w:val="center"/>
              <w:rPr>
                <w:rFonts w:cs="Arial"/>
                <w:sz w:val="20"/>
                <w:szCs w:val="20"/>
              </w:rPr>
            </w:pPr>
          </w:p>
          <w:p w14:paraId="3A21D6B7" w14:textId="77777777" w:rsidR="00CC781A" w:rsidRPr="00CC781A" w:rsidRDefault="00CC781A" w:rsidP="002D10C6">
            <w:pPr>
              <w:jc w:val="center"/>
              <w:rPr>
                <w:rFonts w:eastAsia="Times New Roman" w:cs="Arial"/>
                <w:kern w:val="1"/>
                <w:sz w:val="20"/>
                <w:szCs w:val="20"/>
              </w:rPr>
            </w:pPr>
          </w:p>
        </w:tc>
      </w:tr>
      <w:tr w:rsidR="00CC781A" w:rsidRPr="00CC781A" w14:paraId="6FEDDCED" w14:textId="77777777" w:rsidTr="002D10C6">
        <w:tc>
          <w:tcPr>
            <w:tcW w:w="709" w:type="dxa"/>
          </w:tcPr>
          <w:p w14:paraId="39DEEFCB"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38A21297"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3CB00E83"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49298165"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5855D64F"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700B6DA3"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0179F75C"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F1342B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60F2319A"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4665DA2E"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„Bike&amp;Ride” [szt.]</w:t>
            </w:r>
          </w:p>
          <w:p w14:paraId="4C6FEC81"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„parkuj i jedź” [szt.] – programowy</w:t>
            </w:r>
          </w:p>
          <w:p w14:paraId="7CD0E9E0"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w wybudowanych obiektach „parkuj i jedź” [szt.]</w:t>
            </w:r>
          </w:p>
          <w:p w14:paraId="75A92E7B"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dla osób niepełnosprawnych w wybudowanych obiektach „parkuj i jedź”</w:t>
            </w:r>
          </w:p>
          <w:p w14:paraId="76692B7A"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3BB5DED5"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4B32606E"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66AA27A3"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wybudowanych zintegrowanych węzłów przesiadkowych [szt.]</w:t>
            </w:r>
          </w:p>
          <w:p w14:paraId="28BF8397"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5627F67F"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56283A48"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zainstalowanych inteligentnych systemów transportowych [szt.]</w:t>
            </w:r>
          </w:p>
          <w:p w14:paraId="6050B552"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1348EA7A" w14:textId="77777777" w:rsidR="00CC781A" w:rsidRPr="00CC781A" w:rsidRDefault="00CC781A" w:rsidP="0068746B">
            <w:pPr>
              <w:pStyle w:val="Akapitzlist"/>
              <w:numPr>
                <w:ilvl w:val="0"/>
                <w:numId w:val="288"/>
              </w:numPr>
              <w:spacing w:before="40" w:after="40"/>
              <w:ind w:left="283" w:firstLine="77"/>
              <w:jc w:val="both"/>
              <w:rPr>
                <w:sz w:val="20"/>
                <w:szCs w:val="20"/>
              </w:rPr>
            </w:pPr>
            <w:r w:rsidRPr="00CC781A">
              <w:rPr>
                <w:sz w:val="20"/>
                <w:szCs w:val="20"/>
              </w:rPr>
              <w:t>Ilość zaoszczędzonej energii elektrycznej [MWh/rok]</w:t>
            </w:r>
          </w:p>
          <w:p w14:paraId="6F57FC12" w14:textId="77777777" w:rsidR="00CC781A" w:rsidRPr="00CC781A" w:rsidRDefault="00CC781A" w:rsidP="0068746B">
            <w:pPr>
              <w:pStyle w:val="Akapitzlist"/>
              <w:numPr>
                <w:ilvl w:val="0"/>
                <w:numId w:val="288"/>
              </w:numPr>
              <w:spacing w:before="40" w:after="40"/>
              <w:jc w:val="both"/>
              <w:rPr>
                <w:sz w:val="20"/>
                <w:szCs w:val="20"/>
              </w:rPr>
            </w:pPr>
            <w:r w:rsidRPr="00CC781A">
              <w:rPr>
                <w:sz w:val="20"/>
                <w:szCs w:val="20"/>
              </w:rPr>
              <w:t>Liczba przedsiębiorstw otrzymujących wsparcie (CI 1)</w:t>
            </w:r>
          </w:p>
          <w:p w14:paraId="1D6E2FC2" w14:textId="77777777" w:rsidR="00CC781A" w:rsidRPr="00CC781A" w:rsidRDefault="00CC781A" w:rsidP="002D10C6">
            <w:pPr>
              <w:spacing w:before="240"/>
              <w:jc w:val="both"/>
              <w:rPr>
                <w:rFonts w:eastAsia="Times New Roman" w:cs="Arial"/>
                <w:kern w:val="1"/>
                <w:sz w:val="20"/>
                <w:szCs w:val="20"/>
              </w:rPr>
            </w:pPr>
          </w:p>
          <w:p w14:paraId="272AEAA3"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34783BCB"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039AA6A7"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5EF80838"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6C6024FB"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3F77ACD1"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6D2D9CAC" w14:textId="77777777" w:rsidR="00CC781A" w:rsidRPr="00CC781A" w:rsidRDefault="00CC781A" w:rsidP="002D10C6">
            <w:pPr>
              <w:jc w:val="center"/>
              <w:rPr>
                <w:rFonts w:eastAsia="Times New Roman" w:cs="Arial"/>
                <w:kern w:val="1"/>
                <w:sz w:val="20"/>
                <w:szCs w:val="20"/>
              </w:rPr>
            </w:pPr>
          </w:p>
          <w:p w14:paraId="09E06F0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20FC21A"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1960429" w14:textId="77777777" w:rsidR="00CC781A" w:rsidRPr="00CC781A" w:rsidRDefault="00CC781A" w:rsidP="002D10C6">
            <w:pPr>
              <w:autoSpaceDE w:val="0"/>
              <w:autoSpaceDN w:val="0"/>
              <w:adjustRightInd w:val="0"/>
              <w:jc w:val="center"/>
              <w:rPr>
                <w:rFonts w:cs="Arial"/>
                <w:sz w:val="20"/>
                <w:szCs w:val="20"/>
              </w:rPr>
            </w:pPr>
          </w:p>
          <w:p w14:paraId="632A72E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E863EB6" w14:textId="77777777" w:rsidR="00CC781A" w:rsidRPr="00CC781A" w:rsidRDefault="00CC781A" w:rsidP="002D10C6">
            <w:pPr>
              <w:autoSpaceDE w:val="0"/>
              <w:autoSpaceDN w:val="0"/>
              <w:adjustRightInd w:val="0"/>
              <w:jc w:val="center"/>
              <w:rPr>
                <w:rFonts w:cs="Arial"/>
                <w:sz w:val="20"/>
                <w:szCs w:val="20"/>
              </w:rPr>
            </w:pPr>
          </w:p>
          <w:p w14:paraId="2F20BA90"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5A1F644" w14:textId="77777777" w:rsidR="00CC781A" w:rsidRPr="00CC781A" w:rsidRDefault="00CC781A" w:rsidP="002D10C6">
            <w:pPr>
              <w:autoSpaceDE w:val="0"/>
              <w:autoSpaceDN w:val="0"/>
              <w:adjustRightInd w:val="0"/>
              <w:jc w:val="center"/>
              <w:rPr>
                <w:rFonts w:cs="Arial"/>
                <w:sz w:val="20"/>
                <w:szCs w:val="20"/>
              </w:rPr>
            </w:pPr>
          </w:p>
          <w:p w14:paraId="01713AEA"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176315EE" w14:textId="77777777" w:rsidTr="002D10C6">
        <w:tc>
          <w:tcPr>
            <w:tcW w:w="709" w:type="dxa"/>
          </w:tcPr>
          <w:p w14:paraId="1341599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4D171E5E"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0AF4E98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70B05AD3" w14:textId="77777777" w:rsidR="00CC781A" w:rsidRPr="00CC781A" w:rsidRDefault="00CC781A" w:rsidP="002D10C6">
            <w:pPr>
              <w:jc w:val="both"/>
              <w:rPr>
                <w:rFonts w:eastAsia="Times New Roman" w:cs="Times New Roman"/>
                <w:iCs/>
                <w:sz w:val="20"/>
                <w:szCs w:val="20"/>
              </w:rPr>
            </w:pPr>
          </w:p>
          <w:p w14:paraId="38994EFB"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6C77D69C" w14:textId="77777777"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4C71204C" w14:textId="77777777"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2AF0E6BE" w14:textId="77777777"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76D0C669" w14:textId="77777777"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2589D9C"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5CA34010" w14:textId="77777777" w:rsidR="00CC781A" w:rsidRPr="00CC781A" w:rsidRDefault="00CC781A" w:rsidP="002D10C6">
            <w:pPr>
              <w:autoSpaceDE w:val="0"/>
              <w:autoSpaceDN w:val="0"/>
              <w:adjustRightInd w:val="0"/>
              <w:jc w:val="center"/>
              <w:rPr>
                <w:rFonts w:eastAsia="Times New Roman" w:cs="Arial"/>
                <w:kern w:val="1"/>
                <w:sz w:val="20"/>
                <w:szCs w:val="20"/>
              </w:rPr>
            </w:pPr>
          </w:p>
          <w:p w14:paraId="7DDD9035"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37F23EC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635E7BE8" w14:textId="77777777" w:rsidR="00CC781A" w:rsidRPr="00CC781A" w:rsidRDefault="00CC781A" w:rsidP="002D10C6">
            <w:pPr>
              <w:autoSpaceDE w:val="0"/>
              <w:autoSpaceDN w:val="0"/>
              <w:adjustRightInd w:val="0"/>
              <w:jc w:val="center"/>
              <w:rPr>
                <w:rFonts w:eastAsia="Times New Roman" w:cs="Arial"/>
                <w:kern w:val="1"/>
                <w:sz w:val="20"/>
                <w:szCs w:val="20"/>
              </w:rPr>
            </w:pPr>
          </w:p>
          <w:p w14:paraId="3AC44E8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18060D7B" w14:textId="77777777" w:rsidR="00CC781A" w:rsidRPr="00CC781A" w:rsidRDefault="00CC781A" w:rsidP="002D10C6">
            <w:pPr>
              <w:autoSpaceDE w:val="0"/>
              <w:autoSpaceDN w:val="0"/>
              <w:adjustRightInd w:val="0"/>
              <w:jc w:val="center"/>
              <w:rPr>
                <w:rFonts w:eastAsia="Times New Roman" w:cs="Arial"/>
                <w:kern w:val="1"/>
                <w:sz w:val="20"/>
                <w:szCs w:val="20"/>
              </w:rPr>
            </w:pPr>
          </w:p>
          <w:p w14:paraId="3B3FD923"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1B79E910"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2EEEBA05" w14:textId="77777777" w:rsidR="00CC781A" w:rsidRPr="00CC781A" w:rsidRDefault="00CC781A" w:rsidP="002D10C6">
            <w:pPr>
              <w:jc w:val="center"/>
              <w:rPr>
                <w:rFonts w:eastAsia="Times New Roman" w:cs="Arial"/>
                <w:sz w:val="20"/>
                <w:szCs w:val="20"/>
              </w:rPr>
            </w:pPr>
          </w:p>
        </w:tc>
      </w:tr>
      <w:tr w:rsidR="00CC781A" w:rsidRPr="00CC781A" w14:paraId="2B0ED854" w14:textId="77777777" w:rsidTr="002D10C6">
        <w:tc>
          <w:tcPr>
            <w:tcW w:w="709" w:type="dxa"/>
          </w:tcPr>
          <w:p w14:paraId="4F4D0335"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5880E77D"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643D7B14" w14:textId="77777777" w:rsidR="00CC781A" w:rsidRPr="00CC781A" w:rsidRDefault="00CC781A" w:rsidP="002D10C6">
            <w:pPr>
              <w:snapToGrid w:val="0"/>
              <w:rPr>
                <w:rFonts w:eastAsia="Times New Roman" w:cs="Arial"/>
                <w:b/>
                <w:kern w:val="1"/>
                <w:sz w:val="20"/>
                <w:szCs w:val="20"/>
              </w:rPr>
            </w:pPr>
          </w:p>
          <w:p w14:paraId="25A791D9" w14:textId="77777777" w:rsidR="00CC781A" w:rsidRPr="00CC781A" w:rsidRDefault="00CC781A" w:rsidP="002D10C6">
            <w:pPr>
              <w:snapToGrid w:val="0"/>
              <w:rPr>
                <w:rFonts w:eastAsia="Times New Roman" w:cs="Arial"/>
                <w:b/>
                <w:kern w:val="1"/>
                <w:sz w:val="20"/>
                <w:szCs w:val="20"/>
              </w:rPr>
            </w:pPr>
          </w:p>
        </w:tc>
        <w:tc>
          <w:tcPr>
            <w:tcW w:w="6804" w:type="dxa"/>
          </w:tcPr>
          <w:p w14:paraId="2892F4AB"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28C11EDC" w14:textId="77777777" w:rsidR="00CC781A" w:rsidRPr="00CC781A" w:rsidRDefault="00CC781A" w:rsidP="002D10C6">
            <w:pPr>
              <w:snapToGrid w:val="0"/>
              <w:jc w:val="both"/>
              <w:rPr>
                <w:rFonts w:eastAsia="Times New Roman" w:cs="Arial"/>
                <w:kern w:val="1"/>
                <w:sz w:val="20"/>
                <w:szCs w:val="20"/>
              </w:rPr>
            </w:pPr>
          </w:p>
          <w:p w14:paraId="13C9B67D"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3C6AA7B6" w14:textId="77777777" w:rsidR="00CC781A" w:rsidRPr="00CC781A" w:rsidRDefault="00CC781A" w:rsidP="002D10C6">
            <w:pPr>
              <w:snapToGrid w:val="0"/>
              <w:jc w:val="both"/>
              <w:rPr>
                <w:rFonts w:eastAsia="Times New Roman" w:cs="Arial"/>
                <w:kern w:val="1"/>
                <w:sz w:val="20"/>
                <w:szCs w:val="20"/>
              </w:rPr>
            </w:pPr>
          </w:p>
          <w:p w14:paraId="62B0C3D6" w14:textId="77777777" w:rsidR="00CC781A" w:rsidRPr="00CC781A" w:rsidRDefault="00CC781A" w:rsidP="002D10C6">
            <w:pPr>
              <w:snapToGrid w:val="0"/>
              <w:jc w:val="both"/>
              <w:rPr>
                <w:rFonts w:eastAsia="Times New Roman" w:cs="Arial"/>
                <w:kern w:val="1"/>
                <w:sz w:val="20"/>
                <w:szCs w:val="20"/>
              </w:rPr>
            </w:pPr>
          </w:p>
          <w:p w14:paraId="3255D6F6" w14:textId="77777777" w:rsidR="00CC781A" w:rsidRPr="00CC781A" w:rsidRDefault="00CC781A" w:rsidP="002D10C6">
            <w:pPr>
              <w:snapToGrid w:val="0"/>
              <w:jc w:val="both"/>
              <w:rPr>
                <w:rFonts w:eastAsia="Times New Roman" w:cs="Arial"/>
                <w:kern w:val="1"/>
                <w:sz w:val="20"/>
                <w:szCs w:val="20"/>
              </w:rPr>
            </w:pPr>
          </w:p>
          <w:p w14:paraId="22247CA0"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6CCDD71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2FC2A7AA" w14:textId="77777777" w:rsidR="00CC781A" w:rsidRPr="00CC781A" w:rsidRDefault="00CC781A" w:rsidP="002D10C6">
            <w:pPr>
              <w:autoSpaceDE w:val="0"/>
              <w:autoSpaceDN w:val="0"/>
              <w:adjustRightInd w:val="0"/>
              <w:jc w:val="center"/>
              <w:rPr>
                <w:rFonts w:eastAsia="Times New Roman" w:cs="Arial"/>
                <w:kern w:val="1"/>
                <w:sz w:val="20"/>
                <w:szCs w:val="20"/>
              </w:rPr>
            </w:pPr>
          </w:p>
          <w:p w14:paraId="59A6F1B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4939B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5DC142CF" w14:textId="77777777" w:rsidR="00CC781A" w:rsidRPr="00CC781A" w:rsidRDefault="00CC781A" w:rsidP="002D10C6">
            <w:pPr>
              <w:autoSpaceDE w:val="0"/>
              <w:autoSpaceDN w:val="0"/>
              <w:adjustRightInd w:val="0"/>
              <w:jc w:val="center"/>
              <w:rPr>
                <w:rFonts w:cs="Arial"/>
                <w:sz w:val="20"/>
                <w:szCs w:val="20"/>
              </w:rPr>
            </w:pPr>
          </w:p>
          <w:p w14:paraId="5A2CD9C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05ABE504" w14:textId="77777777" w:rsidR="00CC781A" w:rsidRPr="00CC781A" w:rsidRDefault="00CC781A" w:rsidP="002D10C6">
            <w:pPr>
              <w:autoSpaceDE w:val="0"/>
              <w:autoSpaceDN w:val="0"/>
              <w:adjustRightInd w:val="0"/>
              <w:jc w:val="center"/>
              <w:rPr>
                <w:rFonts w:cs="Arial"/>
                <w:sz w:val="20"/>
                <w:szCs w:val="20"/>
              </w:rPr>
            </w:pPr>
          </w:p>
          <w:p w14:paraId="2E7D7AA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ED66AD3" w14:textId="77777777" w:rsidR="00CC781A" w:rsidRPr="00CC781A" w:rsidRDefault="00CC781A" w:rsidP="002D10C6">
            <w:pPr>
              <w:autoSpaceDE w:val="0"/>
              <w:autoSpaceDN w:val="0"/>
              <w:adjustRightInd w:val="0"/>
              <w:jc w:val="center"/>
              <w:rPr>
                <w:rFonts w:cs="Arial"/>
                <w:sz w:val="20"/>
                <w:szCs w:val="20"/>
              </w:rPr>
            </w:pPr>
          </w:p>
          <w:p w14:paraId="22CCEF8E"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16D75A85" w14:textId="77777777" w:rsidR="00E54FFE" w:rsidRDefault="00E54FFE" w:rsidP="00BB4310">
      <w:pPr>
        <w:spacing w:line="240" w:lineRule="auto"/>
        <w:rPr>
          <w:rFonts w:eastAsia="Times New Roman" w:cs="Arial"/>
          <w:b/>
          <w:bCs/>
          <w:iCs/>
          <w:u w:val="single"/>
        </w:rPr>
      </w:pPr>
    </w:p>
    <w:p w14:paraId="5E885F65" w14:textId="7A5900E8"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2AC8A758" w14:textId="77777777" w:rsidTr="00650B2A">
        <w:trPr>
          <w:trHeight w:val="476"/>
        </w:trPr>
        <w:tc>
          <w:tcPr>
            <w:tcW w:w="710" w:type="dxa"/>
            <w:shd w:val="clear" w:color="auto" w:fill="auto"/>
            <w:vAlign w:val="center"/>
          </w:tcPr>
          <w:p w14:paraId="30C08A9F" w14:textId="77777777"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14:paraId="6592C2F0"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4A4D4E79"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12C85745"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0D49171C" w14:textId="77777777" w:rsidTr="00650B2A">
        <w:tc>
          <w:tcPr>
            <w:tcW w:w="710" w:type="dxa"/>
            <w:shd w:val="clear" w:color="auto" w:fill="auto"/>
          </w:tcPr>
          <w:p w14:paraId="6EC89410" w14:textId="17426C7C" w:rsidR="00BB4310" w:rsidRPr="00CA0D11" w:rsidRDefault="00BB4310" w:rsidP="00CA0D11">
            <w:pPr>
              <w:pStyle w:val="Akapitzlist"/>
              <w:numPr>
                <w:ilvl w:val="0"/>
                <w:numId w:val="510"/>
              </w:numPr>
              <w:rPr>
                <w:rFonts w:eastAsia="Times New Roman" w:cs="Arial"/>
                <w:kern w:val="2"/>
              </w:rPr>
            </w:pPr>
          </w:p>
        </w:tc>
        <w:tc>
          <w:tcPr>
            <w:tcW w:w="3685" w:type="dxa"/>
            <w:shd w:val="clear" w:color="auto" w:fill="auto"/>
          </w:tcPr>
          <w:p w14:paraId="1FE51364" w14:textId="77777777" w:rsidR="00BB4310" w:rsidRPr="002E63DB" w:rsidRDefault="00BB4310" w:rsidP="00650B2A">
            <w:pPr>
              <w:snapToGrid w:val="0"/>
              <w:rPr>
                <w:b/>
                <w:bCs/>
              </w:rPr>
            </w:pPr>
            <w:r w:rsidRPr="002E63DB">
              <w:rPr>
                <w:b/>
                <w:bCs/>
              </w:rPr>
              <w:t xml:space="preserve">Czy projekt wynika z Planu Gospodarki Niskoemisyjnej </w:t>
            </w:r>
          </w:p>
          <w:p w14:paraId="32259442" w14:textId="77777777" w:rsidR="00BB4310" w:rsidRPr="002E63DB" w:rsidRDefault="00BB4310" w:rsidP="00650B2A">
            <w:pPr>
              <w:rPr>
                <w:rFonts w:eastAsia="Times New Roman" w:cs="Arial"/>
                <w:b/>
                <w:kern w:val="2"/>
              </w:rPr>
            </w:pPr>
          </w:p>
        </w:tc>
        <w:tc>
          <w:tcPr>
            <w:tcW w:w="6804" w:type="dxa"/>
            <w:shd w:val="clear" w:color="auto" w:fill="auto"/>
          </w:tcPr>
          <w:p w14:paraId="66B572E7"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5A05FA55" w14:textId="77777777" w:rsidR="00BB4310" w:rsidRPr="002E63DB" w:rsidRDefault="00BB4310" w:rsidP="00650B2A">
            <w:pPr>
              <w:snapToGrid w:val="0"/>
              <w:jc w:val="both"/>
            </w:pPr>
          </w:p>
          <w:p w14:paraId="326176BB"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6014B454" w14:textId="77777777" w:rsidR="00BB4310" w:rsidRPr="002E63DB" w:rsidRDefault="00BB4310" w:rsidP="00650B2A">
            <w:pPr>
              <w:snapToGrid w:val="0"/>
              <w:jc w:val="both"/>
            </w:pPr>
          </w:p>
          <w:p w14:paraId="1556F6E6"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444A9D1C" w14:textId="77777777" w:rsidR="00BB4310" w:rsidRPr="002E63DB" w:rsidRDefault="00BB4310" w:rsidP="00650B2A">
            <w:pPr>
              <w:pStyle w:val="Akapitzlist"/>
              <w:numPr>
                <w:ilvl w:val="0"/>
                <w:numId w:val="491"/>
              </w:numPr>
              <w:snapToGrid w:val="0"/>
              <w:ind w:left="753"/>
              <w:jc w:val="both"/>
            </w:pPr>
            <w:r w:rsidRPr="002E63DB">
              <w:t>informację o tym że projekt wynika z Planu Gospodarki Niskoemisyjnej, przyjętego do realizacji uchwałą rady gminy;</w:t>
            </w:r>
          </w:p>
          <w:p w14:paraId="7D7A26EA" w14:textId="77777777" w:rsidR="00BB4310" w:rsidRPr="002E63DB" w:rsidRDefault="00BB4310" w:rsidP="00650B2A">
            <w:pPr>
              <w:pStyle w:val="Akapitzlist"/>
              <w:numPr>
                <w:ilvl w:val="0"/>
                <w:numId w:val="491"/>
              </w:numPr>
              <w:snapToGrid w:val="0"/>
              <w:ind w:left="753"/>
              <w:jc w:val="both"/>
            </w:pPr>
            <w:r w:rsidRPr="002E63DB">
              <w:t>krótkie uzasadnienie merytoryczne;</w:t>
            </w:r>
          </w:p>
          <w:p w14:paraId="5233E6DA" w14:textId="77777777" w:rsidR="00BB4310" w:rsidRPr="002E63DB" w:rsidRDefault="00BB4310" w:rsidP="00650B2A">
            <w:pPr>
              <w:pStyle w:val="Akapitzlist"/>
              <w:numPr>
                <w:ilvl w:val="0"/>
                <w:numId w:val="491"/>
              </w:numPr>
              <w:snapToGrid w:val="0"/>
              <w:ind w:left="753"/>
              <w:jc w:val="both"/>
            </w:pPr>
            <w:r w:rsidRPr="002E63DB">
              <w:t xml:space="preserve">numer uchwały przyjmującej PGN do realizacji. </w:t>
            </w:r>
          </w:p>
          <w:p w14:paraId="2C2C1F2D" w14:textId="77777777" w:rsidR="00BB4310" w:rsidRPr="002E63DB" w:rsidRDefault="00BB4310" w:rsidP="00650B2A">
            <w:pPr>
              <w:snapToGrid w:val="0"/>
              <w:jc w:val="both"/>
            </w:pPr>
          </w:p>
          <w:p w14:paraId="33B4BCFE" w14:textId="59DE0652"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35A56BC7" w14:textId="77777777" w:rsidR="000113B9" w:rsidRPr="002E63DB" w:rsidRDefault="000113B9" w:rsidP="00650B2A">
            <w:pPr>
              <w:snapToGrid w:val="0"/>
              <w:jc w:val="both"/>
            </w:pPr>
          </w:p>
          <w:p w14:paraId="37C3263A"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549E63A0" w14:textId="26249207" w:rsidR="00BB4310" w:rsidRDefault="00BB4310" w:rsidP="00650B2A">
            <w:pPr>
              <w:snapToGrid w:val="0"/>
              <w:jc w:val="both"/>
            </w:pPr>
            <w:r w:rsidRPr="002E63DB">
              <w:t>* oświadczenie – dopuszczalne tylko w przypadku projektów własnych gminy.</w:t>
            </w:r>
          </w:p>
          <w:p w14:paraId="6402DD20" w14:textId="77777777" w:rsidR="000113B9" w:rsidRPr="002E63DB" w:rsidRDefault="000113B9" w:rsidP="00650B2A">
            <w:pPr>
              <w:snapToGrid w:val="0"/>
              <w:jc w:val="both"/>
            </w:pPr>
          </w:p>
          <w:p w14:paraId="5B60C1D2"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29F8872F" w14:textId="77777777" w:rsidR="00BB4310" w:rsidRPr="002E63DB" w:rsidRDefault="00BB4310" w:rsidP="00650B2A">
            <w:pPr>
              <w:snapToGrid w:val="0"/>
              <w:jc w:val="center"/>
            </w:pPr>
            <w:r w:rsidRPr="002E63DB">
              <w:t>Tak/Nie</w:t>
            </w:r>
          </w:p>
          <w:p w14:paraId="3E66CD26" w14:textId="77777777" w:rsidR="00BB4310" w:rsidRPr="002E63DB" w:rsidRDefault="00BB4310" w:rsidP="00650B2A">
            <w:pPr>
              <w:snapToGrid w:val="0"/>
              <w:jc w:val="center"/>
            </w:pPr>
            <w:r w:rsidRPr="002E63DB">
              <w:t>Kryterium obligatoryjne</w:t>
            </w:r>
          </w:p>
          <w:p w14:paraId="08D8F1B1" w14:textId="77777777" w:rsidR="00BB4310" w:rsidRPr="002E63DB" w:rsidRDefault="00BB4310" w:rsidP="00650B2A">
            <w:pPr>
              <w:jc w:val="center"/>
            </w:pPr>
            <w:r w:rsidRPr="002E63DB">
              <w:t>(spełnienie jest niezbędne dla możliwości otrzymania dofinansowania)</w:t>
            </w:r>
          </w:p>
          <w:p w14:paraId="05BCC056"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352B5D16" w14:textId="77777777" w:rsidR="00BB4310" w:rsidRPr="002E63DB" w:rsidRDefault="00BB4310" w:rsidP="00650B2A">
            <w:pPr>
              <w:snapToGrid w:val="0"/>
              <w:jc w:val="center"/>
            </w:pPr>
          </w:p>
          <w:p w14:paraId="5B9EF786" w14:textId="77777777" w:rsidR="00BB4310" w:rsidRPr="002E63DB" w:rsidRDefault="00BB4310" w:rsidP="00650B2A">
            <w:pPr>
              <w:snapToGrid w:val="0"/>
              <w:jc w:val="center"/>
            </w:pPr>
            <w:r w:rsidRPr="002E63DB">
              <w:t xml:space="preserve">Niespełnienie kryterium po wezwaniu do uzupełnienia/poprawy skutkuje jego odrzuceniem.  </w:t>
            </w:r>
          </w:p>
          <w:p w14:paraId="7C8AA40C" w14:textId="77777777" w:rsidR="00BB4310" w:rsidRPr="002E63DB" w:rsidRDefault="00BB4310" w:rsidP="00650B2A">
            <w:pPr>
              <w:snapToGrid w:val="0"/>
              <w:jc w:val="center"/>
            </w:pPr>
            <w:r w:rsidRPr="002E63DB">
              <w:t>Możliwość jednorazowej korekty</w:t>
            </w:r>
          </w:p>
          <w:p w14:paraId="6DC44E6D" w14:textId="77777777" w:rsidR="00BB4310" w:rsidRPr="002E63DB" w:rsidRDefault="00BB4310" w:rsidP="00650B2A">
            <w:pPr>
              <w:snapToGrid w:val="0"/>
              <w:jc w:val="center"/>
            </w:pPr>
          </w:p>
          <w:p w14:paraId="1F01A55C" w14:textId="77777777" w:rsidR="00BB4310" w:rsidRPr="002E63DB" w:rsidRDefault="00BB4310" w:rsidP="00650B2A">
            <w:pPr>
              <w:snapToGrid w:val="0"/>
              <w:jc w:val="center"/>
            </w:pPr>
          </w:p>
          <w:p w14:paraId="1D317458" w14:textId="77777777" w:rsidR="00BB4310" w:rsidRPr="002E63DB" w:rsidRDefault="00BB4310" w:rsidP="00650B2A">
            <w:pPr>
              <w:jc w:val="center"/>
              <w:rPr>
                <w:rFonts w:eastAsia="Times New Roman" w:cs="Arial"/>
                <w:kern w:val="2"/>
              </w:rPr>
            </w:pPr>
          </w:p>
        </w:tc>
      </w:tr>
      <w:tr w:rsidR="00BB4310" w:rsidRPr="002E63DB" w14:paraId="00E9EDFF" w14:textId="77777777" w:rsidTr="00650B2A">
        <w:tc>
          <w:tcPr>
            <w:tcW w:w="710" w:type="dxa"/>
            <w:shd w:val="clear" w:color="auto" w:fill="auto"/>
          </w:tcPr>
          <w:p w14:paraId="4808370E" w14:textId="7CF3C49F" w:rsidR="00BB4310" w:rsidRPr="00CA0D11" w:rsidRDefault="00BB4310" w:rsidP="00CA0D11">
            <w:pPr>
              <w:pStyle w:val="Akapitzlist"/>
              <w:numPr>
                <w:ilvl w:val="0"/>
                <w:numId w:val="510"/>
              </w:numPr>
              <w:rPr>
                <w:rFonts w:eastAsia="Times New Roman" w:cs="Arial"/>
                <w:kern w:val="2"/>
              </w:rPr>
            </w:pPr>
          </w:p>
        </w:tc>
        <w:tc>
          <w:tcPr>
            <w:tcW w:w="3685" w:type="dxa"/>
            <w:shd w:val="clear" w:color="auto" w:fill="auto"/>
          </w:tcPr>
          <w:p w14:paraId="7E350287" w14:textId="77777777"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14:paraId="52AEEB34" w14:textId="1984BB85"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14:paraId="141A8D20" w14:textId="77777777" w:rsidR="00392CEE" w:rsidRPr="002E63DB" w:rsidRDefault="00392CEE" w:rsidP="00650B2A">
            <w:pPr>
              <w:snapToGrid w:val="0"/>
              <w:jc w:val="both"/>
            </w:pPr>
          </w:p>
          <w:p w14:paraId="1B8214F7"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686B10DC" w14:textId="74D1EC9A"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14:paraId="346ECB94" w14:textId="77777777" w:rsidR="00392CEE" w:rsidRPr="002E63DB" w:rsidRDefault="00392CEE" w:rsidP="00650B2A">
            <w:pPr>
              <w:snapToGrid w:val="0"/>
              <w:jc w:val="both"/>
              <w:rPr>
                <w:rFonts w:eastAsia="Times New Roman" w:cs="Arial"/>
                <w:kern w:val="2"/>
              </w:rPr>
            </w:pPr>
          </w:p>
          <w:p w14:paraId="6E72AC8C"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05274E4"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365B1663" w14:textId="77777777" w:rsidR="00BB4310" w:rsidRPr="002E63DB" w:rsidRDefault="00BB4310" w:rsidP="00650B2A">
            <w:pPr>
              <w:pStyle w:val="Akapitzlist"/>
              <w:numPr>
                <w:ilvl w:val="0"/>
                <w:numId w:val="496"/>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14:paraId="5F7699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63E5CCD0"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01EF2D78" w14:textId="77777777" w:rsidR="00BB4310" w:rsidRPr="002E63DB" w:rsidRDefault="00BB4310" w:rsidP="00650B2A">
            <w:pPr>
              <w:pStyle w:val="Akapitzlist"/>
              <w:numPr>
                <w:ilvl w:val="0"/>
                <w:numId w:val="495"/>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160955EC" w14:textId="77777777" w:rsidR="000113B9" w:rsidRDefault="000113B9" w:rsidP="00650B2A">
            <w:pPr>
              <w:snapToGrid w:val="0"/>
              <w:jc w:val="both"/>
              <w:rPr>
                <w:rFonts w:eastAsia="Times New Roman" w:cs="Arial"/>
                <w:kern w:val="2"/>
              </w:rPr>
            </w:pPr>
          </w:p>
          <w:p w14:paraId="4FB00945" w14:textId="5CE9F282"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2F606A25" w14:textId="77777777" w:rsidR="00BB4310" w:rsidRPr="002E63DB" w:rsidRDefault="00BB4310" w:rsidP="00650B2A">
            <w:pPr>
              <w:pStyle w:val="Akapitzlist"/>
              <w:numPr>
                <w:ilvl w:val="0"/>
                <w:numId w:val="494"/>
              </w:numPr>
              <w:snapToGrid w:val="0"/>
              <w:jc w:val="both"/>
              <w:rPr>
                <w:rFonts w:eastAsia="Times New Roman" w:cs="Arial"/>
                <w:kern w:val="2"/>
              </w:rPr>
            </w:pPr>
            <w:r w:rsidRPr="002E63DB">
              <w:rPr>
                <w:rFonts w:eastAsia="Times New Roman" w:cs="Arial"/>
                <w:kern w:val="2"/>
              </w:rPr>
              <w:t>art. 48 GBER Pomoc inwestycyjna na infrastrukturę energetyczną;</w:t>
            </w:r>
          </w:p>
          <w:p w14:paraId="0BD116C2" w14:textId="77777777" w:rsidR="00F72F8A" w:rsidRPr="00F72F8A" w:rsidRDefault="00BB4310" w:rsidP="00650B2A">
            <w:pPr>
              <w:pStyle w:val="Akapitzlist"/>
              <w:numPr>
                <w:ilvl w:val="0"/>
                <w:numId w:val="494"/>
              </w:numPr>
              <w:snapToGrid w:val="0"/>
              <w:jc w:val="both"/>
            </w:pPr>
            <w:r w:rsidRPr="002E63DB">
              <w:rPr>
                <w:rFonts w:eastAsia="Times New Roman" w:cs="Arial"/>
                <w:kern w:val="2"/>
              </w:rPr>
              <w:t>pomoc de minimis</w:t>
            </w:r>
          </w:p>
          <w:p w14:paraId="0AB9F28A" w14:textId="77777777" w:rsidR="00F72F8A" w:rsidRDefault="00F72F8A" w:rsidP="00F72F8A">
            <w:pPr>
              <w:snapToGrid w:val="0"/>
              <w:ind w:left="360"/>
              <w:jc w:val="both"/>
              <w:rPr>
                <w:rFonts w:eastAsia="Times New Roman" w:cs="Arial"/>
                <w:kern w:val="2"/>
              </w:rPr>
            </w:pPr>
          </w:p>
          <w:p w14:paraId="20D4E243" w14:textId="46A5F514"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67B7E4BE" w14:textId="77777777" w:rsidR="00F72F8A" w:rsidRPr="002E63DB" w:rsidRDefault="00F72F8A" w:rsidP="00F72F8A">
            <w:pPr>
              <w:snapToGrid w:val="0"/>
              <w:jc w:val="both"/>
            </w:pPr>
          </w:p>
          <w:p w14:paraId="21F8EF7F" w14:textId="59A4B3C1"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E90D69F" w14:textId="77777777" w:rsidR="00392CEE" w:rsidRPr="002E63DB" w:rsidRDefault="00392CEE" w:rsidP="00650B2A">
            <w:pPr>
              <w:snapToGrid w:val="0"/>
              <w:jc w:val="both"/>
              <w:rPr>
                <w:rFonts w:cs="Arial"/>
                <w:kern w:val="2"/>
              </w:rPr>
            </w:pPr>
          </w:p>
          <w:p w14:paraId="660895BB" w14:textId="35864DA1"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C5CF858" w14:textId="77777777" w:rsidR="00392CEE" w:rsidRPr="002E63DB" w:rsidRDefault="00392CEE" w:rsidP="00650B2A">
            <w:pPr>
              <w:snapToGrid w:val="0"/>
              <w:jc w:val="both"/>
              <w:rPr>
                <w:rFonts w:cs="Arial"/>
                <w:kern w:val="2"/>
              </w:rPr>
            </w:pPr>
          </w:p>
          <w:p w14:paraId="7265026B" w14:textId="15B04687"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14:paraId="268E5494" w14:textId="77777777" w:rsidR="00392CEE" w:rsidRPr="002E63DB" w:rsidRDefault="00392CEE" w:rsidP="00650B2A">
            <w:pPr>
              <w:snapToGrid w:val="0"/>
              <w:jc w:val="both"/>
              <w:rPr>
                <w:rFonts w:cs="Arial"/>
                <w:kern w:val="2"/>
              </w:rPr>
            </w:pPr>
          </w:p>
          <w:p w14:paraId="281ABAC2" w14:textId="3D4F79B3"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2CFC89E4" w14:textId="77777777" w:rsidR="00392CEE" w:rsidRPr="002E63DB" w:rsidRDefault="00392CEE" w:rsidP="00650B2A">
            <w:pPr>
              <w:snapToGrid w:val="0"/>
              <w:jc w:val="both"/>
              <w:rPr>
                <w:rFonts w:eastAsia="Calibri" w:cs="Times New Roman"/>
              </w:rPr>
            </w:pPr>
          </w:p>
          <w:p w14:paraId="247B6FEE"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2E81D3EE"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45AC1C77" w14:textId="77777777" w:rsidR="00BB4310" w:rsidRPr="002E63DB" w:rsidRDefault="00BB4310" w:rsidP="00650B2A">
            <w:pPr>
              <w:jc w:val="center"/>
              <w:rPr>
                <w:rFonts w:eastAsia="Times New Roman" w:cs="Arial"/>
                <w:kern w:val="2"/>
              </w:rPr>
            </w:pPr>
          </w:p>
          <w:p w14:paraId="76CCD43F" w14:textId="77777777" w:rsidR="00BB4310" w:rsidRPr="002E63DB" w:rsidRDefault="00BB4310" w:rsidP="00650B2A">
            <w:pPr>
              <w:jc w:val="center"/>
              <w:rPr>
                <w:rFonts w:cs="Arial"/>
              </w:rPr>
            </w:pPr>
            <w:r w:rsidRPr="002E63DB">
              <w:rPr>
                <w:rFonts w:cs="Arial"/>
              </w:rPr>
              <w:t>Kryterium obligatoryjne</w:t>
            </w:r>
          </w:p>
          <w:p w14:paraId="2AF77EFB"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3CF3407" w14:textId="77777777" w:rsidR="00BB4310" w:rsidRPr="002E63DB" w:rsidRDefault="00BB4310" w:rsidP="00650B2A">
            <w:pPr>
              <w:jc w:val="center"/>
              <w:rPr>
                <w:rFonts w:cs="Arial"/>
              </w:rPr>
            </w:pPr>
          </w:p>
          <w:p w14:paraId="6F0BF05E"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81141DB" w14:textId="77777777" w:rsidR="00BB4310" w:rsidRPr="002E63DB" w:rsidRDefault="00BB4310" w:rsidP="00650B2A">
            <w:pPr>
              <w:jc w:val="center"/>
              <w:rPr>
                <w:rFonts w:cs="Arial"/>
              </w:rPr>
            </w:pPr>
          </w:p>
          <w:p w14:paraId="09184435"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02FD49F9" w14:textId="77777777" w:rsidR="00BB4310" w:rsidRPr="002E63DB" w:rsidRDefault="00BB4310" w:rsidP="00650B2A">
            <w:pPr>
              <w:jc w:val="center"/>
              <w:rPr>
                <w:rFonts w:cs="Arial"/>
              </w:rPr>
            </w:pPr>
          </w:p>
          <w:p w14:paraId="4A0B8915" w14:textId="77777777" w:rsidR="00BB4310" w:rsidRPr="002E63DB" w:rsidRDefault="00BB4310" w:rsidP="00650B2A">
            <w:pPr>
              <w:jc w:val="center"/>
              <w:rPr>
                <w:rFonts w:cs="Arial"/>
              </w:rPr>
            </w:pPr>
            <w:r w:rsidRPr="002E63DB">
              <w:rPr>
                <w:rFonts w:cs="Arial"/>
              </w:rPr>
              <w:t>Możliwości jednorazowej korekty</w:t>
            </w:r>
          </w:p>
          <w:p w14:paraId="3796CA3E" w14:textId="77777777" w:rsidR="00BB4310" w:rsidRPr="002E63DB" w:rsidRDefault="00BB4310" w:rsidP="00650B2A">
            <w:pPr>
              <w:jc w:val="center"/>
              <w:rPr>
                <w:rFonts w:cs="Arial"/>
              </w:rPr>
            </w:pPr>
          </w:p>
          <w:p w14:paraId="2ED96E50" w14:textId="77777777" w:rsidR="00BB4310" w:rsidRPr="002E63DB" w:rsidRDefault="00BB4310" w:rsidP="00650B2A">
            <w:pPr>
              <w:jc w:val="center"/>
              <w:rPr>
                <w:rFonts w:cs="Arial"/>
              </w:rPr>
            </w:pPr>
          </w:p>
          <w:p w14:paraId="6669B8F8" w14:textId="77777777" w:rsidR="00BB4310" w:rsidRPr="002E63DB" w:rsidRDefault="00BB4310" w:rsidP="00650B2A">
            <w:pPr>
              <w:jc w:val="center"/>
              <w:rPr>
                <w:rFonts w:eastAsia="Times New Roman" w:cs="Arial"/>
                <w:kern w:val="2"/>
              </w:rPr>
            </w:pPr>
          </w:p>
        </w:tc>
      </w:tr>
      <w:tr w:rsidR="00BB4310" w:rsidRPr="002E63DB" w14:paraId="4F1BA6F4" w14:textId="77777777" w:rsidTr="00650B2A">
        <w:tc>
          <w:tcPr>
            <w:tcW w:w="710" w:type="dxa"/>
            <w:shd w:val="clear" w:color="auto" w:fill="auto"/>
          </w:tcPr>
          <w:p w14:paraId="295BF255" w14:textId="3DA7245C" w:rsidR="00BB4310" w:rsidRPr="00CA0D11" w:rsidRDefault="00BB4310" w:rsidP="00CA0D11">
            <w:pPr>
              <w:pStyle w:val="Akapitzlist"/>
              <w:numPr>
                <w:ilvl w:val="0"/>
                <w:numId w:val="510"/>
              </w:numPr>
              <w:rPr>
                <w:rFonts w:eastAsia="Times New Roman" w:cs="Arial"/>
                <w:kern w:val="2"/>
              </w:rPr>
            </w:pPr>
          </w:p>
        </w:tc>
        <w:tc>
          <w:tcPr>
            <w:tcW w:w="3685" w:type="dxa"/>
            <w:shd w:val="clear" w:color="auto" w:fill="auto"/>
          </w:tcPr>
          <w:p w14:paraId="476C5E2D"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2365CBA3" w14:textId="6F42BCB4"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E4E2D2A" w14:textId="77777777" w:rsidR="00392CEE" w:rsidRPr="002E63DB" w:rsidRDefault="00392CEE" w:rsidP="00650B2A">
            <w:pPr>
              <w:jc w:val="both"/>
              <w:rPr>
                <w:rFonts w:eastAsia="Times New Roman" w:cs="Arial"/>
                <w:kern w:val="2"/>
              </w:rPr>
            </w:pPr>
          </w:p>
          <w:p w14:paraId="134201F0" w14:textId="48279420"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316A70CF" w14:textId="77777777" w:rsidR="00392CEE" w:rsidRPr="002E63DB" w:rsidRDefault="00392CEE" w:rsidP="00650B2A">
            <w:pPr>
              <w:jc w:val="both"/>
              <w:rPr>
                <w:rFonts w:eastAsia="Times New Roman" w:cs="Arial"/>
                <w:kern w:val="2"/>
              </w:rPr>
            </w:pPr>
          </w:p>
          <w:p w14:paraId="6650FFDE"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4C74E3E1" w14:textId="77777777" w:rsidR="00BB4310" w:rsidRPr="002E63DB" w:rsidRDefault="00BB4310" w:rsidP="00650B2A">
            <w:pPr>
              <w:pStyle w:val="Akapitzlist"/>
              <w:numPr>
                <w:ilvl w:val="0"/>
                <w:numId w:val="489"/>
              </w:numPr>
              <w:spacing w:before="40" w:after="40"/>
              <w:jc w:val="both"/>
            </w:pPr>
            <w:r w:rsidRPr="002E63DB">
              <w:t>Liczba przedsiębiorstw otrzymujących wsparcie (CI 1)</w:t>
            </w:r>
          </w:p>
          <w:p w14:paraId="3B570EB9" w14:textId="77777777" w:rsidR="00BB4310" w:rsidRPr="002E63DB" w:rsidRDefault="00BB4310" w:rsidP="00650B2A">
            <w:pPr>
              <w:pStyle w:val="Akapitzlist"/>
              <w:numPr>
                <w:ilvl w:val="0"/>
                <w:numId w:val="489"/>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5DC9CD6"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4B79781C" w14:textId="77777777" w:rsidR="00BB4310" w:rsidRPr="002E63DB" w:rsidRDefault="00BB4310" w:rsidP="00650B2A">
            <w:pPr>
              <w:pStyle w:val="Akapitzlist"/>
              <w:numPr>
                <w:ilvl w:val="0"/>
                <w:numId w:val="490"/>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0E01B71F" w14:textId="77777777" w:rsidR="00BB4310" w:rsidRPr="002E63DB" w:rsidRDefault="00BB4310" w:rsidP="00650B2A">
            <w:pPr>
              <w:pStyle w:val="Akapitzlist"/>
              <w:numPr>
                <w:ilvl w:val="0"/>
                <w:numId w:val="490"/>
              </w:numPr>
              <w:spacing w:before="40" w:after="40"/>
              <w:ind w:left="735"/>
              <w:jc w:val="both"/>
              <w:rPr>
                <w:rFonts w:cs="Arial"/>
              </w:rPr>
            </w:pPr>
            <w:r w:rsidRPr="002E63DB">
              <w:rPr>
                <w:rFonts w:cs="Arial"/>
              </w:rPr>
              <w:t>Ilość zaoszczędzonej energii elektrycznej [MWh/rok]</w:t>
            </w:r>
          </w:p>
          <w:p w14:paraId="72DAD7C8" w14:textId="77777777" w:rsidR="00BB4310" w:rsidRPr="002E63DB" w:rsidRDefault="00BB4310" w:rsidP="00650B2A">
            <w:pPr>
              <w:spacing w:before="40" w:after="40"/>
              <w:jc w:val="both"/>
              <w:rPr>
                <w:rFonts w:cs="Arial"/>
              </w:rPr>
            </w:pPr>
          </w:p>
          <w:p w14:paraId="50950459" w14:textId="77777777" w:rsidR="00BB4310" w:rsidRPr="002E63DB" w:rsidRDefault="00BB4310" w:rsidP="00650B2A">
            <w:pPr>
              <w:spacing w:before="40" w:after="40"/>
              <w:jc w:val="both"/>
              <w:rPr>
                <w:rFonts w:cs="Arial"/>
                <w:b/>
                <w:bCs/>
              </w:rPr>
            </w:pPr>
            <w:r w:rsidRPr="002E63DB">
              <w:rPr>
                <w:rFonts w:cs="Arial"/>
                <w:b/>
                <w:bCs/>
              </w:rPr>
              <w:t>Obowiązkowo należy wybrać wskaźniki:</w:t>
            </w:r>
          </w:p>
          <w:p w14:paraId="7FD4AB5C" w14:textId="77777777" w:rsidR="00BB4310" w:rsidRPr="002E63DB" w:rsidRDefault="00BB4310" w:rsidP="00650B2A">
            <w:pPr>
              <w:spacing w:before="40" w:after="40"/>
              <w:jc w:val="both"/>
            </w:pPr>
          </w:p>
          <w:p w14:paraId="1CBEF13E" w14:textId="77777777" w:rsidR="00BB4310" w:rsidRPr="002E63DB" w:rsidRDefault="00BB4310" w:rsidP="00650B2A">
            <w:pPr>
              <w:spacing w:before="40" w:after="40"/>
              <w:jc w:val="both"/>
            </w:pPr>
            <w:r w:rsidRPr="002E63DB">
              <w:t>Liczba wspartych energooszczędnych punktów świetlnych</w:t>
            </w:r>
          </w:p>
          <w:p w14:paraId="6439A513"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127EA3AB"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1F59A1D4"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4CA1F92A" w14:textId="77777777" w:rsidR="00BB4310" w:rsidRPr="002E63DB" w:rsidRDefault="00BB4310" w:rsidP="00650B2A">
            <w:pPr>
              <w:jc w:val="center"/>
              <w:rPr>
                <w:rFonts w:eastAsia="Times New Roman" w:cs="Arial"/>
                <w:kern w:val="2"/>
              </w:rPr>
            </w:pPr>
          </w:p>
          <w:p w14:paraId="7CE08E1B" w14:textId="77777777" w:rsidR="00BB4310" w:rsidRPr="002E63DB" w:rsidRDefault="00BB4310" w:rsidP="00650B2A">
            <w:pPr>
              <w:jc w:val="center"/>
              <w:rPr>
                <w:rFonts w:cs="Arial"/>
              </w:rPr>
            </w:pPr>
            <w:r w:rsidRPr="002E63DB">
              <w:rPr>
                <w:rFonts w:cs="Arial"/>
              </w:rPr>
              <w:t>Kryterium obligatoryjne</w:t>
            </w:r>
          </w:p>
          <w:p w14:paraId="4DB89772"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3D96D126" w14:textId="77777777" w:rsidR="00BB4310" w:rsidRPr="002E63DB" w:rsidRDefault="00BB4310" w:rsidP="00650B2A">
            <w:pPr>
              <w:jc w:val="center"/>
              <w:rPr>
                <w:rFonts w:cs="Arial"/>
              </w:rPr>
            </w:pPr>
          </w:p>
          <w:p w14:paraId="5DE26563"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515864D9" w14:textId="77777777" w:rsidR="00BB4310" w:rsidRPr="002E63DB" w:rsidRDefault="00BB4310" w:rsidP="00650B2A">
            <w:pPr>
              <w:jc w:val="center"/>
              <w:rPr>
                <w:rFonts w:cs="Arial"/>
              </w:rPr>
            </w:pPr>
          </w:p>
          <w:p w14:paraId="4721C986"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763CFAB5" w14:textId="77777777" w:rsidR="00BB4310" w:rsidRPr="002E63DB" w:rsidRDefault="00BB4310" w:rsidP="00650B2A">
            <w:pPr>
              <w:jc w:val="center"/>
              <w:rPr>
                <w:rFonts w:cs="Arial"/>
              </w:rPr>
            </w:pPr>
          </w:p>
          <w:p w14:paraId="1C6AFA93"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5F1E29BC" w14:textId="77777777" w:rsidTr="00650B2A">
        <w:tc>
          <w:tcPr>
            <w:tcW w:w="710" w:type="dxa"/>
            <w:shd w:val="clear" w:color="auto" w:fill="auto"/>
          </w:tcPr>
          <w:p w14:paraId="72E0B867" w14:textId="0E475F3C" w:rsidR="00BB4310" w:rsidRPr="00CA0D11" w:rsidRDefault="00BB4310" w:rsidP="00CA0D11">
            <w:pPr>
              <w:pStyle w:val="Akapitzlist"/>
              <w:numPr>
                <w:ilvl w:val="0"/>
                <w:numId w:val="510"/>
              </w:numPr>
              <w:rPr>
                <w:rFonts w:eastAsia="Times New Roman" w:cs="Arial"/>
                <w:kern w:val="2"/>
              </w:rPr>
            </w:pPr>
          </w:p>
        </w:tc>
        <w:tc>
          <w:tcPr>
            <w:tcW w:w="3685" w:type="dxa"/>
            <w:shd w:val="clear" w:color="auto" w:fill="auto"/>
          </w:tcPr>
          <w:p w14:paraId="320F387C"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0CF6CAA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72C87DAB"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089FAA4" w14:textId="77777777"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wystąpienia dochodu w projekcie,</w:t>
            </w:r>
          </w:p>
          <w:p w14:paraId="18612040" w14:textId="77777777"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611EF357" w14:textId="77777777"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7B6A445E" w14:textId="77777777" w:rsidR="00BB4310" w:rsidRPr="002E63DB" w:rsidRDefault="00BB4310" w:rsidP="00650B2A">
            <w:pPr>
              <w:pStyle w:val="Akapitzlist"/>
              <w:jc w:val="both"/>
              <w:rPr>
                <w:rFonts w:eastAsia="Times New Roman" w:cs="Times New Roman"/>
                <w:iCs/>
              </w:rPr>
            </w:pPr>
          </w:p>
          <w:p w14:paraId="36CDBC57" w14:textId="77777777" w:rsidR="00BB4310" w:rsidRPr="002E63DB" w:rsidRDefault="00BB4310" w:rsidP="00650B2A">
            <w:pPr>
              <w:ind w:left="360"/>
              <w:jc w:val="both"/>
              <w:rPr>
                <w:rFonts w:eastAsia="Times New Roman" w:cs="Times New Roman"/>
                <w:iCs/>
              </w:rPr>
            </w:pPr>
          </w:p>
          <w:p w14:paraId="0DBF288E"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798385FB"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45B7E971" w14:textId="77777777" w:rsidR="00BB4310" w:rsidRPr="002E63DB" w:rsidRDefault="00BB4310" w:rsidP="00650B2A">
            <w:pPr>
              <w:jc w:val="center"/>
              <w:rPr>
                <w:rFonts w:eastAsia="Times New Roman" w:cs="Arial"/>
                <w:kern w:val="2"/>
              </w:rPr>
            </w:pPr>
          </w:p>
          <w:p w14:paraId="3B83663F"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3AF662B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34F80B" w14:textId="77777777" w:rsidR="00BB4310" w:rsidRPr="002E63DB" w:rsidRDefault="00BB4310" w:rsidP="00650B2A">
            <w:pPr>
              <w:jc w:val="center"/>
              <w:rPr>
                <w:rFonts w:eastAsia="Times New Roman" w:cs="Arial"/>
                <w:kern w:val="2"/>
              </w:rPr>
            </w:pPr>
          </w:p>
          <w:p w14:paraId="201C8C60"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0241F234" w14:textId="77777777" w:rsidR="00BB4310" w:rsidRPr="002E63DB" w:rsidRDefault="00BB4310" w:rsidP="00650B2A">
            <w:pPr>
              <w:jc w:val="center"/>
              <w:rPr>
                <w:rFonts w:eastAsia="Times New Roman" w:cs="Arial"/>
                <w:kern w:val="2"/>
              </w:rPr>
            </w:pPr>
          </w:p>
          <w:p w14:paraId="36F578A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022173C3" w14:textId="77777777" w:rsidR="00BB4310" w:rsidRPr="002E63DB" w:rsidRDefault="00BB4310" w:rsidP="00650B2A">
            <w:pPr>
              <w:jc w:val="center"/>
              <w:rPr>
                <w:rFonts w:cs="Arial"/>
              </w:rPr>
            </w:pPr>
            <w:r w:rsidRPr="002E63DB">
              <w:rPr>
                <w:rFonts w:cs="Arial"/>
              </w:rPr>
              <w:t>Możliwość jednorazowej korekty</w:t>
            </w:r>
          </w:p>
          <w:p w14:paraId="5862BDF4" w14:textId="77777777" w:rsidR="00BB4310" w:rsidRPr="002E63DB" w:rsidRDefault="00BB4310" w:rsidP="00650B2A">
            <w:pPr>
              <w:jc w:val="center"/>
              <w:rPr>
                <w:rFonts w:eastAsia="Times New Roman" w:cs="Arial"/>
              </w:rPr>
            </w:pPr>
          </w:p>
        </w:tc>
      </w:tr>
      <w:tr w:rsidR="00BB4310" w:rsidRPr="002E63DB" w14:paraId="7B5D3276" w14:textId="77777777" w:rsidTr="00650B2A">
        <w:tc>
          <w:tcPr>
            <w:tcW w:w="710" w:type="dxa"/>
            <w:shd w:val="clear" w:color="auto" w:fill="auto"/>
          </w:tcPr>
          <w:p w14:paraId="2333F7F3" w14:textId="74B2B8D8" w:rsidR="00BB4310" w:rsidRPr="00CA0D11" w:rsidRDefault="00BB4310" w:rsidP="00CA0D11">
            <w:pPr>
              <w:pStyle w:val="Akapitzlist"/>
              <w:numPr>
                <w:ilvl w:val="0"/>
                <w:numId w:val="510"/>
              </w:numPr>
              <w:rPr>
                <w:rFonts w:eastAsia="Times New Roman" w:cs="Arial"/>
                <w:kern w:val="2"/>
              </w:rPr>
            </w:pPr>
          </w:p>
        </w:tc>
        <w:tc>
          <w:tcPr>
            <w:tcW w:w="3685" w:type="dxa"/>
            <w:shd w:val="clear" w:color="auto" w:fill="auto"/>
          </w:tcPr>
          <w:p w14:paraId="1BBBF946"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1556BDA9"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3BB6BDF5" w14:textId="77777777" w:rsidR="00BB4310" w:rsidRPr="002E63DB" w:rsidRDefault="00BB4310" w:rsidP="00650B2A">
            <w:pPr>
              <w:snapToGrid w:val="0"/>
              <w:jc w:val="both"/>
              <w:rPr>
                <w:rFonts w:eastAsia="Times New Roman" w:cs="Arial"/>
                <w:kern w:val="2"/>
              </w:rPr>
            </w:pPr>
          </w:p>
          <w:p w14:paraId="6CA2375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26330969"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0EFCC927"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2BDA600" w14:textId="77777777" w:rsidR="00BB4310" w:rsidRPr="002E63DB" w:rsidRDefault="00BB4310" w:rsidP="00650B2A">
            <w:pPr>
              <w:jc w:val="center"/>
              <w:rPr>
                <w:rFonts w:eastAsia="Times New Roman" w:cs="Arial"/>
                <w:kern w:val="2"/>
              </w:rPr>
            </w:pPr>
          </w:p>
          <w:p w14:paraId="109616C2"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68F3D24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6CD6409C" w14:textId="77777777" w:rsidR="00BB4310" w:rsidRPr="002E63DB" w:rsidRDefault="00BB4310" w:rsidP="00650B2A">
            <w:pPr>
              <w:jc w:val="center"/>
              <w:rPr>
                <w:rFonts w:eastAsia="Times New Roman" w:cs="Arial"/>
                <w:kern w:val="2"/>
              </w:rPr>
            </w:pPr>
          </w:p>
          <w:p w14:paraId="72798C91"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3C128618" w14:textId="77777777" w:rsidR="00BB4310" w:rsidRPr="002E63DB" w:rsidRDefault="00BB4310" w:rsidP="00650B2A">
            <w:pPr>
              <w:jc w:val="center"/>
              <w:rPr>
                <w:rFonts w:eastAsia="Times New Roman" w:cs="Arial"/>
                <w:kern w:val="2"/>
              </w:rPr>
            </w:pPr>
          </w:p>
          <w:p w14:paraId="2DAF2475"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331658E6"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0D5B648D" w14:textId="77777777" w:rsidTr="00650B2A">
        <w:trPr>
          <w:trHeight w:val="952"/>
        </w:trPr>
        <w:tc>
          <w:tcPr>
            <w:tcW w:w="710" w:type="dxa"/>
            <w:shd w:val="clear" w:color="auto" w:fill="auto"/>
          </w:tcPr>
          <w:p w14:paraId="4165E0F0" w14:textId="11CB8A22" w:rsidR="00BB4310" w:rsidRPr="00CA0D11" w:rsidRDefault="00BB4310" w:rsidP="00CA0D11">
            <w:pPr>
              <w:pStyle w:val="Akapitzlist"/>
              <w:numPr>
                <w:ilvl w:val="0"/>
                <w:numId w:val="510"/>
              </w:numPr>
              <w:snapToGrid w:val="0"/>
              <w:rPr>
                <w:rFonts w:cs="Arial"/>
              </w:rPr>
            </w:pPr>
          </w:p>
        </w:tc>
        <w:tc>
          <w:tcPr>
            <w:tcW w:w="3685" w:type="dxa"/>
            <w:shd w:val="clear" w:color="auto" w:fill="auto"/>
          </w:tcPr>
          <w:p w14:paraId="7C732BA1"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695DB486"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4AE36E64" w14:textId="77777777" w:rsidR="00BB4310" w:rsidRPr="002E63DB" w:rsidRDefault="00BB4310" w:rsidP="00650B2A">
            <w:pPr>
              <w:pStyle w:val="Akapitzlist"/>
              <w:numPr>
                <w:ilvl w:val="0"/>
                <w:numId w:val="493"/>
              </w:numPr>
              <w:snapToGrid w:val="0"/>
              <w:jc w:val="both"/>
              <w:rPr>
                <w:rFonts w:cs="Arial"/>
              </w:rPr>
            </w:pPr>
            <w:r w:rsidRPr="002E63DB">
              <w:rPr>
                <w:rFonts w:cs="Arial"/>
              </w:rPr>
              <w:t xml:space="preserve">miejskich </w:t>
            </w:r>
          </w:p>
          <w:p w14:paraId="120ED9E2" w14:textId="77777777" w:rsidR="00BB4310" w:rsidRPr="002E63DB" w:rsidRDefault="00BB4310" w:rsidP="00650B2A">
            <w:pPr>
              <w:pStyle w:val="Akapitzlist"/>
              <w:numPr>
                <w:ilvl w:val="0"/>
                <w:numId w:val="493"/>
              </w:numPr>
              <w:snapToGrid w:val="0"/>
              <w:jc w:val="both"/>
              <w:rPr>
                <w:rFonts w:cs="Arial"/>
              </w:rPr>
            </w:pPr>
            <w:r w:rsidRPr="002E63DB">
              <w:rPr>
                <w:rFonts w:cs="Arial"/>
              </w:rPr>
              <w:t>miejsko – wiejskich (co najmniej 35% ilości modernizowanych opraw dotyczy terenu miasta)</w:t>
            </w:r>
          </w:p>
          <w:p w14:paraId="5EC967A0" w14:textId="3BAB2303"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2F6B1071" w14:textId="77777777" w:rsidR="00F65B69" w:rsidRPr="002E63DB" w:rsidRDefault="00F65B69" w:rsidP="00650B2A">
            <w:pPr>
              <w:snapToGrid w:val="0"/>
              <w:jc w:val="both"/>
              <w:rPr>
                <w:rFonts w:cs="Arial"/>
              </w:rPr>
            </w:pPr>
          </w:p>
          <w:p w14:paraId="6F994BA0" w14:textId="77777777"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66F7258B" w14:textId="77777777" w:rsidR="00BB4310" w:rsidRPr="002E63DB" w:rsidRDefault="00BB4310" w:rsidP="00650B2A">
            <w:pPr>
              <w:snapToGrid w:val="0"/>
              <w:jc w:val="center"/>
              <w:rPr>
                <w:rFonts w:cs="Arial"/>
              </w:rPr>
            </w:pPr>
            <w:r w:rsidRPr="002E63DB">
              <w:rPr>
                <w:rFonts w:cs="Arial"/>
              </w:rPr>
              <w:t>Tak/Nie</w:t>
            </w:r>
          </w:p>
          <w:p w14:paraId="32683F68" w14:textId="77777777" w:rsidR="00BB4310" w:rsidRPr="002E63DB" w:rsidRDefault="00BB4310" w:rsidP="00650B2A">
            <w:pPr>
              <w:snapToGrid w:val="0"/>
              <w:jc w:val="center"/>
              <w:rPr>
                <w:rFonts w:cs="Arial"/>
              </w:rPr>
            </w:pPr>
          </w:p>
          <w:p w14:paraId="64554090" w14:textId="77777777" w:rsidR="00BB4310" w:rsidRPr="002E63DB" w:rsidRDefault="00BB4310" w:rsidP="00650B2A">
            <w:pPr>
              <w:snapToGrid w:val="0"/>
              <w:jc w:val="center"/>
              <w:rPr>
                <w:rFonts w:cs="Arial"/>
              </w:rPr>
            </w:pPr>
            <w:r w:rsidRPr="002E63DB">
              <w:rPr>
                <w:rFonts w:cs="Arial"/>
              </w:rPr>
              <w:t>Kryterium obligatoryjne</w:t>
            </w:r>
          </w:p>
          <w:p w14:paraId="359AAE9A"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0A291F11" w14:textId="77777777" w:rsidR="00BB4310" w:rsidRPr="002E63DB" w:rsidRDefault="00BB4310" w:rsidP="00650B2A">
            <w:pPr>
              <w:snapToGrid w:val="0"/>
              <w:jc w:val="center"/>
              <w:rPr>
                <w:rFonts w:cs="Arial"/>
              </w:rPr>
            </w:pPr>
          </w:p>
          <w:p w14:paraId="66998FD6" w14:textId="77777777" w:rsidR="00BB4310" w:rsidRPr="002E63DB" w:rsidRDefault="00BB4310" w:rsidP="00650B2A">
            <w:pPr>
              <w:snapToGrid w:val="0"/>
              <w:jc w:val="center"/>
              <w:rPr>
                <w:rFonts w:cs="Arial"/>
              </w:rPr>
            </w:pPr>
            <w:r w:rsidRPr="002E63DB">
              <w:rPr>
                <w:rFonts w:cs="Arial"/>
              </w:rPr>
              <w:t>Niespełnienie kryterium oznacza</w:t>
            </w:r>
          </w:p>
          <w:p w14:paraId="2C2FFB94" w14:textId="77777777" w:rsidR="00BB4310" w:rsidRPr="002E63DB" w:rsidRDefault="00BB4310" w:rsidP="00650B2A">
            <w:pPr>
              <w:snapToGrid w:val="0"/>
              <w:jc w:val="center"/>
              <w:rPr>
                <w:rFonts w:cs="Arial"/>
              </w:rPr>
            </w:pPr>
            <w:r w:rsidRPr="002E63DB">
              <w:rPr>
                <w:rFonts w:cs="Arial"/>
              </w:rPr>
              <w:t>odrzucenie wniosku</w:t>
            </w:r>
          </w:p>
          <w:p w14:paraId="47D339C0"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14:paraId="05DA876C" w14:textId="77777777" w:rsidTr="00650B2A">
        <w:trPr>
          <w:trHeight w:val="952"/>
        </w:trPr>
        <w:tc>
          <w:tcPr>
            <w:tcW w:w="710" w:type="dxa"/>
            <w:shd w:val="clear" w:color="auto" w:fill="auto"/>
          </w:tcPr>
          <w:p w14:paraId="062D3AFC" w14:textId="4873CFD1" w:rsidR="00BB4310" w:rsidRPr="009420C4" w:rsidRDefault="00BB4310" w:rsidP="009420C4">
            <w:pPr>
              <w:pStyle w:val="Akapitzlist"/>
              <w:numPr>
                <w:ilvl w:val="0"/>
                <w:numId w:val="510"/>
              </w:numPr>
              <w:snapToGrid w:val="0"/>
              <w:rPr>
                <w:rFonts w:cs="Arial"/>
              </w:rPr>
            </w:pPr>
          </w:p>
        </w:tc>
        <w:tc>
          <w:tcPr>
            <w:tcW w:w="3685" w:type="dxa"/>
            <w:shd w:val="clear" w:color="auto" w:fill="auto"/>
          </w:tcPr>
          <w:p w14:paraId="103C8D26"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7DFF95BC"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51205092" w14:textId="77777777" w:rsidR="00BB4310" w:rsidRPr="002E63DB" w:rsidRDefault="00BB4310" w:rsidP="00650B2A">
            <w:pPr>
              <w:snapToGrid w:val="0"/>
              <w:jc w:val="both"/>
              <w:rPr>
                <w:rFonts w:cs="Arial"/>
              </w:rPr>
            </w:pPr>
            <w:r w:rsidRPr="002E63DB">
              <w:rPr>
                <w:rFonts w:cs="Arial"/>
              </w:rPr>
              <w:t xml:space="preserve">a) ulic, </w:t>
            </w:r>
          </w:p>
          <w:p w14:paraId="5FBFD3DE" w14:textId="77777777" w:rsidR="00BB4310" w:rsidRPr="002E63DB" w:rsidRDefault="00BB4310" w:rsidP="00650B2A">
            <w:pPr>
              <w:snapToGrid w:val="0"/>
              <w:jc w:val="both"/>
              <w:rPr>
                <w:rFonts w:cs="Arial"/>
              </w:rPr>
            </w:pPr>
            <w:r w:rsidRPr="002E63DB">
              <w:rPr>
                <w:rFonts w:cs="Arial"/>
              </w:rPr>
              <w:t xml:space="preserve">b) placów, </w:t>
            </w:r>
          </w:p>
          <w:p w14:paraId="5D2FDBE4"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1013976B"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5AA49253"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768E6BAA" w14:textId="77777777" w:rsidR="00BB4310" w:rsidRPr="002E63DB" w:rsidRDefault="00BB4310" w:rsidP="005C6719">
            <w:pPr>
              <w:snapToGrid w:val="0"/>
              <w:ind w:left="702"/>
              <w:jc w:val="both"/>
              <w:rPr>
                <w:rFonts w:cs="Arial"/>
              </w:rPr>
            </w:pPr>
            <w:r w:rsidRPr="002E63DB">
              <w:rPr>
                <w:rFonts w:cs="Arial"/>
              </w:rPr>
              <w:t xml:space="preserve">–  przeznaczonych do ruchu pieszych lub rowerów, </w:t>
            </w:r>
          </w:p>
          <w:p w14:paraId="50C56014" w14:textId="77777777" w:rsidR="00BB4310" w:rsidRPr="002E63DB" w:rsidRDefault="00BB4310" w:rsidP="005C6719">
            <w:pPr>
              <w:snapToGrid w:val="0"/>
              <w:ind w:left="702"/>
              <w:jc w:val="both"/>
              <w:rPr>
                <w:rFonts w:cs="Arial"/>
              </w:rPr>
            </w:pPr>
            <w:r w:rsidRPr="002E63DB">
              <w:rPr>
                <w:rFonts w:cs="Arial"/>
              </w:rPr>
              <w:t>–  stanowiących dodatkowe jezdnie obsługujące ruch z terenów przyległych do pasa drogowego drogi krajowej.</w:t>
            </w:r>
          </w:p>
          <w:p w14:paraId="3F03BAE7" w14:textId="77777777" w:rsidR="00BB4310" w:rsidRPr="002E63DB" w:rsidRDefault="00BB4310" w:rsidP="00650B2A">
            <w:pPr>
              <w:snapToGrid w:val="0"/>
              <w:jc w:val="both"/>
              <w:rPr>
                <w:rFonts w:cs="Arial"/>
              </w:rPr>
            </w:pPr>
          </w:p>
          <w:p w14:paraId="0D260F61"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0828BF74" w14:textId="77777777" w:rsidR="00BB4310" w:rsidRPr="002E63DB" w:rsidRDefault="00BB4310" w:rsidP="00650B2A">
            <w:pPr>
              <w:snapToGrid w:val="0"/>
              <w:jc w:val="both"/>
              <w:rPr>
                <w:rFonts w:cs="Arial"/>
              </w:rPr>
            </w:pPr>
          </w:p>
          <w:p w14:paraId="1E4575FF" w14:textId="77777777"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14:paraId="69CC7B98" w14:textId="77777777" w:rsidR="00BB4310" w:rsidRPr="002E63DB" w:rsidRDefault="00BB4310" w:rsidP="00650B2A">
            <w:pPr>
              <w:snapToGrid w:val="0"/>
              <w:jc w:val="both"/>
              <w:rPr>
                <w:rFonts w:cs="Arial"/>
              </w:rPr>
            </w:pPr>
          </w:p>
          <w:p w14:paraId="64AE6CC1" w14:textId="77777777" w:rsidR="00BB4310" w:rsidRPr="002E63DB" w:rsidRDefault="00BB4310" w:rsidP="00650B2A">
            <w:pPr>
              <w:snapToGrid w:val="0"/>
              <w:jc w:val="both"/>
              <w:rPr>
                <w:rFonts w:cs="Arial"/>
              </w:rPr>
            </w:pPr>
          </w:p>
          <w:p w14:paraId="128F0F98" w14:textId="77777777"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14:paraId="1555E7C7" w14:textId="77777777" w:rsidR="00BB4310" w:rsidRPr="002E63DB" w:rsidRDefault="00BB4310" w:rsidP="00650B2A">
            <w:pPr>
              <w:snapToGrid w:val="0"/>
              <w:jc w:val="center"/>
              <w:rPr>
                <w:rFonts w:cs="Arial"/>
              </w:rPr>
            </w:pPr>
            <w:r w:rsidRPr="002E63DB">
              <w:rPr>
                <w:rFonts w:cs="Arial"/>
              </w:rPr>
              <w:t>Tak/Nie</w:t>
            </w:r>
          </w:p>
          <w:p w14:paraId="1BA9818E" w14:textId="77777777" w:rsidR="00BB4310" w:rsidRPr="002E63DB" w:rsidRDefault="00BB4310" w:rsidP="00650B2A">
            <w:pPr>
              <w:snapToGrid w:val="0"/>
              <w:jc w:val="center"/>
            </w:pPr>
          </w:p>
          <w:p w14:paraId="50DBEA45" w14:textId="77777777" w:rsidR="00BB4310" w:rsidRPr="002E63DB" w:rsidRDefault="00BB4310" w:rsidP="00650B2A">
            <w:pPr>
              <w:snapToGrid w:val="0"/>
              <w:jc w:val="center"/>
              <w:rPr>
                <w:rFonts w:cs="Arial"/>
              </w:rPr>
            </w:pPr>
            <w:r w:rsidRPr="002E63DB">
              <w:rPr>
                <w:rFonts w:cs="Arial"/>
              </w:rPr>
              <w:t>Kryterium obligatoryjne</w:t>
            </w:r>
          </w:p>
          <w:p w14:paraId="1FB7300F"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51BB84DE" w14:textId="77777777" w:rsidR="00BB4310" w:rsidRPr="002E63DB" w:rsidRDefault="00BB4310" w:rsidP="00650B2A">
            <w:pPr>
              <w:snapToGrid w:val="0"/>
              <w:jc w:val="center"/>
              <w:rPr>
                <w:rFonts w:cs="Arial"/>
              </w:rPr>
            </w:pPr>
          </w:p>
          <w:p w14:paraId="21E51530" w14:textId="77777777" w:rsidR="00BB4310" w:rsidRPr="002E63DB" w:rsidRDefault="00BB4310" w:rsidP="00650B2A">
            <w:pPr>
              <w:snapToGrid w:val="0"/>
              <w:jc w:val="center"/>
              <w:rPr>
                <w:rFonts w:cs="Arial"/>
              </w:rPr>
            </w:pPr>
            <w:r w:rsidRPr="002E63DB">
              <w:rPr>
                <w:rFonts w:cs="Arial"/>
              </w:rPr>
              <w:t>Niespełnienie kryterium oznacza</w:t>
            </w:r>
          </w:p>
          <w:p w14:paraId="6C6A926D" w14:textId="77777777" w:rsidR="00BB4310" w:rsidRPr="002E63DB" w:rsidRDefault="00BB4310" w:rsidP="00650B2A">
            <w:pPr>
              <w:snapToGrid w:val="0"/>
              <w:jc w:val="center"/>
              <w:rPr>
                <w:rFonts w:cs="Arial"/>
              </w:rPr>
            </w:pPr>
            <w:r w:rsidRPr="002E63DB">
              <w:rPr>
                <w:rFonts w:cs="Arial"/>
              </w:rPr>
              <w:t>odrzucenie wniosku</w:t>
            </w:r>
          </w:p>
          <w:p w14:paraId="4F803E1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738DDBC4" w14:textId="77777777" w:rsidR="00CC781A" w:rsidRDefault="00CC781A" w:rsidP="00B61DB3">
      <w:pPr>
        <w:spacing w:line="240" w:lineRule="auto"/>
        <w:rPr>
          <w:rFonts w:eastAsia="Times New Roman" w:cs="Arial"/>
          <w:b/>
          <w:bCs/>
          <w:iCs/>
          <w:u w:val="single"/>
        </w:rPr>
      </w:pPr>
    </w:p>
    <w:p w14:paraId="2434D276" w14:textId="77777777" w:rsidR="00F86A3C" w:rsidRDefault="00F86A3C" w:rsidP="00C162A3">
      <w:pPr>
        <w:pStyle w:val="Nagwek5"/>
      </w:pPr>
      <w:bookmarkStart w:id="47" w:name="_Toc20132081"/>
      <w:r w:rsidRPr="00057DC4">
        <w:t>Działanie 3.4 Wdrażanie strategii niskoemisyjnych (nabory dla ZIT)</w:t>
      </w:r>
      <w:bookmarkEnd w:id="47"/>
    </w:p>
    <w:p w14:paraId="197AADD8" w14:textId="484022A1"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126BFB0F" w14:textId="5F7D523A"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538B1BC8" w14:textId="65C86FCE"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1AB59D60" w14:textId="557631E3"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44633DEC"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044CB53B" w14:textId="77777777" w:rsidTr="00C162A3">
        <w:trPr>
          <w:trHeight w:val="476"/>
        </w:trPr>
        <w:tc>
          <w:tcPr>
            <w:tcW w:w="709" w:type="dxa"/>
            <w:vAlign w:val="center"/>
          </w:tcPr>
          <w:p w14:paraId="2E4B5C9B"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1C2C5FEE"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6D68FB16"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6F755BB9"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5E67E8AD" w14:textId="77777777" w:rsidTr="00C162A3">
        <w:tc>
          <w:tcPr>
            <w:tcW w:w="709" w:type="dxa"/>
          </w:tcPr>
          <w:p w14:paraId="0DD15701"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3303682D"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24C063A3" w14:textId="77777777" w:rsidR="0072793F" w:rsidRPr="00C162A3" w:rsidRDefault="0072793F" w:rsidP="00C162A3">
            <w:pPr>
              <w:rPr>
                <w:rFonts w:eastAsia="Times New Roman" w:cs="Arial"/>
                <w:b/>
                <w:kern w:val="1"/>
              </w:rPr>
            </w:pPr>
          </w:p>
        </w:tc>
        <w:tc>
          <w:tcPr>
            <w:tcW w:w="6804" w:type="dxa"/>
          </w:tcPr>
          <w:p w14:paraId="03BB1D2A"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3C5A8988" w14:textId="77777777" w:rsidR="0072793F" w:rsidRDefault="0072793F" w:rsidP="00EB20E5">
            <w:pPr>
              <w:snapToGrid w:val="0"/>
              <w:jc w:val="both"/>
              <w:rPr>
                <w:sz w:val="20"/>
                <w:szCs w:val="20"/>
              </w:rPr>
            </w:pPr>
          </w:p>
          <w:p w14:paraId="785B05DD" w14:textId="69C2FB9F"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56FCD8DC" w14:textId="77777777" w:rsidR="0072793F" w:rsidRDefault="0072793F" w:rsidP="00EB20E5">
            <w:pPr>
              <w:snapToGrid w:val="0"/>
              <w:jc w:val="both"/>
              <w:rPr>
                <w:sz w:val="20"/>
                <w:szCs w:val="20"/>
              </w:rPr>
            </w:pPr>
          </w:p>
          <w:p w14:paraId="3D184737" w14:textId="430AEDF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6770D3E8" w14:textId="77777777" w:rsidR="0072793F" w:rsidRPr="00EB20E5" w:rsidRDefault="0072793F" w:rsidP="00F51E36">
            <w:pPr>
              <w:pStyle w:val="Akapitzlist"/>
              <w:numPr>
                <w:ilvl w:val="0"/>
                <w:numId w:val="319"/>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6E7E5DB2" w14:textId="77777777" w:rsidR="0072793F" w:rsidRPr="00EB20E5" w:rsidRDefault="0072793F" w:rsidP="00F51E36">
            <w:pPr>
              <w:pStyle w:val="Akapitzlist"/>
              <w:numPr>
                <w:ilvl w:val="0"/>
                <w:numId w:val="319"/>
              </w:numPr>
              <w:snapToGrid w:val="0"/>
              <w:ind w:left="753"/>
              <w:jc w:val="both"/>
              <w:rPr>
                <w:sz w:val="20"/>
                <w:szCs w:val="20"/>
              </w:rPr>
            </w:pPr>
            <w:r w:rsidRPr="00EB20E5">
              <w:rPr>
                <w:sz w:val="20"/>
                <w:szCs w:val="20"/>
              </w:rPr>
              <w:t>krótkie uzasadnienie merytoryczne;</w:t>
            </w:r>
          </w:p>
          <w:p w14:paraId="00DD5D85" w14:textId="77777777" w:rsidR="0072793F" w:rsidRPr="00EB20E5" w:rsidRDefault="0072793F" w:rsidP="00F51E36">
            <w:pPr>
              <w:pStyle w:val="Akapitzlist"/>
              <w:numPr>
                <w:ilvl w:val="0"/>
                <w:numId w:val="319"/>
              </w:numPr>
              <w:snapToGrid w:val="0"/>
              <w:ind w:left="753"/>
              <w:jc w:val="both"/>
              <w:rPr>
                <w:sz w:val="20"/>
                <w:szCs w:val="20"/>
              </w:rPr>
            </w:pPr>
            <w:r w:rsidRPr="00EB20E5">
              <w:rPr>
                <w:sz w:val="20"/>
                <w:szCs w:val="20"/>
              </w:rPr>
              <w:t xml:space="preserve">numer uchwały przyjmującej PGN do realizacji. </w:t>
            </w:r>
          </w:p>
          <w:p w14:paraId="47596180" w14:textId="77777777" w:rsidR="0072793F" w:rsidRDefault="0072793F" w:rsidP="00EB20E5">
            <w:pPr>
              <w:snapToGrid w:val="0"/>
              <w:jc w:val="both"/>
              <w:rPr>
                <w:sz w:val="20"/>
                <w:szCs w:val="20"/>
              </w:rPr>
            </w:pPr>
          </w:p>
          <w:p w14:paraId="4AFE4F75"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93B0649" w14:textId="77777777" w:rsidR="0072793F" w:rsidRDefault="0072793F" w:rsidP="00EB20E5">
            <w:pPr>
              <w:snapToGrid w:val="0"/>
              <w:jc w:val="both"/>
            </w:pPr>
          </w:p>
          <w:p w14:paraId="086CDCA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535922F2" w14:textId="77777777" w:rsidR="0072793F" w:rsidRDefault="0072793F" w:rsidP="00EB20E5">
            <w:pPr>
              <w:snapToGrid w:val="0"/>
              <w:jc w:val="both"/>
              <w:rPr>
                <w:sz w:val="20"/>
                <w:szCs w:val="20"/>
              </w:rPr>
            </w:pPr>
          </w:p>
          <w:p w14:paraId="1D9E6D91" w14:textId="77777777" w:rsidR="0072793F" w:rsidRDefault="0072793F" w:rsidP="00EB20E5">
            <w:pPr>
              <w:snapToGrid w:val="0"/>
              <w:jc w:val="both"/>
              <w:rPr>
                <w:sz w:val="20"/>
                <w:szCs w:val="20"/>
              </w:rPr>
            </w:pPr>
            <w:r>
              <w:rPr>
                <w:sz w:val="20"/>
                <w:szCs w:val="20"/>
              </w:rPr>
              <w:t>* oświadczenie – dopuszczalne tylko w przypadku projektów własnych gminy.</w:t>
            </w:r>
          </w:p>
          <w:p w14:paraId="61DE0A5F" w14:textId="303A9C0D"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1E40CF48" w14:textId="77777777" w:rsidR="0072793F" w:rsidRDefault="0072793F" w:rsidP="009B33BD">
            <w:pPr>
              <w:snapToGrid w:val="0"/>
              <w:jc w:val="center"/>
              <w:rPr>
                <w:rFonts w:ascii="Calibri" w:hAnsi="Calibri"/>
                <w:sz w:val="20"/>
                <w:szCs w:val="20"/>
              </w:rPr>
            </w:pPr>
            <w:r>
              <w:rPr>
                <w:sz w:val="20"/>
                <w:szCs w:val="20"/>
              </w:rPr>
              <w:t>Tak/Nie</w:t>
            </w:r>
          </w:p>
          <w:p w14:paraId="375CBECB" w14:textId="77777777" w:rsidR="0072793F" w:rsidRDefault="0072793F" w:rsidP="009B33BD">
            <w:pPr>
              <w:snapToGrid w:val="0"/>
              <w:jc w:val="center"/>
              <w:rPr>
                <w:sz w:val="20"/>
                <w:szCs w:val="20"/>
              </w:rPr>
            </w:pPr>
            <w:r>
              <w:rPr>
                <w:sz w:val="20"/>
                <w:szCs w:val="20"/>
              </w:rPr>
              <w:t>Kryterium obligatoryjne</w:t>
            </w:r>
          </w:p>
          <w:p w14:paraId="7C105014" w14:textId="77777777" w:rsidR="0072793F" w:rsidRDefault="0072793F" w:rsidP="009B33BD">
            <w:pPr>
              <w:jc w:val="center"/>
              <w:rPr>
                <w:sz w:val="20"/>
                <w:szCs w:val="20"/>
              </w:rPr>
            </w:pPr>
            <w:r>
              <w:rPr>
                <w:sz w:val="20"/>
                <w:szCs w:val="20"/>
              </w:rPr>
              <w:t>(spełnienie jest niezbędne dla możliwości otrzymania dofinansowania)</w:t>
            </w:r>
          </w:p>
          <w:p w14:paraId="18DD0368"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71D8753C" w14:textId="77777777" w:rsidR="0072793F" w:rsidRDefault="0072793F" w:rsidP="009B33BD">
            <w:pPr>
              <w:snapToGrid w:val="0"/>
              <w:jc w:val="center"/>
              <w:rPr>
                <w:sz w:val="20"/>
                <w:szCs w:val="20"/>
              </w:rPr>
            </w:pPr>
          </w:p>
          <w:p w14:paraId="18167171" w14:textId="77777777"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14:paraId="300AAC3B" w14:textId="77777777" w:rsidR="0072793F" w:rsidRDefault="0072793F" w:rsidP="009B33BD">
            <w:pPr>
              <w:snapToGrid w:val="0"/>
              <w:jc w:val="center"/>
              <w:rPr>
                <w:sz w:val="20"/>
                <w:szCs w:val="20"/>
              </w:rPr>
            </w:pPr>
            <w:r>
              <w:rPr>
                <w:sz w:val="20"/>
                <w:szCs w:val="20"/>
              </w:rPr>
              <w:t>Możliwość jednorazowej korekty</w:t>
            </w:r>
          </w:p>
          <w:p w14:paraId="247E2568" w14:textId="77777777" w:rsidR="0072793F" w:rsidRDefault="0072793F" w:rsidP="009B33BD">
            <w:pPr>
              <w:snapToGrid w:val="0"/>
              <w:jc w:val="center"/>
              <w:rPr>
                <w:sz w:val="20"/>
                <w:szCs w:val="20"/>
              </w:rPr>
            </w:pPr>
          </w:p>
          <w:p w14:paraId="166DD5AF" w14:textId="77777777" w:rsidR="0072793F" w:rsidRDefault="0072793F" w:rsidP="009B33BD">
            <w:pPr>
              <w:snapToGrid w:val="0"/>
              <w:jc w:val="center"/>
              <w:rPr>
                <w:sz w:val="20"/>
                <w:szCs w:val="20"/>
              </w:rPr>
            </w:pPr>
          </w:p>
          <w:p w14:paraId="0EAB5852"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78EF612A" w14:textId="77777777" w:rsidTr="00C162A3">
        <w:tc>
          <w:tcPr>
            <w:tcW w:w="709" w:type="dxa"/>
          </w:tcPr>
          <w:p w14:paraId="5356191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90DD5A3"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12C983DE"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57D49139"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10D40CAE"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31F721F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70DDCCE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80A9629" w14:textId="77777777" w:rsidR="00F86A3C" w:rsidRPr="004361C5" w:rsidRDefault="00F86A3C" w:rsidP="00EB20E5">
            <w:pPr>
              <w:snapToGrid w:val="0"/>
              <w:jc w:val="both"/>
              <w:rPr>
                <w:rFonts w:cs="Arial"/>
                <w:kern w:val="1"/>
                <w:sz w:val="20"/>
                <w:szCs w:val="20"/>
              </w:rPr>
            </w:pPr>
          </w:p>
          <w:p w14:paraId="192F4716" w14:textId="77777777"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6E691"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7A881EC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3113A17"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6EE6BFB" w14:textId="77777777" w:rsidR="00C162A3" w:rsidRPr="004361C5" w:rsidRDefault="00C162A3" w:rsidP="00EB20E5">
            <w:pPr>
              <w:snapToGrid w:val="0"/>
              <w:jc w:val="both"/>
              <w:rPr>
                <w:rFonts w:eastAsia="Times New Roman" w:cs="Arial"/>
                <w:kern w:val="1"/>
                <w:sz w:val="20"/>
                <w:szCs w:val="20"/>
              </w:rPr>
            </w:pPr>
          </w:p>
        </w:tc>
        <w:tc>
          <w:tcPr>
            <w:tcW w:w="3543" w:type="dxa"/>
          </w:tcPr>
          <w:p w14:paraId="13B15E0B"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6718804" w14:textId="77777777" w:rsidR="00F86A3C" w:rsidRPr="00C162A3" w:rsidRDefault="00F86A3C" w:rsidP="00C162A3">
            <w:pPr>
              <w:autoSpaceDE w:val="0"/>
              <w:autoSpaceDN w:val="0"/>
              <w:adjustRightInd w:val="0"/>
              <w:jc w:val="center"/>
              <w:rPr>
                <w:rFonts w:eastAsia="Times New Roman" w:cs="Arial"/>
                <w:kern w:val="1"/>
              </w:rPr>
            </w:pPr>
          </w:p>
          <w:p w14:paraId="1C7BC7E3"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3B01F6A"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B1F815" w14:textId="77777777" w:rsidR="00F86A3C" w:rsidRPr="00C162A3" w:rsidRDefault="00F86A3C" w:rsidP="00C162A3">
            <w:pPr>
              <w:autoSpaceDE w:val="0"/>
              <w:autoSpaceDN w:val="0"/>
              <w:adjustRightInd w:val="0"/>
              <w:jc w:val="center"/>
              <w:rPr>
                <w:rFonts w:cs="Arial"/>
              </w:rPr>
            </w:pPr>
          </w:p>
          <w:p w14:paraId="1486F78D"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18D39F5C" w14:textId="77777777" w:rsidR="00F86A3C" w:rsidRPr="00C162A3" w:rsidRDefault="00F86A3C" w:rsidP="00C162A3">
            <w:pPr>
              <w:autoSpaceDE w:val="0"/>
              <w:autoSpaceDN w:val="0"/>
              <w:adjustRightInd w:val="0"/>
              <w:jc w:val="center"/>
              <w:rPr>
                <w:rFonts w:cs="Arial"/>
              </w:rPr>
            </w:pPr>
          </w:p>
          <w:p w14:paraId="09955CAC"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4210FA91" w14:textId="77777777" w:rsidR="00F86A3C" w:rsidRPr="00C162A3" w:rsidRDefault="00F86A3C" w:rsidP="00C162A3">
            <w:pPr>
              <w:autoSpaceDE w:val="0"/>
              <w:autoSpaceDN w:val="0"/>
              <w:adjustRightInd w:val="0"/>
              <w:jc w:val="center"/>
              <w:rPr>
                <w:rFonts w:cs="Arial"/>
              </w:rPr>
            </w:pPr>
          </w:p>
          <w:p w14:paraId="20695C7A"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50D78F5" w14:textId="77777777" w:rsidR="00F86A3C" w:rsidRPr="00C162A3" w:rsidRDefault="00F86A3C" w:rsidP="00C162A3">
            <w:pPr>
              <w:autoSpaceDE w:val="0"/>
              <w:autoSpaceDN w:val="0"/>
              <w:adjustRightInd w:val="0"/>
              <w:jc w:val="center"/>
              <w:rPr>
                <w:rFonts w:cs="Arial"/>
              </w:rPr>
            </w:pPr>
          </w:p>
          <w:p w14:paraId="70E6112A" w14:textId="77777777" w:rsidR="00F86A3C" w:rsidRPr="00C162A3" w:rsidRDefault="00F86A3C" w:rsidP="00C162A3">
            <w:pPr>
              <w:autoSpaceDE w:val="0"/>
              <w:autoSpaceDN w:val="0"/>
              <w:adjustRightInd w:val="0"/>
              <w:jc w:val="center"/>
              <w:rPr>
                <w:rFonts w:cs="Arial"/>
              </w:rPr>
            </w:pPr>
          </w:p>
          <w:p w14:paraId="452D6102" w14:textId="77777777" w:rsidR="00F86A3C" w:rsidRPr="00C162A3" w:rsidRDefault="00F86A3C" w:rsidP="00C162A3">
            <w:pPr>
              <w:jc w:val="center"/>
              <w:rPr>
                <w:rFonts w:eastAsia="Times New Roman" w:cs="Arial"/>
                <w:kern w:val="1"/>
              </w:rPr>
            </w:pPr>
          </w:p>
        </w:tc>
      </w:tr>
      <w:tr w:rsidR="00F86A3C" w:rsidRPr="004361C5" w14:paraId="50B512ED" w14:textId="77777777" w:rsidTr="00C162A3">
        <w:tc>
          <w:tcPr>
            <w:tcW w:w="709" w:type="dxa"/>
          </w:tcPr>
          <w:p w14:paraId="126F877D"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BAD8A5E"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2BA22EB0"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7E5D70E" w14:textId="2946D75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1777E1A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6D183B33" w14:textId="77777777" w:rsidR="00F86A3C" w:rsidRPr="004361C5" w:rsidRDefault="00F86A3C" w:rsidP="00F51E36">
            <w:pPr>
              <w:pStyle w:val="Akapitzlist"/>
              <w:numPr>
                <w:ilvl w:val="0"/>
                <w:numId w:val="414"/>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55A3FF93"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35C694DA" w14:textId="729FE312"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 xml:space="preserve">Długość wspartej infrastruktury rowerowej [km] </w:t>
            </w:r>
          </w:p>
          <w:p w14:paraId="1E49437E" w14:textId="77777777"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wybudowanych obiektów „Bike&amp;Ride” [szt.]</w:t>
            </w:r>
          </w:p>
          <w:p w14:paraId="7BAEF982" w14:textId="77777777"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wybudowanych obiektów „parkuj i jedź” [szt.] – programowy</w:t>
            </w:r>
          </w:p>
          <w:p w14:paraId="02A6EE09" w14:textId="77777777"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miejsc postojowych w wybudowanych obiektach „parkuj i jedź” [szt.]</w:t>
            </w:r>
          </w:p>
          <w:p w14:paraId="590681D8" w14:textId="77777777"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miejsc postojowych dla osób niepełnosprawnych w wybudowanych obiektach „parkuj i jedź”</w:t>
            </w:r>
          </w:p>
          <w:p w14:paraId="69B02C9C" w14:textId="77777777" w:rsidR="00F86A3C" w:rsidRPr="004361C5" w:rsidRDefault="00F86A3C" w:rsidP="00F51E36">
            <w:pPr>
              <w:pStyle w:val="Akapitzlist"/>
              <w:numPr>
                <w:ilvl w:val="0"/>
                <w:numId w:val="414"/>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26AC5828"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3CBEB732" w14:textId="7FBDD17D"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7B86C9A2" w14:textId="77777777"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Liczba wybudowanych zintegrowanych węzłów przesiadkowych [szt.]</w:t>
            </w:r>
          </w:p>
          <w:p w14:paraId="76D54166" w14:textId="34FC2C30"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6E3AD938" w14:textId="77777777"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Liczba zainstalowanych inteligentnych systemów transportowych [szt.]</w:t>
            </w:r>
          </w:p>
          <w:p w14:paraId="62AC1A39" w14:textId="77777777"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7F76F7A9" w14:textId="77777777" w:rsidR="00F86A3C" w:rsidRPr="004361C5" w:rsidRDefault="00F86A3C" w:rsidP="00F51E36">
            <w:pPr>
              <w:pStyle w:val="Akapitzlist"/>
              <w:numPr>
                <w:ilvl w:val="0"/>
                <w:numId w:val="414"/>
              </w:numPr>
              <w:spacing w:before="40" w:after="40"/>
              <w:ind w:left="458" w:hanging="426"/>
              <w:jc w:val="both"/>
              <w:rPr>
                <w:sz w:val="20"/>
                <w:szCs w:val="20"/>
              </w:rPr>
            </w:pPr>
            <w:r w:rsidRPr="004361C5">
              <w:rPr>
                <w:sz w:val="20"/>
                <w:szCs w:val="20"/>
              </w:rPr>
              <w:t>Liczba przedsiębiorstw otrzymujących wsparcie (CI 1)</w:t>
            </w:r>
          </w:p>
          <w:p w14:paraId="1208115F" w14:textId="77777777" w:rsidR="00C162A3" w:rsidRDefault="00C162A3" w:rsidP="002E2151">
            <w:pPr>
              <w:spacing w:before="240"/>
              <w:jc w:val="both"/>
              <w:rPr>
                <w:rFonts w:eastAsia="Times New Roman" w:cs="Arial"/>
                <w:kern w:val="1"/>
                <w:sz w:val="20"/>
                <w:szCs w:val="20"/>
              </w:rPr>
            </w:pPr>
          </w:p>
          <w:p w14:paraId="5A8F3078"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424345F5" w14:textId="77777777" w:rsidR="00F86A3C" w:rsidRPr="004361C5" w:rsidRDefault="00F86A3C" w:rsidP="00F51E36">
            <w:pPr>
              <w:pStyle w:val="Akapitzlist"/>
              <w:numPr>
                <w:ilvl w:val="0"/>
                <w:numId w:val="415"/>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29DFA418" w14:textId="77777777" w:rsidR="00F86A3C" w:rsidRPr="004361C5" w:rsidRDefault="00F86A3C" w:rsidP="00F51E36">
            <w:pPr>
              <w:pStyle w:val="Akapitzlist"/>
              <w:numPr>
                <w:ilvl w:val="0"/>
                <w:numId w:val="415"/>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03A6E944" w14:textId="77777777" w:rsidR="00F86A3C" w:rsidRPr="00C162A3" w:rsidRDefault="00F86A3C" w:rsidP="00F51E36">
            <w:pPr>
              <w:pStyle w:val="Akapitzlist"/>
              <w:numPr>
                <w:ilvl w:val="0"/>
                <w:numId w:val="415"/>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54F8030"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45F58AE7" w14:textId="77777777" w:rsidR="00F86A3C" w:rsidRDefault="00F86A3C" w:rsidP="00C162A3">
            <w:pPr>
              <w:jc w:val="center"/>
              <w:rPr>
                <w:rFonts w:eastAsia="Times New Roman" w:cs="Arial"/>
                <w:kern w:val="1"/>
              </w:rPr>
            </w:pPr>
            <w:r w:rsidRPr="00C162A3">
              <w:rPr>
                <w:rFonts w:eastAsia="Times New Roman" w:cs="Arial"/>
                <w:kern w:val="1"/>
              </w:rPr>
              <w:t>Tak/Nie</w:t>
            </w:r>
          </w:p>
          <w:p w14:paraId="77DE951C" w14:textId="77777777" w:rsidR="00C162A3" w:rsidRPr="00C162A3" w:rsidRDefault="00C162A3" w:rsidP="00C162A3">
            <w:pPr>
              <w:jc w:val="center"/>
              <w:rPr>
                <w:rFonts w:eastAsia="Times New Roman" w:cs="Arial"/>
                <w:kern w:val="1"/>
              </w:rPr>
            </w:pPr>
          </w:p>
          <w:p w14:paraId="310B412B"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17CFDAFA"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1C105FD2" w14:textId="77777777" w:rsidR="00F86A3C" w:rsidRPr="00C162A3" w:rsidRDefault="00F86A3C" w:rsidP="00C162A3">
            <w:pPr>
              <w:autoSpaceDE w:val="0"/>
              <w:autoSpaceDN w:val="0"/>
              <w:adjustRightInd w:val="0"/>
              <w:jc w:val="center"/>
              <w:rPr>
                <w:rFonts w:cs="Arial"/>
              </w:rPr>
            </w:pPr>
          </w:p>
          <w:p w14:paraId="3B38BB34"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0A729169" w14:textId="77777777" w:rsidR="00F86A3C" w:rsidRPr="00C162A3" w:rsidRDefault="00F86A3C" w:rsidP="00C162A3">
            <w:pPr>
              <w:autoSpaceDE w:val="0"/>
              <w:autoSpaceDN w:val="0"/>
              <w:adjustRightInd w:val="0"/>
              <w:jc w:val="center"/>
              <w:rPr>
                <w:rFonts w:cs="Arial"/>
              </w:rPr>
            </w:pPr>
          </w:p>
          <w:p w14:paraId="6841229D"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5D9C717" w14:textId="77777777" w:rsidR="00F86A3C" w:rsidRPr="00C162A3" w:rsidRDefault="00F86A3C" w:rsidP="00C162A3">
            <w:pPr>
              <w:autoSpaceDE w:val="0"/>
              <w:autoSpaceDN w:val="0"/>
              <w:adjustRightInd w:val="0"/>
              <w:jc w:val="center"/>
              <w:rPr>
                <w:rFonts w:cs="Arial"/>
              </w:rPr>
            </w:pPr>
          </w:p>
          <w:p w14:paraId="2EB77FF8"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38087C0D" w14:textId="77777777" w:rsidTr="00C162A3">
        <w:tc>
          <w:tcPr>
            <w:tcW w:w="709" w:type="dxa"/>
          </w:tcPr>
          <w:p w14:paraId="4DA3F307"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25AF20B9"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4A871021"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3A82A14C" w14:textId="77777777" w:rsidR="00F86A3C" w:rsidRPr="004361C5" w:rsidRDefault="00F86A3C" w:rsidP="00E41FBA">
            <w:pPr>
              <w:snapToGrid w:val="0"/>
              <w:jc w:val="both"/>
              <w:rPr>
                <w:rFonts w:eastAsia="Times New Roman" w:cs="Arial"/>
                <w:kern w:val="1"/>
                <w:sz w:val="20"/>
                <w:szCs w:val="20"/>
              </w:rPr>
            </w:pPr>
          </w:p>
          <w:p w14:paraId="4072BC3F"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0CAC9C59"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4F6C58B"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1A053CB7"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55F6FC70" w14:textId="77777777" w:rsidR="00F86A3C" w:rsidRPr="00C162A3" w:rsidRDefault="00F86A3C" w:rsidP="00C162A3">
            <w:pPr>
              <w:autoSpaceDE w:val="0"/>
              <w:autoSpaceDN w:val="0"/>
              <w:adjustRightInd w:val="0"/>
              <w:jc w:val="center"/>
              <w:rPr>
                <w:rFonts w:eastAsia="Times New Roman" w:cs="Arial"/>
                <w:kern w:val="1"/>
              </w:rPr>
            </w:pPr>
          </w:p>
          <w:p w14:paraId="7F3F4B38"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3A35B12F"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38DB2C12" w14:textId="77777777" w:rsidR="00F86A3C" w:rsidRPr="00C162A3" w:rsidRDefault="00F86A3C" w:rsidP="00C162A3">
            <w:pPr>
              <w:autoSpaceDE w:val="0"/>
              <w:autoSpaceDN w:val="0"/>
              <w:adjustRightInd w:val="0"/>
              <w:jc w:val="center"/>
              <w:rPr>
                <w:rFonts w:eastAsia="Times New Roman" w:cs="Arial"/>
                <w:kern w:val="1"/>
              </w:rPr>
            </w:pPr>
          </w:p>
          <w:p w14:paraId="4B3679C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03EA3C22" w14:textId="77777777" w:rsidR="00F86A3C" w:rsidRPr="00C162A3" w:rsidRDefault="00F86A3C" w:rsidP="00C162A3">
            <w:pPr>
              <w:autoSpaceDE w:val="0"/>
              <w:autoSpaceDN w:val="0"/>
              <w:adjustRightInd w:val="0"/>
              <w:jc w:val="center"/>
              <w:rPr>
                <w:rFonts w:eastAsia="Times New Roman" w:cs="Arial"/>
                <w:kern w:val="1"/>
              </w:rPr>
            </w:pPr>
          </w:p>
          <w:p w14:paraId="4C11955B"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599B95F4" w14:textId="77777777" w:rsidR="00F86A3C" w:rsidRDefault="00F86A3C" w:rsidP="00C162A3">
            <w:pPr>
              <w:jc w:val="center"/>
              <w:rPr>
                <w:rFonts w:cs="Arial"/>
              </w:rPr>
            </w:pPr>
            <w:r w:rsidRPr="00C162A3">
              <w:rPr>
                <w:rFonts w:cs="Arial"/>
              </w:rPr>
              <w:t>Możliwość jednorazowej korekty</w:t>
            </w:r>
          </w:p>
          <w:p w14:paraId="40D49FEF" w14:textId="77777777" w:rsidR="00C162A3" w:rsidRPr="00C162A3" w:rsidRDefault="00C162A3" w:rsidP="00C162A3">
            <w:pPr>
              <w:jc w:val="center"/>
              <w:rPr>
                <w:rFonts w:eastAsia="Times New Roman" w:cs="Arial"/>
              </w:rPr>
            </w:pPr>
          </w:p>
        </w:tc>
      </w:tr>
      <w:tr w:rsidR="00F86A3C" w:rsidRPr="004361C5" w14:paraId="30948EAF" w14:textId="77777777" w:rsidTr="00C162A3">
        <w:tc>
          <w:tcPr>
            <w:tcW w:w="709" w:type="dxa"/>
          </w:tcPr>
          <w:p w14:paraId="388BCB9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660E945B"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585E56DA" w14:textId="77777777" w:rsidR="00AE524A" w:rsidRDefault="00AE524A" w:rsidP="00C162A3">
            <w:pPr>
              <w:snapToGrid w:val="0"/>
              <w:rPr>
                <w:rFonts w:eastAsia="Times New Roman" w:cs="Arial"/>
                <w:b/>
                <w:kern w:val="1"/>
              </w:rPr>
            </w:pPr>
          </w:p>
          <w:p w14:paraId="3636C356" w14:textId="77777777" w:rsidR="00F86A3C" w:rsidRPr="00C162A3" w:rsidRDefault="00F86A3C" w:rsidP="00C162A3">
            <w:pPr>
              <w:snapToGrid w:val="0"/>
              <w:rPr>
                <w:rFonts w:eastAsia="Times New Roman" w:cs="Arial"/>
                <w:b/>
                <w:kern w:val="1"/>
              </w:rPr>
            </w:pPr>
          </w:p>
        </w:tc>
        <w:tc>
          <w:tcPr>
            <w:tcW w:w="6804" w:type="dxa"/>
          </w:tcPr>
          <w:p w14:paraId="6DF0816C"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3EA1FB81" w14:textId="77777777" w:rsidR="00AE524A" w:rsidRPr="00AE524A" w:rsidRDefault="00AE524A" w:rsidP="00E41FBA">
            <w:pPr>
              <w:snapToGrid w:val="0"/>
              <w:jc w:val="both"/>
              <w:rPr>
                <w:rFonts w:eastAsia="Times New Roman" w:cs="Arial"/>
                <w:kern w:val="1"/>
                <w:sz w:val="20"/>
                <w:szCs w:val="20"/>
              </w:rPr>
            </w:pPr>
          </w:p>
          <w:p w14:paraId="673A53A9"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3A86564" w14:textId="77777777" w:rsidR="00AE524A" w:rsidRPr="00AE524A" w:rsidRDefault="00AE524A" w:rsidP="00E41FBA">
            <w:pPr>
              <w:snapToGrid w:val="0"/>
              <w:jc w:val="both"/>
              <w:rPr>
                <w:rFonts w:eastAsia="Times New Roman" w:cs="Arial"/>
                <w:kern w:val="1"/>
                <w:sz w:val="20"/>
                <w:szCs w:val="20"/>
              </w:rPr>
            </w:pPr>
          </w:p>
          <w:p w14:paraId="2E4695DB"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64EFB4F1" w14:textId="77777777" w:rsidR="00AE524A" w:rsidRDefault="00AE524A" w:rsidP="00E41FBA">
            <w:pPr>
              <w:snapToGrid w:val="0"/>
              <w:jc w:val="both"/>
              <w:rPr>
                <w:rFonts w:eastAsia="Times New Roman" w:cs="Arial"/>
                <w:kern w:val="1"/>
                <w:sz w:val="20"/>
                <w:szCs w:val="20"/>
              </w:rPr>
            </w:pPr>
          </w:p>
          <w:p w14:paraId="5AFD7F34" w14:textId="77777777" w:rsidR="00AE524A" w:rsidRDefault="00AE524A" w:rsidP="00E41FBA">
            <w:pPr>
              <w:snapToGrid w:val="0"/>
              <w:jc w:val="both"/>
              <w:rPr>
                <w:rFonts w:eastAsia="Times New Roman" w:cs="Arial"/>
                <w:kern w:val="1"/>
                <w:sz w:val="20"/>
                <w:szCs w:val="20"/>
              </w:rPr>
            </w:pPr>
          </w:p>
          <w:p w14:paraId="4A05DF2F"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5E4FDA20"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386FE57A" w14:textId="77777777" w:rsidR="00F86A3C" w:rsidRPr="00C162A3" w:rsidRDefault="00F86A3C" w:rsidP="00C162A3">
            <w:pPr>
              <w:autoSpaceDE w:val="0"/>
              <w:autoSpaceDN w:val="0"/>
              <w:adjustRightInd w:val="0"/>
              <w:jc w:val="center"/>
              <w:rPr>
                <w:rFonts w:eastAsia="Times New Roman" w:cs="Arial"/>
                <w:kern w:val="1"/>
              </w:rPr>
            </w:pPr>
          </w:p>
          <w:p w14:paraId="37C349B8"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9EFEDDC"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484FED7" w14:textId="77777777" w:rsidR="00F86A3C" w:rsidRPr="00C162A3" w:rsidRDefault="00F86A3C" w:rsidP="00C162A3">
            <w:pPr>
              <w:autoSpaceDE w:val="0"/>
              <w:autoSpaceDN w:val="0"/>
              <w:adjustRightInd w:val="0"/>
              <w:jc w:val="center"/>
              <w:rPr>
                <w:rFonts w:cs="Arial"/>
              </w:rPr>
            </w:pPr>
          </w:p>
          <w:p w14:paraId="5D3169DA"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4BB6B1AD" w14:textId="77777777" w:rsidR="00F86A3C" w:rsidRPr="00C162A3" w:rsidRDefault="00F86A3C" w:rsidP="00C162A3">
            <w:pPr>
              <w:autoSpaceDE w:val="0"/>
              <w:autoSpaceDN w:val="0"/>
              <w:adjustRightInd w:val="0"/>
              <w:jc w:val="center"/>
              <w:rPr>
                <w:rFonts w:cs="Arial"/>
              </w:rPr>
            </w:pPr>
          </w:p>
          <w:p w14:paraId="3ACB1FC0"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1D8DE3CA" w14:textId="77777777" w:rsidR="00F86A3C" w:rsidRPr="00C162A3" w:rsidRDefault="00F86A3C" w:rsidP="00C162A3">
            <w:pPr>
              <w:autoSpaceDE w:val="0"/>
              <w:autoSpaceDN w:val="0"/>
              <w:adjustRightInd w:val="0"/>
              <w:jc w:val="center"/>
              <w:rPr>
                <w:rFonts w:cs="Arial"/>
              </w:rPr>
            </w:pPr>
          </w:p>
          <w:p w14:paraId="67688A75"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4E32A3CB" w14:textId="72B5CF73" w:rsidR="00345454" w:rsidRDefault="00345454" w:rsidP="00B61DB3">
      <w:pPr>
        <w:spacing w:line="240" w:lineRule="auto"/>
        <w:rPr>
          <w:rFonts w:eastAsia="Times New Roman" w:cs="Arial"/>
          <w:b/>
          <w:bCs/>
          <w:iCs/>
          <w:u w:val="single"/>
        </w:rPr>
      </w:pPr>
    </w:p>
    <w:p w14:paraId="2C02F36F" w14:textId="77777777" w:rsidR="00320D92" w:rsidRPr="00DF0C08" w:rsidRDefault="00320D92" w:rsidP="00320D92">
      <w:pPr>
        <w:spacing w:line="240" w:lineRule="auto"/>
        <w:rPr>
          <w:rFonts w:eastAsia="Times New Roman" w:cs="Arial"/>
          <w:b/>
          <w:bCs/>
          <w:iCs/>
          <w:u w:val="single"/>
        </w:rPr>
      </w:pPr>
    </w:p>
    <w:p w14:paraId="07C282E2" w14:textId="77777777" w:rsidR="00B61DB3" w:rsidRPr="00DF0C08" w:rsidRDefault="00B61DB3" w:rsidP="00037102">
      <w:pPr>
        <w:pStyle w:val="Nagwek4"/>
        <w:rPr>
          <w:rFonts w:eastAsia="Times New Roman"/>
        </w:rPr>
      </w:pPr>
      <w:bookmarkStart w:id="48" w:name="_Toc517084183"/>
      <w:bookmarkStart w:id="49" w:name="_Toc517092123"/>
      <w:bookmarkStart w:id="50" w:name="_Toc517092294"/>
      <w:bookmarkStart w:id="51" w:name="_Toc20132082"/>
      <w:r w:rsidRPr="00DF0C08">
        <w:rPr>
          <w:rFonts w:eastAsia="Times New Roman"/>
        </w:rPr>
        <w:t>Oś Priorytetowa</w:t>
      </w:r>
      <w:r w:rsidR="00981526">
        <w:rPr>
          <w:rFonts w:eastAsia="Times New Roman"/>
        </w:rPr>
        <w:t xml:space="preserve"> </w:t>
      </w:r>
      <w:r w:rsidRPr="00DF0C08">
        <w:rPr>
          <w:rFonts w:eastAsia="Times New Roman"/>
        </w:rPr>
        <w:t>4 – Środowisk</w:t>
      </w:r>
      <w:r w:rsidR="007B38B2" w:rsidRPr="00DF0C08">
        <w:rPr>
          <w:rFonts w:eastAsia="Times New Roman"/>
        </w:rPr>
        <w:t>o</w:t>
      </w:r>
      <w:r w:rsidRPr="00DF0C08">
        <w:rPr>
          <w:rFonts w:eastAsia="Times New Roman"/>
        </w:rPr>
        <w:t xml:space="preserve"> i zasoby</w:t>
      </w:r>
      <w:bookmarkEnd w:id="48"/>
      <w:bookmarkEnd w:id="49"/>
      <w:bookmarkEnd w:id="50"/>
      <w:bookmarkEnd w:id="51"/>
    </w:p>
    <w:p w14:paraId="4C23CD4D" w14:textId="77777777" w:rsidR="00FE2444" w:rsidRPr="00DF0C08" w:rsidRDefault="00FE2444" w:rsidP="00037102">
      <w:pPr>
        <w:pStyle w:val="Nagwek5"/>
        <w:rPr>
          <w:rFonts w:eastAsia="Times New Roman"/>
        </w:rPr>
      </w:pPr>
      <w:bookmarkStart w:id="52" w:name="_Toc517084184"/>
      <w:bookmarkStart w:id="53" w:name="_Toc517092124"/>
      <w:bookmarkStart w:id="54" w:name="_Toc517092295"/>
      <w:bookmarkStart w:id="55" w:name="_Toc20132083"/>
      <w:r w:rsidRPr="00DF0C08">
        <w:rPr>
          <w:rFonts w:eastAsia="Times New Roman"/>
        </w:rPr>
        <w:t>Działanie 4.1 Gospodarka odpadami</w:t>
      </w:r>
      <w:bookmarkEnd w:id="52"/>
      <w:bookmarkEnd w:id="53"/>
      <w:bookmarkEnd w:id="54"/>
      <w:bookmarkEnd w:id="55"/>
    </w:p>
    <w:p w14:paraId="1487DB77"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AFB2B90"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11B15C7"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0C30A27"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65696803"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17C81FDF"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737B6D40"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005FDDB1"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671F51ED"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796DABF"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3152AF93"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4C265A3E" w14:textId="77777777" w:rsidR="00FE2444" w:rsidRPr="00DF0C08" w:rsidRDefault="00FE2444" w:rsidP="00A5288F">
            <w:pPr>
              <w:snapToGrid w:val="0"/>
              <w:spacing w:after="0" w:line="240" w:lineRule="auto"/>
              <w:contextualSpacing/>
              <w:rPr>
                <w:rFonts w:cs="Arial"/>
              </w:rPr>
            </w:pPr>
          </w:p>
          <w:p w14:paraId="7660CD11" w14:textId="77777777"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14:paraId="7AA80F7D" w14:textId="77777777" w:rsidR="00A83B5E" w:rsidRPr="005B1366" w:rsidRDefault="00A83B5E" w:rsidP="00F51E36">
            <w:pPr>
              <w:pStyle w:val="Akapitzlist"/>
              <w:numPr>
                <w:ilvl w:val="0"/>
                <w:numId w:val="418"/>
              </w:numPr>
              <w:snapToGrid w:val="0"/>
              <w:spacing w:after="0" w:line="240" w:lineRule="auto"/>
              <w:rPr>
                <w:rFonts w:cs="Arial"/>
              </w:rPr>
            </w:pPr>
            <w:r w:rsidRPr="005B1366">
              <w:rPr>
                <w:rFonts w:cs="Arial"/>
              </w:rPr>
              <w:t>rodzaju instalacji i jej lokalizacji</w:t>
            </w:r>
          </w:p>
          <w:p w14:paraId="1C673A9A" w14:textId="77777777" w:rsidR="00A83B5E" w:rsidRPr="005B1366" w:rsidRDefault="00A83B5E" w:rsidP="00F51E36">
            <w:pPr>
              <w:pStyle w:val="Akapitzlist"/>
              <w:numPr>
                <w:ilvl w:val="0"/>
                <w:numId w:val="418"/>
              </w:numPr>
              <w:snapToGrid w:val="0"/>
              <w:spacing w:after="0" w:line="240" w:lineRule="auto"/>
              <w:rPr>
                <w:rFonts w:cs="Arial"/>
              </w:rPr>
            </w:pPr>
            <w:r w:rsidRPr="005B1366">
              <w:rPr>
                <w:rFonts w:cs="Arial"/>
              </w:rPr>
              <w:t>planowanej mocy przerobowej instalacji w wyniku realizacji projektu,</w:t>
            </w:r>
          </w:p>
          <w:p w14:paraId="3F3FFA17" w14:textId="77777777" w:rsidR="00A83B5E" w:rsidRPr="005B1366" w:rsidRDefault="00A83B5E" w:rsidP="00F51E36">
            <w:pPr>
              <w:pStyle w:val="Akapitzlist"/>
              <w:numPr>
                <w:ilvl w:val="0"/>
                <w:numId w:val="418"/>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146A1D86" w14:textId="77777777" w:rsidR="00A83B5E" w:rsidRDefault="00A83B5E" w:rsidP="00A83B5E">
            <w:pPr>
              <w:snapToGrid w:val="0"/>
              <w:spacing w:line="240" w:lineRule="auto"/>
              <w:rPr>
                <w:rFonts w:cs="Arial"/>
              </w:rPr>
            </w:pPr>
          </w:p>
          <w:p w14:paraId="45FB5700"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645731D"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415E10C1" w14:textId="77777777" w:rsidR="00FE2444" w:rsidRDefault="00FE2444" w:rsidP="00A5288F">
            <w:pPr>
              <w:snapToGrid w:val="0"/>
              <w:spacing w:after="0"/>
              <w:jc w:val="center"/>
              <w:rPr>
                <w:rFonts w:cs="Arial"/>
              </w:rPr>
            </w:pPr>
            <w:r w:rsidRPr="00DF0C08">
              <w:rPr>
                <w:rFonts w:cs="Arial"/>
              </w:rPr>
              <w:t>Tak/Nie</w:t>
            </w:r>
          </w:p>
          <w:p w14:paraId="50B58132" w14:textId="77777777" w:rsidR="00A5288F" w:rsidRPr="00DF0C08" w:rsidRDefault="00A5288F" w:rsidP="00A5288F">
            <w:pPr>
              <w:snapToGrid w:val="0"/>
              <w:spacing w:after="0"/>
              <w:jc w:val="center"/>
              <w:rPr>
                <w:rFonts w:cs="Arial"/>
              </w:rPr>
            </w:pPr>
          </w:p>
          <w:p w14:paraId="5E2A4722" w14:textId="77777777" w:rsidR="00FE2444" w:rsidRPr="00DF0C08" w:rsidRDefault="00FE2444" w:rsidP="00A5288F">
            <w:pPr>
              <w:snapToGrid w:val="0"/>
              <w:spacing w:after="0"/>
              <w:jc w:val="center"/>
              <w:rPr>
                <w:rFonts w:cs="Arial"/>
              </w:rPr>
            </w:pPr>
            <w:r w:rsidRPr="00DF0C08">
              <w:rPr>
                <w:rFonts w:cs="Arial"/>
              </w:rPr>
              <w:t>(niespełnienie kryterium oznacza</w:t>
            </w:r>
          </w:p>
          <w:p w14:paraId="16F7D9BE" w14:textId="77777777" w:rsidR="00FE2444" w:rsidRPr="00DF0C08" w:rsidRDefault="00FE2444" w:rsidP="00A5288F">
            <w:pPr>
              <w:snapToGrid w:val="0"/>
              <w:spacing w:after="0"/>
              <w:jc w:val="center"/>
              <w:rPr>
                <w:rFonts w:cs="Arial"/>
              </w:rPr>
            </w:pPr>
            <w:r w:rsidRPr="00DF0C08">
              <w:rPr>
                <w:rFonts w:cs="Arial"/>
              </w:rPr>
              <w:t>odrzucenie wniosku)</w:t>
            </w:r>
          </w:p>
          <w:p w14:paraId="3D69013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455C7F86"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78C892C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41B5024A"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5825B91B" w14:textId="77777777"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3A3B340D"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0C489823"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58014025"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4306A595" w14:textId="77777777" w:rsidR="00FE2444" w:rsidRPr="00DF0C08" w:rsidRDefault="00FE2444" w:rsidP="00503D9B">
            <w:pPr>
              <w:pStyle w:val="Akapitzlist"/>
              <w:numPr>
                <w:ilvl w:val="0"/>
                <w:numId w:val="2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710B0C4F"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4FE421F8" w14:textId="77777777" w:rsidR="00FE2444" w:rsidRDefault="00FE2444" w:rsidP="00A5288F">
            <w:pPr>
              <w:snapToGrid w:val="0"/>
              <w:spacing w:after="0"/>
              <w:jc w:val="center"/>
              <w:rPr>
                <w:rFonts w:cs="Arial"/>
              </w:rPr>
            </w:pPr>
            <w:r w:rsidRPr="00DF0C08">
              <w:rPr>
                <w:rFonts w:cs="Arial"/>
              </w:rPr>
              <w:t>Tak/Nie</w:t>
            </w:r>
          </w:p>
          <w:p w14:paraId="7DF7F6E4" w14:textId="77777777" w:rsidR="00A5288F" w:rsidRPr="00DF0C08" w:rsidRDefault="00A5288F" w:rsidP="00A5288F">
            <w:pPr>
              <w:snapToGrid w:val="0"/>
              <w:spacing w:after="0"/>
              <w:jc w:val="center"/>
              <w:rPr>
                <w:rFonts w:cs="Arial"/>
              </w:rPr>
            </w:pPr>
          </w:p>
          <w:p w14:paraId="2CC773D4" w14:textId="77777777" w:rsidR="00FE2444" w:rsidRPr="00DF0C08" w:rsidRDefault="00FE2444" w:rsidP="00A5288F">
            <w:pPr>
              <w:snapToGrid w:val="0"/>
              <w:spacing w:after="0"/>
              <w:jc w:val="center"/>
              <w:rPr>
                <w:rFonts w:cs="Arial"/>
              </w:rPr>
            </w:pPr>
            <w:r w:rsidRPr="00DF0C08">
              <w:rPr>
                <w:rFonts w:cs="Arial"/>
              </w:rPr>
              <w:t>(niespełnienie kryterium oznacza</w:t>
            </w:r>
          </w:p>
          <w:p w14:paraId="7AB34E2D" w14:textId="77777777" w:rsidR="00FE2444" w:rsidRPr="00DF0C08" w:rsidRDefault="00FE2444" w:rsidP="00A5288F">
            <w:pPr>
              <w:snapToGrid w:val="0"/>
              <w:spacing w:after="0"/>
              <w:jc w:val="center"/>
              <w:rPr>
                <w:rFonts w:cs="Arial"/>
              </w:rPr>
            </w:pPr>
            <w:r w:rsidRPr="00DF0C08">
              <w:rPr>
                <w:rFonts w:cs="Arial"/>
              </w:rPr>
              <w:t>odrzucenie wniosku)</w:t>
            </w:r>
          </w:p>
          <w:p w14:paraId="4BCAFD19"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2DB1898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95108C"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9A88EA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2761EB9"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7885688F" w14:textId="77777777" w:rsidR="00A83B5E" w:rsidRPr="00A83B5E" w:rsidRDefault="00A83B5E" w:rsidP="00A83B5E">
            <w:pPr>
              <w:snapToGrid w:val="0"/>
              <w:spacing w:line="240" w:lineRule="auto"/>
              <w:rPr>
                <w:rFonts w:eastAsia="Times New Roman" w:cs="Arial"/>
              </w:rPr>
            </w:pPr>
          </w:p>
          <w:p w14:paraId="31092F7C"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486F7380" w14:textId="77777777" w:rsidR="00A83B5E" w:rsidRPr="00A83B5E" w:rsidRDefault="00A83B5E" w:rsidP="00F51E36">
            <w:pPr>
              <w:pStyle w:val="Akapitzlist"/>
              <w:numPr>
                <w:ilvl w:val="0"/>
                <w:numId w:val="420"/>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14:paraId="76AECBF7" w14:textId="77777777" w:rsidR="00A83B5E" w:rsidRPr="00A83B5E" w:rsidRDefault="00A83B5E" w:rsidP="00A83B5E">
            <w:pPr>
              <w:snapToGrid w:val="0"/>
              <w:rPr>
                <w:rFonts w:eastAsia="Times New Roman" w:cs="Arial"/>
              </w:rPr>
            </w:pPr>
            <w:r w:rsidRPr="00A83B5E">
              <w:rPr>
                <w:rFonts w:eastAsia="Times New Roman" w:cs="Arial"/>
              </w:rPr>
              <w:t>oraz</w:t>
            </w:r>
          </w:p>
          <w:p w14:paraId="2AD3B419" w14:textId="77777777" w:rsidR="00A83B5E" w:rsidRPr="00A83B5E" w:rsidRDefault="00A83B5E" w:rsidP="00F51E36">
            <w:pPr>
              <w:pStyle w:val="Akapitzlist"/>
              <w:numPr>
                <w:ilvl w:val="0"/>
                <w:numId w:val="420"/>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 xml:space="preserve">.  </w:t>
            </w:r>
          </w:p>
          <w:p w14:paraId="16B0F62E" w14:textId="77777777" w:rsidR="00A83B5E" w:rsidRPr="00A83B5E" w:rsidRDefault="00A83B5E" w:rsidP="00A83B5E">
            <w:pPr>
              <w:snapToGrid w:val="0"/>
              <w:spacing w:line="240" w:lineRule="auto"/>
              <w:rPr>
                <w:rFonts w:eastAsia="Times New Roman" w:cs="Arial"/>
              </w:rPr>
            </w:pPr>
          </w:p>
          <w:p w14:paraId="1DE1070C"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5CD82402" w14:textId="77777777" w:rsidR="00A83B5E" w:rsidRPr="00A83B5E" w:rsidRDefault="00A83B5E" w:rsidP="00F51E36">
            <w:pPr>
              <w:pStyle w:val="Akapitzlist"/>
              <w:numPr>
                <w:ilvl w:val="0"/>
                <w:numId w:val="419"/>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14:paraId="6AEA59F5" w14:textId="77777777" w:rsidR="00A83B5E" w:rsidRPr="00A83B5E" w:rsidRDefault="00A83B5E" w:rsidP="00F51E36">
            <w:pPr>
              <w:pStyle w:val="Akapitzlist"/>
              <w:numPr>
                <w:ilvl w:val="0"/>
                <w:numId w:val="419"/>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3B8A0829" w14:textId="77777777" w:rsidR="00A83B5E" w:rsidRPr="00A83B5E" w:rsidRDefault="00A83B5E" w:rsidP="00A83B5E">
            <w:pPr>
              <w:snapToGrid w:val="0"/>
              <w:spacing w:line="240" w:lineRule="auto"/>
              <w:rPr>
                <w:rFonts w:eastAsia="Times New Roman" w:cs="Arial"/>
              </w:rPr>
            </w:pPr>
          </w:p>
          <w:p w14:paraId="3967E5FC"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61EECD43"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21455F9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7D707B3E"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5F34E87E" w14:textId="77777777" w:rsidR="00A83B5E" w:rsidRPr="00A83B5E" w:rsidRDefault="00A83B5E" w:rsidP="00A83B5E">
            <w:pPr>
              <w:snapToGrid w:val="0"/>
              <w:spacing w:line="240" w:lineRule="auto"/>
              <w:rPr>
                <w:rFonts w:eastAsia="Times New Roman" w:cs="Arial"/>
              </w:rPr>
            </w:pPr>
          </w:p>
          <w:p w14:paraId="0BC8041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350AEEF"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953C77D"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E18D6E2" w14:textId="77777777" w:rsidR="00A83B5E" w:rsidRPr="00A83B5E" w:rsidRDefault="00A83B5E" w:rsidP="00A83B5E">
            <w:pPr>
              <w:snapToGrid w:val="0"/>
              <w:spacing w:line="240" w:lineRule="auto"/>
              <w:rPr>
                <w:rFonts w:eastAsia="Times New Roman" w:cs="Arial"/>
              </w:rPr>
            </w:pPr>
          </w:p>
          <w:p w14:paraId="59F87916"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C4A2ACB" w14:textId="77777777" w:rsidR="00A83B5E" w:rsidRPr="0067028D" w:rsidRDefault="00A83B5E" w:rsidP="00A83B5E">
            <w:pPr>
              <w:snapToGrid w:val="0"/>
              <w:spacing w:after="0"/>
              <w:jc w:val="center"/>
              <w:rPr>
                <w:rFonts w:cs="Arial"/>
              </w:rPr>
            </w:pPr>
            <w:r w:rsidRPr="0067028D">
              <w:rPr>
                <w:rFonts w:cs="Arial"/>
              </w:rPr>
              <w:t>Tak/Nie</w:t>
            </w:r>
          </w:p>
          <w:p w14:paraId="34587381" w14:textId="77777777" w:rsidR="00A83B5E" w:rsidRPr="0067028D" w:rsidRDefault="00A83B5E" w:rsidP="00A83B5E">
            <w:pPr>
              <w:snapToGrid w:val="0"/>
              <w:spacing w:after="0"/>
              <w:jc w:val="center"/>
              <w:rPr>
                <w:rFonts w:cs="Arial"/>
              </w:rPr>
            </w:pPr>
          </w:p>
          <w:p w14:paraId="4053F9D3" w14:textId="77777777" w:rsidR="00A83B5E" w:rsidRPr="00A83B5E" w:rsidRDefault="00A83B5E" w:rsidP="00A83B5E">
            <w:pPr>
              <w:snapToGrid w:val="0"/>
              <w:spacing w:after="0"/>
              <w:jc w:val="center"/>
              <w:rPr>
                <w:rFonts w:cs="Arial"/>
              </w:rPr>
            </w:pPr>
            <w:r w:rsidRPr="00A83B5E">
              <w:rPr>
                <w:rFonts w:cs="Arial"/>
              </w:rPr>
              <w:t>Kryterium obligatoryjne</w:t>
            </w:r>
          </w:p>
          <w:p w14:paraId="70A3E4F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A931B30" w14:textId="77777777" w:rsidR="00A83B5E" w:rsidRPr="00A83B5E" w:rsidRDefault="00A83B5E" w:rsidP="00A83B5E">
            <w:pPr>
              <w:snapToGrid w:val="0"/>
              <w:spacing w:after="0"/>
              <w:jc w:val="center"/>
              <w:rPr>
                <w:rFonts w:cs="Arial"/>
              </w:rPr>
            </w:pPr>
          </w:p>
          <w:p w14:paraId="5886E344"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9C997F2" w14:textId="77777777" w:rsidR="00A83B5E" w:rsidRPr="00A83B5E" w:rsidRDefault="00A83B5E" w:rsidP="00A83B5E">
            <w:pPr>
              <w:snapToGrid w:val="0"/>
              <w:spacing w:after="0"/>
              <w:jc w:val="center"/>
              <w:rPr>
                <w:rFonts w:cs="Arial"/>
              </w:rPr>
            </w:pPr>
          </w:p>
          <w:p w14:paraId="55D6FC80"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33A18F52" w14:textId="77777777" w:rsidR="00A83B5E" w:rsidRPr="00A83B5E" w:rsidRDefault="00A83B5E" w:rsidP="00A83B5E">
            <w:pPr>
              <w:snapToGrid w:val="0"/>
              <w:spacing w:after="0"/>
              <w:jc w:val="center"/>
              <w:rPr>
                <w:rFonts w:cs="Arial"/>
              </w:rPr>
            </w:pPr>
          </w:p>
          <w:p w14:paraId="580407F1"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56ED45DF"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EF51BB8"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C350D00"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A40AAD1"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2DE5EA78" w14:textId="77777777" w:rsidR="00A83B5E" w:rsidRPr="00A83B5E" w:rsidRDefault="00A83B5E" w:rsidP="00A83B5E">
            <w:pPr>
              <w:snapToGrid w:val="0"/>
              <w:spacing w:line="240" w:lineRule="auto"/>
              <w:rPr>
                <w:rFonts w:eastAsia="Times New Roman" w:cs="Arial"/>
              </w:rPr>
            </w:pPr>
          </w:p>
          <w:p w14:paraId="6860CF90"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6507BC93"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74DA3781"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7290437A"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237983A7"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07BC598A"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5FC3BBA1"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7301E7AD"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2B21D009"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4B36AA3B" w14:textId="77777777" w:rsidR="00A83B5E" w:rsidRPr="00A83B5E" w:rsidRDefault="00A83B5E" w:rsidP="00A83B5E">
            <w:pPr>
              <w:snapToGrid w:val="0"/>
              <w:rPr>
                <w:rFonts w:eastAsia="Times New Roman" w:cs="Arial"/>
              </w:rPr>
            </w:pPr>
          </w:p>
          <w:p w14:paraId="0B2D85C9"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6C721628" w14:textId="77777777"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6FC8E7D3" w14:textId="77777777"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9728E0E" w14:textId="77777777"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0AC06111" w14:textId="77777777"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11588293" w14:textId="77777777"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0B95FA20" w14:textId="77777777"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13A9645C" w14:textId="77777777"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47BE2E1" w14:textId="77777777" w:rsidR="00A83B5E" w:rsidRPr="00A83B5E" w:rsidRDefault="00A83B5E" w:rsidP="00A83B5E">
            <w:pPr>
              <w:snapToGrid w:val="0"/>
              <w:spacing w:after="0"/>
              <w:jc w:val="center"/>
              <w:rPr>
                <w:rFonts w:cs="Arial"/>
              </w:rPr>
            </w:pPr>
            <w:r w:rsidRPr="00A83B5E">
              <w:rPr>
                <w:rFonts w:cs="Arial"/>
              </w:rPr>
              <w:t>Tak/Nie</w:t>
            </w:r>
          </w:p>
          <w:p w14:paraId="7FBBBA2F" w14:textId="77777777" w:rsidR="00A83B5E" w:rsidRPr="00A83B5E" w:rsidRDefault="00A83B5E" w:rsidP="00A83B5E">
            <w:pPr>
              <w:snapToGrid w:val="0"/>
              <w:spacing w:after="0"/>
              <w:jc w:val="center"/>
              <w:rPr>
                <w:rFonts w:cs="Arial"/>
              </w:rPr>
            </w:pPr>
          </w:p>
          <w:p w14:paraId="5FE2A538" w14:textId="77777777" w:rsidR="00A83B5E" w:rsidRPr="00A83B5E" w:rsidRDefault="00A83B5E" w:rsidP="00A83B5E">
            <w:pPr>
              <w:snapToGrid w:val="0"/>
              <w:spacing w:after="0"/>
              <w:jc w:val="center"/>
              <w:rPr>
                <w:rFonts w:cs="Arial"/>
              </w:rPr>
            </w:pPr>
            <w:r w:rsidRPr="00A83B5E">
              <w:rPr>
                <w:rFonts w:cs="Arial"/>
              </w:rPr>
              <w:t>Kryterium obligatoryjne</w:t>
            </w:r>
          </w:p>
          <w:p w14:paraId="14E930D6"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1032CE6" w14:textId="77777777" w:rsidR="00A83B5E" w:rsidRPr="00A83B5E" w:rsidRDefault="00A83B5E" w:rsidP="00A83B5E">
            <w:pPr>
              <w:snapToGrid w:val="0"/>
              <w:spacing w:after="0"/>
              <w:jc w:val="center"/>
              <w:rPr>
                <w:rFonts w:cs="Arial"/>
              </w:rPr>
            </w:pPr>
          </w:p>
          <w:p w14:paraId="01DE656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E3C3FB" w14:textId="77777777" w:rsidR="00A83B5E" w:rsidRPr="00A83B5E" w:rsidRDefault="00A83B5E" w:rsidP="00A83B5E">
            <w:pPr>
              <w:snapToGrid w:val="0"/>
              <w:spacing w:after="0"/>
              <w:jc w:val="center"/>
              <w:rPr>
                <w:rFonts w:cs="Arial"/>
              </w:rPr>
            </w:pPr>
          </w:p>
          <w:p w14:paraId="7BE23F30"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319EFE76" w14:textId="77777777" w:rsidR="00A83B5E" w:rsidRPr="00A83B5E" w:rsidRDefault="00A83B5E" w:rsidP="00A83B5E">
            <w:pPr>
              <w:snapToGrid w:val="0"/>
              <w:spacing w:after="0"/>
              <w:jc w:val="center"/>
              <w:rPr>
                <w:rFonts w:cs="Arial"/>
              </w:rPr>
            </w:pPr>
          </w:p>
          <w:p w14:paraId="3B94CF9B"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2F829C41"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679E70AC"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44556F92"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1CA5FBE6"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26BD6173" w14:textId="77777777" w:rsidR="00A83B5E" w:rsidRPr="00A83B5E" w:rsidRDefault="00A83B5E" w:rsidP="00A83B5E">
            <w:pPr>
              <w:snapToGrid w:val="0"/>
              <w:spacing w:line="240" w:lineRule="auto"/>
              <w:rPr>
                <w:rFonts w:eastAsia="Times New Roman" w:cs="Arial"/>
              </w:rPr>
            </w:pPr>
          </w:p>
          <w:p w14:paraId="4A5049C6"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052B1856" w14:textId="77777777"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wystąpienia dochodu w projekcie,</w:t>
            </w:r>
          </w:p>
          <w:p w14:paraId="615141D4" w14:textId="77777777"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55750C3" w14:textId="77777777"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 xml:space="preserve">wystąpienia rekompensaty w projekcie. </w:t>
            </w:r>
          </w:p>
          <w:p w14:paraId="01C20E27"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0CA5A252" w14:textId="77777777" w:rsidR="00A83B5E" w:rsidRPr="00A83B5E" w:rsidRDefault="00A83B5E" w:rsidP="00A83B5E">
            <w:pPr>
              <w:snapToGrid w:val="0"/>
              <w:spacing w:after="0"/>
              <w:jc w:val="center"/>
              <w:rPr>
                <w:rFonts w:cs="Arial"/>
              </w:rPr>
            </w:pPr>
            <w:r w:rsidRPr="00A83B5E">
              <w:rPr>
                <w:rFonts w:cs="Arial"/>
              </w:rPr>
              <w:t>Tak/Nie</w:t>
            </w:r>
          </w:p>
          <w:p w14:paraId="4950E774" w14:textId="77777777" w:rsidR="00A83B5E" w:rsidRPr="00A83B5E" w:rsidRDefault="00A83B5E" w:rsidP="00A83B5E">
            <w:pPr>
              <w:snapToGrid w:val="0"/>
              <w:spacing w:after="0"/>
              <w:jc w:val="center"/>
              <w:rPr>
                <w:rFonts w:cs="Arial"/>
              </w:rPr>
            </w:pPr>
          </w:p>
          <w:p w14:paraId="3FCC186F" w14:textId="77777777" w:rsidR="00A83B5E" w:rsidRPr="00A83B5E" w:rsidRDefault="00A83B5E" w:rsidP="00A83B5E">
            <w:pPr>
              <w:snapToGrid w:val="0"/>
              <w:spacing w:after="0"/>
              <w:jc w:val="center"/>
              <w:rPr>
                <w:rFonts w:cs="Arial"/>
              </w:rPr>
            </w:pPr>
            <w:r w:rsidRPr="00A83B5E">
              <w:rPr>
                <w:rFonts w:cs="Arial"/>
              </w:rPr>
              <w:t>Kryterium obligatoryjne</w:t>
            </w:r>
          </w:p>
          <w:p w14:paraId="13D239F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30556FA" w14:textId="77777777" w:rsidR="00A83B5E" w:rsidRPr="00A83B5E" w:rsidRDefault="00A83B5E" w:rsidP="00A83B5E">
            <w:pPr>
              <w:snapToGrid w:val="0"/>
              <w:spacing w:after="0"/>
              <w:jc w:val="center"/>
              <w:rPr>
                <w:rFonts w:cs="Arial"/>
              </w:rPr>
            </w:pPr>
          </w:p>
          <w:p w14:paraId="7EE65D6E"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669B3009" w14:textId="77777777" w:rsidR="00A83B5E" w:rsidRPr="00A83B5E" w:rsidRDefault="00A83B5E" w:rsidP="00A83B5E">
            <w:pPr>
              <w:snapToGrid w:val="0"/>
              <w:spacing w:after="0"/>
              <w:jc w:val="center"/>
              <w:rPr>
                <w:rFonts w:cs="Arial"/>
              </w:rPr>
            </w:pPr>
          </w:p>
          <w:p w14:paraId="6A8EA96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E05AFFA" w14:textId="77777777" w:rsidR="00A83B5E" w:rsidRPr="00A83B5E" w:rsidRDefault="00A83B5E" w:rsidP="00A83B5E">
            <w:pPr>
              <w:snapToGrid w:val="0"/>
              <w:spacing w:after="0"/>
              <w:jc w:val="center"/>
              <w:rPr>
                <w:rFonts w:cs="Arial"/>
              </w:rPr>
            </w:pPr>
          </w:p>
          <w:p w14:paraId="3B3D08AD"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26D0BECF"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0B1476C"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C0DE3F5" w14:textId="77777777"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BEF1328"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14:paraId="4DBEC7C3" w14:textId="77777777" w:rsidR="00A83B5E" w:rsidRPr="00A83B5E" w:rsidRDefault="00A83B5E" w:rsidP="00A83B5E">
            <w:pPr>
              <w:snapToGrid w:val="0"/>
              <w:spacing w:line="240" w:lineRule="auto"/>
              <w:rPr>
                <w:rFonts w:eastAsia="Times New Roman" w:cs="Arial"/>
              </w:rPr>
            </w:pPr>
          </w:p>
          <w:p w14:paraId="2B0262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15942517"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F5FB10E" w14:textId="77777777" w:rsidR="00A83B5E" w:rsidRPr="00A83B5E" w:rsidRDefault="00A83B5E" w:rsidP="00A83B5E">
            <w:pPr>
              <w:snapToGrid w:val="0"/>
              <w:spacing w:after="0"/>
              <w:jc w:val="center"/>
              <w:rPr>
                <w:rFonts w:cs="Arial"/>
              </w:rPr>
            </w:pPr>
            <w:r w:rsidRPr="00A83B5E">
              <w:rPr>
                <w:rFonts w:cs="Arial"/>
              </w:rPr>
              <w:t>Tak/Nie</w:t>
            </w:r>
          </w:p>
          <w:p w14:paraId="45184DC9" w14:textId="77777777" w:rsidR="00A83B5E" w:rsidRPr="00A83B5E" w:rsidRDefault="00A83B5E" w:rsidP="00A83B5E">
            <w:pPr>
              <w:snapToGrid w:val="0"/>
              <w:spacing w:after="0"/>
              <w:jc w:val="center"/>
              <w:rPr>
                <w:rFonts w:cs="Arial"/>
              </w:rPr>
            </w:pPr>
          </w:p>
          <w:p w14:paraId="506D00D8" w14:textId="77777777" w:rsidR="00A83B5E" w:rsidRPr="00A83B5E" w:rsidRDefault="00A83B5E" w:rsidP="00A83B5E">
            <w:pPr>
              <w:snapToGrid w:val="0"/>
              <w:spacing w:after="0"/>
              <w:jc w:val="center"/>
              <w:rPr>
                <w:rFonts w:cs="Arial"/>
              </w:rPr>
            </w:pPr>
            <w:r w:rsidRPr="00A83B5E">
              <w:rPr>
                <w:rFonts w:cs="Arial"/>
              </w:rPr>
              <w:t>Kryterium obligatoryjne</w:t>
            </w:r>
          </w:p>
          <w:p w14:paraId="00C63CBC"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01498BD" w14:textId="77777777" w:rsidR="00A83B5E" w:rsidRPr="00A83B5E" w:rsidRDefault="00A83B5E" w:rsidP="00A83B5E">
            <w:pPr>
              <w:snapToGrid w:val="0"/>
              <w:spacing w:after="0"/>
              <w:jc w:val="center"/>
              <w:rPr>
                <w:rFonts w:cs="Arial"/>
              </w:rPr>
            </w:pPr>
          </w:p>
          <w:p w14:paraId="41347D74"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5BD9493" w14:textId="77777777" w:rsidR="00A83B5E" w:rsidRPr="00A83B5E" w:rsidRDefault="00A83B5E" w:rsidP="00A83B5E">
            <w:pPr>
              <w:snapToGrid w:val="0"/>
              <w:spacing w:after="0"/>
              <w:jc w:val="center"/>
              <w:rPr>
                <w:rFonts w:cs="Arial"/>
              </w:rPr>
            </w:pPr>
          </w:p>
          <w:p w14:paraId="24F97F2E"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1290CEE5" w14:textId="77777777" w:rsidR="00A83B5E" w:rsidRPr="00A83B5E" w:rsidRDefault="00A83B5E" w:rsidP="00A83B5E">
            <w:pPr>
              <w:snapToGrid w:val="0"/>
              <w:spacing w:after="0"/>
              <w:jc w:val="center"/>
              <w:rPr>
                <w:rFonts w:cs="Arial"/>
              </w:rPr>
            </w:pPr>
          </w:p>
          <w:p w14:paraId="585DF018"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3134C8DE" w14:textId="77777777" w:rsidR="00FE2444" w:rsidRPr="00DF0C08" w:rsidRDefault="00FE2444" w:rsidP="00B61DB3">
      <w:pPr>
        <w:pStyle w:val="Default"/>
        <w:rPr>
          <w:rFonts w:eastAsia="Times New Roman" w:cs="Arial"/>
          <w:b/>
          <w:bCs/>
          <w:iCs/>
          <w:color w:val="auto"/>
          <w:sz w:val="22"/>
          <w:szCs w:val="22"/>
        </w:rPr>
      </w:pPr>
    </w:p>
    <w:p w14:paraId="510AB2EE" w14:textId="77777777" w:rsidR="00FE2444" w:rsidRPr="00DF0C08" w:rsidRDefault="00FE2444" w:rsidP="00B61DB3">
      <w:pPr>
        <w:pStyle w:val="Default"/>
        <w:rPr>
          <w:rFonts w:eastAsia="Times New Roman" w:cs="Arial"/>
          <w:b/>
          <w:bCs/>
          <w:iCs/>
          <w:color w:val="auto"/>
          <w:sz w:val="22"/>
          <w:szCs w:val="22"/>
        </w:rPr>
      </w:pPr>
    </w:p>
    <w:p w14:paraId="227F3CD7" w14:textId="77777777" w:rsidR="00B61DB3" w:rsidRDefault="00B61DB3" w:rsidP="00037102">
      <w:pPr>
        <w:pStyle w:val="Nagwek5"/>
      </w:pPr>
      <w:bookmarkStart w:id="56" w:name="_Toc517084185"/>
      <w:bookmarkStart w:id="57" w:name="_Toc517092125"/>
      <w:bookmarkStart w:id="58" w:name="_Toc517092296"/>
      <w:bookmarkStart w:id="59" w:name="_Toc20132084"/>
      <w:r w:rsidRPr="00DF0C08">
        <w:rPr>
          <w:rFonts w:eastAsia="Times New Roman" w:cs="Arial"/>
          <w:iCs/>
        </w:rPr>
        <w:t xml:space="preserve">Działanie 4.2 </w:t>
      </w:r>
      <w:r w:rsidRPr="00DF0C08">
        <w:t>Gospodarka wodno-ściekowa</w:t>
      </w:r>
      <w:bookmarkEnd w:id="56"/>
      <w:bookmarkEnd w:id="57"/>
      <w:bookmarkEnd w:id="58"/>
      <w:bookmarkEnd w:id="59"/>
    </w:p>
    <w:p w14:paraId="064DB88F"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6C248F82" w14:textId="77777777" w:rsidTr="00A5288F">
        <w:trPr>
          <w:trHeight w:val="499"/>
          <w:tblHeader/>
        </w:trPr>
        <w:tc>
          <w:tcPr>
            <w:tcW w:w="709" w:type="dxa"/>
            <w:shd w:val="clear" w:color="auto" w:fill="auto"/>
            <w:vAlign w:val="center"/>
          </w:tcPr>
          <w:p w14:paraId="6EADFF1E"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2421127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23CD4C4C"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15F4D1E2"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588FB376" w14:textId="77777777" w:rsidTr="00A5288F">
        <w:trPr>
          <w:trHeight w:val="952"/>
        </w:trPr>
        <w:tc>
          <w:tcPr>
            <w:tcW w:w="709" w:type="dxa"/>
          </w:tcPr>
          <w:p w14:paraId="51A26836"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5E84AE5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23222251" w14:textId="77777777" w:rsidR="00B61DB3" w:rsidRPr="00DF0C08" w:rsidRDefault="00B61DB3" w:rsidP="0068746B">
            <w:pPr>
              <w:pStyle w:val="Akapitzlist"/>
              <w:numPr>
                <w:ilvl w:val="0"/>
                <w:numId w:val="274"/>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6F8B52EB"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4EF8E4E0" w14:textId="77777777" w:rsidR="00B61DB3" w:rsidRPr="00DF0C08" w:rsidRDefault="00B61DB3" w:rsidP="00A5288F">
            <w:pPr>
              <w:snapToGrid w:val="0"/>
              <w:spacing w:after="0"/>
              <w:rPr>
                <w:rFonts w:cs="Calibri"/>
              </w:rPr>
            </w:pPr>
          </w:p>
          <w:p w14:paraId="3D71479B" w14:textId="77777777" w:rsidR="00B61DB3" w:rsidRPr="00E34F10" w:rsidRDefault="00B61DB3" w:rsidP="0068746B">
            <w:pPr>
              <w:pStyle w:val="Akapitzlist"/>
              <w:numPr>
                <w:ilvl w:val="0"/>
                <w:numId w:val="274"/>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3DD4E42B"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2B421DD0" w14:textId="77777777" w:rsidR="00E34F10" w:rsidRPr="00E34F10" w:rsidRDefault="00E34F10" w:rsidP="0068746B">
            <w:pPr>
              <w:pStyle w:val="Akapitzlist"/>
              <w:numPr>
                <w:ilvl w:val="0"/>
                <w:numId w:val="274"/>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227E8663" w14:textId="77777777" w:rsidR="00E34F10" w:rsidRDefault="00E34F10" w:rsidP="00A5288F">
            <w:pPr>
              <w:pStyle w:val="Akapitzlist"/>
              <w:snapToGrid w:val="0"/>
              <w:spacing w:after="0" w:line="240" w:lineRule="auto"/>
              <w:ind w:left="360"/>
              <w:rPr>
                <w:rFonts w:cs="Arial"/>
              </w:rPr>
            </w:pPr>
          </w:p>
          <w:p w14:paraId="6AF644ED"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sieci kanalizacyjne</w:t>
            </w:r>
          </w:p>
          <w:p w14:paraId="04BF2473"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33E5F611" w14:textId="77777777" w:rsidR="00E34F10" w:rsidRDefault="00E34F10" w:rsidP="00A5288F">
            <w:pPr>
              <w:pStyle w:val="Akapitzlist"/>
              <w:spacing w:before="60" w:after="60"/>
            </w:pPr>
          </w:p>
          <w:p w14:paraId="181DBD0D"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oczyszczalnie ścieków</w:t>
            </w:r>
          </w:p>
          <w:p w14:paraId="47EA4B27"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0251F030" w14:textId="77777777" w:rsidR="00E34F10" w:rsidRDefault="00E34F10" w:rsidP="0068746B">
            <w:pPr>
              <w:pStyle w:val="Akapitzlist"/>
              <w:numPr>
                <w:ilvl w:val="0"/>
                <w:numId w:val="274"/>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1C780CD3"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4490B4A6"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7E6F2569"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08FB1693" w14:textId="77777777" w:rsidR="00B61DB3" w:rsidRPr="00DF0C08" w:rsidRDefault="00B61DB3" w:rsidP="00A5288F">
            <w:pPr>
              <w:jc w:val="center"/>
              <w:rPr>
                <w:rFonts w:cs="Arial"/>
              </w:rPr>
            </w:pPr>
            <w:r w:rsidRPr="00DF0C08">
              <w:rPr>
                <w:rFonts w:cs="Arial"/>
              </w:rPr>
              <w:t>Kryterium obligatoryjne</w:t>
            </w:r>
          </w:p>
          <w:p w14:paraId="239DA865"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7251FDDC" w14:textId="77777777" w:rsidR="00B61DB3" w:rsidRPr="00DF0C08" w:rsidRDefault="00B61DB3" w:rsidP="00A5288F">
            <w:pPr>
              <w:jc w:val="center"/>
              <w:rPr>
                <w:rFonts w:cs="Arial"/>
              </w:rPr>
            </w:pPr>
            <w:r w:rsidRPr="00DF0C08">
              <w:rPr>
                <w:rFonts w:cs="Arial"/>
              </w:rPr>
              <w:t>Niespełnienie kryterium oznacza odrzucenie wniosku.</w:t>
            </w:r>
          </w:p>
          <w:p w14:paraId="4E84D296"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0F608E40" w14:textId="77777777" w:rsidTr="00A5288F">
        <w:trPr>
          <w:trHeight w:val="952"/>
        </w:trPr>
        <w:tc>
          <w:tcPr>
            <w:tcW w:w="709" w:type="dxa"/>
          </w:tcPr>
          <w:p w14:paraId="1BE49015"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2A7843C8"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62CD1470"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70960326" w14:textId="77777777" w:rsidR="00B61DB3" w:rsidRPr="00DF0C08" w:rsidRDefault="00B61DB3" w:rsidP="00A5288F">
            <w:pPr>
              <w:spacing w:before="120" w:after="120"/>
              <w:ind w:left="110"/>
              <w:rPr>
                <w:rFonts w:ascii="Calibri" w:hAnsi="Calibri" w:cs="Calibri"/>
                <w:szCs w:val="20"/>
              </w:rPr>
            </w:pPr>
          </w:p>
          <w:p w14:paraId="4603A950"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15833A1B"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6658E1B1"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7AD732DE" w14:textId="77777777" w:rsidR="00B61DB3" w:rsidRPr="00DF0C08" w:rsidRDefault="00B61DB3" w:rsidP="00A5288F">
            <w:pPr>
              <w:jc w:val="center"/>
              <w:rPr>
                <w:rFonts w:cs="Arial"/>
              </w:rPr>
            </w:pPr>
            <w:r w:rsidRPr="00DF0C08">
              <w:rPr>
                <w:rFonts w:cs="Arial"/>
              </w:rPr>
              <w:t>Kryterium obligatoryjne</w:t>
            </w:r>
          </w:p>
          <w:p w14:paraId="2CC75A3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76DDF66E" w14:textId="77777777" w:rsidR="00B61DB3" w:rsidRPr="00DF0C08" w:rsidRDefault="00B61DB3" w:rsidP="00A5288F">
            <w:pPr>
              <w:jc w:val="center"/>
              <w:rPr>
                <w:rFonts w:cs="Arial"/>
              </w:rPr>
            </w:pPr>
            <w:r w:rsidRPr="00DF0C08">
              <w:rPr>
                <w:rFonts w:cs="Arial"/>
              </w:rPr>
              <w:t>Niespełnienie kryterium oznacza odrzucenie wniosku.</w:t>
            </w:r>
          </w:p>
          <w:p w14:paraId="3C43C81B"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00404AD4"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3DE9F2"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044A15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3EE317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53EC782C"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1CB16F0"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73BBEB1"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A0F6D69" w14:textId="77777777" w:rsidR="004447F7" w:rsidRDefault="004447F7" w:rsidP="00A5288F">
            <w:pPr>
              <w:snapToGrid w:val="0"/>
              <w:spacing w:line="240" w:lineRule="auto"/>
              <w:ind w:left="142"/>
              <w:jc w:val="center"/>
              <w:rPr>
                <w:rFonts w:cs="Arial"/>
              </w:rPr>
            </w:pPr>
            <w:r>
              <w:rPr>
                <w:rFonts w:cs="Arial"/>
              </w:rPr>
              <w:t>Tak/Nie</w:t>
            </w:r>
          </w:p>
          <w:p w14:paraId="2CE51835" w14:textId="77777777" w:rsidR="004447F7" w:rsidRDefault="004447F7" w:rsidP="00A5288F">
            <w:pPr>
              <w:snapToGrid w:val="0"/>
              <w:spacing w:line="240" w:lineRule="auto"/>
              <w:ind w:left="142"/>
              <w:jc w:val="center"/>
              <w:rPr>
                <w:rFonts w:cs="Arial"/>
              </w:rPr>
            </w:pPr>
          </w:p>
          <w:p w14:paraId="6BDE7288"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FDCBDF9"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270C8F4"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1BDA2E21"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C287AA3" w14:textId="77777777" w:rsidR="004447F7" w:rsidRPr="004447F7" w:rsidRDefault="004447F7" w:rsidP="00A5288F">
            <w:pPr>
              <w:snapToGrid w:val="0"/>
              <w:spacing w:line="240" w:lineRule="auto"/>
              <w:ind w:left="142"/>
              <w:jc w:val="center"/>
              <w:rPr>
                <w:rFonts w:cs="Arial"/>
              </w:rPr>
            </w:pPr>
          </w:p>
          <w:p w14:paraId="57F5801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02B92B85"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D835147"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71D1D55A"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9F2CDA4"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12C7CE71"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164791EE" w14:textId="77777777" w:rsidR="004447F7" w:rsidRPr="004447F7" w:rsidRDefault="004447F7" w:rsidP="00A5288F">
            <w:pPr>
              <w:spacing w:before="120" w:after="120"/>
              <w:rPr>
                <w:rFonts w:cs="Arial"/>
              </w:rPr>
            </w:pPr>
            <w:r w:rsidRPr="004447F7">
              <w:rPr>
                <w:rFonts w:cs="Arial"/>
              </w:rPr>
              <w:t>Wskaźniki produktu:</w:t>
            </w:r>
          </w:p>
          <w:p w14:paraId="52B618DF"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2EE512CE"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250F42FA"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55893800"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C364746"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1958F1C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0440B66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41A2C6CA"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1CB11BC3"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5182BC4A"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1F7E426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49C6CD0D"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6AB53ED1" w14:textId="77777777" w:rsidR="004447F7" w:rsidRPr="004447F7" w:rsidRDefault="004447F7" w:rsidP="00A5288F">
            <w:pPr>
              <w:spacing w:before="120" w:after="120"/>
              <w:rPr>
                <w:rFonts w:cs="Arial"/>
              </w:rPr>
            </w:pPr>
          </w:p>
          <w:p w14:paraId="4637C2A0" w14:textId="77777777" w:rsidR="004447F7" w:rsidRPr="004447F7" w:rsidRDefault="004447F7" w:rsidP="00A5288F">
            <w:pPr>
              <w:spacing w:before="120" w:after="120"/>
              <w:rPr>
                <w:rFonts w:cs="Arial"/>
              </w:rPr>
            </w:pPr>
            <w:r w:rsidRPr="004447F7">
              <w:rPr>
                <w:rFonts w:cs="Arial"/>
              </w:rPr>
              <w:t>Wskaźniki rezultatu bezpośredniego:</w:t>
            </w:r>
          </w:p>
          <w:p w14:paraId="643240C6"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76EBE529"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2C3520D"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2A2F95D0"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7E932546"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6E09F107"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0E708A77"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E7CA085"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E26C503"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1060F4DC"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utrzymanych miejsc pracy [EPC]</w:t>
            </w:r>
          </w:p>
          <w:p w14:paraId="729E5D8E"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4078154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9D55F5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69B88EC9"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84A959A"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105A13F5"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6ABC5DC4"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5766182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6FE26FF"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C74C42"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CC549A2"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7A6AB88"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500F7EE2"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D839551"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C042FE0"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07AD6A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2CD7850"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3F8D665C"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2E9CB456"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CBF03B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0162CAED"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F2AE238"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B35798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83FB33"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3B488E1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698116BF"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8529546"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333569E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32BD992"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446810A"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FD1560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CDDBB2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460F9933" w14:textId="77777777" w:rsidR="009B6657" w:rsidRDefault="009B6657" w:rsidP="00687922">
      <w:pPr>
        <w:spacing w:line="240" w:lineRule="auto"/>
        <w:rPr>
          <w:rFonts w:eastAsia="Times New Roman" w:cs="Arial"/>
          <w:b/>
          <w:bCs/>
          <w:iCs/>
          <w:u w:val="single"/>
        </w:rPr>
      </w:pPr>
    </w:p>
    <w:p w14:paraId="5F750EB8" w14:textId="77777777" w:rsidR="00CA4506" w:rsidRPr="008F7DDA" w:rsidRDefault="00CA4506" w:rsidP="00284AA8">
      <w:pPr>
        <w:pStyle w:val="Nagwek5"/>
        <w:spacing w:after="240"/>
        <w:rPr>
          <w:rFonts w:eastAsia="Times New Roman"/>
        </w:rPr>
      </w:pPr>
      <w:bookmarkStart w:id="60" w:name="_Toc517084186"/>
      <w:bookmarkStart w:id="61" w:name="_Toc517092126"/>
      <w:bookmarkStart w:id="62" w:name="_Toc517092297"/>
      <w:bookmarkStart w:id="63" w:name="_Toc20132085"/>
      <w:r w:rsidRPr="00DF0C08">
        <w:rPr>
          <w:rFonts w:eastAsia="Times New Roman"/>
        </w:rPr>
        <w:t>Działanie 4.3 Dziedzictwo kulturowe</w:t>
      </w:r>
      <w:bookmarkEnd w:id="60"/>
      <w:bookmarkEnd w:id="61"/>
      <w:bookmarkEnd w:id="62"/>
      <w:bookmarkEnd w:id="6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2C386E49" w14:textId="77777777" w:rsidTr="00A5288F">
        <w:trPr>
          <w:trHeight w:val="506"/>
          <w:tblHeader/>
        </w:trPr>
        <w:tc>
          <w:tcPr>
            <w:tcW w:w="709" w:type="dxa"/>
            <w:shd w:val="clear" w:color="auto" w:fill="auto"/>
            <w:vAlign w:val="center"/>
          </w:tcPr>
          <w:p w14:paraId="28C2A24E"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D94EAC"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24ABE923"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721BB695"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3CAE1D9B" w14:textId="77777777" w:rsidTr="00A5288F">
        <w:trPr>
          <w:trHeight w:val="965"/>
        </w:trPr>
        <w:tc>
          <w:tcPr>
            <w:tcW w:w="709" w:type="dxa"/>
          </w:tcPr>
          <w:p w14:paraId="0BEBBF9D"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6E229C62"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40D65E34" w14:textId="77777777" w:rsidR="00CA4506" w:rsidRPr="00DF0C08" w:rsidRDefault="00CA4506" w:rsidP="00A5288F">
            <w:pPr>
              <w:rPr>
                <w:rFonts w:eastAsia="Times New Roman" w:cs="Arial"/>
              </w:rPr>
            </w:pPr>
          </w:p>
          <w:p w14:paraId="7AE8BB71" w14:textId="77777777" w:rsidR="00CA4506" w:rsidRPr="00DF0C08" w:rsidRDefault="00CA4506" w:rsidP="00A5288F">
            <w:pPr>
              <w:rPr>
                <w:rFonts w:eastAsia="Times New Roman" w:cs="Arial"/>
              </w:rPr>
            </w:pPr>
          </w:p>
        </w:tc>
        <w:tc>
          <w:tcPr>
            <w:tcW w:w="6804" w:type="dxa"/>
          </w:tcPr>
          <w:p w14:paraId="4D6BD3FD"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3CB06727" w14:textId="77777777" w:rsidR="00CA4506" w:rsidRPr="00DF0C08" w:rsidRDefault="00CA4506" w:rsidP="00A5288F">
            <w:pPr>
              <w:snapToGrid w:val="0"/>
              <w:spacing w:after="0" w:line="240" w:lineRule="auto"/>
              <w:rPr>
                <w:rFonts w:eastAsia="Times New Roman" w:cs="Arial"/>
              </w:rPr>
            </w:pPr>
          </w:p>
          <w:p w14:paraId="56721FA1"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733442DF"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36F6479E"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12653BD" w14:textId="77777777" w:rsidR="00CA4506" w:rsidRPr="00DF0C08" w:rsidRDefault="00CA4506" w:rsidP="00A5288F">
            <w:pPr>
              <w:spacing w:after="0" w:line="240" w:lineRule="auto"/>
              <w:jc w:val="center"/>
              <w:rPr>
                <w:rFonts w:cs="Arial"/>
              </w:rPr>
            </w:pPr>
            <w:r w:rsidRPr="00DF0C08">
              <w:rPr>
                <w:rFonts w:cs="Arial"/>
              </w:rPr>
              <w:t>Kryterium obligatoryjne</w:t>
            </w:r>
          </w:p>
          <w:p w14:paraId="56673D3F"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51A56D95"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5269C2D9" w14:textId="77777777" w:rsidR="00643B29" w:rsidRPr="00DF0C08" w:rsidRDefault="00643B29" w:rsidP="00A5288F">
            <w:pPr>
              <w:spacing w:after="0" w:line="240" w:lineRule="auto"/>
              <w:jc w:val="center"/>
              <w:rPr>
                <w:rFonts w:cs="Arial"/>
              </w:rPr>
            </w:pPr>
          </w:p>
          <w:p w14:paraId="3E64D0E1"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7EB2A34A" w14:textId="77777777" w:rsidR="00CA4506" w:rsidRDefault="00CA4506" w:rsidP="0032251B">
      <w:pPr>
        <w:spacing w:line="360" w:lineRule="auto"/>
        <w:rPr>
          <w:rFonts w:eastAsia="Times New Roman" w:cs="Arial"/>
          <w:b/>
          <w:bCs/>
          <w:iCs/>
        </w:rPr>
      </w:pPr>
    </w:p>
    <w:p w14:paraId="262F41E0"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7DFEE8BE"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3733ADF8"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54A5E121" w14:textId="77777777"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7ABA8740" w14:textId="77777777"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60E3A167" w14:textId="77777777"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17B3CFB3"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7993E651" w14:textId="77777777" w:rsidTr="007862F5">
        <w:trPr>
          <w:trHeight w:val="506"/>
          <w:tblHeader/>
        </w:trPr>
        <w:tc>
          <w:tcPr>
            <w:tcW w:w="709" w:type="dxa"/>
            <w:shd w:val="clear" w:color="auto" w:fill="auto"/>
            <w:vAlign w:val="center"/>
          </w:tcPr>
          <w:p w14:paraId="6833D35A"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27400EEB"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F89247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2B47B913"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7E597869" w14:textId="77777777" w:rsidTr="007862F5">
        <w:tc>
          <w:tcPr>
            <w:tcW w:w="709" w:type="dxa"/>
          </w:tcPr>
          <w:p w14:paraId="39F79827"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A94EB3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6E101E54"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7B6860B1" w14:textId="77777777" w:rsidR="009D7250" w:rsidRDefault="009D7250" w:rsidP="009D7250">
            <w:pPr>
              <w:rPr>
                <w:rFonts w:eastAsia="Times New Roman" w:cs="Arial"/>
                <w:kern w:val="1"/>
              </w:rPr>
            </w:pPr>
          </w:p>
          <w:p w14:paraId="6E5260F5"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695E7E2E" w14:textId="77777777" w:rsidR="00DA534E" w:rsidRPr="00DA534E" w:rsidRDefault="00DA534E" w:rsidP="009D7250">
            <w:pPr>
              <w:rPr>
                <w:rFonts w:eastAsia="Times New Roman" w:cs="Arial"/>
                <w:kern w:val="1"/>
              </w:rPr>
            </w:pPr>
          </w:p>
          <w:p w14:paraId="691B8931"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606B1EE0" w14:textId="77777777" w:rsidR="00DA534E" w:rsidRPr="00DA534E" w:rsidRDefault="00DA534E" w:rsidP="009D7250">
            <w:pPr>
              <w:rPr>
                <w:rFonts w:eastAsia="Times New Roman" w:cs="Arial"/>
                <w:kern w:val="1"/>
              </w:rPr>
            </w:pPr>
          </w:p>
          <w:p w14:paraId="088C5DCE"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0BF766EE"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2D3469B1" w14:textId="77777777"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14:paraId="4EC76BBD"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537D1397"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00657135"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4EB4C091"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074C4B01" w14:textId="77777777" w:rsidR="00DA534E" w:rsidRPr="00DA534E" w:rsidRDefault="00DA534E" w:rsidP="009D7250">
            <w:pPr>
              <w:rPr>
                <w:rFonts w:eastAsia="Times New Roman" w:cs="Arial"/>
                <w:kern w:val="1"/>
              </w:rPr>
            </w:pPr>
          </w:p>
          <w:p w14:paraId="14E61C70"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5ADDBB91"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771A370"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2D97B989" w14:textId="77777777"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14:paraId="30B578F0"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3CED638F" w14:textId="77777777" w:rsidR="00DA534E" w:rsidRPr="00DA534E" w:rsidRDefault="00DA534E" w:rsidP="009D7250">
            <w:pPr>
              <w:rPr>
                <w:rFonts w:eastAsia="Times New Roman" w:cs="Arial"/>
                <w:kern w:val="1"/>
              </w:rPr>
            </w:pPr>
            <w:r w:rsidRPr="00DA534E">
              <w:rPr>
                <w:rFonts w:eastAsia="Times New Roman" w:cs="Arial"/>
                <w:kern w:val="1"/>
              </w:rPr>
              <w:t>Tak/Nie</w:t>
            </w:r>
          </w:p>
          <w:p w14:paraId="7A112CA7" w14:textId="77777777" w:rsidR="00DA534E" w:rsidRPr="00DA534E" w:rsidRDefault="00DA534E" w:rsidP="009D7250">
            <w:pPr>
              <w:rPr>
                <w:rFonts w:cs="Arial"/>
              </w:rPr>
            </w:pPr>
            <w:r w:rsidRPr="00DA534E">
              <w:rPr>
                <w:rFonts w:cs="Arial"/>
              </w:rPr>
              <w:t>Kryterium obligatoryjne</w:t>
            </w:r>
          </w:p>
          <w:p w14:paraId="7FEAFC59" w14:textId="77777777" w:rsidR="00DA534E" w:rsidRPr="00DA534E" w:rsidRDefault="00DA534E" w:rsidP="009D7250">
            <w:pPr>
              <w:rPr>
                <w:rFonts w:cs="Arial"/>
              </w:rPr>
            </w:pPr>
            <w:r w:rsidRPr="00DA534E">
              <w:rPr>
                <w:rFonts w:cs="Arial"/>
              </w:rPr>
              <w:t>(spełnienie jest niezbędne dla możliwości otrzymania dofinansowania).</w:t>
            </w:r>
          </w:p>
          <w:p w14:paraId="74DFE1EF"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4BEB748D"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22E32043"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46BF0F64" w14:textId="77777777" w:rsidTr="007862F5">
        <w:tc>
          <w:tcPr>
            <w:tcW w:w="709" w:type="dxa"/>
          </w:tcPr>
          <w:p w14:paraId="496D5EB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03D65A3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51507089"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15FA0F37" w14:textId="77777777" w:rsidR="00DA534E" w:rsidRPr="00DA534E" w:rsidRDefault="00DA534E" w:rsidP="00DA534E">
            <w:pPr>
              <w:snapToGrid w:val="0"/>
              <w:rPr>
                <w:rFonts w:eastAsia="Times New Roman" w:cs="Arial"/>
                <w:kern w:val="1"/>
              </w:rPr>
            </w:pPr>
          </w:p>
          <w:p w14:paraId="3526637C" w14:textId="77777777" w:rsidR="00DA534E" w:rsidRPr="00DA534E" w:rsidRDefault="00DA534E" w:rsidP="00F51E36">
            <w:pPr>
              <w:numPr>
                <w:ilvl w:val="0"/>
                <w:numId w:val="429"/>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1CC34FDC" w14:textId="77777777" w:rsidR="00DA534E" w:rsidRPr="00DA534E" w:rsidRDefault="00DA534E" w:rsidP="00DA534E">
            <w:pPr>
              <w:autoSpaceDE w:val="0"/>
              <w:autoSpaceDN w:val="0"/>
              <w:adjustRightInd w:val="0"/>
              <w:ind w:left="317" w:hanging="284"/>
              <w:rPr>
                <w:rFonts w:ascii="Calibri" w:hAnsi="Calibri" w:cs="Calibri"/>
              </w:rPr>
            </w:pPr>
          </w:p>
          <w:p w14:paraId="0BDB6D29" w14:textId="77777777" w:rsidR="00DA534E" w:rsidRPr="00DA534E" w:rsidRDefault="00DA534E" w:rsidP="00F51E36">
            <w:pPr>
              <w:numPr>
                <w:ilvl w:val="0"/>
                <w:numId w:val="429"/>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7BF7873F" w14:textId="77777777" w:rsidR="00DA534E" w:rsidRPr="00DA534E" w:rsidRDefault="00DA534E" w:rsidP="00DA534E">
            <w:pPr>
              <w:autoSpaceDE w:val="0"/>
              <w:autoSpaceDN w:val="0"/>
              <w:adjustRightInd w:val="0"/>
              <w:ind w:left="317" w:hanging="284"/>
              <w:jc w:val="both"/>
              <w:rPr>
                <w:rFonts w:ascii="Calibri" w:hAnsi="Calibri" w:cs="Calibri"/>
              </w:rPr>
            </w:pPr>
          </w:p>
          <w:p w14:paraId="620C756B" w14:textId="77777777"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13017BB1" w14:textId="77777777" w:rsidR="00DA534E" w:rsidRPr="00DA534E" w:rsidRDefault="00DA534E" w:rsidP="00DA534E">
            <w:pPr>
              <w:autoSpaceDE w:val="0"/>
              <w:autoSpaceDN w:val="0"/>
              <w:adjustRightInd w:val="0"/>
              <w:ind w:left="600"/>
              <w:jc w:val="both"/>
              <w:rPr>
                <w:rFonts w:ascii="Calibri" w:hAnsi="Calibri" w:cs="Calibri"/>
              </w:rPr>
            </w:pPr>
          </w:p>
          <w:p w14:paraId="3AF2E568" w14:textId="77777777"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35791CA"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21809F0B"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5E62265C"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76668E8E" w14:textId="77777777" w:rsidR="00DA534E" w:rsidRPr="00DA534E" w:rsidRDefault="00DA534E" w:rsidP="00DA534E">
            <w:pPr>
              <w:autoSpaceDE w:val="0"/>
              <w:autoSpaceDN w:val="0"/>
              <w:adjustRightInd w:val="0"/>
              <w:ind w:left="720"/>
              <w:jc w:val="both"/>
              <w:rPr>
                <w:rFonts w:ascii="Calibri" w:hAnsi="Calibri" w:cs="Calibri"/>
              </w:rPr>
            </w:pPr>
          </w:p>
          <w:p w14:paraId="5777D672" w14:textId="77777777" w:rsidR="00DA534E" w:rsidRPr="00DA534E" w:rsidRDefault="00DA534E" w:rsidP="00F51E36">
            <w:pPr>
              <w:numPr>
                <w:ilvl w:val="0"/>
                <w:numId w:val="429"/>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2B6AACCE" w14:textId="77777777" w:rsidR="00DA534E" w:rsidRPr="00DA534E" w:rsidRDefault="00DA534E" w:rsidP="00DA534E">
            <w:pPr>
              <w:snapToGrid w:val="0"/>
              <w:rPr>
                <w:rFonts w:eastAsia="Times New Roman" w:cs="Arial"/>
                <w:kern w:val="1"/>
              </w:rPr>
            </w:pPr>
          </w:p>
          <w:p w14:paraId="36742910" w14:textId="77777777" w:rsidR="00DA534E" w:rsidRPr="00DA534E" w:rsidRDefault="00DA534E" w:rsidP="00DA534E">
            <w:pPr>
              <w:rPr>
                <w:rFonts w:ascii="Calibri" w:eastAsia="Times New Roman" w:hAnsi="Calibri" w:cs="Times New Roman"/>
                <w:b/>
                <w:iCs/>
              </w:rPr>
            </w:pPr>
          </w:p>
        </w:tc>
        <w:tc>
          <w:tcPr>
            <w:tcW w:w="3543" w:type="dxa"/>
          </w:tcPr>
          <w:p w14:paraId="2158169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B6684A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36FBDB8D"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72284BD"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24B42A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1C496547"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361D5B76" w14:textId="77777777" w:rsidTr="007862F5">
        <w:tc>
          <w:tcPr>
            <w:tcW w:w="709" w:type="dxa"/>
          </w:tcPr>
          <w:p w14:paraId="2ABE3B75"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5EFBBFF5"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7B000CA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4BF1EC55" w14:textId="77777777" w:rsidR="00DA534E" w:rsidRPr="00DA534E" w:rsidRDefault="00DA534E" w:rsidP="00DA534E">
            <w:pPr>
              <w:snapToGrid w:val="0"/>
              <w:rPr>
                <w:rFonts w:eastAsia="Times New Roman" w:cs="Arial"/>
                <w:kern w:val="1"/>
              </w:rPr>
            </w:pPr>
          </w:p>
          <w:p w14:paraId="1B04635B"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6451C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2DA32B12"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67B82635" w14:textId="77777777" w:rsidR="00DA534E" w:rsidRPr="00DA534E" w:rsidRDefault="00DA534E" w:rsidP="00DA534E">
            <w:pPr>
              <w:jc w:val="both"/>
              <w:rPr>
                <w:rFonts w:eastAsia="Times New Roman" w:cs="Arial"/>
                <w:sz w:val="24"/>
                <w:szCs w:val="24"/>
              </w:rPr>
            </w:pPr>
          </w:p>
          <w:p w14:paraId="1E9EA2D6"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46D9AE94" w14:textId="77777777" w:rsidR="00DA534E" w:rsidRPr="00DA534E" w:rsidRDefault="00DA534E" w:rsidP="00DA534E">
            <w:pPr>
              <w:jc w:val="both"/>
              <w:rPr>
                <w:rFonts w:eastAsia="Times New Roman" w:cs="Arial"/>
                <w:sz w:val="24"/>
                <w:szCs w:val="24"/>
              </w:rPr>
            </w:pPr>
          </w:p>
          <w:p w14:paraId="280B3E81"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5269B36D"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3C155143" w14:textId="77777777"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18DB4A10" w14:textId="77777777"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rozwoju czytelnictwa w miastach wojewódzkich;</w:t>
            </w:r>
          </w:p>
          <w:p w14:paraId="2FB50FAC" w14:textId="77777777"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rozwoju sztuki współczesnej w miastach wojewódzkich;</w:t>
            </w:r>
          </w:p>
          <w:p w14:paraId="5026F461" w14:textId="77777777"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0179FE3D"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401B2B33" w14:textId="77777777" w:rsidR="00DA534E" w:rsidRPr="00DA534E" w:rsidRDefault="00DA534E" w:rsidP="00DA534E">
            <w:pPr>
              <w:jc w:val="both"/>
              <w:rPr>
                <w:rFonts w:eastAsia="Times New Roman" w:cs="Arial"/>
                <w:sz w:val="24"/>
                <w:szCs w:val="24"/>
              </w:rPr>
            </w:pPr>
          </w:p>
          <w:p w14:paraId="6D55107A"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73661287"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2DE1A8C6" w14:textId="77777777" w:rsidR="00DA534E" w:rsidRPr="00DA534E" w:rsidRDefault="00DA534E" w:rsidP="00DA534E">
            <w:pPr>
              <w:autoSpaceDE w:val="0"/>
              <w:autoSpaceDN w:val="0"/>
              <w:adjustRightInd w:val="0"/>
              <w:jc w:val="both"/>
              <w:rPr>
                <w:rFonts w:eastAsia="Times New Roman" w:cs="Arial"/>
                <w:b/>
                <w:sz w:val="24"/>
                <w:szCs w:val="24"/>
              </w:rPr>
            </w:pPr>
          </w:p>
          <w:p w14:paraId="451484C7"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3F369FC2"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2D9BAAAC"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47EF501E" w14:textId="77777777" w:rsidR="00DA534E" w:rsidRPr="00DA534E" w:rsidRDefault="00DA534E" w:rsidP="00DA534E">
            <w:pPr>
              <w:jc w:val="both"/>
              <w:rPr>
                <w:rFonts w:eastAsia="Times New Roman" w:cs="Arial"/>
              </w:rPr>
            </w:pPr>
          </w:p>
          <w:p w14:paraId="42E15B40"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5A76839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0FA3DDF4"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1C868ACC"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70876D94"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1683ACD2"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5489B70D" w14:textId="77777777" w:rsidR="00DA534E" w:rsidRPr="00DA534E" w:rsidRDefault="00DA534E" w:rsidP="00DA534E">
            <w:pPr>
              <w:autoSpaceDE w:val="0"/>
              <w:autoSpaceDN w:val="0"/>
              <w:adjustRightInd w:val="0"/>
              <w:jc w:val="center"/>
              <w:rPr>
                <w:rFonts w:cs="Arial"/>
              </w:rPr>
            </w:pPr>
          </w:p>
          <w:p w14:paraId="4240417E"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28488282" w14:textId="77777777" w:rsidTr="007862F5">
        <w:tc>
          <w:tcPr>
            <w:tcW w:w="709" w:type="dxa"/>
          </w:tcPr>
          <w:p w14:paraId="1F4A8BCC"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9E1C0FE"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34B5865F"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32F0C9E6" w14:textId="77777777" w:rsidR="00DA534E" w:rsidRPr="00DA534E" w:rsidRDefault="00DA534E" w:rsidP="00DA534E">
            <w:pPr>
              <w:snapToGrid w:val="0"/>
              <w:jc w:val="both"/>
            </w:pPr>
          </w:p>
          <w:p w14:paraId="5A7E38CC" w14:textId="77777777" w:rsidR="00DA534E" w:rsidRPr="00DA534E" w:rsidRDefault="00DA534E" w:rsidP="00DA534E">
            <w:pPr>
              <w:snapToGrid w:val="0"/>
              <w:jc w:val="both"/>
              <w:rPr>
                <w:rFonts w:eastAsia="Times New Roman" w:cs="Arial"/>
                <w:kern w:val="1"/>
              </w:rPr>
            </w:pPr>
          </w:p>
          <w:p w14:paraId="3755C573"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7084905C"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28A3137B" w14:textId="77777777" w:rsidR="00DA534E" w:rsidRPr="00DA534E" w:rsidRDefault="00DA534E" w:rsidP="00DA534E">
            <w:pPr>
              <w:snapToGrid w:val="0"/>
              <w:jc w:val="both"/>
              <w:rPr>
                <w:rFonts w:eastAsia="Times New Roman" w:cs="Arial"/>
                <w:kern w:val="1"/>
              </w:rPr>
            </w:pPr>
          </w:p>
          <w:p w14:paraId="132F2B7B" w14:textId="77777777" w:rsidR="00DA534E" w:rsidRPr="00DA534E" w:rsidRDefault="00DA534E" w:rsidP="00DA534E">
            <w:pPr>
              <w:snapToGrid w:val="0"/>
              <w:jc w:val="both"/>
              <w:rPr>
                <w:rFonts w:cs="Arial"/>
              </w:rPr>
            </w:pPr>
            <w:r w:rsidRPr="00DA534E">
              <w:rPr>
                <w:rFonts w:cs="Arial"/>
              </w:rPr>
              <w:t>Pomoc publiczna może przyjąć formę:</w:t>
            </w:r>
          </w:p>
          <w:p w14:paraId="13A3C057" w14:textId="77777777" w:rsidR="00DA534E" w:rsidRPr="00DA534E" w:rsidRDefault="00DA534E" w:rsidP="00DA534E">
            <w:pPr>
              <w:snapToGrid w:val="0"/>
              <w:jc w:val="both"/>
              <w:rPr>
                <w:rFonts w:eastAsia="Times New Roman" w:cs="Arial"/>
                <w:kern w:val="1"/>
              </w:rPr>
            </w:pPr>
          </w:p>
          <w:p w14:paraId="0C1674FE" w14:textId="77777777" w:rsidR="00DA534E" w:rsidRPr="00DA534E" w:rsidRDefault="00DA534E" w:rsidP="00F51E36">
            <w:pPr>
              <w:numPr>
                <w:ilvl w:val="0"/>
                <w:numId w:val="427"/>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5492EE44" w14:textId="77777777" w:rsidR="00DA534E" w:rsidRPr="00DA534E" w:rsidRDefault="00DA534E" w:rsidP="00DA534E">
            <w:pPr>
              <w:snapToGrid w:val="0"/>
              <w:jc w:val="both"/>
              <w:rPr>
                <w:rFonts w:cs="Arial"/>
                <w:kern w:val="1"/>
              </w:rPr>
            </w:pPr>
          </w:p>
          <w:p w14:paraId="23CB972C" w14:textId="77777777" w:rsidR="00DA534E" w:rsidRPr="00DA534E" w:rsidRDefault="00DA534E" w:rsidP="00F51E36">
            <w:pPr>
              <w:numPr>
                <w:ilvl w:val="0"/>
                <w:numId w:val="431"/>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54733F1C" w14:textId="77777777" w:rsidR="00DA534E" w:rsidRPr="00DA534E" w:rsidRDefault="00DA534E" w:rsidP="00DA534E">
            <w:pPr>
              <w:snapToGrid w:val="0"/>
              <w:jc w:val="both"/>
              <w:rPr>
                <w:rFonts w:cs="Arial"/>
                <w:kern w:val="1"/>
              </w:rPr>
            </w:pPr>
          </w:p>
          <w:p w14:paraId="644903FD"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02AF38C"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ACE3E9D" w14:textId="77777777" w:rsidR="00DA534E" w:rsidRPr="00DA534E" w:rsidRDefault="00DA534E" w:rsidP="00DA534E">
            <w:pPr>
              <w:tabs>
                <w:tab w:val="left" w:pos="459"/>
              </w:tabs>
              <w:spacing w:before="40" w:after="40"/>
              <w:jc w:val="both"/>
              <w:rPr>
                <w:rFonts w:cs="Arial"/>
              </w:rPr>
            </w:pPr>
          </w:p>
          <w:p w14:paraId="0544F770"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41D53477" w14:textId="77777777" w:rsidR="00DA534E" w:rsidRPr="00DA534E" w:rsidRDefault="00DA534E" w:rsidP="00DA534E">
            <w:pPr>
              <w:snapToGrid w:val="0"/>
              <w:jc w:val="both"/>
              <w:rPr>
                <w:rFonts w:cs="Arial"/>
                <w:kern w:val="1"/>
              </w:rPr>
            </w:pPr>
          </w:p>
          <w:p w14:paraId="2B4A9C96" w14:textId="77777777" w:rsidR="00DA534E" w:rsidRPr="00DA534E" w:rsidRDefault="00DA534E" w:rsidP="00DA534E">
            <w:pPr>
              <w:snapToGrid w:val="0"/>
              <w:jc w:val="both"/>
              <w:rPr>
                <w:rFonts w:eastAsia="Times New Roman" w:cs="Arial"/>
                <w:kern w:val="1"/>
              </w:rPr>
            </w:pPr>
          </w:p>
        </w:tc>
        <w:tc>
          <w:tcPr>
            <w:tcW w:w="3543" w:type="dxa"/>
          </w:tcPr>
          <w:p w14:paraId="6865FAC9"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2B52D81F"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439F4B4"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5E6D7641" w14:textId="77777777" w:rsidR="00DA534E" w:rsidRPr="00DA534E" w:rsidRDefault="00DA534E" w:rsidP="00DA534E">
            <w:pPr>
              <w:autoSpaceDE w:val="0"/>
              <w:autoSpaceDN w:val="0"/>
              <w:adjustRightInd w:val="0"/>
              <w:jc w:val="center"/>
              <w:rPr>
                <w:rFonts w:cs="Arial"/>
              </w:rPr>
            </w:pPr>
          </w:p>
          <w:p w14:paraId="285E85CA"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4D3F589E" w14:textId="77777777" w:rsidR="00DA534E" w:rsidRPr="00DA534E" w:rsidRDefault="00DA534E" w:rsidP="00DA534E">
            <w:pPr>
              <w:autoSpaceDE w:val="0"/>
              <w:autoSpaceDN w:val="0"/>
              <w:adjustRightInd w:val="0"/>
              <w:jc w:val="center"/>
              <w:rPr>
                <w:rFonts w:cs="Arial"/>
              </w:rPr>
            </w:pPr>
          </w:p>
          <w:p w14:paraId="1237951F"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79607311" w14:textId="77777777" w:rsidR="00DA534E" w:rsidRPr="00DA534E" w:rsidRDefault="00DA534E" w:rsidP="00DA534E">
            <w:pPr>
              <w:autoSpaceDE w:val="0"/>
              <w:autoSpaceDN w:val="0"/>
              <w:adjustRightInd w:val="0"/>
              <w:jc w:val="center"/>
              <w:rPr>
                <w:rFonts w:cs="Arial"/>
              </w:rPr>
            </w:pPr>
          </w:p>
          <w:p w14:paraId="042B44D9"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0AFCDB14" w14:textId="77777777" w:rsidR="00DA534E" w:rsidRPr="00DA534E" w:rsidRDefault="00DA534E" w:rsidP="00DA534E">
            <w:pPr>
              <w:autoSpaceDE w:val="0"/>
              <w:autoSpaceDN w:val="0"/>
              <w:adjustRightInd w:val="0"/>
              <w:jc w:val="center"/>
              <w:rPr>
                <w:rFonts w:cs="Arial"/>
              </w:rPr>
            </w:pPr>
          </w:p>
          <w:p w14:paraId="216D421E" w14:textId="77777777" w:rsidR="00DA534E" w:rsidRPr="00DA534E" w:rsidRDefault="00DA534E" w:rsidP="00DA534E">
            <w:pPr>
              <w:autoSpaceDE w:val="0"/>
              <w:autoSpaceDN w:val="0"/>
              <w:adjustRightInd w:val="0"/>
              <w:jc w:val="center"/>
              <w:rPr>
                <w:rFonts w:cs="Arial"/>
              </w:rPr>
            </w:pPr>
          </w:p>
          <w:p w14:paraId="778E470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2E23AACF" w14:textId="77777777" w:rsidTr="007862F5">
        <w:trPr>
          <w:trHeight w:val="965"/>
        </w:trPr>
        <w:tc>
          <w:tcPr>
            <w:tcW w:w="709" w:type="dxa"/>
          </w:tcPr>
          <w:p w14:paraId="00C3857B"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67E46166"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3F797C38"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329F4071"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22780F90"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72F9B8FD"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713AAC28" w14:textId="77777777" w:rsidR="00DA534E" w:rsidRPr="00DA534E" w:rsidDel="00E11BC3" w:rsidRDefault="00DA534E" w:rsidP="00DA534E">
            <w:pPr>
              <w:snapToGrid w:val="0"/>
              <w:spacing w:after="0" w:line="240" w:lineRule="auto"/>
              <w:rPr>
                <w:rFonts w:cs="Arial"/>
              </w:rPr>
            </w:pPr>
          </w:p>
        </w:tc>
        <w:tc>
          <w:tcPr>
            <w:tcW w:w="3543" w:type="dxa"/>
          </w:tcPr>
          <w:p w14:paraId="72EB6A3F"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4C57EC7F"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6418967B"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1E51DE6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45CECB1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29524D35"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5568BCE6"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295C8637" w14:textId="77777777" w:rsidR="00DA534E" w:rsidRPr="00DA534E" w:rsidRDefault="00DA534E" w:rsidP="009D7250">
      <w:pPr>
        <w:rPr>
          <w:rFonts w:eastAsiaTheme="minorHAnsi"/>
          <w:lang w:eastAsia="en-US"/>
        </w:rPr>
      </w:pPr>
    </w:p>
    <w:p w14:paraId="5D95BC9A" w14:textId="77777777" w:rsidR="00DA534E" w:rsidRDefault="00DA534E" w:rsidP="0032251B">
      <w:pPr>
        <w:spacing w:line="360" w:lineRule="auto"/>
        <w:rPr>
          <w:rFonts w:eastAsia="Times New Roman" w:cs="Arial"/>
          <w:b/>
          <w:bCs/>
          <w:iCs/>
        </w:rPr>
      </w:pPr>
    </w:p>
    <w:p w14:paraId="54714ADE" w14:textId="77777777" w:rsidR="00905DC6" w:rsidRPr="00905DC6" w:rsidRDefault="00DC3DAE" w:rsidP="00905DC6">
      <w:pPr>
        <w:pStyle w:val="Nagwek5"/>
      </w:pPr>
      <w:bookmarkStart w:id="64" w:name="_Toc517084187"/>
      <w:bookmarkStart w:id="65" w:name="_Toc517092127"/>
      <w:bookmarkStart w:id="66" w:name="_Toc517092298"/>
      <w:bookmarkStart w:id="67" w:name="_Toc20132086"/>
      <w:r w:rsidRPr="0049714A">
        <w:t>Działanie 4.4 Ochrona i udostępnianie zasobów przyrodniczych</w:t>
      </w:r>
      <w:bookmarkEnd w:id="64"/>
      <w:bookmarkEnd w:id="65"/>
      <w:bookmarkEnd w:id="66"/>
      <w:bookmarkEnd w:id="67"/>
    </w:p>
    <w:p w14:paraId="19520835"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119FC2"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15CE3E33"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2AD2C1"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E42AE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4FA6D4"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00009"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4DC53FA8"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4F7B5"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F91A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47928"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4AB8CF2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EF08415"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5C07DCD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34AFFB5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5E4963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06C1FB5"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F094A3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2718D5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0948A052"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B2F8C"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739BEBD1" w14:textId="77777777" w:rsidR="00905DC6" w:rsidRPr="00905DC6" w:rsidRDefault="00905DC6" w:rsidP="00905DC6">
            <w:pPr>
              <w:suppressAutoHyphens/>
              <w:autoSpaceDN w:val="0"/>
              <w:jc w:val="center"/>
              <w:textAlignment w:val="baseline"/>
              <w:rPr>
                <w:rFonts w:ascii="Calibri" w:eastAsia="Times New Roman" w:hAnsi="Calibri" w:cs="Arial"/>
              </w:rPr>
            </w:pPr>
          </w:p>
          <w:p w14:paraId="3FB2A896"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43FA5F7A"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772DB51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F8A2C05"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62C799D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1E66187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C0C460C"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27F33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B3184"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7844D"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07BB2E4E"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32EC1FE2"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278FE7C3"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56BAE254"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5A899D16"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6C5C3666"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289FC5FE"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147B5A26"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5B3E121C"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77499FC0"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5E8271F3"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4D5A5204"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D093C05"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6505A1F" w14:textId="77777777" w:rsidR="00905DC6" w:rsidRPr="00905DC6" w:rsidRDefault="00905DC6" w:rsidP="00F51E36">
            <w:pPr>
              <w:numPr>
                <w:ilvl w:val="0"/>
                <w:numId w:val="321"/>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539E039E" w14:textId="77777777"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6FFDB29E" w14:textId="77777777"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72BA38A7" w14:textId="77777777"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6D1C562D"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2F1C2"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EA1919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375B404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42BD7EE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7ABACDC4"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14:paraId="6B74D495"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422A0318"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8262E"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D9B3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09359E"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2B5AF306"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5B29F42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7387BD1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396D845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397B53A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4B45EBA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6EAE1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3519F104"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F3FEA90"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1216746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027D327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805FA44"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5EBFEC"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5F59A93"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5A37CB13"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2976714B"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3FE5187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52E8A5B5"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5A0101F0"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59099"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93878"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0802E0"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58631674"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13A21"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68FFE39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BCB35B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7DD915E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0C2A505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4E597C43"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73B427BB" w14:textId="77777777" w:rsidR="006F2F61" w:rsidRPr="006F2F61" w:rsidRDefault="006F2F61" w:rsidP="006F2F61"/>
    <w:p w14:paraId="61651F14"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273AC79"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61CB3"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80873"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8DC59"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A217E"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6367AD61" w14:textId="77777777" w:rsidTr="002A3FA4">
        <w:trPr>
          <w:trHeight w:val="952"/>
        </w:trPr>
        <w:tc>
          <w:tcPr>
            <w:tcW w:w="709" w:type="dxa"/>
          </w:tcPr>
          <w:p w14:paraId="0AAC85A9"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179066DC"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19C6BDD2"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786CE818" w14:textId="77777777" w:rsidR="00DC3DAE" w:rsidRPr="00DF0C08" w:rsidRDefault="00DC3DAE" w:rsidP="002A3FA4">
            <w:pPr>
              <w:autoSpaceDE w:val="0"/>
              <w:autoSpaceDN w:val="0"/>
              <w:adjustRightInd w:val="0"/>
              <w:spacing w:after="0" w:line="240" w:lineRule="auto"/>
              <w:rPr>
                <w:rFonts w:cs="Arial"/>
              </w:rPr>
            </w:pPr>
          </w:p>
          <w:p w14:paraId="0510D383" w14:textId="77777777" w:rsidR="00DC3DAE" w:rsidRPr="00DF0C08" w:rsidRDefault="00DC3DAE" w:rsidP="002A3FA4">
            <w:pPr>
              <w:autoSpaceDE w:val="0"/>
              <w:autoSpaceDN w:val="0"/>
              <w:adjustRightInd w:val="0"/>
              <w:spacing w:after="0" w:line="240" w:lineRule="auto"/>
              <w:rPr>
                <w:rFonts w:cs="Arial"/>
              </w:rPr>
            </w:pPr>
          </w:p>
          <w:p w14:paraId="718F068E"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16FB57BF" w14:textId="77777777" w:rsidR="00DC3DAE" w:rsidRDefault="00DC3DAE" w:rsidP="002A3FA4">
            <w:pPr>
              <w:autoSpaceDE w:val="0"/>
              <w:autoSpaceDN w:val="0"/>
              <w:adjustRightInd w:val="0"/>
              <w:spacing w:after="0" w:line="240" w:lineRule="auto"/>
              <w:rPr>
                <w:rFonts w:cs="Arial"/>
              </w:rPr>
            </w:pPr>
          </w:p>
          <w:p w14:paraId="4361EC10"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1EAA0C10"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C9D8B04" w14:textId="77777777" w:rsidR="00DC3DAE" w:rsidRPr="00DF0C08" w:rsidRDefault="00DC3DAE" w:rsidP="002A3FA4">
            <w:pPr>
              <w:spacing w:after="0" w:line="240" w:lineRule="auto"/>
              <w:jc w:val="center"/>
              <w:rPr>
                <w:rFonts w:cs="Arial"/>
              </w:rPr>
            </w:pPr>
            <w:r w:rsidRPr="00DF0C08">
              <w:rPr>
                <w:rFonts w:cs="Arial"/>
              </w:rPr>
              <w:t>Kryterium obligatoryjne</w:t>
            </w:r>
          </w:p>
          <w:p w14:paraId="42EB040D"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D073A44"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295330D9" w14:textId="77777777" w:rsidR="00DC3DAE" w:rsidRPr="00DF0C08" w:rsidRDefault="00DC3DAE" w:rsidP="002A3FA4">
            <w:pPr>
              <w:spacing w:after="0" w:line="240" w:lineRule="auto"/>
              <w:jc w:val="center"/>
              <w:rPr>
                <w:rFonts w:cs="Arial"/>
              </w:rPr>
            </w:pPr>
          </w:p>
          <w:p w14:paraId="7785CF1E"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6A87FE3F" w14:textId="77777777" w:rsidTr="002A3FA4">
        <w:trPr>
          <w:trHeight w:val="952"/>
        </w:trPr>
        <w:tc>
          <w:tcPr>
            <w:tcW w:w="709" w:type="dxa"/>
          </w:tcPr>
          <w:p w14:paraId="1B734944"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30CE862D"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DFE4955"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1F502BAE" w14:textId="77777777" w:rsidR="00DC3DAE" w:rsidRDefault="00DC3DAE" w:rsidP="002A3FA4">
            <w:pPr>
              <w:rPr>
                <w:rFonts w:cs="Arial"/>
              </w:rPr>
            </w:pPr>
          </w:p>
          <w:p w14:paraId="61A877F8"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170F430F"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3F8C4162" w14:textId="77777777" w:rsidR="00DC3DAE" w:rsidRPr="00DF0C08" w:rsidRDefault="00DC3DAE" w:rsidP="002A3FA4">
            <w:pPr>
              <w:spacing w:after="0" w:line="240" w:lineRule="auto"/>
              <w:jc w:val="center"/>
              <w:rPr>
                <w:rFonts w:cs="Arial"/>
              </w:rPr>
            </w:pPr>
            <w:r w:rsidRPr="00DF0C08">
              <w:rPr>
                <w:rFonts w:cs="Arial"/>
              </w:rPr>
              <w:t>Kryterium obligatoryjne</w:t>
            </w:r>
          </w:p>
          <w:p w14:paraId="02B52984"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7B06696B"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40071E1E" w14:textId="77777777" w:rsidR="00DC3DAE" w:rsidRPr="00DF0C08" w:rsidRDefault="00DC3DAE" w:rsidP="002A3FA4">
            <w:pPr>
              <w:spacing w:after="0" w:line="240" w:lineRule="auto"/>
              <w:jc w:val="center"/>
              <w:rPr>
                <w:rFonts w:cs="Arial"/>
              </w:rPr>
            </w:pPr>
          </w:p>
          <w:p w14:paraId="6C1B3332"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E31A51A" w14:textId="77777777" w:rsidR="00C330A6" w:rsidRDefault="00C330A6" w:rsidP="00687922">
      <w:pPr>
        <w:spacing w:line="240" w:lineRule="auto"/>
        <w:rPr>
          <w:rFonts w:eastAsia="Times New Roman" w:cs="Arial"/>
          <w:b/>
          <w:bCs/>
          <w:iCs/>
          <w:u w:val="single"/>
        </w:rPr>
      </w:pPr>
    </w:p>
    <w:p w14:paraId="5197DE11" w14:textId="77777777" w:rsidR="00687922" w:rsidRPr="00DF0C08" w:rsidRDefault="00687922" w:rsidP="00037102">
      <w:pPr>
        <w:pStyle w:val="Nagwek5"/>
      </w:pPr>
      <w:bookmarkStart w:id="68" w:name="_Toc20132087"/>
      <w:bookmarkStart w:id="69" w:name="_Toc517084188"/>
      <w:bookmarkStart w:id="70" w:name="_Toc517092128"/>
      <w:bookmarkStart w:id="71" w:name="_Toc517092299"/>
      <w:r w:rsidRPr="00DF0C08">
        <w:rPr>
          <w:rFonts w:eastAsia="Times New Roman" w:cs="Arial"/>
          <w:iCs/>
        </w:rPr>
        <w:t xml:space="preserve">Działanie 4.5 </w:t>
      </w:r>
      <w:r w:rsidRPr="00DF0C08">
        <w:t>Bezpieczeństwo</w:t>
      </w:r>
      <w:bookmarkEnd w:id="68"/>
      <w:r w:rsidRPr="00DF0C08">
        <w:t xml:space="preserve"> </w:t>
      </w:r>
      <w:bookmarkEnd w:id="69"/>
      <w:bookmarkEnd w:id="70"/>
      <w:bookmarkEnd w:id="71"/>
    </w:p>
    <w:p w14:paraId="4A2F0353" w14:textId="77777777" w:rsidR="00687922" w:rsidRPr="00DF0C08" w:rsidRDefault="00687922" w:rsidP="00687922">
      <w:pPr>
        <w:pStyle w:val="Default"/>
        <w:rPr>
          <w:b/>
          <w:bCs/>
          <w:color w:val="auto"/>
          <w:sz w:val="22"/>
          <w:szCs w:val="22"/>
        </w:rPr>
      </w:pPr>
    </w:p>
    <w:p w14:paraId="089F5621" w14:textId="77777777"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14:paraId="63B7F4B2" w14:textId="77777777"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23334029"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0031232A"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14:paraId="781EB38F" w14:textId="77777777"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CDB62B8"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23102158" w14:textId="77777777" w:rsidTr="000A27FE">
        <w:trPr>
          <w:trHeight w:val="499"/>
        </w:trPr>
        <w:tc>
          <w:tcPr>
            <w:tcW w:w="709" w:type="dxa"/>
            <w:shd w:val="clear" w:color="auto" w:fill="auto"/>
            <w:vAlign w:val="center"/>
          </w:tcPr>
          <w:p w14:paraId="1767191E"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693B596E"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24E2C062"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29FB26E6"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1C37AAD4" w14:textId="77777777" w:rsidTr="000A27FE">
        <w:trPr>
          <w:trHeight w:val="952"/>
        </w:trPr>
        <w:tc>
          <w:tcPr>
            <w:tcW w:w="709" w:type="dxa"/>
          </w:tcPr>
          <w:p w14:paraId="3CDBF400"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5D2C8555"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1003E5D9"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009572C1" w14:textId="77777777" w:rsidR="00687922" w:rsidRPr="000A27FE" w:rsidRDefault="00687922" w:rsidP="000A27FE">
            <w:pPr>
              <w:pStyle w:val="Default"/>
              <w:rPr>
                <w:rFonts w:asciiTheme="minorHAnsi" w:eastAsia="Times New Roman" w:hAnsiTheme="minorHAnsi" w:cs="Arial"/>
                <w:color w:val="auto"/>
                <w:sz w:val="22"/>
                <w:szCs w:val="22"/>
              </w:rPr>
            </w:pPr>
          </w:p>
          <w:p w14:paraId="005FFD15" w14:textId="77777777" w:rsidR="00687922" w:rsidRPr="000A27FE" w:rsidRDefault="00687922" w:rsidP="000A27FE">
            <w:pPr>
              <w:pStyle w:val="Default"/>
              <w:rPr>
                <w:rFonts w:asciiTheme="minorHAnsi" w:eastAsia="Times New Roman" w:hAnsiTheme="minorHAnsi" w:cs="Arial"/>
                <w:color w:val="auto"/>
                <w:sz w:val="22"/>
                <w:szCs w:val="22"/>
              </w:rPr>
            </w:pPr>
          </w:p>
          <w:p w14:paraId="7D7CAD1F" w14:textId="77777777" w:rsidR="00687922" w:rsidRPr="000A27FE" w:rsidRDefault="00687922" w:rsidP="000A27FE">
            <w:pPr>
              <w:pStyle w:val="Default"/>
              <w:rPr>
                <w:rFonts w:asciiTheme="minorHAnsi" w:eastAsia="Times New Roman" w:hAnsiTheme="minorHAnsi" w:cs="Arial"/>
                <w:color w:val="auto"/>
                <w:sz w:val="22"/>
                <w:szCs w:val="22"/>
              </w:rPr>
            </w:pPr>
          </w:p>
          <w:p w14:paraId="330A8731"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35F139CB"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0242F62B" w14:textId="77777777" w:rsidR="00687922" w:rsidRPr="00C162A3" w:rsidRDefault="00687922" w:rsidP="00C162A3">
            <w:pPr>
              <w:snapToGrid w:val="0"/>
              <w:spacing w:after="0" w:line="240" w:lineRule="auto"/>
              <w:ind w:left="142"/>
              <w:jc w:val="center"/>
              <w:rPr>
                <w:rFonts w:cs="Arial"/>
              </w:rPr>
            </w:pPr>
          </w:p>
          <w:p w14:paraId="5DEA85CB" w14:textId="77777777" w:rsidR="00687922" w:rsidRPr="00C162A3" w:rsidRDefault="00687922" w:rsidP="00C162A3">
            <w:pPr>
              <w:spacing w:after="0" w:line="240" w:lineRule="auto"/>
              <w:jc w:val="center"/>
              <w:rPr>
                <w:rFonts w:cs="Arial"/>
              </w:rPr>
            </w:pPr>
            <w:r w:rsidRPr="00C162A3">
              <w:rPr>
                <w:rFonts w:cs="Arial"/>
              </w:rPr>
              <w:t>Kryterium obligatoryjne</w:t>
            </w:r>
          </w:p>
          <w:p w14:paraId="091BA31B"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44CEB93"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15F612B0"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45929476" w14:textId="77777777" w:rsidTr="000A27FE">
        <w:trPr>
          <w:trHeight w:val="952"/>
        </w:trPr>
        <w:tc>
          <w:tcPr>
            <w:tcW w:w="709" w:type="dxa"/>
          </w:tcPr>
          <w:p w14:paraId="1EA14608"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C087188"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5AF832F7"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7EC80F49"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5BFF5064"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6CBBE35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7F0C9634"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20EB4BCB" w14:textId="77777777" w:rsidR="00C162A3" w:rsidRPr="00C162A3" w:rsidRDefault="00C162A3" w:rsidP="00C162A3">
            <w:pPr>
              <w:snapToGrid w:val="0"/>
              <w:spacing w:after="0" w:line="240" w:lineRule="auto"/>
              <w:ind w:left="142"/>
              <w:jc w:val="center"/>
              <w:rPr>
                <w:rFonts w:cs="Arial"/>
              </w:rPr>
            </w:pPr>
          </w:p>
          <w:p w14:paraId="7DC76ACE" w14:textId="77777777" w:rsidR="00687922" w:rsidRPr="00C162A3" w:rsidRDefault="00687922" w:rsidP="00C162A3">
            <w:pPr>
              <w:spacing w:after="0" w:line="240" w:lineRule="auto"/>
              <w:jc w:val="center"/>
              <w:rPr>
                <w:rFonts w:cs="Arial"/>
              </w:rPr>
            </w:pPr>
            <w:r w:rsidRPr="00C162A3">
              <w:rPr>
                <w:rFonts w:cs="Arial"/>
              </w:rPr>
              <w:t>Kryterium obligatoryjne</w:t>
            </w:r>
          </w:p>
          <w:p w14:paraId="66596CA6"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FAA1A6A" w14:textId="77777777" w:rsidR="00C162A3" w:rsidRPr="00C162A3" w:rsidRDefault="00C162A3" w:rsidP="00C162A3">
            <w:pPr>
              <w:spacing w:after="0" w:line="240" w:lineRule="auto"/>
              <w:jc w:val="center"/>
              <w:rPr>
                <w:rFonts w:cs="Arial"/>
              </w:rPr>
            </w:pPr>
          </w:p>
          <w:p w14:paraId="0BC3FC86"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8BB5401"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0BE71592" w14:textId="77777777" w:rsidTr="000A27FE">
        <w:trPr>
          <w:trHeight w:val="952"/>
        </w:trPr>
        <w:tc>
          <w:tcPr>
            <w:tcW w:w="709" w:type="dxa"/>
          </w:tcPr>
          <w:p w14:paraId="23565480"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41F47FFA"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5BDE6C9D"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7EF9B838" w14:textId="77777777" w:rsidR="000A27FE" w:rsidRPr="000A27FE" w:rsidRDefault="000A27FE" w:rsidP="000A27FE">
            <w:pPr>
              <w:spacing w:after="0"/>
            </w:pPr>
          </w:p>
          <w:p w14:paraId="4D1D3FD8"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762712EA" w14:textId="77777777" w:rsidR="000A27FE" w:rsidRPr="000A27FE" w:rsidRDefault="000A27FE" w:rsidP="000A27FE"/>
          <w:p w14:paraId="540D85DB"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25D4FD4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7706252C" w14:textId="77777777" w:rsidR="000A27FE" w:rsidRPr="00C162A3" w:rsidRDefault="000A27FE" w:rsidP="00C162A3">
            <w:pPr>
              <w:spacing w:after="0" w:line="240" w:lineRule="auto"/>
              <w:jc w:val="center"/>
              <w:rPr>
                <w:rFonts w:cs="Arial"/>
              </w:rPr>
            </w:pPr>
            <w:r w:rsidRPr="00C162A3">
              <w:rPr>
                <w:rFonts w:cs="Arial"/>
              </w:rPr>
              <w:t>Tak/Nie</w:t>
            </w:r>
          </w:p>
          <w:p w14:paraId="41CCFDA6" w14:textId="77777777" w:rsidR="00C162A3" w:rsidRPr="00C162A3" w:rsidRDefault="00C162A3" w:rsidP="00C162A3">
            <w:pPr>
              <w:spacing w:after="0" w:line="240" w:lineRule="auto"/>
              <w:jc w:val="center"/>
              <w:rPr>
                <w:rFonts w:cs="Arial"/>
              </w:rPr>
            </w:pPr>
          </w:p>
          <w:p w14:paraId="702B9C19" w14:textId="77777777" w:rsidR="000A27FE" w:rsidRPr="00C162A3" w:rsidRDefault="000A27FE" w:rsidP="00C162A3">
            <w:pPr>
              <w:spacing w:after="0" w:line="240" w:lineRule="auto"/>
              <w:jc w:val="center"/>
              <w:rPr>
                <w:rFonts w:cs="Arial"/>
              </w:rPr>
            </w:pPr>
            <w:r w:rsidRPr="00C162A3">
              <w:rPr>
                <w:rFonts w:cs="Arial"/>
              </w:rPr>
              <w:t>Kryterium obligatoryjne</w:t>
            </w:r>
          </w:p>
          <w:p w14:paraId="54106045"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134A1435" w14:textId="77777777" w:rsidR="00C162A3" w:rsidRPr="00C162A3" w:rsidRDefault="00C162A3" w:rsidP="00C162A3">
            <w:pPr>
              <w:spacing w:after="0" w:line="240" w:lineRule="auto"/>
              <w:jc w:val="center"/>
              <w:rPr>
                <w:rFonts w:cs="Arial"/>
              </w:rPr>
            </w:pPr>
          </w:p>
          <w:p w14:paraId="1BF5E044"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2A94E38" w14:textId="77777777" w:rsidR="00C162A3" w:rsidRPr="00C162A3" w:rsidRDefault="00C162A3" w:rsidP="00C162A3">
            <w:pPr>
              <w:autoSpaceDE w:val="0"/>
              <w:spacing w:after="0" w:line="240" w:lineRule="auto"/>
              <w:jc w:val="center"/>
              <w:rPr>
                <w:rFonts w:cs="Arial"/>
              </w:rPr>
            </w:pPr>
          </w:p>
          <w:p w14:paraId="742A990D"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13E7858" w14:textId="77777777" w:rsidR="000A27FE" w:rsidRPr="00C162A3" w:rsidRDefault="000A27FE" w:rsidP="00C162A3">
            <w:pPr>
              <w:autoSpaceDE w:val="0"/>
              <w:spacing w:after="0" w:line="240" w:lineRule="auto"/>
              <w:jc w:val="center"/>
              <w:rPr>
                <w:rFonts w:cs="Arial"/>
              </w:rPr>
            </w:pPr>
          </w:p>
          <w:p w14:paraId="749B7BBE"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77403C76" w14:textId="77777777" w:rsidTr="000A27FE">
        <w:trPr>
          <w:trHeight w:val="952"/>
        </w:trPr>
        <w:tc>
          <w:tcPr>
            <w:tcW w:w="709" w:type="dxa"/>
          </w:tcPr>
          <w:p w14:paraId="3B334B18"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9D4B561"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303F2607"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01A2A194" w14:textId="77777777" w:rsidR="000A27FE" w:rsidRPr="000A27FE" w:rsidRDefault="000A27FE" w:rsidP="000A27FE">
            <w:pPr>
              <w:spacing w:after="0"/>
              <w:rPr>
                <w:rFonts w:cs="Arial"/>
                <w:kern w:val="3"/>
              </w:rPr>
            </w:pPr>
          </w:p>
          <w:p w14:paraId="571D65BC"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1DD4B544"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043ABA16" w14:textId="77777777"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5C01A34D" w14:textId="77777777" w:rsidR="000A27FE" w:rsidRPr="000A27FE" w:rsidRDefault="000A27FE" w:rsidP="00F51E36">
            <w:pPr>
              <w:pStyle w:val="Akapitzlist"/>
              <w:numPr>
                <w:ilvl w:val="0"/>
                <w:numId w:val="305"/>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5E29B7C" w14:textId="77777777"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2173CE13" w14:textId="77777777"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72B56333" w14:textId="77777777"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33AB937D" w14:textId="77777777"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5845F4E8" w14:textId="77777777"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0ED14199" w14:textId="77777777" w:rsidR="000A27FE" w:rsidRPr="000A27FE" w:rsidRDefault="000A27FE" w:rsidP="000A27FE">
            <w:pPr>
              <w:pStyle w:val="Akapitzlist"/>
              <w:spacing w:after="0"/>
              <w:ind w:left="1080"/>
              <w:rPr>
                <w:rFonts w:cs="Arial"/>
                <w:kern w:val="3"/>
                <w:sz w:val="20"/>
                <w:szCs w:val="20"/>
              </w:rPr>
            </w:pPr>
          </w:p>
          <w:p w14:paraId="0CCE51D8"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22674FA" w14:textId="77777777" w:rsidR="000A27FE" w:rsidRPr="000A27FE" w:rsidRDefault="000A27FE" w:rsidP="00F51E36">
            <w:pPr>
              <w:pStyle w:val="Akapitzlist"/>
              <w:numPr>
                <w:ilvl w:val="0"/>
                <w:numId w:val="304"/>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78628CC8" w14:textId="77777777"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77BFDF6C" w14:textId="77777777"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16EB1B5D" w14:textId="77777777"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54856C44" w14:textId="77777777" w:rsidR="000A27FE" w:rsidRPr="00C162A3" w:rsidRDefault="000A27FE" w:rsidP="00F51E36">
            <w:pPr>
              <w:pStyle w:val="Akapitzlist"/>
              <w:numPr>
                <w:ilvl w:val="0"/>
                <w:numId w:val="304"/>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1D97505C"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50F2A33A"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076CBEB1" w14:textId="77777777" w:rsidR="00C162A3" w:rsidRPr="00C162A3" w:rsidRDefault="00C162A3" w:rsidP="00C162A3">
            <w:pPr>
              <w:spacing w:after="0" w:line="240" w:lineRule="auto"/>
              <w:jc w:val="center"/>
              <w:rPr>
                <w:rFonts w:cs="Arial"/>
                <w:kern w:val="3"/>
              </w:rPr>
            </w:pPr>
          </w:p>
          <w:p w14:paraId="71DC3EE0"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29650885"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24049495" w14:textId="77777777" w:rsidR="00C162A3" w:rsidRPr="00C162A3" w:rsidRDefault="00C162A3" w:rsidP="00C162A3">
            <w:pPr>
              <w:autoSpaceDE w:val="0"/>
              <w:spacing w:after="0" w:line="240" w:lineRule="auto"/>
              <w:jc w:val="center"/>
              <w:rPr>
                <w:rFonts w:cs="Arial"/>
              </w:rPr>
            </w:pPr>
          </w:p>
          <w:p w14:paraId="5EC4EFCB"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4302C84" w14:textId="77777777" w:rsidR="00C162A3" w:rsidRPr="00C162A3" w:rsidRDefault="00C162A3" w:rsidP="00C162A3">
            <w:pPr>
              <w:autoSpaceDE w:val="0"/>
              <w:spacing w:after="0" w:line="240" w:lineRule="auto"/>
              <w:jc w:val="center"/>
              <w:rPr>
                <w:rFonts w:cs="Arial"/>
              </w:rPr>
            </w:pPr>
          </w:p>
          <w:p w14:paraId="0728A1C4"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3CD29F90"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69CB3DC9" w14:textId="77777777" w:rsidTr="000A27FE">
        <w:trPr>
          <w:trHeight w:val="952"/>
        </w:trPr>
        <w:tc>
          <w:tcPr>
            <w:tcW w:w="709" w:type="dxa"/>
          </w:tcPr>
          <w:p w14:paraId="765C834F"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5626650F"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19FFD7EE"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070B7305" w14:textId="77777777" w:rsidR="000A27FE" w:rsidRPr="000A27FE" w:rsidRDefault="000A27FE" w:rsidP="000A27FE"/>
        </w:tc>
        <w:tc>
          <w:tcPr>
            <w:tcW w:w="3543" w:type="dxa"/>
          </w:tcPr>
          <w:p w14:paraId="5D484B1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397503F3" w14:textId="77777777" w:rsidR="00C162A3" w:rsidRPr="00C162A3" w:rsidRDefault="00C162A3" w:rsidP="00C162A3">
            <w:pPr>
              <w:autoSpaceDE w:val="0"/>
              <w:spacing w:after="0" w:line="240" w:lineRule="auto"/>
              <w:jc w:val="center"/>
              <w:rPr>
                <w:rFonts w:cs="Arial"/>
                <w:kern w:val="3"/>
              </w:rPr>
            </w:pPr>
          </w:p>
          <w:p w14:paraId="59255845"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8B8247D"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1B5C8596" w14:textId="77777777" w:rsidR="00C162A3" w:rsidRDefault="00C162A3" w:rsidP="00C162A3">
            <w:pPr>
              <w:autoSpaceDE w:val="0"/>
              <w:spacing w:after="0" w:line="240" w:lineRule="auto"/>
              <w:jc w:val="center"/>
              <w:rPr>
                <w:rFonts w:cs="Arial"/>
                <w:kern w:val="3"/>
              </w:rPr>
            </w:pPr>
          </w:p>
          <w:p w14:paraId="477D8B7B"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365CCC2B" w14:textId="77777777" w:rsidR="00C162A3" w:rsidRDefault="00C162A3" w:rsidP="00C162A3">
            <w:pPr>
              <w:autoSpaceDE w:val="0"/>
              <w:spacing w:after="0" w:line="240" w:lineRule="auto"/>
              <w:jc w:val="center"/>
              <w:rPr>
                <w:rFonts w:cs="Arial"/>
                <w:kern w:val="3"/>
              </w:rPr>
            </w:pPr>
          </w:p>
          <w:p w14:paraId="21116956"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3402C84F"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77C6C3D0" w14:textId="77777777" w:rsidTr="000A27FE">
        <w:trPr>
          <w:trHeight w:val="952"/>
        </w:trPr>
        <w:tc>
          <w:tcPr>
            <w:tcW w:w="709" w:type="dxa"/>
          </w:tcPr>
          <w:p w14:paraId="350E45FA"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7F9F4841"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1CA3EDE9" w14:textId="77777777" w:rsidR="00711F98" w:rsidRDefault="00711F98" w:rsidP="000A27FE">
            <w:pPr>
              <w:snapToGrid w:val="0"/>
              <w:spacing w:after="0" w:line="240" w:lineRule="auto"/>
              <w:rPr>
                <w:rFonts w:cs="Arial"/>
                <w:b/>
                <w:kern w:val="3"/>
              </w:rPr>
            </w:pPr>
          </w:p>
          <w:p w14:paraId="57EAC6B4" w14:textId="77777777" w:rsidR="00711F98" w:rsidRDefault="00711F98" w:rsidP="000A27FE">
            <w:pPr>
              <w:snapToGrid w:val="0"/>
              <w:spacing w:after="0" w:line="240" w:lineRule="auto"/>
              <w:rPr>
                <w:rFonts w:cs="Arial"/>
                <w:b/>
                <w:kern w:val="3"/>
              </w:rPr>
            </w:pPr>
          </w:p>
          <w:p w14:paraId="64D5D708" w14:textId="77777777" w:rsidR="00711F98" w:rsidRPr="000A27FE" w:rsidRDefault="00711F98" w:rsidP="000A27FE">
            <w:pPr>
              <w:snapToGrid w:val="0"/>
              <w:spacing w:after="0" w:line="240" w:lineRule="auto"/>
              <w:rPr>
                <w:rFonts w:cs="Arial"/>
                <w:b/>
                <w:kern w:val="3"/>
              </w:rPr>
            </w:pPr>
          </w:p>
        </w:tc>
        <w:tc>
          <w:tcPr>
            <w:tcW w:w="6804" w:type="dxa"/>
          </w:tcPr>
          <w:p w14:paraId="7AA74078" w14:textId="77777777" w:rsidR="00711F98" w:rsidRDefault="00711F98" w:rsidP="009B33BD">
            <w:pPr>
              <w:snapToGrid w:val="0"/>
            </w:pPr>
            <w:r>
              <w:t>W ramach tego kryterium sprawdzane jest czy całkowita wartość wnioskowanego dofinansowania z RPO WD w projekcie nie jest niższa niż 500 000 PLN?</w:t>
            </w:r>
          </w:p>
          <w:p w14:paraId="7D613161"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14B044C3" w14:textId="77777777" w:rsidR="00711F98" w:rsidRDefault="00711F98" w:rsidP="000A27FE">
            <w:pPr>
              <w:snapToGrid w:val="0"/>
              <w:spacing w:after="0"/>
            </w:pPr>
            <w:r w:rsidRPr="00CA1DE5">
              <w:t>Kryterium jest weryfikowane jednorazowo, wyłącznie na etapie oceny wniosku o dofinansowanie.</w:t>
            </w:r>
          </w:p>
          <w:p w14:paraId="494A9D51" w14:textId="77777777" w:rsidR="00711F98" w:rsidRDefault="00711F98" w:rsidP="000A27FE">
            <w:pPr>
              <w:snapToGrid w:val="0"/>
              <w:spacing w:after="0"/>
            </w:pPr>
          </w:p>
          <w:p w14:paraId="4E821A45" w14:textId="77777777" w:rsidR="00711F98" w:rsidRPr="000A27FE" w:rsidRDefault="00711F98" w:rsidP="000A27FE">
            <w:pPr>
              <w:snapToGrid w:val="0"/>
              <w:spacing w:after="0"/>
            </w:pPr>
          </w:p>
        </w:tc>
        <w:tc>
          <w:tcPr>
            <w:tcW w:w="3543" w:type="dxa"/>
          </w:tcPr>
          <w:p w14:paraId="7036ADD8"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7CB81D11" w14:textId="77777777" w:rsidR="00711F98" w:rsidRPr="00C162A3" w:rsidRDefault="00711F98" w:rsidP="00C162A3">
            <w:pPr>
              <w:autoSpaceDE w:val="0"/>
              <w:spacing w:after="0" w:line="240" w:lineRule="auto"/>
              <w:jc w:val="center"/>
              <w:rPr>
                <w:rFonts w:cs="Arial"/>
                <w:kern w:val="3"/>
              </w:rPr>
            </w:pPr>
          </w:p>
          <w:p w14:paraId="3E402111"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3D4167D0"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113859DA" w14:textId="77777777" w:rsidR="00711F98" w:rsidRPr="00C162A3" w:rsidRDefault="00711F98" w:rsidP="00C162A3">
            <w:pPr>
              <w:autoSpaceDE w:val="0"/>
              <w:spacing w:after="0" w:line="240" w:lineRule="auto"/>
              <w:jc w:val="center"/>
              <w:rPr>
                <w:rFonts w:cs="Arial"/>
              </w:rPr>
            </w:pPr>
          </w:p>
          <w:p w14:paraId="39DBB805"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3D2F57A8" w14:textId="77777777" w:rsidR="00711F98" w:rsidRDefault="00711F98" w:rsidP="00C162A3">
            <w:pPr>
              <w:autoSpaceDE w:val="0"/>
              <w:spacing w:after="0" w:line="240" w:lineRule="auto"/>
              <w:jc w:val="center"/>
              <w:rPr>
                <w:rFonts w:cs="Arial"/>
              </w:rPr>
            </w:pPr>
          </w:p>
          <w:p w14:paraId="5C429894"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01E449B9" w14:textId="77777777" w:rsidR="00C11470" w:rsidRPr="00C162A3" w:rsidRDefault="00C11470" w:rsidP="00C162A3">
            <w:pPr>
              <w:autoSpaceDE w:val="0"/>
              <w:spacing w:after="0" w:line="240" w:lineRule="auto"/>
              <w:jc w:val="center"/>
              <w:rPr>
                <w:rFonts w:cs="Arial"/>
              </w:rPr>
            </w:pPr>
          </w:p>
          <w:p w14:paraId="2DECFD86"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1F52F402" w14:textId="77777777" w:rsidR="000A27FE" w:rsidRPr="00CF0673" w:rsidRDefault="000A27FE" w:rsidP="000A27FE">
      <w:pPr>
        <w:spacing w:after="0"/>
      </w:pPr>
    </w:p>
    <w:p w14:paraId="4C67A480" w14:textId="77777777" w:rsidR="000A27FE" w:rsidRPr="00CF0673" w:rsidRDefault="000A27FE" w:rsidP="000A27FE">
      <w:pPr>
        <w:spacing w:after="0"/>
      </w:pPr>
    </w:p>
    <w:p w14:paraId="3F1EB00C"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17548544"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2089516E"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314C8053" w14:textId="77777777" w:rsidTr="002A3FA4">
        <w:trPr>
          <w:trHeight w:val="499"/>
          <w:tblHeader/>
        </w:trPr>
        <w:tc>
          <w:tcPr>
            <w:tcW w:w="709" w:type="dxa"/>
            <w:shd w:val="clear" w:color="auto" w:fill="auto"/>
            <w:vAlign w:val="center"/>
          </w:tcPr>
          <w:p w14:paraId="4F05A6A0"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6D634C6"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02B351F2"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345B655D"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212916B9" w14:textId="77777777" w:rsidTr="002A3FA4">
        <w:trPr>
          <w:trHeight w:val="952"/>
        </w:trPr>
        <w:tc>
          <w:tcPr>
            <w:tcW w:w="709" w:type="dxa"/>
          </w:tcPr>
          <w:p w14:paraId="5EE3AAF8"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5F22DC7C"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7716C91"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355EE99E" w14:textId="77777777" w:rsidR="00D3553A" w:rsidRPr="00E96B04" w:rsidRDefault="00D3553A" w:rsidP="002A3FA4">
            <w:pPr>
              <w:pStyle w:val="Default"/>
              <w:rPr>
                <w:rFonts w:asciiTheme="minorHAnsi" w:eastAsia="Times New Roman" w:hAnsiTheme="minorHAnsi" w:cs="Arial"/>
                <w:color w:val="auto"/>
                <w:sz w:val="22"/>
                <w:szCs w:val="22"/>
              </w:rPr>
            </w:pPr>
          </w:p>
          <w:p w14:paraId="15351E4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31D849E3" w14:textId="77777777" w:rsidR="00E37DDC" w:rsidRPr="00E37DDC" w:rsidRDefault="00C0328E"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5197621B"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379B7B14"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62CD7C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003C18E2" w14:textId="77777777" w:rsidR="00C162A3" w:rsidRPr="00C162A3" w:rsidRDefault="00C162A3" w:rsidP="00C162A3">
            <w:pPr>
              <w:snapToGrid w:val="0"/>
              <w:spacing w:after="0" w:line="240" w:lineRule="auto"/>
              <w:ind w:left="142"/>
              <w:jc w:val="center"/>
              <w:rPr>
                <w:rFonts w:cs="Arial"/>
              </w:rPr>
            </w:pPr>
          </w:p>
          <w:p w14:paraId="1C934D7A"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5A0FFDB6"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328526C7"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392D7D34"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7295598A"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40598116"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44BA0694"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2F9B3096"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6FA3B5A5" w14:textId="77777777" w:rsidR="003F069A" w:rsidRPr="003F069A" w:rsidRDefault="003F069A" w:rsidP="003F069A">
            <w:pPr>
              <w:pStyle w:val="Default"/>
              <w:rPr>
                <w:rFonts w:asciiTheme="minorHAnsi" w:hAnsiTheme="minorHAnsi" w:cs="Arial"/>
                <w:color w:val="auto"/>
                <w:sz w:val="22"/>
                <w:szCs w:val="22"/>
              </w:rPr>
            </w:pPr>
          </w:p>
          <w:p w14:paraId="767C5BE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14:paraId="1BDE6232" w14:textId="77777777" w:rsidR="003F069A" w:rsidRPr="003F069A" w:rsidRDefault="003F069A" w:rsidP="003F069A">
            <w:pPr>
              <w:pStyle w:val="Default"/>
              <w:rPr>
                <w:rFonts w:asciiTheme="minorHAnsi" w:hAnsiTheme="minorHAnsi" w:cs="Arial"/>
                <w:color w:val="auto"/>
                <w:sz w:val="22"/>
                <w:szCs w:val="22"/>
              </w:rPr>
            </w:pPr>
          </w:p>
          <w:p w14:paraId="3D69D156"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F909A6C"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980F45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332A2537"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2E27BA1" w14:textId="77777777" w:rsidR="003F069A" w:rsidRPr="00624E0A" w:rsidRDefault="003F069A" w:rsidP="003F069A">
            <w:pPr>
              <w:snapToGrid w:val="0"/>
              <w:spacing w:after="0" w:line="240" w:lineRule="auto"/>
              <w:ind w:left="142"/>
              <w:jc w:val="center"/>
              <w:rPr>
                <w:rFonts w:cs="Arial"/>
              </w:rPr>
            </w:pPr>
          </w:p>
          <w:p w14:paraId="75ADC8B8"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6FA3727"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682293D4" w14:textId="77777777" w:rsidR="003F069A" w:rsidRPr="00624E0A" w:rsidRDefault="003F069A" w:rsidP="003F069A">
            <w:pPr>
              <w:snapToGrid w:val="0"/>
              <w:spacing w:after="0" w:line="240" w:lineRule="auto"/>
              <w:ind w:left="142"/>
              <w:jc w:val="center"/>
              <w:rPr>
                <w:rFonts w:cs="Arial"/>
              </w:rPr>
            </w:pPr>
          </w:p>
          <w:p w14:paraId="118E22D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4DBE22F" w14:textId="77777777" w:rsidR="003F069A" w:rsidRPr="00624E0A" w:rsidRDefault="003F069A" w:rsidP="003F069A">
            <w:pPr>
              <w:snapToGrid w:val="0"/>
              <w:spacing w:after="0" w:line="240" w:lineRule="auto"/>
              <w:ind w:left="142"/>
              <w:jc w:val="center"/>
              <w:rPr>
                <w:rFonts w:cs="Arial"/>
              </w:rPr>
            </w:pPr>
          </w:p>
          <w:p w14:paraId="5280E882"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664AF59" w14:textId="77777777" w:rsidR="003F069A" w:rsidRPr="00624E0A" w:rsidRDefault="003F069A" w:rsidP="003F069A">
            <w:pPr>
              <w:snapToGrid w:val="0"/>
              <w:spacing w:after="0" w:line="240" w:lineRule="auto"/>
              <w:ind w:left="142"/>
              <w:jc w:val="center"/>
              <w:rPr>
                <w:rFonts w:cs="Arial"/>
              </w:rPr>
            </w:pPr>
          </w:p>
          <w:p w14:paraId="4FA7C74B"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AF7766F"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66990668"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797A69D"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2FDF9EE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30E05498" w14:textId="77777777" w:rsidR="003F069A" w:rsidRPr="003F069A" w:rsidRDefault="003F069A" w:rsidP="003F069A">
            <w:pPr>
              <w:pStyle w:val="Default"/>
              <w:rPr>
                <w:rFonts w:asciiTheme="minorHAnsi" w:hAnsiTheme="minorHAnsi" w:cs="Arial"/>
                <w:color w:val="auto"/>
                <w:sz w:val="22"/>
                <w:szCs w:val="22"/>
              </w:rPr>
            </w:pPr>
          </w:p>
          <w:p w14:paraId="291A200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6A4BEAC9"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7D7B01F9" w14:textId="77777777" w:rsidR="003F069A" w:rsidRPr="003F069A" w:rsidRDefault="003F069A" w:rsidP="00F51E36">
            <w:pPr>
              <w:pStyle w:val="Akapitzlist"/>
              <w:numPr>
                <w:ilvl w:val="0"/>
                <w:numId w:val="434"/>
              </w:numPr>
              <w:autoSpaceDE w:val="0"/>
              <w:autoSpaceDN w:val="0"/>
              <w:adjustRightInd w:val="0"/>
              <w:spacing w:after="0" w:line="240" w:lineRule="auto"/>
              <w:jc w:val="both"/>
              <w:rPr>
                <w:rFonts w:cs="Arial"/>
              </w:rPr>
            </w:pPr>
            <w:r w:rsidRPr="003F069A">
              <w:rPr>
                <w:rFonts w:cs="Arial"/>
              </w:rPr>
              <w:t>Długość wybudowanej sieci kanalizacji deszczowej [km];</w:t>
            </w:r>
          </w:p>
          <w:p w14:paraId="7307AF4E" w14:textId="77777777" w:rsidR="003F069A" w:rsidRPr="003F069A" w:rsidRDefault="003F069A" w:rsidP="00F51E36">
            <w:pPr>
              <w:pStyle w:val="Akapitzlist"/>
              <w:numPr>
                <w:ilvl w:val="0"/>
                <w:numId w:val="434"/>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8DD3B4D" w14:textId="77777777"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Pojemność obiektów małej retencji [m3];</w:t>
            </w:r>
          </w:p>
          <w:p w14:paraId="2A38A51B" w14:textId="77777777"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5A22D61F" w14:textId="77777777"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57D50E3" w14:textId="77777777"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394BDFA" w14:textId="77777777"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6C48EB6C" w14:textId="77777777" w:rsidR="003F069A" w:rsidRPr="003F069A" w:rsidRDefault="003F069A" w:rsidP="003F069A">
            <w:pPr>
              <w:pStyle w:val="Default"/>
              <w:rPr>
                <w:rFonts w:asciiTheme="minorHAnsi" w:hAnsiTheme="minorHAnsi" w:cs="Arial"/>
                <w:color w:val="auto"/>
                <w:sz w:val="22"/>
                <w:szCs w:val="22"/>
              </w:rPr>
            </w:pPr>
          </w:p>
          <w:p w14:paraId="447C72A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7546C056" w14:textId="77777777"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364D9D60" w14:textId="77777777"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5A9B48B6" w14:textId="77777777"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utrzymanych miejsc pracy [EPC];</w:t>
            </w:r>
          </w:p>
          <w:p w14:paraId="124149FB" w14:textId="77777777"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DBFF02E"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76E1848" w14:textId="77777777" w:rsidR="003F069A" w:rsidRPr="00624E0A" w:rsidRDefault="003F069A" w:rsidP="003F069A">
            <w:pPr>
              <w:snapToGrid w:val="0"/>
              <w:spacing w:after="0" w:line="240" w:lineRule="auto"/>
              <w:ind w:left="142"/>
              <w:jc w:val="center"/>
              <w:rPr>
                <w:rFonts w:cs="Arial"/>
              </w:rPr>
            </w:pPr>
          </w:p>
          <w:p w14:paraId="55A680DC"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6FAA57C1"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4F56D2A" w14:textId="77777777" w:rsidR="003F069A" w:rsidRPr="00624E0A" w:rsidRDefault="003F069A" w:rsidP="003F069A">
            <w:pPr>
              <w:snapToGrid w:val="0"/>
              <w:spacing w:after="0" w:line="240" w:lineRule="auto"/>
              <w:ind w:left="142"/>
              <w:jc w:val="center"/>
              <w:rPr>
                <w:rFonts w:cs="Arial"/>
              </w:rPr>
            </w:pPr>
          </w:p>
          <w:p w14:paraId="0669CD63"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23F8FC73" w14:textId="77777777" w:rsidR="003F069A" w:rsidRPr="00624E0A" w:rsidRDefault="003F069A" w:rsidP="003F069A">
            <w:pPr>
              <w:snapToGrid w:val="0"/>
              <w:spacing w:after="0" w:line="240" w:lineRule="auto"/>
              <w:ind w:left="142"/>
              <w:jc w:val="center"/>
              <w:rPr>
                <w:rFonts w:cs="Arial"/>
              </w:rPr>
            </w:pPr>
          </w:p>
          <w:p w14:paraId="21F98512"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7C72CD57" w14:textId="77777777" w:rsidR="003F069A" w:rsidRPr="00624E0A" w:rsidRDefault="003F069A" w:rsidP="003F069A">
            <w:pPr>
              <w:snapToGrid w:val="0"/>
              <w:spacing w:after="0" w:line="240" w:lineRule="auto"/>
              <w:ind w:left="142"/>
              <w:jc w:val="center"/>
              <w:rPr>
                <w:rFonts w:cs="Arial"/>
              </w:rPr>
            </w:pPr>
          </w:p>
          <w:p w14:paraId="5B3C7F96"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0A589DC8"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42874B1A"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B5908EC"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1B835D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12F5D5AB" w14:textId="77777777" w:rsidR="003F069A" w:rsidRPr="003F069A" w:rsidRDefault="003F069A" w:rsidP="003F069A">
            <w:pPr>
              <w:pStyle w:val="Default"/>
              <w:rPr>
                <w:rFonts w:asciiTheme="minorHAnsi" w:hAnsiTheme="minorHAnsi" w:cs="Arial"/>
                <w:color w:val="auto"/>
                <w:sz w:val="22"/>
                <w:szCs w:val="22"/>
              </w:rPr>
            </w:pPr>
          </w:p>
          <w:p w14:paraId="7C12B7D1"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7522D4B1" w14:textId="77777777" w:rsidR="003F069A" w:rsidRPr="003F069A" w:rsidRDefault="003F069A" w:rsidP="00F51E36">
            <w:pPr>
              <w:pStyle w:val="Akapitzlist"/>
              <w:numPr>
                <w:ilvl w:val="0"/>
                <w:numId w:val="421"/>
              </w:numPr>
              <w:spacing w:after="0" w:line="240" w:lineRule="auto"/>
              <w:ind w:left="360"/>
              <w:rPr>
                <w:rFonts w:cs="Arial"/>
              </w:rPr>
            </w:pPr>
            <w:r w:rsidRPr="003F069A">
              <w:rPr>
                <w:rFonts w:cs="Arial"/>
              </w:rPr>
              <w:t>wystąpienia dochodu w projekcie,</w:t>
            </w:r>
          </w:p>
          <w:p w14:paraId="54468F99" w14:textId="77777777" w:rsidR="003F069A" w:rsidRPr="003F069A" w:rsidRDefault="003F069A" w:rsidP="00F51E36">
            <w:pPr>
              <w:pStyle w:val="Akapitzlist"/>
              <w:numPr>
                <w:ilvl w:val="0"/>
                <w:numId w:val="421"/>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31FFBFD1"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B6E8998" w14:textId="77777777" w:rsidR="003F069A" w:rsidRPr="00624E0A" w:rsidRDefault="003F069A" w:rsidP="003F069A">
            <w:pPr>
              <w:snapToGrid w:val="0"/>
              <w:spacing w:after="0" w:line="240" w:lineRule="auto"/>
              <w:ind w:left="142"/>
              <w:jc w:val="center"/>
              <w:rPr>
                <w:rFonts w:cs="Arial"/>
              </w:rPr>
            </w:pPr>
          </w:p>
          <w:p w14:paraId="1AA16FCD"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E4ACE4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56D98770" w14:textId="77777777" w:rsidR="003F069A" w:rsidRPr="00624E0A" w:rsidRDefault="003F069A" w:rsidP="003F069A">
            <w:pPr>
              <w:snapToGrid w:val="0"/>
              <w:spacing w:after="0" w:line="240" w:lineRule="auto"/>
              <w:ind w:left="142"/>
              <w:jc w:val="center"/>
              <w:rPr>
                <w:rFonts w:cs="Arial"/>
              </w:rPr>
            </w:pPr>
          </w:p>
          <w:p w14:paraId="722DAC40"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D3607E9" w14:textId="77777777" w:rsidR="003F069A" w:rsidRPr="00624E0A" w:rsidRDefault="003F069A" w:rsidP="003F069A">
            <w:pPr>
              <w:snapToGrid w:val="0"/>
              <w:spacing w:after="0" w:line="240" w:lineRule="auto"/>
              <w:ind w:left="142"/>
              <w:jc w:val="center"/>
              <w:rPr>
                <w:rFonts w:cs="Arial"/>
              </w:rPr>
            </w:pPr>
          </w:p>
          <w:p w14:paraId="7CDA6EC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2D9A3A9" w14:textId="77777777" w:rsidR="003F069A" w:rsidRPr="00624E0A" w:rsidRDefault="003F069A" w:rsidP="003F069A">
            <w:pPr>
              <w:snapToGrid w:val="0"/>
              <w:spacing w:after="0" w:line="240" w:lineRule="auto"/>
              <w:ind w:left="142"/>
              <w:jc w:val="center"/>
              <w:rPr>
                <w:rFonts w:cs="Arial"/>
              </w:rPr>
            </w:pPr>
          </w:p>
          <w:p w14:paraId="52686788"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179864EE"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A9BF2D"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7F17D9B1"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074BE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14:paraId="1FF85083" w14:textId="77777777" w:rsidR="003F069A" w:rsidRPr="003F069A" w:rsidRDefault="003F069A" w:rsidP="003F069A">
            <w:pPr>
              <w:pStyle w:val="Default"/>
              <w:rPr>
                <w:rFonts w:asciiTheme="minorHAnsi" w:hAnsiTheme="minorHAnsi" w:cs="Arial"/>
                <w:color w:val="auto"/>
                <w:sz w:val="22"/>
                <w:szCs w:val="22"/>
              </w:rPr>
            </w:pPr>
          </w:p>
          <w:p w14:paraId="143578C6" w14:textId="77777777" w:rsidR="003F069A" w:rsidRPr="003F069A" w:rsidRDefault="003F069A" w:rsidP="003F069A">
            <w:pPr>
              <w:pStyle w:val="Default"/>
              <w:rPr>
                <w:rFonts w:asciiTheme="minorHAnsi" w:hAnsiTheme="minorHAnsi" w:cs="Arial"/>
                <w:color w:val="auto"/>
                <w:sz w:val="22"/>
                <w:szCs w:val="22"/>
              </w:rPr>
            </w:pPr>
          </w:p>
          <w:p w14:paraId="62670CD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26643D78"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E96E242"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D72EAA0" w14:textId="77777777" w:rsidR="003F069A" w:rsidRPr="00624E0A" w:rsidRDefault="003F069A" w:rsidP="003F069A">
            <w:pPr>
              <w:snapToGrid w:val="0"/>
              <w:spacing w:after="0" w:line="240" w:lineRule="auto"/>
              <w:ind w:left="142"/>
              <w:jc w:val="center"/>
              <w:rPr>
                <w:rFonts w:cs="Arial"/>
              </w:rPr>
            </w:pPr>
          </w:p>
          <w:p w14:paraId="2C9FBE4A"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0753DF46"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37A9315C" w14:textId="77777777" w:rsidR="003F069A" w:rsidRPr="00624E0A" w:rsidRDefault="003F069A" w:rsidP="003F069A">
            <w:pPr>
              <w:snapToGrid w:val="0"/>
              <w:spacing w:after="0" w:line="240" w:lineRule="auto"/>
              <w:ind w:left="142"/>
              <w:jc w:val="center"/>
              <w:rPr>
                <w:rFonts w:cs="Arial"/>
              </w:rPr>
            </w:pPr>
          </w:p>
          <w:p w14:paraId="70D76159"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1BE85C0" w14:textId="77777777" w:rsidR="003F069A" w:rsidRPr="00624E0A" w:rsidRDefault="003F069A" w:rsidP="003F069A">
            <w:pPr>
              <w:snapToGrid w:val="0"/>
              <w:spacing w:after="0" w:line="240" w:lineRule="auto"/>
              <w:ind w:left="142"/>
              <w:jc w:val="center"/>
              <w:rPr>
                <w:rFonts w:cs="Arial"/>
              </w:rPr>
            </w:pPr>
          </w:p>
          <w:p w14:paraId="551DD850"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75004C6D" w14:textId="77777777" w:rsidR="003F069A" w:rsidRPr="00624E0A" w:rsidRDefault="003F069A" w:rsidP="003F069A">
            <w:pPr>
              <w:snapToGrid w:val="0"/>
              <w:spacing w:after="0" w:line="240" w:lineRule="auto"/>
              <w:ind w:left="142"/>
              <w:jc w:val="center"/>
              <w:rPr>
                <w:rFonts w:cs="Arial"/>
              </w:rPr>
            </w:pPr>
          </w:p>
          <w:p w14:paraId="2780E9DC"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4C64C74A" w14:textId="77777777" w:rsidR="00D3553A" w:rsidRPr="00DF0C08" w:rsidRDefault="00D3553A" w:rsidP="00D3553A">
      <w:pPr>
        <w:spacing w:line="360" w:lineRule="auto"/>
        <w:rPr>
          <w:rFonts w:eastAsia="Times New Roman" w:cs="Arial"/>
          <w:b/>
          <w:bCs/>
          <w:iCs/>
        </w:rPr>
      </w:pPr>
    </w:p>
    <w:p w14:paraId="513E5100"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5EB65526"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13ED7F14"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7B5D00BD" w14:textId="77777777" w:rsidTr="002A3FA4">
        <w:trPr>
          <w:trHeight w:val="499"/>
          <w:tblHeader/>
        </w:trPr>
        <w:tc>
          <w:tcPr>
            <w:tcW w:w="709" w:type="dxa"/>
            <w:shd w:val="clear" w:color="auto" w:fill="auto"/>
            <w:vAlign w:val="center"/>
          </w:tcPr>
          <w:p w14:paraId="1930E7CD"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04396C88"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2A0554B4"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298F592E"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42E65FBA" w14:textId="77777777" w:rsidTr="002A3FA4">
        <w:trPr>
          <w:trHeight w:val="952"/>
        </w:trPr>
        <w:tc>
          <w:tcPr>
            <w:tcW w:w="709" w:type="dxa"/>
          </w:tcPr>
          <w:p w14:paraId="39F25A5B"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21812D1A"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AC0254"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8E24016" w14:textId="77777777" w:rsidR="00A75BC6" w:rsidRPr="00DF0C08" w:rsidRDefault="00A75BC6" w:rsidP="002A3FA4">
            <w:pPr>
              <w:rPr>
                <w:rFonts w:cs="Arial"/>
              </w:rPr>
            </w:pPr>
          </w:p>
          <w:p w14:paraId="0AC1514E"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3558D17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2B696C12" w14:textId="77777777" w:rsidR="00A75BC6" w:rsidRPr="00DF0C08" w:rsidRDefault="00A75BC6" w:rsidP="002A3FA4">
            <w:pPr>
              <w:jc w:val="center"/>
              <w:rPr>
                <w:rFonts w:cs="Arial"/>
              </w:rPr>
            </w:pPr>
            <w:r w:rsidRPr="00DF0C08">
              <w:rPr>
                <w:rFonts w:cs="Arial"/>
              </w:rPr>
              <w:t>Kryterium obligatoryjne</w:t>
            </w:r>
          </w:p>
          <w:p w14:paraId="0663C935"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3D2AA17D" w14:textId="77777777" w:rsidR="00A75BC6" w:rsidRPr="00F1124E" w:rsidRDefault="00A75BC6" w:rsidP="002A3FA4">
            <w:pPr>
              <w:jc w:val="center"/>
              <w:rPr>
                <w:rFonts w:cs="Arial"/>
              </w:rPr>
            </w:pPr>
            <w:r w:rsidRPr="00F1124E">
              <w:rPr>
                <w:rFonts w:cs="Arial"/>
              </w:rPr>
              <w:t>Niespełnienie kryterium oznacza odrzucenie wniosku.</w:t>
            </w:r>
          </w:p>
          <w:p w14:paraId="27820AD5"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1AF32DF3" w14:textId="77777777" w:rsidR="00687922" w:rsidRPr="00DF0C08" w:rsidRDefault="00687922" w:rsidP="002E0447">
      <w:pPr>
        <w:spacing w:line="360" w:lineRule="auto"/>
        <w:rPr>
          <w:rFonts w:eastAsia="Times New Roman" w:cs="Arial"/>
          <w:b/>
          <w:bCs/>
          <w:iCs/>
          <w:u w:val="single"/>
        </w:rPr>
      </w:pPr>
    </w:p>
    <w:p w14:paraId="7E3692C6" w14:textId="77777777" w:rsidR="002E0447" w:rsidRPr="00DF0C08" w:rsidRDefault="00123D47" w:rsidP="00037102">
      <w:pPr>
        <w:pStyle w:val="Nagwek4"/>
        <w:rPr>
          <w:rFonts w:eastAsia="Times New Roman"/>
        </w:rPr>
      </w:pPr>
      <w:bookmarkStart w:id="72" w:name="_Toc517084189"/>
      <w:bookmarkStart w:id="73" w:name="_Toc517092129"/>
      <w:bookmarkStart w:id="74" w:name="_Toc517092300"/>
      <w:bookmarkStart w:id="75" w:name="_Toc20132088"/>
      <w:r w:rsidRPr="00DF0C08">
        <w:rPr>
          <w:rFonts w:eastAsia="Times New Roman"/>
        </w:rPr>
        <w:t>OŚ PRIORYTETOWA 6 – Infrastruktura spójności społecznej</w:t>
      </w:r>
      <w:bookmarkEnd w:id="72"/>
      <w:bookmarkEnd w:id="73"/>
      <w:bookmarkEnd w:id="74"/>
      <w:bookmarkEnd w:id="75"/>
      <w:r w:rsidRPr="00DF0C08">
        <w:rPr>
          <w:rFonts w:eastAsia="Times New Roman"/>
        </w:rPr>
        <w:t xml:space="preserve"> </w:t>
      </w:r>
    </w:p>
    <w:p w14:paraId="0EA9AB6C" w14:textId="77777777" w:rsidR="002E0447" w:rsidRPr="00DF0C08" w:rsidRDefault="00123D47" w:rsidP="00037102">
      <w:pPr>
        <w:pStyle w:val="Nagwek5"/>
        <w:rPr>
          <w:rFonts w:eastAsia="Times New Roman"/>
        </w:rPr>
      </w:pPr>
      <w:bookmarkStart w:id="76" w:name="_Toc517084190"/>
      <w:bookmarkStart w:id="77" w:name="_Toc517092130"/>
      <w:bookmarkStart w:id="78" w:name="_Toc517092301"/>
      <w:bookmarkStart w:id="79" w:name="_Toc20132089"/>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6"/>
      <w:bookmarkEnd w:id="77"/>
      <w:bookmarkEnd w:id="78"/>
      <w:bookmarkEnd w:id="79"/>
      <w:r w:rsidRPr="00DF0C08">
        <w:rPr>
          <w:rFonts w:eastAsia="Times New Roman"/>
        </w:rPr>
        <w:t xml:space="preserve"> </w:t>
      </w:r>
    </w:p>
    <w:p w14:paraId="1E21FA85" w14:textId="77777777" w:rsidR="002E0447" w:rsidRPr="00DF0C08" w:rsidRDefault="00123D47" w:rsidP="0047769A">
      <w:pPr>
        <w:rPr>
          <w:rFonts w:eastAsia="Times New Roman" w:cs="Tahoma"/>
          <w:b/>
          <w:kern w:val="1"/>
          <w:u w:val="single"/>
        </w:rPr>
      </w:pPr>
      <w:bookmarkStart w:id="80"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0"/>
    </w:p>
    <w:p w14:paraId="18948135" w14:textId="77777777" w:rsidR="003001E9" w:rsidRDefault="00123D47" w:rsidP="008F7DDA">
      <w:pPr>
        <w:rPr>
          <w:rFonts w:ascii="Calibri" w:hAnsi="Calibri" w:cs="Arial"/>
        </w:rPr>
      </w:pPr>
      <w:bookmarkStart w:id="81"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1"/>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024F0432"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2D8D46"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9160B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72ADD"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41B7A"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06DCAB28"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2C60A2CB"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2521B2B"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2E90DCB"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71C32864"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66F18A13"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5B4ADD95"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62237F6F" w14:textId="77777777" w:rsidR="003001E9" w:rsidRPr="00DF0C08" w:rsidRDefault="003001E9" w:rsidP="000D47A2">
            <w:pPr>
              <w:snapToGrid w:val="0"/>
              <w:jc w:val="center"/>
              <w:rPr>
                <w:rFonts w:ascii="Calibri" w:eastAsia="Times New Roman" w:hAnsi="Calibri" w:cs="Arial"/>
              </w:rPr>
            </w:pPr>
          </w:p>
        </w:tc>
      </w:tr>
    </w:tbl>
    <w:p w14:paraId="5A9ECB3C" w14:textId="77777777" w:rsidR="005D5C66" w:rsidRDefault="005D5C66" w:rsidP="005D5C66">
      <w:pPr>
        <w:rPr>
          <w:rFonts w:eastAsia="Times New Roman" w:cs="Arial"/>
          <w:b/>
          <w:bCs/>
          <w:iCs/>
        </w:rPr>
      </w:pPr>
    </w:p>
    <w:p w14:paraId="18E7B55C" w14:textId="77777777" w:rsidR="00B32AB9" w:rsidRPr="00B32AB9" w:rsidRDefault="00B32AB9" w:rsidP="00B32AB9">
      <w:pPr>
        <w:pStyle w:val="Nagwek5"/>
      </w:pPr>
      <w:bookmarkStart w:id="82" w:name="_Toc20132090"/>
      <w:r w:rsidRPr="00B32AB9">
        <w:t>Działanie 6.2 Inwestycje w infrastrukturę zdrowotna (o</w:t>
      </w:r>
      <w:r w:rsidR="009272FC">
        <w:t>n</w:t>
      </w:r>
      <w:r w:rsidRPr="00B32AB9">
        <w:t>kologia)</w:t>
      </w:r>
      <w:bookmarkEnd w:id="82"/>
      <w:r w:rsidRPr="00B32AB9">
        <w:t xml:space="preserve"> </w:t>
      </w:r>
    </w:p>
    <w:p w14:paraId="0C2547DE"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0D42C108"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0006C841"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54F3F7EB"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2E7ACC10"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37F3458C"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0ABFED7F"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6823677E"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1F3D120C"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04EA253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25A166D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BF36674"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03AE3EE5"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4EAF86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EDABA21" w14:textId="77777777" w:rsidR="005D5C66" w:rsidRPr="00DF0C08" w:rsidRDefault="005D5C66" w:rsidP="000D47A2">
            <w:pPr>
              <w:snapToGrid w:val="0"/>
              <w:jc w:val="center"/>
              <w:rPr>
                <w:rFonts w:ascii="Calibri" w:eastAsia="Times New Roman" w:hAnsi="Calibri" w:cs="Arial"/>
              </w:rPr>
            </w:pPr>
          </w:p>
        </w:tc>
      </w:tr>
      <w:tr w:rsidR="005D5C66" w:rsidRPr="00DF0C08" w14:paraId="02FE28F3"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1462F01"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6C861838"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F5C1AE5"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3B80BB74"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54A4192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36658FA3"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714428F8"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5EE49A3E"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3A98B780" w14:textId="77777777" w:rsidTr="000D47A2">
        <w:tc>
          <w:tcPr>
            <w:tcW w:w="708" w:type="dxa"/>
            <w:tcBorders>
              <w:top w:val="single" w:sz="4" w:space="0" w:color="000000"/>
              <w:left w:val="single" w:sz="4" w:space="0" w:color="000000"/>
              <w:bottom w:val="single" w:sz="4" w:space="0" w:color="000000"/>
              <w:right w:val="single" w:sz="4" w:space="0" w:color="000000"/>
            </w:tcBorders>
          </w:tcPr>
          <w:p w14:paraId="6B759F62"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1A7059C8"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63311CB4"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6E27176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6CBAC25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53BE1BF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3F43613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16F470D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95DCB80"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C47E79"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0349AB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D1F044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29F4671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2024E934"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133AA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3BE969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51A45BAD"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0E54A433" w14:textId="77777777" w:rsidR="00010FB6" w:rsidRDefault="00010FB6">
      <w:pPr>
        <w:rPr>
          <w:rFonts w:ascii="Calibri" w:eastAsia="Times New Roman" w:hAnsi="Calibri" w:cstheme="majorBidi"/>
          <w:b/>
          <w:color w:val="000000" w:themeColor="text1"/>
        </w:rPr>
      </w:pPr>
    </w:p>
    <w:p w14:paraId="602C02EE" w14:textId="77777777" w:rsidR="00270739" w:rsidRPr="00DF0C08" w:rsidRDefault="00270739" w:rsidP="00037102">
      <w:pPr>
        <w:pStyle w:val="Nagwek5"/>
        <w:rPr>
          <w:rFonts w:eastAsia="Times New Roman"/>
        </w:rPr>
      </w:pPr>
      <w:bookmarkStart w:id="83" w:name="_Toc517084191"/>
      <w:bookmarkStart w:id="84" w:name="_Toc517092131"/>
      <w:bookmarkStart w:id="85" w:name="_Toc517092302"/>
      <w:bookmarkStart w:id="86" w:name="_Toc20132091"/>
      <w:r w:rsidRPr="00DF0C08">
        <w:rPr>
          <w:rFonts w:eastAsia="Times New Roman"/>
        </w:rPr>
        <w:t>Działanie 6.3 Rewitalizacja zdegradowanych obszarów</w:t>
      </w:r>
      <w:bookmarkEnd w:id="83"/>
      <w:bookmarkEnd w:id="84"/>
      <w:bookmarkEnd w:id="85"/>
      <w:bookmarkEnd w:id="86"/>
    </w:p>
    <w:p w14:paraId="13794C77"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2F772934"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09747DAB"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5505D16D"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5B40274D"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4730939B"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6921A5A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2D9B8AF5"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32EB730"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723692A3"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32A46E21"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6E9BE3B2"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4ADCE450"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172FB971"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1CE9D881"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52238608" w14:textId="77777777" w:rsidR="00270739" w:rsidRPr="00DF0C08" w:rsidRDefault="00270739" w:rsidP="000D47A2">
            <w:pPr>
              <w:snapToGrid w:val="0"/>
              <w:spacing w:after="0"/>
              <w:jc w:val="center"/>
              <w:rPr>
                <w:rFonts w:cs="Arial"/>
              </w:rPr>
            </w:pPr>
            <w:r w:rsidRPr="00DF0C08">
              <w:rPr>
                <w:rFonts w:cs="Arial"/>
              </w:rPr>
              <w:t>Tak/Nie</w:t>
            </w:r>
          </w:p>
          <w:p w14:paraId="37D9D173" w14:textId="77777777" w:rsidR="00270739" w:rsidRPr="00DF0C08" w:rsidRDefault="00270739" w:rsidP="000D47A2">
            <w:pPr>
              <w:snapToGrid w:val="0"/>
              <w:spacing w:after="0"/>
              <w:jc w:val="center"/>
              <w:rPr>
                <w:rFonts w:cs="Arial"/>
              </w:rPr>
            </w:pPr>
            <w:r w:rsidRPr="00DF0C08">
              <w:rPr>
                <w:rFonts w:cs="Arial"/>
              </w:rPr>
              <w:t>Kryterium obligatoryjne</w:t>
            </w:r>
          </w:p>
          <w:p w14:paraId="3A44FBE0"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037F84B7" w14:textId="77777777" w:rsidR="00270739" w:rsidRPr="00DF0C08" w:rsidRDefault="00270739" w:rsidP="000D47A2">
            <w:pPr>
              <w:snapToGrid w:val="0"/>
              <w:spacing w:after="0"/>
              <w:jc w:val="center"/>
              <w:rPr>
                <w:rFonts w:cs="Arial"/>
              </w:rPr>
            </w:pPr>
          </w:p>
          <w:p w14:paraId="4E1306C5" w14:textId="77777777" w:rsidR="00270739" w:rsidRPr="00DF0C08" w:rsidRDefault="00270739" w:rsidP="000D47A2">
            <w:pPr>
              <w:snapToGrid w:val="0"/>
              <w:spacing w:after="0"/>
              <w:jc w:val="center"/>
              <w:rPr>
                <w:rFonts w:cs="Arial"/>
              </w:rPr>
            </w:pPr>
            <w:r w:rsidRPr="00DF0C08">
              <w:rPr>
                <w:rFonts w:cs="Arial"/>
              </w:rPr>
              <w:t>Niespełnienie kryterium oznacza</w:t>
            </w:r>
          </w:p>
          <w:p w14:paraId="4AF78670" w14:textId="77777777" w:rsidR="00270739" w:rsidRPr="00DF0C08" w:rsidRDefault="00270739" w:rsidP="000D47A2">
            <w:pPr>
              <w:snapToGrid w:val="0"/>
              <w:spacing w:after="0"/>
              <w:jc w:val="center"/>
              <w:rPr>
                <w:rFonts w:cs="Arial"/>
              </w:rPr>
            </w:pPr>
            <w:r w:rsidRPr="00DF0C08">
              <w:rPr>
                <w:rFonts w:cs="Arial"/>
              </w:rPr>
              <w:t>odrzucenie wniosku</w:t>
            </w:r>
          </w:p>
          <w:p w14:paraId="14ED4C7C" w14:textId="77777777" w:rsidR="00270739" w:rsidRPr="00DF0C08" w:rsidRDefault="00270739" w:rsidP="000D47A2">
            <w:pPr>
              <w:snapToGrid w:val="0"/>
              <w:spacing w:after="0" w:line="240" w:lineRule="auto"/>
              <w:jc w:val="center"/>
              <w:rPr>
                <w:rFonts w:cs="Arial"/>
                <w:b/>
              </w:rPr>
            </w:pPr>
          </w:p>
        </w:tc>
      </w:tr>
    </w:tbl>
    <w:p w14:paraId="6D7B1BC6" w14:textId="77777777" w:rsidR="004C7B84" w:rsidRDefault="004C7B84" w:rsidP="008A2478">
      <w:pPr>
        <w:rPr>
          <w:rFonts w:eastAsia="Times New Roman"/>
        </w:rPr>
      </w:pPr>
    </w:p>
    <w:p w14:paraId="26E55B5D" w14:textId="77777777" w:rsidR="00E916FE" w:rsidRDefault="009D7250" w:rsidP="009D7250">
      <w:pPr>
        <w:pStyle w:val="Nagwek4"/>
        <w:spacing w:after="240"/>
        <w:rPr>
          <w:rFonts w:eastAsia="Times New Roman"/>
        </w:rPr>
      </w:pPr>
      <w:bookmarkStart w:id="87" w:name="_Toc20132092"/>
      <w:r>
        <w:rPr>
          <w:rFonts w:eastAsia="Times New Roman"/>
        </w:rPr>
        <w:t>OŚ PRIOR</w:t>
      </w:r>
      <w:r w:rsidR="004C7B84" w:rsidRPr="004C7B84">
        <w:rPr>
          <w:rFonts w:eastAsia="Times New Roman"/>
        </w:rPr>
        <w:t>YTETOWA 7 – Infrastruktura edukacyjna</w:t>
      </w:r>
      <w:bookmarkEnd w:id="87"/>
    </w:p>
    <w:p w14:paraId="47EECFEF" w14:textId="77777777" w:rsidR="007862F5" w:rsidRDefault="009D7250" w:rsidP="00022F96">
      <w:pPr>
        <w:pStyle w:val="Nagwek5"/>
        <w:spacing w:after="240"/>
      </w:pPr>
      <w:bookmarkStart w:id="88" w:name="_Toc20132093"/>
      <w:r w:rsidRPr="009D7250">
        <w:t>Działanie 7.1 Inwestycje w edukację przedszkolną, podstawową i gimnazjalną</w:t>
      </w:r>
      <w:bookmarkEnd w:id="88"/>
    </w:p>
    <w:p w14:paraId="2FABD2CD"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6DC2C72E" w14:textId="77777777" w:rsidR="00022F96" w:rsidRPr="00022F96" w:rsidRDefault="00022F96" w:rsidP="00022F96">
      <w:pPr>
        <w:spacing w:after="0"/>
        <w:rPr>
          <w:b/>
          <w:bCs/>
        </w:rPr>
      </w:pPr>
      <w:r w:rsidRPr="00022F96">
        <w:rPr>
          <w:b/>
          <w:bCs/>
        </w:rPr>
        <w:t>Inwestycje w edukację przedszkolną.</w:t>
      </w:r>
    </w:p>
    <w:p w14:paraId="64601F34"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5699F285"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33EADD8B" w14:textId="77777777" w:rsidTr="00127803">
        <w:trPr>
          <w:trHeight w:val="499"/>
        </w:trPr>
        <w:tc>
          <w:tcPr>
            <w:tcW w:w="709" w:type="dxa"/>
            <w:vAlign w:val="center"/>
            <w:hideMark/>
          </w:tcPr>
          <w:p w14:paraId="6AF9AFFB"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07E11DF5"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246F786"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792C05F"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5F653604" w14:textId="77777777" w:rsidTr="00127803">
        <w:tc>
          <w:tcPr>
            <w:tcW w:w="709" w:type="dxa"/>
          </w:tcPr>
          <w:p w14:paraId="5441FFF3"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0305010C"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7205CED2"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63DC4799" w14:textId="77777777" w:rsidR="00022F96" w:rsidRPr="001C611E" w:rsidRDefault="00022F96" w:rsidP="00127803">
            <w:pPr>
              <w:snapToGrid w:val="0"/>
              <w:jc w:val="both"/>
            </w:pPr>
          </w:p>
          <w:p w14:paraId="14B3AC59"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BE79E29"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FAB5DD8"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C3BDDDE"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5FBB628A" w14:textId="77777777" w:rsidR="00022F96" w:rsidRPr="001C611E" w:rsidRDefault="00022F96" w:rsidP="00127803">
            <w:pPr>
              <w:tabs>
                <w:tab w:val="left" w:pos="459"/>
              </w:tabs>
              <w:spacing w:before="40" w:after="40"/>
              <w:jc w:val="both"/>
              <w:rPr>
                <w:rFonts w:cs="Arial"/>
              </w:rPr>
            </w:pPr>
          </w:p>
          <w:p w14:paraId="32C0409E"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147BCA3D" w14:textId="77777777" w:rsidR="00022F96" w:rsidRPr="001C611E" w:rsidRDefault="00022F96" w:rsidP="00127803">
            <w:pPr>
              <w:tabs>
                <w:tab w:val="left" w:pos="459"/>
              </w:tabs>
              <w:spacing w:before="40" w:after="40"/>
              <w:jc w:val="both"/>
              <w:rPr>
                <w:rFonts w:cs="Arial"/>
              </w:rPr>
            </w:pPr>
          </w:p>
          <w:p w14:paraId="6C0A3BA8" w14:textId="77777777" w:rsidR="00022F96" w:rsidRPr="004626B1" w:rsidRDefault="00022F96" w:rsidP="00F51E36">
            <w:pPr>
              <w:pStyle w:val="Akapitzlist"/>
              <w:numPr>
                <w:ilvl w:val="0"/>
                <w:numId w:val="452"/>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5F9F9065"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7734FFB"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6DD00920" w14:textId="77777777" w:rsidR="00022F96" w:rsidRPr="001C611E" w:rsidRDefault="00022F96" w:rsidP="00127803">
            <w:pPr>
              <w:tabs>
                <w:tab w:val="left" w:pos="459"/>
              </w:tabs>
              <w:spacing w:before="40" w:after="40"/>
              <w:jc w:val="both"/>
              <w:rPr>
                <w:rFonts w:cs="Arial"/>
              </w:rPr>
            </w:pPr>
          </w:p>
          <w:p w14:paraId="60FB12A0" w14:textId="77777777" w:rsidR="00022F96" w:rsidRPr="004626B1" w:rsidRDefault="00022F96" w:rsidP="00F51E36">
            <w:pPr>
              <w:pStyle w:val="Akapitzlist"/>
              <w:numPr>
                <w:ilvl w:val="0"/>
                <w:numId w:val="452"/>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1B0663A9" w14:textId="77777777" w:rsidR="00022F96" w:rsidRPr="001C611E" w:rsidRDefault="00022F96" w:rsidP="00127803">
            <w:pPr>
              <w:tabs>
                <w:tab w:val="left" w:pos="459"/>
              </w:tabs>
              <w:spacing w:before="40" w:after="40"/>
              <w:jc w:val="both"/>
              <w:rPr>
                <w:rFonts w:cs="Arial"/>
              </w:rPr>
            </w:pPr>
          </w:p>
          <w:p w14:paraId="5F2A1492"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6C641E7F" w14:textId="77777777" w:rsidR="00022F96" w:rsidRPr="001C611E" w:rsidRDefault="00022F96" w:rsidP="00127803">
            <w:pPr>
              <w:tabs>
                <w:tab w:val="left" w:pos="459"/>
              </w:tabs>
              <w:spacing w:before="40" w:after="40"/>
              <w:jc w:val="both"/>
              <w:rPr>
                <w:rFonts w:cs="Arial"/>
              </w:rPr>
            </w:pPr>
          </w:p>
          <w:p w14:paraId="57F2D8D5"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1A755665"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22803390" w14:textId="77777777" w:rsidR="00022F96" w:rsidRPr="001C611E" w:rsidRDefault="00022F96" w:rsidP="00127803">
            <w:pPr>
              <w:tabs>
                <w:tab w:val="left" w:pos="459"/>
              </w:tabs>
              <w:spacing w:before="40" w:after="40"/>
              <w:jc w:val="both"/>
              <w:rPr>
                <w:rFonts w:cs="Arial"/>
              </w:rPr>
            </w:pPr>
          </w:p>
          <w:p w14:paraId="2B46F11B"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5B9C71D2" w14:textId="77777777" w:rsidR="00022F96" w:rsidRPr="001C611E" w:rsidRDefault="00022F96" w:rsidP="00127803">
            <w:pPr>
              <w:snapToGrid w:val="0"/>
              <w:jc w:val="both"/>
              <w:rPr>
                <w:rFonts w:eastAsia="Times New Roman" w:cs="Arial"/>
                <w:kern w:val="1"/>
              </w:rPr>
            </w:pPr>
          </w:p>
          <w:p w14:paraId="1BC77D67"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4F229269"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7C57B69C" w14:textId="77777777" w:rsidR="00022F96" w:rsidRPr="001C611E" w:rsidRDefault="00022F96" w:rsidP="00127803">
            <w:pPr>
              <w:autoSpaceDE w:val="0"/>
              <w:autoSpaceDN w:val="0"/>
              <w:adjustRightInd w:val="0"/>
              <w:jc w:val="center"/>
              <w:rPr>
                <w:rFonts w:eastAsia="Times New Roman" w:cs="Arial"/>
                <w:kern w:val="1"/>
              </w:rPr>
            </w:pPr>
          </w:p>
          <w:p w14:paraId="4C057129"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07D320B8"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499AD8C2" w14:textId="77777777" w:rsidR="00022F96" w:rsidRPr="001C611E" w:rsidRDefault="00022F96" w:rsidP="00127803">
            <w:pPr>
              <w:autoSpaceDE w:val="0"/>
              <w:autoSpaceDN w:val="0"/>
              <w:adjustRightInd w:val="0"/>
              <w:jc w:val="center"/>
              <w:rPr>
                <w:rFonts w:cs="Arial"/>
              </w:rPr>
            </w:pPr>
          </w:p>
          <w:p w14:paraId="547A60DE"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5E30F0B" w14:textId="77777777" w:rsidR="00022F96" w:rsidRPr="001C611E" w:rsidRDefault="00022F96" w:rsidP="00127803">
            <w:pPr>
              <w:autoSpaceDE w:val="0"/>
              <w:autoSpaceDN w:val="0"/>
              <w:adjustRightInd w:val="0"/>
              <w:jc w:val="center"/>
              <w:rPr>
                <w:rFonts w:cs="Arial"/>
              </w:rPr>
            </w:pPr>
          </w:p>
          <w:p w14:paraId="22C5168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DFD0FED" w14:textId="77777777" w:rsidR="00022F96" w:rsidRPr="001C611E" w:rsidRDefault="00022F96" w:rsidP="00127803">
            <w:pPr>
              <w:autoSpaceDE w:val="0"/>
              <w:autoSpaceDN w:val="0"/>
              <w:adjustRightInd w:val="0"/>
              <w:jc w:val="center"/>
              <w:rPr>
                <w:rFonts w:cs="Arial"/>
              </w:rPr>
            </w:pPr>
          </w:p>
          <w:p w14:paraId="7058F8B9"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204AB457" w14:textId="77777777" w:rsidR="00022F96" w:rsidRPr="001C611E" w:rsidRDefault="00022F96" w:rsidP="00127803">
            <w:pPr>
              <w:autoSpaceDE w:val="0"/>
              <w:autoSpaceDN w:val="0"/>
              <w:adjustRightInd w:val="0"/>
              <w:jc w:val="center"/>
              <w:rPr>
                <w:rFonts w:cs="Arial"/>
              </w:rPr>
            </w:pPr>
          </w:p>
          <w:p w14:paraId="6CF52D11" w14:textId="77777777" w:rsidR="00022F96" w:rsidRPr="001C611E" w:rsidRDefault="00022F96" w:rsidP="00127803">
            <w:pPr>
              <w:autoSpaceDE w:val="0"/>
              <w:autoSpaceDN w:val="0"/>
              <w:adjustRightInd w:val="0"/>
              <w:jc w:val="center"/>
              <w:rPr>
                <w:rFonts w:cs="Arial"/>
              </w:rPr>
            </w:pPr>
          </w:p>
          <w:p w14:paraId="14CEDF9D" w14:textId="77777777" w:rsidR="00022F96" w:rsidRPr="001C611E" w:rsidRDefault="00022F96" w:rsidP="00127803">
            <w:pPr>
              <w:spacing w:after="120"/>
              <w:jc w:val="center"/>
              <w:rPr>
                <w:rFonts w:eastAsia="Times New Roman" w:cs="Arial"/>
                <w:kern w:val="1"/>
              </w:rPr>
            </w:pPr>
          </w:p>
        </w:tc>
      </w:tr>
      <w:tr w:rsidR="00022F96" w:rsidRPr="001C611E" w14:paraId="15B9CB61" w14:textId="77777777" w:rsidTr="00127803">
        <w:tc>
          <w:tcPr>
            <w:tcW w:w="709" w:type="dxa"/>
          </w:tcPr>
          <w:p w14:paraId="48D6293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5AF732A9"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585F72E2"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60C71ABF" w14:textId="77777777" w:rsidR="00022F96" w:rsidRDefault="00022F96" w:rsidP="00127803">
            <w:pPr>
              <w:jc w:val="both"/>
              <w:rPr>
                <w:rFonts w:eastAsia="Times New Roman" w:cs="Arial"/>
                <w:kern w:val="1"/>
              </w:rPr>
            </w:pPr>
          </w:p>
          <w:p w14:paraId="5159F8A3"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03A46A99" w14:textId="77777777" w:rsidR="00022F96" w:rsidRPr="001C611E" w:rsidRDefault="00022F96" w:rsidP="00127803">
            <w:pPr>
              <w:rPr>
                <w:rFonts w:eastAsia="Times New Roman" w:cs="Arial"/>
                <w:kern w:val="1"/>
              </w:rPr>
            </w:pPr>
          </w:p>
          <w:p w14:paraId="559A19D7"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13DE3808" w14:textId="77777777" w:rsidR="00022F96" w:rsidRPr="001C611E" w:rsidRDefault="00022F96" w:rsidP="00127803">
            <w:pPr>
              <w:rPr>
                <w:rFonts w:eastAsia="Times New Roman" w:cs="Arial"/>
                <w:kern w:val="1"/>
              </w:rPr>
            </w:pPr>
          </w:p>
          <w:p w14:paraId="4F184619"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14619F3"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295E7C8F"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28DD4867"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4C2F51B6"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4E5E9918"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1E240FBA" w14:textId="77777777" w:rsidR="00022F96" w:rsidRPr="001C611E" w:rsidRDefault="00022F96" w:rsidP="00127803">
            <w:pPr>
              <w:spacing w:before="40" w:after="40"/>
              <w:ind w:left="894"/>
              <w:contextualSpacing/>
              <w:rPr>
                <w:rFonts w:eastAsia="Times New Roman" w:cs="Arial"/>
                <w:kern w:val="1"/>
              </w:rPr>
            </w:pPr>
          </w:p>
          <w:p w14:paraId="687C1C8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7C5F253B" w14:textId="77777777"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14:paraId="69243F7E"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EA4B6BE"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00035511"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1AE32FF1"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18B2DDF6"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20F9EA84"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2EA6985E"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48301824" w14:textId="77777777" w:rsidR="00022F96" w:rsidRPr="001C611E" w:rsidRDefault="00022F96" w:rsidP="00127803">
            <w:pPr>
              <w:autoSpaceDE w:val="0"/>
              <w:autoSpaceDN w:val="0"/>
              <w:adjustRightInd w:val="0"/>
              <w:jc w:val="center"/>
              <w:rPr>
                <w:rFonts w:cs="Arial"/>
              </w:rPr>
            </w:pPr>
          </w:p>
          <w:p w14:paraId="781AF1EE"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CC03FAE" w14:textId="77777777" w:rsidR="00022F96" w:rsidRPr="001C611E" w:rsidRDefault="00022F96" w:rsidP="00127803">
            <w:pPr>
              <w:autoSpaceDE w:val="0"/>
              <w:autoSpaceDN w:val="0"/>
              <w:adjustRightInd w:val="0"/>
              <w:jc w:val="center"/>
              <w:rPr>
                <w:rFonts w:cs="Arial"/>
              </w:rPr>
            </w:pPr>
          </w:p>
          <w:p w14:paraId="3657D8B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6322C564" w14:textId="77777777" w:rsidR="00022F96" w:rsidRPr="001C611E" w:rsidRDefault="00022F96" w:rsidP="00127803">
            <w:pPr>
              <w:autoSpaceDE w:val="0"/>
              <w:autoSpaceDN w:val="0"/>
              <w:adjustRightInd w:val="0"/>
              <w:jc w:val="center"/>
              <w:rPr>
                <w:rFonts w:cs="Arial"/>
              </w:rPr>
            </w:pPr>
          </w:p>
          <w:p w14:paraId="47FB7B66"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60A4164F" w14:textId="77777777" w:rsidTr="00127803">
        <w:tc>
          <w:tcPr>
            <w:tcW w:w="709" w:type="dxa"/>
          </w:tcPr>
          <w:p w14:paraId="13BBFB1E"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D9D6E30"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B98FB70"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06F29C8E"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246CB526" w14:textId="77777777" w:rsidR="00022F96" w:rsidRPr="001C611E" w:rsidRDefault="00022F96" w:rsidP="00127803">
            <w:pPr>
              <w:snapToGrid w:val="0"/>
              <w:rPr>
                <w:rFonts w:eastAsia="Times New Roman" w:cs="Arial"/>
                <w:kern w:val="1"/>
              </w:rPr>
            </w:pPr>
          </w:p>
          <w:p w14:paraId="796E4A2B"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204BE2"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D0BE51B"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5C612C00"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16E1EB1F" w14:textId="77777777" w:rsidR="00022F96" w:rsidRPr="001C611E" w:rsidRDefault="00022F96" w:rsidP="00127803">
            <w:pPr>
              <w:autoSpaceDE w:val="0"/>
              <w:autoSpaceDN w:val="0"/>
              <w:adjustRightInd w:val="0"/>
              <w:jc w:val="center"/>
              <w:rPr>
                <w:rFonts w:eastAsia="Times New Roman" w:cs="Arial"/>
                <w:kern w:val="1"/>
              </w:rPr>
            </w:pPr>
          </w:p>
          <w:p w14:paraId="7405C60C"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1C8BA6A2" w14:textId="77777777" w:rsidR="00022F96" w:rsidRPr="001C611E" w:rsidRDefault="00022F96" w:rsidP="00127803">
            <w:pPr>
              <w:autoSpaceDE w:val="0"/>
              <w:autoSpaceDN w:val="0"/>
              <w:adjustRightInd w:val="0"/>
              <w:jc w:val="center"/>
              <w:rPr>
                <w:rFonts w:eastAsia="Times New Roman" w:cs="Arial"/>
                <w:kern w:val="1"/>
              </w:rPr>
            </w:pPr>
          </w:p>
          <w:p w14:paraId="34845A76"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548F30E4" w14:textId="77777777" w:rsidR="00022F96" w:rsidRPr="001C611E" w:rsidRDefault="00022F96" w:rsidP="00127803">
            <w:pPr>
              <w:autoSpaceDE w:val="0"/>
              <w:autoSpaceDN w:val="0"/>
              <w:adjustRightInd w:val="0"/>
              <w:jc w:val="center"/>
              <w:rPr>
                <w:rFonts w:eastAsia="Times New Roman" w:cs="Arial"/>
                <w:kern w:val="1"/>
              </w:rPr>
            </w:pPr>
          </w:p>
          <w:p w14:paraId="1453745F"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66933E3" w14:textId="77777777" w:rsidTr="00127803">
        <w:tc>
          <w:tcPr>
            <w:tcW w:w="709" w:type="dxa"/>
          </w:tcPr>
          <w:p w14:paraId="11F8BE93"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EB3DA22"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24C3FDD4"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0DED7FB1" w14:textId="77777777" w:rsidR="00022F96" w:rsidRPr="001C611E" w:rsidRDefault="00022F96" w:rsidP="00127803">
            <w:pPr>
              <w:snapToGrid w:val="0"/>
              <w:rPr>
                <w:rFonts w:eastAsia="Times New Roman" w:cs="Arial"/>
                <w:kern w:val="1"/>
              </w:rPr>
            </w:pPr>
          </w:p>
          <w:p w14:paraId="6B485C5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520AD0BD" w14:textId="77777777" w:rsidR="00022F96" w:rsidRPr="001C611E" w:rsidRDefault="00022F96" w:rsidP="00127803">
            <w:pPr>
              <w:snapToGrid w:val="0"/>
              <w:rPr>
                <w:rFonts w:eastAsia="Times New Roman" w:cs="Arial"/>
                <w:kern w:val="1"/>
              </w:rPr>
            </w:pPr>
          </w:p>
          <w:p w14:paraId="03F6D4C8"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2F4DA246" w14:textId="77777777" w:rsidR="00022F96" w:rsidRPr="001C611E" w:rsidRDefault="00022F96" w:rsidP="00127803">
            <w:pPr>
              <w:snapToGrid w:val="0"/>
              <w:rPr>
                <w:rFonts w:eastAsia="Times New Roman" w:cs="Arial"/>
                <w:kern w:val="1"/>
              </w:rPr>
            </w:pPr>
          </w:p>
        </w:tc>
        <w:tc>
          <w:tcPr>
            <w:tcW w:w="3543" w:type="dxa"/>
          </w:tcPr>
          <w:p w14:paraId="505711F3"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37586BCC"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562C46C0"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7BA32530" w14:textId="77777777" w:rsidR="00022F96" w:rsidRPr="001C611E" w:rsidRDefault="00022F96" w:rsidP="00127803">
            <w:pPr>
              <w:autoSpaceDE w:val="0"/>
              <w:autoSpaceDN w:val="0"/>
              <w:adjustRightInd w:val="0"/>
              <w:jc w:val="center"/>
              <w:rPr>
                <w:rFonts w:cs="Arial"/>
              </w:rPr>
            </w:pPr>
          </w:p>
          <w:p w14:paraId="3CD6A2CA"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112FFF12" w14:textId="77777777" w:rsidR="00022F96" w:rsidRPr="001C611E" w:rsidRDefault="00022F96" w:rsidP="00127803">
            <w:pPr>
              <w:autoSpaceDE w:val="0"/>
              <w:autoSpaceDN w:val="0"/>
              <w:adjustRightInd w:val="0"/>
              <w:jc w:val="center"/>
              <w:rPr>
                <w:rFonts w:cs="Arial"/>
              </w:rPr>
            </w:pPr>
          </w:p>
          <w:p w14:paraId="7959074A"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67799319" w14:textId="77777777" w:rsidR="00022F96" w:rsidRPr="001C611E" w:rsidRDefault="00022F96" w:rsidP="00127803">
            <w:pPr>
              <w:autoSpaceDE w:val="0"/>
              <w:autoSpaceDN w:val="0"/>
              <w:adjustRightInd w:val="0"/>
              <w:jc w:val="center"/>
              <w:rPr>
                <w:rFonts w:cs="Arial"/>
              </w:rPr>
            </w:pPr>
          </w:p>
          <w:p w14:paraId="3E0D119B"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5937E299" w14:textId="77777777" w:rsidTr="00127803">
        <w:tc>
          <w:tcPr>
            <w:tcW w:w="709" w:type="dxa"/>
          </w:tcPr>
          <w:p w14:paraId="5CF8575E"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3E3C8B10"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33AFBD74" w14:textId="77777777" w:rsidR="00022F96" w:rsidRPr="001C611E" w:rsidRDefault="00022F96" w:rsidP="00127803">
            <w:pPr>
              <w:snapToGrid w:val="0"/>
              <w:rPr>
                <w:rFonts w:eastAsia="Times New Roman" w:cs="Arial"/>
                <w:b/>
                <w:kern w:val="1"/>
              </w:rPr>
            </w:pPr>
          </w:p>
        </w:tc>
        <w:tc>
          <w:tcPr>
            <w:tcW w:w="6804" w:type="dxa"/>
          </w:tcPr>
          <w:p w14:paraId="7803E068"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7C4EABF"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686E69B1"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6ED99000" w14:textId="77777777" w:rsidR="00022F96" w:rsidRPr="001C611E" w:rsidRDefault="00022F96" w:rsidP="00127803">
            <w:pPr>
              <w:snapToGrid w:val="0"/>
              <w:rPr>
                <w:rFonts w:eastAsia="Times New Roman" w:cs="Arial"/>
                <w:kern w:val="1"/>
              </w:rPr>
            </w:pPr>
          </w:p>
        </w:tc>
        <w:tc>
          <w:tcPr>
            <w:tcW w:w="3543" w:type="dxa"/>
          </w:tcPr>
          <w:p w14:paraId="2B765500"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5A7A45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3B594293"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6A5BE3A2"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62389CB6"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0E0CA4F"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3ABE0A86"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27A677A5" w14:textId="77777777" w:rsidR="00022F96" w:rsidRPr="001C611E" w:rsidRDefault="00022F96" w:rsidP="00127803">
            <w:pPr>
              <w:autoSpaceDE w:val="0"/>
              <w:autoSpaceDN w:val="0"/>
              <w:adjustRightInd w:val="0"/>
              <w:jc w:val="center"/>
              <w:rPr>
                <w:rFonts w:ascii="Calibri" w:hAnsi="Calibri" w:cs="Calibri"/>
                <w:color w:val="000000"/>
              </w:rPr>
            </w:pPr>
          </w:p>
          <w:p w14:paraId="3848BAE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4FFCF2E1" w14:textId="77777777" w:rsidR="00022F96" w:rsidRPr="00022F96" w:rsidRDefault="00022F96" w:rsidP="00022F96">
      <w:pPr>
        <w:rPr>
          <w:rFonts w:ascii="Calibri" w:eastAsiaTheme="majorEastAsia" w:hAnsi="Calibri" w:cstheme="majorBidi"/>
          <w:b/>
          <w:color w:val="000000" w:themeColor="text1"/>
        </w:rPr>
      </w:pPr>
    </w:p>
    <w:p w14:paraId="35FE7FC6"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7F78A731" w14:textId="77777777" w:rsidR="007862F5" w:rsidRPr="007862F5" w:rsidRDefault="007862F5" w:rsidP="00022F96">
      <w:pPr>
        <w:spacing w:after="0"/>
        <w:rPr>
          <w:b/>
        </w:rPr>
      </w:pPr>
      <w:r w:rsidRPr="007862F5">
        <w:rPr>
          <w:b/>
        </w:rPr>
        <w:t>Inwestycje w edukację przedszkolną</w:t>
      </w:r>
      <w:r>
        <w:rPr>
          <w:b/>
        </w:rPr>
        <w:t>.</w:t>
      </w:r>
    </w:p>
    <w:p w14:paraId="52B301F4"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385ED0EC"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2881BB10"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13F219AD"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1B7C9BCF" w14:textId="77777777" w:rsidTr="007862F5">
        <w:trPr>
          <w:trHeight w:val="499"/>
        </w:trPr>
        <w:tc>
          <w:tcPr>
            <w:tcW w:w="709" w:type="dxa"/>
            <w:vAlign w:val="center"/>
            <w:hideMark/>
          </w:tcPr>
          <w:p w14:paraId="49CFB28D"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4001A79C"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1A87E417"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6A4606B7"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4BC15421" w14:textId="77777777" w:rsidTr="007862F5">
        <w:tc>
          <w:tcPr>
            <w:tcW w:w="709" w:type="dxa"/>
          </w:tcPr>
          <w:p w14:paraId="16721B4F"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328E67A3"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C2AAC10"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2C179F1B" w14:textId="77777777" w:rsidR="007862F5" w:rsidRPr="007862F5" w:rsidRDefault="007862F5" w:rsidP="007862F5">
            <w:pPr>
              <w:snapToGrid w:val="0"/>
              <w:jc w:val="both"/>
            </w:pPr>
          </w:p>
          <w:p w14:paraId="213F989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1FCE95A8"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5350009B"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F342B73"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4F73BF41" w14:textId="77777777" w:rsidR="007862F5" w:rsidRPr="007862F5" w:rsidRDefault="007862F5" w:rsidP="007862F5">
            <w:pPr>
              <w:tabs>
                <w:tab w:val="left" w:pos="459"/>
              </w:tabs>
              <w:spacing w:before="40" w:after="40"/>
              <w:jc w:val="both"/>
              <w:rPr>
                <w:rFonts w:cs="Arial"/>
              </w:rPr>
            </w:pPr>
          </w:p>
          <w:p w14:paraId="267D10B5"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26F6BF68" w14:textId="77777777" w:rsidR="007862F5" w:rsidRPr="007862F5" w:rsidRDefault="007862F5" w:rsidP="007862F5">
            <w:pPr>
              <w:tabs>
                <w:tab w:val="left" w:pos="459"/>
              </w:tabs>
              <w:spacing w:before="40" w:after="40"/>
              <w:jc w:val="both"/>
              <w:rPr>
                <w:rFonts w:cs="Arial"/>
              </w:rPr>
            </w:pPr>
          </w:p>
          <w:p w14:paraId="6319AF7A"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6B6DCC16"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6E3B4FFD"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7478A19B" w14:textId="77777777" w:rsidR="007862F5" w:rsidRPr="007862F5" w:rsidRDefault="007862F5" w:rsidP="007862F5">
            <w:pPr>
              <w:tabs>
                <w:tab w:val="left" w:pos="459"/>
              </w:tabs>
              <w:spacing w:before="40" w:after="40"/>
              <w:jc w:val="both"/>
              <w:rPr>
                <w:rFonts w:cs="Arial"/>
              </w:rPr>
            </w:pPr>
          </w:p>
          <w:p w14:paraId="52DCAB86"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76AD0307" w14:textId="77777777" w:rsidR="007862F5" w:rsidRPr="007862F5" w:rsidRDefault="007862F5" w:rsidP="007862F5">
            <w:pPr>
              <w:tabs>
                <w:tab w:val="left" w:pos="459"/>
              </w:tabs>
              <w:spacing w:before="40" w:after="40"/>
              <w:jc w:val="both"/>
              <w:rPr>
                <w:rFonts w:cs="Arial"/>
              </w:rPr>
            </w:pPr>
          </w:p>
          <w:p w14:paraId="665A0B18"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276872C2" w14:textId="77777777" w:rsidR="007862F5" w:rsidRPr="007862F5" w:rsidRDefault="007862F5" w:rsidP="007862F5">
            <w:pPr>
              <w:tabs>
                <w:tab w:val="left" w:pos="459"/>
              </w:tabs>
              <w:spacing w:before="40" w:after="40"/>
              <w:jc w:val="both"/>
              <w:rPr>
                <w:rFonts w:cs="Arial"/>
              </w:rPr>
            </w:pPr>
          </w:p>
          <w:p w14:paraId="6D074A8D"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4BC3E767"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5912EB7" w14:textId="77777777" w:rsidR="007862F5" w:rsidRPr="007862F5" w:rsidRDefault="007862F5" w:rsidP="007862F5">
            <w:pPr>
              <w:tabs>
                <w:tab w:val="left" w:pos="459"/>
              </w:tabs>
              <w:spacing w:before="40" w:after="40"/>
              <w:jc w:val="both"/>
              <w:rPr>
                <w:rFonts w:cs="Arial"/>
              </w:rPr>
            </w:pPr>
          </w:p>
          <w:p w14:paraId="1DB9E339"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7F4EB2C8" w14:textId="77777777" w:rsidR="007862F5" w:rsidRPr="007862F5" w:rsidRDefault="007862F5" w:rsidP="007862F5">
            <w:pPr>
              <w:snapToGrid w:val="0"/>
              <w:jc w:val="both"/>
              <w:rPr>
                <w:rFonts w:eastAsia="Times New Roman" w:cs="Arial"/>
                <w:kern w:val="1"/>
              </w:rPr>
            </w:pPr>
          </w:p>
          <w:p w14:paraId="092DA1E3"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36A8456D" w14:textId="77777777" w:rsidR="007862F5" w:rsidRPr="007862F5" w:rsidRDefault="007862F5" w:rsidP="007862F5">
            <w:pPr>
              <w:snapToGrid w:val="0"/>
              <w:jc w:val="both"/>
              <w:rPr>
                <w:rFonts w:eastAsia="Times New Roman" w:cs="Arial"/>
                <w:kern w:val="1"/>
              </w:rPr>
            </w:pPr>
          </w:p>
        </w:tc>
        <w:tc>
          <w:tcPr>
            <w:tcW w:w="3543" w:type="dxa"/>
          </w:tcPr>
          <w:p w14:paraId="707C36C5"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684E0B0A"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50A78FE"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4DD07380" w14:textId="77777777" w:rsidR="007862F5" w:rsidRPr="007862F5" w:rsidRDefault="007862F5" w:rsidP="007862F5">
            <w:pPr>
              <w:autoSpaceDE w:val="0"/>
              <w:autoSpaceDN w:val="0"/>
              <w:adjustRightInd w:val="0"/>
              <w:jc w:val="center"/>
              <w:rPr>
                <w:rFonts w:cs="Arial"/>
              </w:rPr>
            </w:pPr>
          </w:p>
          <w:p w14:paraId="50EBDD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39A75F8" w14:textId="77777777" w:rsidR="007862F5" w:rsidRPr="007862F5" w:rsidRDefault="007862F5" w:rsidP="007862F5">
            <w:pPr>
              <w:autoSpaceDE w:val="0"/>
              <w:autoSpaceDN w:val="0"/>
              <w:adjustRightInd w:val="0"/>
              <w:jc w:val="center"/>
              <w:rPr>
                <w:rFonts w:cs="Arial"/>
              </w:rPr>
            </w:pPr>
          </w:p>
          <w:p w14:paraId="57AC56A0"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0984266C" w14:textId="77777777" w:rsidR="007862F5" w:rsidRPr="007862F5" w:rsidRDefault="007862F5" w:rsidP="007862F5">
            <w:pPr>
              <w:autoSpaceDE w:val="0"/>
              <w:autoSpaceDN w:val="0"/>
              <w:adjustRightInd w:val="0"/>
              <w:jc w:val="center"/>
              <w:rPr>
                <w:rFonts w:cs="Arial"/>
              </w:rPr>
            </w:pPr>
          </w:p>
          <w:p w14:paraId="2DC2BF19"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2329EEF6" w14:textId="77777777" w:rsidR="007862F5" w:rsidRPr="007862F5" w:rsidRDefault="007862F5" w:rsidP="007862F5">
            <w:pPr>
              <w:autoSpaceDE w:val="0"/>
              <w:autoSpaceDN w:val="0"/>
              <w:adjustRightInd w:val="0"/>
              <w:jc w:val="center"/>
              <w:rPr>
                <w:rFonts w:cs="Arial"/>
              </w:rPr>
            </w:pPr>
          </w:p>
          <w:p w14:paraId="1AC114C8" w14:textId="77777777" w:rsidR="007862F5" w:rsidRPr="007862F5" w:rsidRDefault="007862F5" w:rsidP="007862F5">
            <w:pPr>
              <w:autoSpaceDE w:val="0"/>
              <w:autoSpaceDN w:val="0"/>
              <w:adjustRightInd w:val="0"/>
              <w:jc w:val="center"/>
              <w:rPr>
                <w:rFonts w:cs="Arial"/>
              </w:rPr>
            </w:pPr>
          </w:p>
          <w:p w14:paraId="7C470615" w14:textId="77777777" w:rsidR="007862F5" w:rsidRPr="007862F5" w:rsidRDefault="007862F5" w:rsidP="007862F5">
            <w:pPr>
              <w:spacing w:after="120"/>
              <w:jc w:val="center"/>
              <w:rPr>
                <w:rFonts w:eastAsia="Times New Roman" w:cs="Arial"/>
                <w:kern w:val="1"/>
              </w:rPr>
            </w:pPr>
          </w:p>
        </w:tc>
      </w:tr>
      <w:tr w:rsidR="007862F5" w:rsidRPr="007862F5" w14:paraId="54FF23BC" w14:textId="77777777" w:rsidTr="007862F5">
        <w:tc>
          <w:tcPr>
            <w:tcW w:w="709" w:type="dxa"/>
          </w:tcPr>
          <w:p w14:paraId="52C5639C"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98B278B"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6A78F176"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3CD42059"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30E9C010" w14:textId="77777777" w:rsidR="007862F5" w:rsidRPr="007862F5" w:rsidRDefault="007862F5" w:rsidP="007862F5">
            <w:pPr>
              <w:rPr>
                <w:rFonts w:eastAsia="Times New Roman" w:cs="Arial"/>
                <w:kern w:val="1"/>
              </w:rPr>
            </w:pPr>
          </w:p>
          <w:p w14:paraId="1279F577"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6BCA8CED" w14:textId="77777777" w:rsidR="007862F5" w:rsidRPr="007862F5" w:rsidRDefault="007862F5" w:rsidP="007862F5">
            <w:pPr>
              <w:rPr>
                <w:rFonts w:eastAsia="Times New Roman" w:cs="Arial"/>
                <w:kern w:val="1"/>
              </w:rPr>
            </w:pPr>
          </w:p>
          <w:p w14:paraId="548D50DD"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4C64165C"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36BAACBA"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281253A"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1F7DEAC1"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3CA3A8EF"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6D94A2DA" w14:textId="77777777" w:rsidR="007862F5" w:rsidRPr="007862F5" w:rsidRDefault="007862F5" w:rsidP="007862F5">
            <w:pPr>
              <w:spacing w:before="40" w:after="40"/>
              <w:ind w:left="894"/>
              <w:contextualSpacing/>
              <w:rPr>
                <w:rFonts w:eastAsia="Times New Roman" w:cs="Arial"/>
                <w:kern w:val="1"/>
              </w:rPr>
            </w:pPr>
          </w:p>
          <w:p w14:paraId="7A3870B7"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62490F7E" w14:textId="77777777"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14:paraId="27E44E16"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7C945863"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620FC938"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12A761E8"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3A63BEB9"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1F9896F3"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BE3B6A7"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9E2FE5C"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444D329"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5F658729"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0B4CF362" w14:textId="77777777" w:rsidTr="007862F5">
        <w:tc>
          <w:tcPr>
            <w:tcW w:w="709" w:type="dxa"/>
          </w:tcPr>
          <w:p w14:paraId="5B0AB617"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4F8858B"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0D2802A3"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52F9D239"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5502B896" w14:textId="77777777" w:rsidR="007862F5" w:rsidRPr="007862F5" w:rsidRDefault="007862F5" w:rsidP="007862F5">
            <w:pPr>
              <w:snapToGrid w:val="0"/>
              <w:rPr>
                <w:rFonts w:eastAsia="Times New Roman" w:cs="Arial"/>
                <w:kern w:val="1"/>
              </w:rPr>
            </w:pPr>
          </w:p>
          <w:p w14:paraId="64703133"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F1C6225"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3EEDFF81"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4B6FDE71"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1DB56214"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5280689D"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233A3697"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6F90BA4F" w14:textId="77777777" w:rsidTr="007862F5">
        <w:tc>
          <w:tcPr>
            <w:tcW w:w="709" w:type="dxa"/>
          </w:tcPr>
          <w:p w14:paraId="2221B6BE"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026C5D16"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123BC21A"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9922043" w14:textId="77777777" w:rsidR="007862F5" w:rsidRPr="007862F5" w:rsidRDefault="007862F5" w:rsidP="007862F5">
            <w:pPr>
              <w:snapToGrid w:val="0"/>
              <w:rPr>
                <w:rFonts w:eastAsia="Times New Roman" w:cs="Arial"/>
                <w:kern w:val="1"/>
              </w:rPr>
            </w:pPr>
          </w:p>
          <w:p w14:paraId="15EC7964"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2BF9BD02" w14:textId="77777777" w:rsidR="007862F5" w:rsidRPr="007862F5" w:rsidRDefault="007862F5" w:rsidP="007862F5">
            <w:pPr>
              <w:snapToGrid w:val="0"/>
              <w:rPr>
                <w:rFonts w:eastAsia="Times New Roman" w:cs="Arial"/>
                <w:kern w:val="1"/>
              </w:rPr>
            </w:pPr>
          </w:p>
          <w:p w14:paraId="26D4BABD"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A0CA34D" w14:textId="77777777" w:rsidR="007862F5" w:rsidRPr="007862F5" w:rsidRDefault="007862F5" w:rsidP="007862F5">
            <w:pPr>
              <w:snapToGrid w:val="0"/>
              <w:rPr>
                <w:rFonts w:eastAsia="Times New Roman" w:cs="Arial"/>
                <w:kern w:val="1"/>
              </w:rPr>
            </w:pPr>
          </w:p>
        </w:tc>
        <w:tc>
          <w:tcPr>
            <w:tcW w:w="3543" w:type="dxa"/>
          </w:tcPr>
          <w:p w14:paraId="61E1951E"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6227911"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38B3A80"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5F4FF240"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190D7278"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33ED2AAE" w14:textId="77777777" w:rsidR="007862F5" w:rsidRPr="007862F5" w:rsidRDefault="007862F5" w:rsidP="007862F5">
            <w:pPr>
              <w:autoSpaceDE w:val="0"/>
              <w:autoSpaceDN w:val="0"/>
              <w:adjustRightInd w:val="0"/>
              <w:jc w:val="center"/>
              <w:rPr>
                <w:rFonts w:cs="Arial"/>
              </w:rPr>
            </w:pPr>
          </w:p>
          <w:p w14:paraId="2C8B1AD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07202E42" w14:textId="77777777" w:rsidTr="007862F5">
        <w:tc>
          <w:tcPr>
            <w:tcW w:w="709" w:type="dxa"/>
          </w:tcPr>
          <w:p w14:paraId="1E48689B"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5AE1B82E"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2063AD8E" w14:textId="77777777" w:rsidR="007862F5" w:rsidRPr="007862F5" w:rsidRDefault="007862F5" w:rsidP="007862F5">
            <w:pPr>
              <w:snapToGrid w:val="0"/>
              <w:rPr>
                <w:rFonts w:eastAsia="Times New Roman" w:cs="Arial"/>
                <w:b/>
                <w:kern w:val="1"/>
              </w:rPr>
            </w:pPr>
          </w:p>
        </w:tc>
        <w:tc>
          <w:tcPr>
            <w:tcW w:w="6804" w:type="dxa"/>
          </w:tcPr>
          <w:p w14:paraId="2B05E931"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1CCFD704"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C78829A"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66373917" w14:textId="77777777" w:rsidR="007862F5" w:rsidRPr="007862F5" w:rsidRDefault="007862F5" w:rsidP="007862F5">
            <w:pPr>
              <w:snapToGrid w:val="0"/>
              <w:rPr>
                <w:rFonts w:eastAsia="Times New Roman" w:cs="Arial"/>
                <w:kern w:val="1"/>
              </w:rPr>
            </w:pPr>
          </w:p>
        </w:tc>
        <w:tc>
          <w:tcPr>
            <w:tcW w:w="3543" w:type="dxa"/>
          </w:tcPr>
          <w:p w14:paraId="6F961DF7"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6D087B2C"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796A3D4B"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7BBE5F41"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515927F0"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645E0E9B"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07634A25"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789B5205" w14:textId="77777777" w:rsidR="007862F5" w:rsidRDefault="007862F5" w:rsidP="007862F5"/>
    <w:p w14:paraId="79A684EC" w14:textId="77777777" w:rsidR="007862F5" w:rsidRPr="007862F5" w:rsidRDefault="007862F5" w:rsidP="007862F5"/>
    <w:p w14:paraId="04463C5C" w14:textId="77777777" w:rsidR="002F60EB" w:rsidRPr="002F60EB" w:rsidRDefault="002F60EB" w:rsidP="005B5FC1">
      <w:pPr>
        <w:pStyle w:val="Nagwek5"/>
      </w:pPr>
      <w:bookmarkStart w:id="89" w:name="_Toc20132094"/>
      <w:r w:rsidRPr="002F60EB">
        <w:t>Działanie 7.2 Inwestycje w edukację ponadgimnazjalną, w tym zawodową</w:t>
      </w:r>
      <w:bookmarkEnd w:id="89"/>
      <w:r w:rsidRPr="002F60EB">
        <w:t xml:space="preserve"> </w:t>
      </w:r>
    </w:p>
    <w:p w14:paraId="15865B2F"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64D1AB"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5CCC84C8"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D0EC992"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2F81B3BF" w14:textId="77777777" w:rsidTr="00010FB6">
        <w:trPr>
          <w:trHeight w:val="499"/>
        </w:trPr>
        <w:tc>
          <w:tcPr>
            <w:tcW w:w="709" w:type="dxa"/>
            <w:vAlign w:val="center"/>
            <w:hideMark/>
          </w:tcPr>
          <w:p w14:paraId="2B57A28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5C021F1B"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8702C65"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6263F382"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7FD66C0F" w14:textId="77777777" w:rsidTr="00010FB6">
        <w:tc>
          <w:tcPr>
            <w:tcW w:w="709" w:type="dxa"/>
          </w:tcPr>
          <w:p w14:paraId="1DD960FC"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376A58AC"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05D89003"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019682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49BE832E"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2CBB46B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2794AD81"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D0EB3C"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DD0735"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146A4EC1"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4D5BF510"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BD5546E"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2214F633"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1935CE2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4031AC6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CAF617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F3A72E8"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0057315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2C0C57E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0942FF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000640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2A095567"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31E1E7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584B9BD"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21DE89C0" w14:textId="77777777" w:rsidTr="00010FB6">
        <w:tc>
          <w:tcPr>
            <w:tcW w:w="709" w:type="dxa"/>
          </w:tcPr>
          <w:p w14:paraId="5FFC8AEF"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766AED07"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7F142F8F"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4471714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4F13225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2C18EE8C"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53843844"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126F6684"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56BC9950"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1C527738"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22B45B10"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C1645BB"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7D7E1DBA"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6A476014" w14:textId="77777777"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4F3DD4AD" w14:textId="77777777"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1214E2E4" w14:textId="77777777"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465109D6" w14:textId="77777777"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2DF33BBF" w14:textId="77777777"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6747E287" w14:textId="77777777"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4BCA5492"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2C1B44B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D28455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7CF84C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5C88ADC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280CA53"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4E0CF55E" w14:textId="77777777" w:rsidTr="00010FB6">
        <w:tc>
          <w:tcPr>
            <w:tcW w:w="709" w:type="dxa"/>
          </w:tcPr>
          <w:p w14:paraId="71575C0C"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3F732C46"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40765345"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16654FBE"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47B0DF0D"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769C3F2"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5F8F0D07"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0DF3B7E3"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59E239FC"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56D74D1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1CB45AD2"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629EA022" w14:textId="77777777" w:rsidTr="00010FB6">
        <w:tc>
          <w:tcPr>
            <w:tcW w:w="709" w:type="dxa"/>
          </w:tcPr>
          <w:p w14:paraId="622DF123"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788AB53"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7121604C"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287838F3"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272D8723"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18A620C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3844750B"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354AFF6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193545E0"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2BC656F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3037BE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7B61B6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045EBE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577BA3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D2F736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206BCCD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11E2D632" w14:textId="0A3001E9" w:rsidR="00245B0F" w:rsidRDefault="00245B0F">
      <w:pPr>
        <w:rPr>
          <w:rFonts w:eastAsia="Times New Roman" w:cs="Arial"/>
          <w:bCs/>
          <w:sz w:val="28"/>
          <w:szCs w:val="28"/>
        </w:rPr>
      </w:pPr>
    </w:p>
    <w:p w14:paraId="6E7F7FF5"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2C5CDCE8" w14:textId="7EF86BF4"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7203B245" w14:textId="77777777" w:rsidTr="00462E32">
        <w:trPr>
          <w:trHeight w:val="499"/>
        </w:trPr>
        <w:tc>
          <w:tcPr>
            <w:tcW w:w="709" w:type="dxa"/>
            <w:vAlign w:val="center"/>
            <w:hideMark/>
          </w:tcPr>
          <w:p w14:paraId="463FE8AC" w14:textId="77777777" w:rsidR="00245B0F" w:rsidRPr="00D24BEE" w:rsidRDefault="00245B0F" w:rsidP="00462E32">
            <w:pPr>
              <w:rPr>
                <w:b/>
              </w:rPr>
            </w:pPr>
            <w:r w:rsidRPr="00D24BEE">
              <w:rPr>
                <w:b/>
              </w:rPr>
              <w:t>Lp.</w:t>
            </w:r>
          </w:p>
        </w:tc>
        <w:tc>
          <w:tcPr>
            <w:tcW w:w="3686" w:type="dxa"/>
            <w:vAlign w:val="center"/>
            <w:hideMark/>
          </w:tcPr>
          <w:p w14:paraId="1CCDE448" w14:textId="77777777" w:rsidR="00245B0F" w:rsidRPr="00D24BEE" w:rsidRDefault="00245B0F" w:rsidP="00462E32">
            <w:pPr>
              <w:jc w:val="center"/>
              <w:rPr>
                <w:b/>
              </w:rPr>
            </w:pPr>
            <w:r w:rsidRPr="00D24BEE">
              <w:rPr>
                <w:b/>
              </w:rPr>
              <w:t>Nazwa kryterium</w:t>
            </w:r>
          </w:p>
        </w:tc>
        <w:tc>
          <w:tcPr>
            <w:tcW w:w="6804" w:type="dxa"/>
            <w:vAlign w:val="center"/>
            <w:hideMark/>
          </w:tcPr>
          <w:p w14:paraId="21BB50CF" w14:textId="77777777" w:rsidR="00245B0F" w:rsidRPr="00D24BEE" w:rsidRDefault="00245B0F" w:rsidP="00462E32">
            <w:pPr>
              <w:jc w:val="center"/>
            </w:pPr>
            <w:r w:rsidRPr="00D24BEE">
              <w:rPr>
                <w:b/>
              </w:rPr>
              <w:t>Definicja kryterium</w:t>
            </w:r>
          </w:p>
        </w:tc>
        <w:tc>
          <w:tcPr>
            <w:tcW w:w="3543" w:type="dxa"/>
            <w:vAlign w:val="center"/>
            <w:hideMark/>
          </w:tcPr>
          <w:p w14:paraId="2A17E6F3" w14:textId="77777777" w:rsidR="00245B0F" w:rsidRPr="006E1154" w:rsidRDefault="00245B0F" w:rsidP="00462E32">
            <w:pPr>
              <w:jc w:val="center"/>
              <w:rPr>
                <w:b/>
                <w:bCs/>
              </w:rPr>
            </w:pPr>
            <w:r w:rsidRPr="006E1154">
              <w:rPr>
                <w:b/>
                <w:bCs/>
              </w:rPr>
              <w:t>Opis znaczenia kryterium</w:t>
            </w:r>
          </w:p>
        </w:tc>
      </w:tr>
      <w:tr w:rsidR="00245B0F" w:rsidRPr="00D24BEE" w14:paraId="7B2D39C4" w14:textId="77777777" w:rsidTr="00462E32">
        <w:tc>
          <w:tcPr>
            <w:tcW w:w="709" w:type="dxa"/>
          </w:tcPr>
          <w:p w14:paraId="12DAF189" w14:textId="77777777" w:rsidR="00245B0F" w:rsidRPr="00D24BEE" w:rsidRDefault="00245B0F" w:rsidP="00462E32">
            <w:pPr>
              <w:spacing w:after="200"/>
              <w:rPr>
                <w:b/>
              </w:rPr>
            </w:pPr>
            <w:r w:rsidRPr="00D24BEE">
              <w:t>1.</w:t>
            </w:r>
          </w:p>
        </w:tc>
        <w:tc>
          <w:tcPr>
            <w:tcW w:w="3686" w:type="dxa"/>
          </w:tcPr>
          <w:p w14:paraId="7470E0F8"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29737FE2"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EFDC942" w14:textId="77777777" w:rsidR="00245B0F" w:rsidRDefault="00245B0F" w:rsidP="00DF2C33"/>
          <w:p w14:paraId="791EBFBE"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2BAEC2E7" w14:textId="77777777" w:rsidR="00245B0F" w:rsidRPr="00475571" w:rsidRDefault="00245B0F" w:rsidP="00DF2C33">
            <w:pPr>
              <w:tabs>
                <w:tab w:val="left" w:pos="459"/>
              </w:tabs>
              <w:spacing w:before="40" w:after="40"/>
              <w:rPr>
                <w:rFonts w:cs="Arial"/>
              </w:rPr>
            </w:pPr>
          </w:p>
          <w:p w14:paraId="6A77DA87"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307593E" w14:textId="77777777" w:rsidR="00245B0F" w:rsidRPr="00475571" w:rsidRDefault="00245B0F" w:rsidP="00DF2C33">
            <w:pPr>
              <w:tabs>
                <w:tab w:val="left" w:pos="459"/>
              </w:tabs>
              <w:spacing w:before="40" w:after="40"/>
              <w:rPr>
                <w:rFonts w:cs="Arial"/>
              </w:rPr>
            </w:pPr>
          </w:p>
          <w:p w14:paraId="1BF75E17"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7BE16587" w14:textId="77777777" w:rsidR="00245B0F" w:rsidRPr="00475571" w:rsidRDefault="00245B0F" w:rsidP="00DF2C33">
            <w:pPr>
              <w:tabs>
                <w:tab w:val="left" w:pos="459"/>
              </w:tabs>
              <w:spacing w:before="40" w:after="40"/>
              <w:rPr>
                <w:rFonts w:cs="Arial"/>
              </w:rPr>
            </w:pPr>
          </w:p>
          <w:p w14:paraId="1100EFB2"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6BF838AF" w14:textId="77777777" w:rsidR="00245B0F" w:rsidRPr="00475571" w:rsidRDefault="00245B0F" w:rsidP="00DF2C33">
            <w:pPr>
              <w:tabs>
                <w:tab w:val="left" w:pos="459"/>
              </w:tabs>
              <w:spacing w:before="40" w:after="40"/>
              <w:rPr>
                <w:rFonts w:cs="Arial"/>
              </w:rPr>
            </w:pPr>
          </w:p>
          <w:p w14:paraId="2CA3742E" w14:textId="77777777"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15ACE40D"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24B58A4F"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6387CC64" w14:textId="77777777" w:rsidR="00245B0F" w:rsidRPr="00475571" w:rsidRDefault="00245B0F" w:rsidP="00DF2C33">
            <w:pPr>
              <w:tabs>
                <w:tab w:val="left" w:pos="312"/>
                <w:tab w:val="left" w:pos="459"/>
              </w:tabs>
              <w:spacing w:before="40" w:after="40"/>
              <w:rPr>
                <w:rFonts w:cs="Arial"/>
              </w:rPr>
            </w:pPr>
          </w:p>
          <w:p w14:paraId="6BB91468" w14:textId="77777777"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3650D231" w14:textId="77777777" w:rsidR="00245B0F" w:rsidRPr="00475571" w:rsidRDefault="00245B0F" w:rsidP="00DF2C33">
            <w:pPr>
              <w:tabs>
                <w:tab w:val="left" w:pos="459"/>
              </w:tabs>
              <w:spacing w:before="40" w:after="40"/>
              <w:rPr>
                <w:rFonts w:cs="Arial"/>
              </w:rPr>
            </w:pPr>
          </w:p>
          <w:p w14:paraId="559C77BE"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6EAA9AF9" w14:textId="77777777" w:rsidR="00245B0F" w:rsidRPr="00D24BEE" w:rsidRDefault="00245B0F" w:rsidP="00DF2C33"/>
          <w:p w14:paraId="22083254" w14:textId="77777777" w:rsidR="00245B0F" w:rsidRPr="00D24BEE" w:rsidRDefault="00245B0F" w:rsidP="00DF2C33">
            <w:r w:rsidRPr="00D24BEE">
              <w:t>Kryterium niespełnione jeśli:</w:t>
            </w:r>
          </w:p>
          <w:p w14:paraId="2F7F7B56" w14:textId="77777777" w:rsidR="00245B0F" w:rsidRPr="00D24BEE" w:rsidRDefault="00245B0F" w:rsidP="00F51E36">
            <w:pPr>
              <w:pStyle w:val="Akapitzlist"/>
              <w:numPr>
                <w:ilvl w:val="0"/>
                <w:numId w:val="452"/>
              </w:numPr>
              <w:tabs>
                <w:tab w:val="left" w:pos="325"/>
              </w:tabs>
              <w:ind w:left="28" w:firstLine="0"/>
            </w:pPr>
            <w:r w:rsidRPr="00D24BEE">
              <w:t>Wnioskodawca nieprawidłowo zakwalifikował projekt pod kątem występowania pomocy publicznej/</w:t>
            </w:r>
            <w:r w:rsidRPr="006E1154">
              <w:rPr>
                <w:i/>
                <w:iCs/>
              </w:rPr>
              <w:t>de minimis</w:t>
            </w:r>
            <w:r>
              <w:t>.</w:t>
            </w:r>
          </w:p>
          <w:p w14:paraId="48AB5C45"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70FFAE96" w14:textId="77777777" w:rsidR="00245B0F" w:rsidRDefault="00245B0F" w:rsidP="00DF2C33"/>
          <w:p w14:paraId="1BD9A36F"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075FA561" w14:textId="77777777" w:rsidR="00245B0F" w:rsidRPr="00D24BEE" w:rsidRDefault="00245B0F" w:rsidP="00DF2C33"/>
          <w:p w14:paraId="7B583BB9"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02F81EF9" w14:textId="77777777" w:rsidR="00245B0F" w:rsidRDefault="00245B0F" w:rsidP="00462E32">
            <w:pPr>
              <w:jc w:val="center"/>
            </w:pPr>
            <w:r w:rsidRPr="00D24BEE">
              <w:t>Tak/Nie</w:t>
            </w:r>
          </w:p>
          <w:p w14:paraId="03C8E631" w14:textId="77777777" w:rsidR="00245B0F" w:rsidRPr="00D24BEE" w:rsidRDefault="00245B0F" w:rsidP="00462E32">
            <w:pPr>
              <w:jc w:val="center"/>
            </w:pPr>
          </w:p>
          <w:p w14:paraId="4D338DF7" w14:textId="77777777" w:rsidR="00245B0F" w:rsidRPr="00D24BEE" w:rsidRDefault="00245B0F" w:rsidP="00462E32">
            <w:pPr>
              <w:jc w:val="center"/>
            </w:pPr>
            <w:r w:rsidRPr="00D24BEE">
              <w:t>Kryterium obligatoryjne</w:t>
            </w:r>
          </w:p>
          <w:p w14:paraId="4DDA14FC" w14:textId="77777777" w:rsidR="00245B0F" w:rsidRPr="00D24BEE" w:rsidRDefault="00245B0F" w:rsidP="00462E32">
            <w:pPr>
              <w:jc w:val="center"/>
            </w:pPr>
            <w:r w:rsidRPr="00D24BEE">
              <w:t>(spełnienie jest niezbędne dla możliwości otrzymania dofinansowania).</w:t>
            </w:r>
          </w:p>
          <w:p w14:paraId="4263F76A" w14:textId="77777777" w:rsidR="00245B0F" w:rsidRDefault="00245B0F" w:rsidP="00462E32">
            <w:pPr>
              <w:jc w:val="center"/>
            </w:pPr>
          </w:p>
          <w:p w14:paraId="10177E9E" w14:textId="77777777" w:rsidR="00245B0F" w:rsidRPr="003A393F" w:rsidRDefault="00245B0F" w:rsidP="00462E32">
            <w:pPr>
              <w:jc w:val="center"/>
            </w:pPr>
            <w:r w:rsidRPr="003A393F">
              <w:t>Możliwość jednorazowej korekty.</w:t>
            </w:r>
          </w:p>
          <w:p w14:paraId="70613675" w14:textId="77777777" w:rsidR="00245B0F" w:rsidRPr="00D24BEE" w:rsidRDefault="00245B0F" w:rsidP="00462E32">
            <w:pPr>
              <w:jc w:val="center"/>
            </w:pPr>
          </w:p>
          <w:p w14:paraId="5C731625" w14:textId="77777777" w:rsidR="00245B0F" w:rsidRPr="00D24BEE" w:rsidRDefault="00245B0F" w:rsidP="00462E32">
            <w:pPr>
              <w:jc w:val="center"/>
            </w:pPr>
            <w:r w:rsidRPr="00D24BEE">
              <w:t>Dopuszcza się skierowanie projektu do poprawy/uzupełnienia w zakresie skutkującym spełnianiem kryterium.</w:t>
            </w:r>
          </w:p>
          <w:p w14:paraId="46257C28" w14:textId="77777777" w:rsidR="00245B0F" w:rsidRPr="00D24BEE" w:rsidRDefault="00245B0F" w:rsidP="00462E32">
            <w:pPr>
              <w:jc w:val="center"/>
            </w:pPr>
          </w:p>
          <w:p w14:paraId="2718E7E5" w14:textId="77777777" w:rsidR="00245B0F" w:rsidRPr="00D24BEE" w:rsidRDefault="00245B0F" w:rsidP="00462E32">
            <w:pPr>
              <w:jc w:val="center"/>
            </w:pPr>
            <w:r w:rsidRPr="00D24BEE">
              <w:t>Niespełnienie kryterium po wezwaniu do uzupełnienia/poprawy skutkuje jego odrzuceniem.</w:t>
            </w:r>
          </w:p>
          <w:p w14:paraId="0184FC1C" w14:textId="77777777" w:rsidR="00245B0F" w:rsidRPr="00D24BEE" w:rsidRDefault="00245B0F" w:rsidP="00462E32">
            <w:pPr>
              <w:jc w:val="center"/>
            </w:pPr>
          </w:p>
          <w:p w14:paraId="65C86F53" w14:textId="77777777" w:rsidR="00245B0F" w:rsidRPr="00D24BEE" w:rsidRDefault="00245B0F" w:rsidP="00462E32">
            <w:pPr>
              <w:jc w:val="center"/>
            </w:pPr>
          </w:p>
          <w:p w14:paraId="5563A2FC" w14:textId="77777777" w:rsidR="00245B0F" w:rsidRPr="00D24BEE" w:rsidRDefault="00245B0F" w:rsidP="00462E32">
            <w:pPr>
              <w:jc w:val="center"/>
            </w:pPr>
          </w:p>
          <w:p w14:paraId="6A708F10" w14:textId="77777777" w:rsidR="00245B0F" w:rsidRPr="00D24BEE" w:rsidRDefault="00245B0F" w:rsidP="00462E32">
            <w:pPr>
              <w:spacing w:after="200"/>
            </w:pPr>
          </w:p>
        </w:tc>
      </w:tr>
      <w:tr w:rsidR="00245B0F" w:rsidRPr="00D24BEE" w14:paraId="53106851" w14:textId="77777777" w:rsidTr="00462E32">
        <w:tc>
          <w:tcPr>
            <w:tcW w:w="709" w:type="dxa"/>
          </w:tcPr>
          <w:p w14:paraId="110E160F" w14:textId="77777777" w:rsidR="00245B0F" w:rsidRPr="00D24BEE" w:rsidRDefault="00245B0F" w:rsidP="00462E32">
            <w:pPr>
              <w:spacing w:after="200"/>
              <w:rPr>
                <w:b/>
              </w:rPr>
            </w:pPr>
            <w:r w:rsidRPr="00D24BEE">
              <w:rPr>
                <w:b/>
              </w:rPr>
              <w:t>2.</w:t>
            </w:r>
          </w:p>
        </w:tc>
        <w:tc>
          <w:tcPr>
            <w:tcW w:w="3686" w:type="dxa"/>
          </w:tcPr>
          <w:p w14:paraId="6470E8AE"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5A9B53FE"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13F22FFC" w14:textId="77777777" w:rsidR="00245B0F" w:rsidRPr="00D24BEE" w:rsidRDefault="00245B0F" w:rsidP="00DF2C33"/>
          <w:p w14:paraId="4D27A1ED" w14:textId="77777777" w:rsidR="00245B0F" w:rsidRDefault="00245B0F" w:rsidP="00DF2C33">
            <w:r w:rsidRPr="00D24BEE">
              <w:t>W ramach Osi priorytetowej 7 Infrastruktura edukacyjna, Działanie 7.2. Inwestycje w edukację ponadgimnazjalną, w tym zawodową, dostępne są następujące wskaźniki:</w:t>
            </w:r>
          </w:p>
          <w:p w14:paraId="047BD09A" w14:textId="77777777" w:rsidR="00245B0F" w:rsidRPr="00D24BEE" w:rsidRDefault="00245B0F" w:rsidP="00DF2C33">
            <w:r w:rsidRPr="00D24BEE">
              <w:t xml:space="preserve"> </w:t>
            </w:r>
          </w:p>
          <w:p w14:paraId="1CFE4CB5" w14:textId="77777777" w:rsidR="00245B0F" w:rsidRDefault="00245B0F" w:rsidP="00DF2C33">
            <w:pPr>
              <w:spacing w:after="60"/>
            </w:pPr>
            <w:r w:rsidRPr="00D24BEE">
              <w:t>Wskaźniki produktu:</w:t>
            </w:r>
          </w:p>
          <w:p w14:paraId="62D18E66" w14:textId="77777777" w:rsidR="00245B0F" w:rsidRPr="00D24BEE" w:rsidRDefault="00245B0F" w:rsidP="00F51E36">
            <w:pPr>
              <w:numPr>
                <w:ilvl w:val="0"/>
                <w:numId w:val="471"/>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1C50C64F" w14:textId="77777777" w:rsidR="00245B0F" w:rsidRPr="00D24BEE" w:rsidRDefault="00245B0F" w:rsidP="00F51E36">
            <w:pPr>
              <w:numPr>
                <w:ilvl w:val="0"/>
                <w:numId w:val="471"/>
              </w:numPr>
              <w:tabs>
                <w:tab w:val="left" w:pos="321"/>
              </w:tabs>
              <w:spacing w:after="60"/>
              <w:ind w:left="321" w:hanging="321"/>
            </w:pPr>
            <w:r w:rsidRPr="00D24BEE">
              <w:t>Liczba wspartych obiektów infrastruktury kształcenia zawodowego – wskaźnik programowy</w:t>
            </w:r>
            <w:r>
              <w:t>.</w:t>
            </w:r>
          </w:p>
          <w:p w14:paraId="61D483B6" w14:textId="77777777" w:rsidR="00245B0F" w:rsidRPr="00F019A0" w:rsidRDefault="00245B0F" w:rsidP="00F51E36">
            <w:pPr>
              <w:numPr>
                <w:ilvl w:val="0"/>
                <w:numId w:val="471"/>
              </w:numPr>
              <w:tabs>
                <w:tab w:val="left" w:pos="321"/>
              </w:tabs>
              <w:spacing w:after="60"/>
              <w:ind w:left="321" w:hanging="321"/>
            </w:pPr>
            <w:r w:rsidRPr="00D24BEE">
              <w:t xml:space="preserve">Liczba obiektów dostosowanych do potrzeb osób </w:t>
            </w:r>
            <w:r w:rsidRPr="00F019A0">
              <w:t>z niepełnosprawnościami – wskaźnik horyzontalny.</w:t>
            </w:r>
          </w:p>
          <w:p w14:paraId="30CDD41B" w14:textId="77777777" w:rsidR="00245B0F" w:rsidRPr="00F019A0" w:rsidRDefault="00245B0F" w:rsidP="00F51E36">
            <w:pPr>
              <w:numPr>
                <w:ilvl w:val="0"/>
                <w:numId w:val="471"/>
              </w:numPr>
              <w:tabs>
                <w:tab w:val="left" w:pos="321"/>
              </w:tabs>
              <w:spacing w:after="60"/>
              <w:ind w:left="321" w:hanging="321"/>
            </w:pPr>
            <w:r w:rsidRPr="00F019A0">
              <w:t>Liczba osób objętych szkoleniami/doradztwem w zakresie kompetencji cyfrowych O/K/M – wskaźnik horyzontalny</w:t>
            </w:r>
            <w:r>
              <w:t>.</w:t>
            </w:r>
          </w:p>
          <w:p w14:paraId="634ED45E" w14:textId="77777777" w:rsidR="00245B0F" w:rsidRPr="00D24BEE" w:rsidRDefault="00245B0F" w:rsidP="00F51E36">
            <w:pPr>
              <w:numPr>
                <w:ilvl w:val="0"/>
                <w:numId w:val="471"/>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6235FBB4" w14:textId="77777777" w:rsidR="00245B0F" w:rsidRDefault="00245B0F" w:rsidP="00F51E36">
            <w:pPr>
              <w:numPr>
                <w:ilvl w:val="0"/>
                <w:numId w:val="471"/>
              </w:numPr>
              <w:tabs>
                <w:tab w:val="left" w:pos="321"/>
              </w:tabs>
              <w:ind w:left="321" w:hanging="321"/>
            </w:pPr>
            <w:r w:rsidRPr="00D24BEE">
              <w:t>Liczba podmiotów wykorzystujących technologie informacyjno-komunikacyjne (TIK)</w:t>
            </w:r>
            <w:r>
              <w:t xml:space="preserve"> – wskaźnik horyzontalny.</w:t>
            </w:r>
          </w:p>
          <w:p w14:paraId="4C061543" w14:textId="77777777" w:rsidR="00245B0F" w:rsidRPr="00D24BEE" w:rsidRDefault="00245B0F" w:rsidP="00DF2C33">
            <w:pPr>
              <w:ind w:left="312"/>
            </w:pPr>
          </w:p>
          <w:p w14:paraId="206A8242" w14:textId="77777777" w:rsidR="00245B0F" w:rsidRPr="00D24BEE" w:rsidRDefault="00245B0F" w:rsidP="00DF2C33">
            <w:pPr>
              <w:spacing w:after="60"/>
              <w:ind w:left="28"/>
            </w:pPr>
            <w:r w:rsidRPr="00D24BEE">
              <w:t>Wskaźniki rezultatu bezpośredniego:</w:t>
            </w:r>
          </w:p>
          <w:p w14:paraId="3113EC6D" w14:textId="77777777" w:rsidR="00245B0F" w:rsidRPr="00D24BEE" w:rsidRDefault="00245B0F" w:rsidP="00F51E36">
            <w:pPr>
              <w:numPr>
                <w:ilvl w:val="0"/>
                <w:numId w:val="472"/>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6461F241" w14:textId="77777777" w:rsidR="00245B0F" w:rsidRPr="00D24BEE" w:rsidRDefault="00245B0F" w:rsidP="00F51E36">
            <w:pPr>
              <w:numPr>
                <w:ilvl w:val="0"/>
                <w:numId w:val="472"/>
              </w:numPr>
              <w:tabs>
                <w:tab w:val="left" w:pos="321"/>
              </w:tabs>
              <w:spacing w:after="60"/>
              <w:ind w:left="321" w:hanging="284"/>
            </w:pPr>
            <w:r w:rsidRPr="00DF2C33">
              <w:t xml:space="preserve">Wzrost zatrudnienia we wspieranych podmiotach (innych niż przedsiębiorstwa) O/K/M </w:t>
            </w:r>
            <w:r>
              <w:t>– wskaźnik horyzontalny.</w:t>
            </w:r>
          </w:p>
          <w:p w14:paraId="1C978D98" w14:textId="77777777" w:rsidR="00245B0F" w:rsidRPr="00D24BEE" w:rsidRDefault="00245B0F" w:rsidP="00F51E36">
            <w:pPr>
              <w:numPr>
                <w:ilvl w:val="0"/>
                <w:numId w:val="472"/>
              </w:numPr>
              <w:tabs>
                <w:tab w:val="left" w:pos="321"/>
              </w:tabs>
              <w:spacing w:after="60"/>
              <w:ind w:left="321" w:hanging="284"/>
            </w:pPr>
            <w:r w:rsidRPr="00DF2C33">
              <w:t xml:space="preserve">Liczba utrzymanych miejsc pracy </w:t>
            </w:r>
            <w:r>
              <w:t>– wskaźnik horyzontalny.</w:t>
            </w:r>
          </w:p>
          <w:p w14:paraId="7D1FBBDC" w14:textId="77777777" w:rsidR="00245B0F" w:rsidRPr="00D24BEE" w:rsidRDefault="00245B0F" w:rsidP="00F51E36">
            <w:pPr>
              <w:numPr>
                <w:ilvl w:val="0"/>
                <w:numId w:val="472"/>
              </w:numPr>
              <w:tabs>
                <w:tab w:val="left" w:pos="321"/>
              </w:tabs>
              <w:spacing w:after="60"/>
              <w:ind w:left="321" w:hanging="284"/>
            </w:pPr>
            <w:r w:rsidRPr="00DF2C33">
              <w:t xml:space="preserve">Liczba nowo utworzonych miejsc pracy –  pozostałe formy O/K/M  </w:t>
            </w:r>
            <w:r>
              <w:t>– wskaźnik horyzontalny.</w:t>
            </w:r>
          </w:p>
        </w:tc>
        <w:tc>
          <w:tcPr>
            <w:tcW w:w="3543" w:type="dxa"/>
          </w:tcPr>
          <w:p w14:paraId="4576D73D" w14:textId="77777777" w:rsidR="00245B0F" w:rsidRPr="00D24BEE" w:rsidRDefault="00245B0F" w:rsidP="00462E32">
            <w:pPr>
              <w:spacing w:after="200"/>
              <w:jc w:val="center"/>
            </w:pPr>
            <w:r w:rsidRPr="00D24BEE">
              <w:t>Tak/Nie</w:t>
            </w:r>
          </w:p>
          <w:p w14:paraId="7B2C23C9" w14:textId="77777777" w:rsidR="00245B0F" w:rsidRPr="00D24BEE" w:rsidRDefault="00245B0F" w:rsidP="00462E32">
            <w:pPr>
              <w:jc w:val="center"/>
            </w:pPr>
            <w:r w:rsidRPr="00D24BEE">
              <w:t>Kryterium obligatoryjne</w:t>
            </w:r>
          </w:p>
          <w:p w14:paraId="6765D40C" w14:textId="77777777" w:rsidR="00245B0F" w:rsidRDefault="00245B0F" w:rsidP="00462E32">
            <w:pPr>
              <w:jc w:val="center"/>
            </w:pPr>
            <w:r w:rsidRPr="00D24BEE">
              <w:t>(spełnienie jest niezbędne dla możliwości otrzymania dofinansowania).</w:t>
            </w:r>
          </w:p>
          <w:p w14:paraId="4884BE47" w14:textId="77777777" w:rsidR="00245B0F" w:rsidRDefault="00245B0F" w:rsidP="00462E32">
            <w:pPr>
              <w:jc w:val="center"/>
            </w:pPr>
          </w:p>
          <w:p w14:paraId="2784958B" w14:textId="77777777" w:rsidR="00245B0F" w:rsidRPr="00D24BEE" w:rsidRDefault="00245B0F" w:rsidP="00462E32">
            <w:pPr>
              <w:jc w:val="center"/>
            </w:pPr>
            <w:r w:rsidRPr="00D24BEE">
              <w:t>Możliwość jednorazowej korekty</w:t>
            </w:r>
            <w:r>
              <w:t>.</w:t>
            </w:r>
          </w:p>
          <w:p w14:paraId="2469B09E" w14:textId="77777777" w:rsidR="00245B0F" w:rsidRDefault="00245B0F" w:rsidP="00462E32">
            <w:pPr>
              <w:jc w:val="center"/>
            </w:pPr>
          </w:p>
          <w:p w14:paraId="05A95CF1" w14:textId="77777777" w:rsidR="00245B0F" w:rsidRDefault="00245B0F" w:rsidP="00462E32">
            <w:pPr>
              <w:jc w:val="center"/>
            </w:pPr>
            <w:r w:rsidRPr="00D24BEE">
              <w:t>Dopuszcza się skierowanie projektu do poprawy/uzupełnienia w zakresie skutkującym spełnianiem kryterium.</w:t>
            </w:r>
          </w:p>
          <w:p w14:paraId="4D5F3E3A" w14:textId="77777777" w:rsidR="00245B0F" w:rsidRPr="00D24BEE" w:rsidRDefault="00245B0F" w:rsidP="00462E32">
            <w:pPr>
              <w:jc w:val="center"/>
            </w:pPr>
          </w:p>
          <w:p w14:paraId="59E30525" w14:textId="77777777" w:rsidR="00245B0F" w:rsidRDefault="00245B0F" w:rsidP="00462E32">
            <w:pPr>
              <w:jc w:val="center"/>
            </w:pPr>
            <w:r w:rsidRPr="00D24BEE">
              <w:t>Niespełnienie kryterium po wezwaniu do uzupełnienia/poprawy skutkuje jego odrzuceniem.</w:t>
            </w:r>
          </w:p>
          <w:p w14:paraId="7549409E" w14:textId="77777777" w:rsidR="00245B0F" w:rsidRPr="00D24BEE" w:rsidRDefault="00245B0F" w:rsidP="00462E32">
            <w:pPr>
              <w:jc w:val="center"/>
            </w:pPr>
          </w:p>
          <w:p w14:paraId="1640E7FC" w14:textId="77777777" w:rsidR="00245B0F" w:rsidRPr="00D24BEE" w:rsidRDefault="00245B0F" w:rsidP="00462E32">
            <w:pPr>
              <w:jc w:val="center"/>
            </w:pPr>
          </w:p>
        </w:tc>
      </w:tr>
      <w:tr w:rsidR="00245B0F" w:rsidRPr="00D24BEE" w14:paraId="68EA412A" w14:textId="77777777" w:rsidTr="00462E32">
        <w:tc>
          <w:tcPr>
            <w:tcW w:w="709" w:type="dxa"/>
          </w:tcPr>
          <w:p w14:paraId="377EC6FD" w14:textId="77777777" w:rsidR="00245B0F" w:rsidRPr="00D24BEE" w:rsidRDefault="00245B0F" w:rsidP="00462E32">
            <w:pPr>
              <w:spacing w:after="200"/>
              <w:rPr>
                <w:b/>
              </w:rPr>
            </w:pPr>
            <w:r w:rsidRPr="00D24BEE">
              <w:rPr>
                <w:b/>
              </w:rPr>
              <w:t>3.</w:t>
            </w:r>
          </w:p>
        </w:tc>
        <w:tc>
          <w:tcPr>
            <w:tcW w:w="3686" w:type="dxa"/>
          </w:tcPr>
          <w:p w14:paraId="15A4B067" w14:textId="77777777" w:rsidR="00245B0F" w:rsidRPr="00D24BEE" w:rsidRDefault="00245B0F" w:rsidP="00462E32">
            <w:pPr>
              <w:rPr>
                <w:b/>
              </w:rPr>
            </w:pPr>
            <w:r w:rsidRPr="00D24BEE">
              <w:rPr>
                <w:b/>
              </w:rPr>
              <w:t>Maksymalny limit dofinansowania</w:t>
            </w:r>
          </w:p>
        </w:tc>
        <w:tc>
          <w:tcPr>
            <w:tcW w:w="6804" w:type="dxa"/>
          </w:tcPr>
          <w:p w14:paraId="6A1026BF"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08AB6A98" w14:textId="77777777" w:rsidR="00245B0F" w:rsidRPr="00D24BEE" w:rsidRDefault="00245B0F" w:rsidP="00DF2C33"/>
          <w:p w14:paraId="332510B4"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FFE87CF" w14:textId="77777777" w:rsidR="00245B0F" w:rsidRPr="00D24BEE" w:rsidRDefault="00245B0F" w:rsidP="00DF2C33"/>
          <w:p w14:paraId="52ACCF70"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4A9EE137" w14:textId="77777777" w:rsidR="00245B0F" w:rsidRDefault="00245B0F" w:rsidP="00462E32">
            <w:pPr>
              <w:jc w:val="center"/>
            </w:pPr>
            <w:r w:rsidRPr="00D24BEE">
              <w:t>Tak/Nie</w:t>
            </w:r>
          </w:p>
          <w:p w14:paraId="4C32D98A" w14:textId="77777777" w:rsidR="00245B0F" w:rsidRPr="00D24BEE" w:rsidRDefault="00245B0F" w:rsidP="00462E32">
            <w:pPr>
              <w:jc w:val="center"/>
            </w:pPr>
          </w:p>
          <w:p w14:paraId="55D065D0" w14:textId="77777777" w:rsidR="00245B0F" w:rsidRPr="00D24BEE" w:rsidRDefault="00245B0F" w:rsidP="00462E32">
            <w:pPr>
              <w:jc w:val="center"/>
            </w:pPr>
            <w:r w:rsidRPr="00D24BEE">
              <w:t>Kryterium obligatoryjne</w:t>
            </w:r>
          </w:p>
          <w:p w14:paraId="36DEBEDF" w14:textId="77777777" w:rsidR="00245B0F" w:rsidRDefault="00245B0F" w:rsidP="00462E32">
            <w:pPr>
              <w:jc w:val="center"/>
            </w:pPr>
            <w:r w:rsidRPr="00D24BEE">
              <w:t>(spełnienie jest niezbędne dla możliwości otrzymania dofinansowania)</w:t>
            </w:r>
          </w:p>
          <w:p w14:paraId="1A4D307B" w14:textId="77777777" w:rsidR="00245B0F" w:rsidRDefault="00245B0F" w:rsidP="00462E32">
            <w:pPr>
              <w:jc w:val="center"/>
            </w:pPr>
          </w:p>
          <w:p w14:paraId="1E498C64" w14:textId="77777777" w:rsidR="00245B0F" w:rsidRDefault="00245B0F" w:rsidP="00462E32">
            <w:pPr>
              <w:jc w:val="center"/>
              <w:rPr>
                <w:bCs/>
              </w:rPr>
            </w:pPr>
            <w:r w:rsidRPr="006E1154">
              <w:rPr>
                <w:bCs/>
              </w:rPr>
              <w:t>Możliwość jednorazowej korekty.</w:t>
            </w:r>
          </w:p>
          <w:p w14:paraId="069BAA87" w14:textId="77777777" w:rsidR="00245B0F" w:rsidRPr="00D24BEE" w:rsidRDefault="00245B0F" w:rsidP="00462E32">
            <w:pPr>
              <w:jc w:val="center"/>
            </w:pPr>
          </w:p>
          <w:p w14:paraId="1CE9BA7D" w14:textId="77777777" w:rsidR="00245B0F" w:rsidRDefault="00245B0F" w:rsidP="00462E32">
            <w:pPr>
              <w:jc w:val="center"/>
            </w:pPr>
            <w:r w:rsidRPr="00D24BEE">
              <w:t>Dopuszcza się skierowanie projektu do poprawy/uzupełnienia w zakresie skutkującym spełnianiem kryterium.</w:t>
            </w:r>
          </w:p>
          <w:p w14:paraId="4DA3FECA" w14:textId="77777777" w:rsidR="00245B0F" w:rsidRPr="00D24BEE" w:rsidRDefault="00245B0F" w:rsidP="00462E32">
            <w:pPr>
              <w:jc w:val="center"/>
            </w:pPr>
          </w:p>
          <w:p w14:paraId="277259C2"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4D89E5D0" w14:textId="77777777" w:rsidTr="00462E32">
        <w:trPr>
          <w:trHeight w:val="4260"/>
        </w:trPr>
        <w:tc>
          <w:tcPr>
            <w:tcW w:w="709" w:type="dxa"/>
          </w:tcPr>
          <w:p w14:paraId="7DD2D25A" w14:textId="77777777" w:rsidR="00245B0F" w:rsidRPr="00D24BEE" w:rsidRDefault="00245B0F" w:rsidP="00462E32">
            <w:pPr>
              <w:spacing w:after="200"/>
              <w:rPr>
                <w:b/>
              </w:rPr>
            </w:pPr>
            <w:r w:rsidRPr="00D24BEE">
              <w:rPr>
                <w:b/>
              </w:rPr>
              <w:t>4.</w:t>
            </w:r>
          </w:p>
        </w:tc>
        <w:tc>
          <w:tcPr>
            <w:tcW w:w="3686" w:type="dxa"/>
          </w:tcPr>
          <w:p w14:paraId="1BDCCEB1" w14:textId="77777777" w:rsidR="00245B0F" w:rsidRPr="00D24BEE" w:rsidRDefault="00245B0F" w:rsidP="00462E32">
            <w:pPr>
              <w:rPr>
                <w:b/>
              </w:rPr>
            </w:pPr>
            <w:r w:rsidRPr="00D24BEE">
              <w:rPr>
                <w:b/>
              </w:rPr>
              <w:t>Minimalna/maksymalna wartość wydatków kwalifikowalnych projektu</w:t>
            </w:r>
          </w:p>
        </w:tc>
        <w:tc>
          <w:tcPr>
            <w:tcW w:w="6804" w:type="dxa"/>
          </w:tcPr>
          <w:p w14:paraId="00F229DB"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653C69F5" w14:textId="77777777" w:rsidR="00245B0F" w:rsidRPr="00D24BEE" w:rsidRDefault="00245B0F" w:rsidP="00DF2C33"/>
          <w:p w14:paraId="59B9CD12" w14:textId="77777777" w:rsidR="00245B0F" w:rsidRPr="00D24BEE" w:rsidRDefault="00245B0F" w:rsidP="00F51E36">
            <w:pPr>
              <w:pStyle w:val="Akapitzlist"/>
              <w:numPr>
                <w:ilvl w:val="0"/>
                <w:numId w:val="465"/>
              </w:numPr>
              <w:tabs>
                <w:tab w:val="left" w:pos="170"/>
              </w:tabs>
              <w:ind w:left="28" w:firstLine="0"/>
            </w:pPr>
            <w:r w:rsidRPr="00D24BEE">
              <w:t>50</w:t>
            </w:r>
            <w:r>
              <w:t xml:space="preserve"> 000 </w:t>
            </w:r>
            <w:r w:rsidRPr="00D24BEE">
              <w:t>PLN w przypadku projektów dotyczących wyłącznie wyposażenia;</w:t>
            </w:r>
          </w:p>
          <w:p w14:paraId="47FD1483" w14:textId="77777777" w:rsidR="00245B0F" w:rsidRPr="00D24BEE" w:rsidRDefault="00245B0F" w:rsidP="00F51E36">
            <w:pPr>
              <w:pStyle w:val="Akapitzlist"/>
              <w:numPr>
                <w:ilvl w:val="0"/>
                <w:numId w:val="465"/>
              </w:numPr>
              <w:tabs>
                <w:tab w:val="left" w:pos="170"/>
              </w:tabs>
              <w:ind w:left="28" w:firstLine="0"/>
            </w:pPr>
            <w:r w:rsidRPr="00D24BEE">
              <w:t>100</w:t>
            </w:r>
            <w:r>
              <w:t xml:space="preserve"> 000 </w:t>
            </w:r>
            <w:r w:rsidRPr="00D24BEE">
              <w:t>PLN w przypadku pozostałych projektów infrastrukturalnych.</w:t>
            </w:r>
          </w:p>
          <w:p w14:paraId="5308D1C9" w14:textId="77777777" w:rsidR="00245B0F" w:rsidRDefault="00245B0F" w:rsidP="00DF2C33"/>
          <w:p w14:paraId="1464F0F3"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7F7C6773" w14:textId="77777777" w:rsidR="00245B0F" w:rsidRPr="00D24BEE" w:rsidRDefault="00245B0F" w:rsidP="00DF2C33"/>
          <w:p w14:paraId="6299AA6D" w14:textId="77777777" w:rsidR="00245B0F" w:rsidRDefault="00245B0F" w:rsidP="00DF2C33">
            <w:r w:rsidRPr="00D24BEE">
              <w:t>Maksymalna wartość wydatków kwalifikowalnych dotyczy jednej szkoły/placówki.</w:t>
            </w:r>
          </w:p>
          <w:p w14:paraId="3C2BF6FB" w14:textId="77777777" w:rsidR="00245B0F" w:rsidRPr="00D24BEE" w:rsidRDefault="00245B0F" w:rsidP="00DF2C33"/>
          <w:p w14:paraId="7DAEDDC9"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387F69B9" w14:textId="77777777" w:rsidR="00245B0F" w:rsidRDefault="00245B0F" w:rsidP="00462E32">
            <w:pPr>
              <w:jc w:val="center"/>
            </w:pPr>
            <w:r w:rsidRPr="00D24BEE">
              <w:t>Tak/Nie</w:t>
            </w:r>
          </w:p>
          <w:p w14:paraId="0B07A1DF" w14:textId="77777777" w:rsidR="00245B0F" w:rsidRPr="00D24BEE" w:rsidRDefault="00245B0F" w:rsidP="00462E32">
            <w:pPr>
              <w:jc w:val="center"/>
            </w:pPr>
          </w:p>
          <w:p w14:paraId="3ED99C50" w14:textId="77777777" w:rsidR="00245B0F" w:rsidRPr="00D24BEE" w:rsidRDefault="00245B0F" w:rsidP="00462E32">
            <w:pPr>
              <w:jc w:val="center"/>
            </w:pPr>
            <w:r w:rsidRPr="00D24BEE">
              <w:t>Kryterium obligatoryjne</w:t>
            </w:r>
          </w:p>
          <w:p w14:paraId="3D4E7AA9" w14:textId="77777777" w:rsidR="00245B0F" w:rsidRDefault="00245B0F" w:rsidP="00462E32">
            <w:pPr>
              <w:jc w:val="center"/>
            </w:pPr>
            <w:r w:rsidRPr="00D24BEE">
              <w:t>(spełnienie jest niezbędne dla możliwości otrzymania dofinansowania)</w:t>
            </w:r>
          </w:p>
          <w:p w14:paraId="06C477D2" w14:textId="77777777" w:rsidR="00245B0F" w:rsidRDefault="00245B0F" w:rsidP="00462E32">
            <w:pPr>
              <w:jc w:val="center"/>
            </w:pPr>
          </w:p>
          <w:p w14:paraId="3A355F46" w14:textId="77777777" w:rsidR="00245B0F" w:rsidRPr="00D24BEE" w:rsidRDefault="00245B0F" w:rsidP="00462E32">
            <w:pPr>
              <w:jc w:val="center"/>
            </w:pPr>
            <w:r w:rsidRPr="00D24BEE">
              <w:t>Możliwość jednorazowej korekty</w:t>
            </w:r>
            <w:r>
              <w:t>.</w:t>
            </w:r>
          </w:p>
          <w:p w14:paraId="2C94CBCF" w14:textId="77777777" w:rsidR="00245B0F" w:rsidRDefault="00245B0F" w:rsidP="00462E32">
            <w:pPr>
              <w:jc w:val="center"/>
            </w:pPr>
          </w:p>
          <w:p w14:paraId="635B93B2" w14:textId="77777777" w:rsidR="00245B0F" w:rsidRPr="00D24BEE" w:rsidRDefault="00245B0F" w:rsidP="00462E32">
            <w:pPr>
              <w:jc w:val="center"/>
            </w:pPr>
            <w:r w:rsidRPr="00D24BEE">
              <w:t>Dopuszcza się skierowanie projektu do poprawy/uzupełnienia w zakresie skutkującym spełnianiem kryterium.</w:t>
            </w:r>
          </w:p>
          <w:p w14:paraId="4B3E0927" w14:textId="77777777" w:rsidR="00245B0F" w:rsidRDefault="00245B0F" w:rsidP="00462E32">
            <w:pPr>
              <w:jc w:val="center"/>
            </w:pPr>
          </w:p>
          <w:p w14:paraId="25F1EFD1" w14:textId="77777777" w:rsidR="00245B0F" w:rsidRPr="00D24BEE" w:rsidRDefault="00245B0F" w:rsidP="00462E32">
            <w:pPr>
              <w:jc w:val="center"/>
            </w:pPr>
            <w:r w:rsidRPr="00D24BEE">
              <w:t>Niespełnienie kryterium po wezwaniu do uzupełnienia/poprawy skutkuje jego odrzuceniem.</w:t>
            </w:r>
          </w:p>
        </w:tc>
      </w:tr>
    </w:tbl>
    <w:p w14:paraId="7A72297D" w14:textId="215D4312" w:rsidR="00E916FE" w:rsidRDefault="00E916FE">
      <w:pPr>
        <w:rPr>
          <w:rFonts w:eastAsia="Times New Roman" w:cs="Arial"/>
          <w:b/>
          <w:bCs/>
          <w:sz w:val="28"/>
          <w:szCs w:val="28"/>
        </w:rPr>
      </w:pPr>
      <w:r>
        <w:rPr>
          <w:rFonts w:eastAsia="Times New Roman" w:cs="Arial"/>
          <w:bCs/>
          <w:sz w:val="28"/>
          <w:szCs w:val="28"/>
        </w:rPr>
        <w:br w:type="page"/>
      </w:r>
    </w:p>
    <w:p w14:paraId="08AEAB42"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90" w:name="_Toc36191969"/>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0"/>
    </w:p>
    <w:p w14:paraId="2FECA66B" w14:textId="77777777" w:rsidR="0032251B" w:rsidRPr="00DF0C08" w:rsidRDefault="0032251B" w:rsidP="0032251B">
      <w:pPr>
        <w:spacing w:after="120" w:line="240" w:lineRule="auto"/>
        <w:ind w:left="643"/>
        <w:contextualSpacing/>
        <w:rPr>
          <w:rFonts w:eastAsia="Times New Roman" w:cs="Arial"/>
          <w:b/>
          <w:kern w:val="1"/>
          <w:sz w:val="32"/>
          <w:szCs w:val="32"/>
        </w:rPr>
      </w:pPr>
    </w:p>
    <w:p w14:paraId="24B92D7D" w14:textId="77777777" w:rsidR="00454195" w:rsidRPr="00DF0C08" w:rsidRDefault="0032251B" w:rsidP="000E1390">
      <w:pPr>
        <w:pStyle w:val="Nagwek3"/>
        <w:rPr>
          <w:rFonts w:asciiTheme="minorHAnsi" w:eastAsia="Times New Roman" w:hAnsiTheme="minorHAnsi" w:cs="Arial"/>
          <w:spacing w:val="15"/>
        </w:rPr>
      </w:pPr>
      <w:bookmarkStart w:id="91" w:name="_Toc36191970"/>
      <w:r w:rsidRPr="00DF0C08">
        <w:rPr>
          <w:rFonts w:asciiTheme="minorHAnsi" w:eastAsia="Times New Roman" w:hAnsiTheme="minorHAnsi" w:cs="Arial"/>
          <w:spacing w:val="15"/>
        </w:rPr>
        <w:t>a. Kryteria merytoryczne ogólne dla wszystkich osi priorytetowych RPO WD 2014-2020 – zakres EFRR</w:t>
      </w:r>
      <w:bookmarkEnd w:id="91"/>
    </w:p>
    <w:p w14:paraId="6F12ED59" w14:textId="77777777" w:rsidR="0032251B" w:rsidRPr="00145481" w:rsidRDefault="0032251B" w:rsidP="00145481">
      <w:pPr>
        <w:jc w:val="center"/>
        <w:rPr>
          <w:b/>
        </w:rPr>
      </w:pPr>
      <w:bookmarkStart w:id="92" w:name="_Toc517084192"/>
      <w:bookmarkStart w:id="93" w:name="_Toc517092132"/>
      <w:bookmarkStart w:id="94" w:name="_Toc517092303"/>
      <w:bookmarkStart w:id="95" w:name="_Toc517334481"/>
      <w:bookmarkStart w:id="96" w:name="_Toc527969683"/>
      <w:r w:rsidRPr="00145481">
        <w:rPr>
          <w:b/>
        </w:rPr>
        <w:t>Ocena finansowo-ekonomiczna projektu</w:t>
      </w:r>
      <w:bookmarkEnd w:id="92"/>
      <w:bookmarkEnd w:id="93"/>
      <w:bookmarkEnd w:id="94"/>
      <w:bookmarkEnd w:id="95"/>
      <w:bookmarkEnd w:id="9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2703C8" w14:textId="77777777" w:rsidTr="000D47A2">
        <w:trPr>
          <w:trHeight w:val="499"/>
          <w:tblHeader/>
        </w:trPr>
        <w:tc>
          <w:tcPr>
            <w:tcW w:w="709" w:type="dxa"/>
            <w:shd w:val="clear" w:color="auto" w:fill="auto"/>
            <w:vAlign w:val="center"/>
          </w:tcPr>
          <w:p w14:paraId="44286079"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C09E696"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02DFE02A"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61A74C4D"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133B47FE" w14:textId="77777777" w:rsidTr="000D47A2">
        <w:trPr>
          <w:trHeight w:val="952"/>
        </w:trPr>
        <w:tc>
          <w:tcPr>
            <w:tcW w:w="709" w:type="dxa"/>
          </w:tcPr>
          <w:p w14:paraId="75C91061" w14:textId="77777777" w:rsidR="00C12C6B" w:rsidRPr="00217099" w:rsidRDefault="00C12C6B" w:rsidP="000D47A2">
            <w:pPr>
              <w:snapToGrid w:val="0"/>
              <w:rPr>
                <w:rFonts w:cs="Arial"/>
              </w:rPr>
            </w:pPr>
            <w:r w:rsidRPr="00217099">
              <w:t>1.</w:t>
            </w:r>
          </w:p>
        </w:tc>
        <w:tc>
          <w:tcPr>
            <w:tcW w:w="3686" w:type="dxa"/>
          </w:tcPr>
          <w:p w14:paraId="3D865BB0"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667851EA"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30EB7C30" w14:textId="77777777" w:rsidR="00217099" w:rsidRPr="00217099" w:rsidRDefault="00217099" w:rsidP="000D47A2">
            <w:pPr>
              <w:spacing w:after="0" w:line="240" w:lineRule="auto"/>
            </w:pPr>
          </w:p>
          <w:p w14:paraId="550812C8" w14:textId="77777777" w:rsidR="00C12C6B" w:rsidRDefault="00C12C6B" w:rsidP="000D47A2">
            <w:pPr>
              <w:spacing w:after="0" w:line="240" w:lineRule="auto"/>
            </w:pPr>
            <w:r w:rsidRPr="00217099">
              <w:t>Kryterium weryfikowane na podstawie dokumentacji aplikacyjnej (m.in. sprawozdań finansowych)</w:t>
            </w:r>
            <w:r w:rsidR="00217099">
              <w:t>.</w:t>
            </w:r>
          </w:p>
          <w:p w14:paraId="31C5583A" w14:textId="77777777" w:rsidR="00217099" w:rsidRPr="00217099" w:rsidRDefault="00217099" w:rsidP="000D47A2">
            <w:pPr>
              <w:spacing w:after="0" w:line="240" w:lineRule="auto"/>
            </w:pPr>
          </w:p>
          <w:p w14:paraId="7AD66D2D"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0F275BD3" w14:textId="77777777" w:rsidR="00C12C6B" w:rsidRPr="00217099" w:rsidRDefault="00A26201" w:rsidP="000D47A2">
            <w:pPr>
              <w:spacing w:after="0" w:line="240" w:lineRule="auto"/>
              <w:jc w:val="center"/>
            </w:pPr>
            <w:r w:rsidRPr="00217099">
              <w:t>Tak/Nie/N</w:t>
            </w:r>
            <w:r w:rsidR="00C12C6B" w:rsidRPr="00217099">
              <w:t>ie dotyczy</w:t>
            </w:r>
          </w:p>
          <w:p w14:paraId="73FA6685" w14:textId="77777777" w:rsidR="00C12C6B" w:rsidRPr="00217099" w:rsidRDefault="00C12C6B" w:rsidP="000D47A2">
            <w:pPr>
              <w:spacing w:after="0" w:line="240" w:lineRule="auto"/>
              <w:jc w:val="center"/>
            </w:pPr>
          </w:p>
          <w:p w14:paraId="683BF759" w14:textId="77777777" w:rsidR="00C12C6B" w:rsidRPr="00217099" w:rsidRDefault="00C12C6B" w:rsidP="000D47A2">
            <w:pPr>
              <w:spacing w:after="0" w:line="240" w:lineRule="auto"/>
              <w:jc w:val="center"/>
            </w:pPr>
            <w:r w:rsidRPr="00217099">
              <w:t>Kryterium obligatoryjne</w:t>
            </w:r>
          </w:p>
          <w:p w14:paraId="5F8CF50F" w14:textId="77777777" w:rsidR="00C12C6B" w:rsidRPr="00217099" w:rsidRDefault="00C12C6B" w:rsidP="000D47A2">
            <w:pPr>
              <w:spacing w:after="0" w:line="240" w:lineRule="auto"/>
              <w:jc w:val="center"/>
            </w:pPr>
            <w:r w:rsidRPr="00217099">
              <w:t>(spełnienie jest niezbędne dla możliwości otrzymania dofinansowania).</w:t>
            </w:r>
          </w:p>
          <w:p w14:paraId="3DA23796"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26856D89" w14:textId="77777777" w:rsidTr="000D47A2">
        <w:trPr>
          <w:trHeight w:val="952"/>
        </w:trPr>
        <w:tc>
          <w:tcPr>
            <w:tcW w:w="709" w:type="dxa"/>
          </w:tcPr>
          <w:p w14:paraId="64458E39"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5B6E0E53"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8287C64"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3438D3EF"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032735D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5"/>
            </w:r>
            <w:r w:rsidRPr="00DF0C08">
              <w:rPr>
                <w:rFonts w:cs="Arial"/>
              </w:rPr>
              <w:t>/Nie</w:t>
            </w:r>
          </w:p>
          <w:p w14:paraId="124A486A" w14:textId="77777777" w:rsidR="00C12C6B" w:rsidRPr="00DF0C08" w:rsidRDefault="00C12C6B" w:rsidP="000D47A2">
            <w:pPr>
              <w:autoSpaceDE w:val="0"/>
              <w:autoSpaceDN w:val="0"/>
              <w:adjustRightInd w:val="0"/>
              <w:spacing w:after="0" w:line="240" w:lineRule="auto"/>
              <w:jc w:val="center"/>
              <w:rPr>
                <w:rFonts w:cs="Arial"/>
              </w:rPr>
            </w:pPr>
          </w:p>
          <w:p w14:paraId="46C8B7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D447F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E3BAE2"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3D703027" w14:textId="77777777" w:rsidTr="000D47A2">
        <w:trPr>
          <w:trHeight w:val="344"/>
        </w:trPr>
        <w:tc>
          <w:tcPr>
            <w:tcW w:w="709" w:type="dxa"/>
          </w:tcPr>
          <w:p w14:paraId="67C7D6CA"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78880229" w14:textId="77777777" w:rsidR="00C12C6B" w:rsidRPr="00DF0C08" w:rsidRDefault="00C12C6B" w:rsidP="000D47A2">
            <w:pPr>
              <w:snapToGrid w:val="0"/>
              <w:rPr>
                <w:rFonts w:cs="Arial"/>
                <w:b/>
              </w:rPr>
            </w:pPr>
            <w:r w:rsidRPr="00DF0C08">
              <w:rPr>
                <w:rFonts w:cs="Arial"/>
                <w:b/>
              </w:rPr>
              <w:t>Plan finansowy</w:t>
            </w:r>
          </w:p>
        </w:tc>
        <w:tc>
          <w:tcPr>
            <w:tcW w:w="6804" w:type="dxa"/>
          </w:tcPr>
          <w:p w14:paraId="14C7C5A0"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4EF53FC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319D698D" w14:textId="77777777" w:rsidR="00C12C6B" w:rsidRPr="00DF0C08" w:rsidRDefault="00C12C6B" w:rsidP="000D47A2">
            <w:pPr>
              <w:autoSpaceDE w:val="0"/>
              <w:autoSpaceDN w:val="0"/>
              <w:adjustRightInd w:val="0"/>
              <w:spacing w:after="0" w:line="240" w:lineRule="auto"/>
              <w:jc w:val="center"/>
              <w:rPr>
                <w:rFonts w:cs="Arial"/>
              </w:rPr>
            </w:pPr>
          </w:p>
          <w:p w14:paraId="7EE7040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7F92C7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3D09D65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61A94779" w14:textId="77777777" w:rsidTr="000D47A2">
        <w:trPr>
          <w:trHeight w:val="344"/>
        </w:trPr>
        <w:tc>
          <w:tcPr>
            <w:tcW w:w="709" w:type="dxa"/>
          </w:tcPr>
          <w:p w14:paraId="13F427A1"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18A10EB4"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75BDC03E"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0B84F4DA" w14:textId="77777777" w:rsidR="00C12C6B" w:rsidRPr="00DF0C08" w:rsidRDefault="00C12C6B" w:rsidP="000D47A2">
            <w:pPr>
              <w:spacing w:after="0" w:line="240" w:lineRule="auto"/>
              <w:rPr>
                <w:rFonts w:cs="Arial"/>
              </w:rPr>
            </w:pPr>
          </w:p>
          <w:p w14:paraId="06B1F916"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4AD62B5"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3AB0AFEB" w14:textId="77777777" w:rsidR="00C12C6B" w:rsidRPr="00DF0C08" w:rsidRDefault="00C12C6B" w:rsidP="000D47A2">
            <w:pPr>
              <w:autoSpaceDE w:val="0"/>
              <w:autoSpaceDN w:val="0"/>
              <w:adjustRightInd w:val="0"/>
              <w:spacing w:after="0" w:line="240" w:lineRule="auto"/>
              <w:jc w:val="center"/>
              <w:rPr>
                <w:rFonts w:cs="Arial"/>
              </w:rPr>
            </w:pPr>
          </w:p>
          <w:p w14:paraId="27598F15"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31D2E1C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022BB41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3CBFDE8F" w14:textId="77777777" w:rsidTr="000D47A2">
        <w:trPr>
          <w:trHeight w:val="344"/>
        </w:trPr>
        <w:tc>
          <w:tcPr>
            <w:tcW w:w="709" w:type="dxa"/>
          </w:tcPr>
          <w:p w14:paraId="3627DABB"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31FF0662"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1FA4BE43"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0E23CFF5" w14:textId="77777777" w:rsidR="00C12C6B" w:rsidRPr="00DF0C08" w:rsidRDefault="00C12C6B" w:rsidP="000D47A2">
            <w:pPr>
              <w:snapToGrid w:val="0"/>
              <w:spacing w:after="0" w:line="240" w:lineRule="auto"/>
              <w:rPr>
                <w:rFonts w:cs="Arial"/>
              </w:rPr>
            </w:pPr>
          </w:p>
          <w:p w14:paraId="0EEDA5A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4DF89B42" w14:textId="77777777" w:rsidR="00C12C6B" w:rsidRPr="00DF0C08" w:rsidRDefault="00C12C6B" w:rsidP="000D47A2">
            <w:pPr>
              <w:snapToGrid w:val="0"/>
              <w:spacing w:after="0" w:line="240" w:lineRule="auto"/>
              <w:rPr>
                <w:rFonts w:cs="Arial"/>
              </w:rPr>
            </w:pPr>
          </w:p>
          <w:p w14:paraId="5569178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3BB88D1B"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20A105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472190AD"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6DB82A17" w14:textId="77777777" w:rsidR="00C12C6B" w:rsidRPr="00DF0C08" w:rsidRDefault="00C12C6B" w:rsidP="000D47A2">
            <w:pPr>
              <w:snapToGrid w:val="0"/>
              <w:spacing w:after="0" w:line="240" w:lineRule="auto"/>
              <w:ind w:firstLine="60"/>
              <w:rPr>
                <w:rFonts w:cs="Arial"/>
              </w:rPr>
            </w:pPr>
          </w:p>
          <w:p w14:paraId="4D33AE1D"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2AB6ED1" w14:textId="77777777" w:rsidR="00C12C6B" w:rsidRPr="00DF0C08" w:rsidRDefault="00C12C6B" w:rsidP="000D47A2">
            <w:pPr>
              <w:snapToGrid w:val="0"/>
              <w:spacing w:after="0" w:line="240" w:lineRule="auto"/>
              <w:rPr>
                <w:rFonts w:cs="Arial"/>
              </w:rPr>
            </w:pPr>
          </w:p>
          <w:p w14:paraId="15C7316D"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15BFF2D9" w14:textId="77777777" w:rsidR="00C12C6B" w:rsidRPr="00DF0C08" w:rsidRDefault="00C12C6B" w:rsidP="000D47A2">
            <w:pPr>
              <w:snapToGrid w:val="0"/>
              <w:spacing w:after="0" w:line="240" w:lineRule="auto"/>
              <w:rPr>
                <w:rFonts w:cs="Arial"/>
              </w:rPr>
            </w:pPr>
          </w:p>
        </w:tc>
        <w:tc>
          <w:tcPr>
            <w:tcW w:w="3543" w:type="dxa"/>
          </w:tcPr>
          <w:p w14:paraId="7FD436E9" w14:textId="77777777" w:rsidR="00C12C6B" w:rsidRPr="00DF0C08" w:rsidRDefault="00C12C6B" w:rsidP="000D47A2">
            <w:pPr>
              <w:snapToGrid w:val="0"/>
              <w:jc w:val="center"/>
              <w:rPr>
                <w:rFonts w:cs="Arial"/>
              </w:rPr>
            </w:pPr>
            <w:r w:rsidRPr="00DF0C08">
              <w:rPr>
                <w:rFonts w:cs="Arial"/>
              </w:rPr>
              <w:t>Tak/Nie/Nie dotyczy</w:t>
            </w:r>
          </w:p>
          <w:p w14:paraId="0B4B7ECF"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6A4C8FE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639A6C7"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0770E543" w14:textId="77777777" w:rsidTr="000D47A2">
        <w:trPr>
          <w:trHeight w:val="344"/>
        </w:trPr>
        <w:tc>
          <w:tcPr>
            <w:tcW w:w="709" w:type="dxa"/>
          </w:tcPr>
          <w:p w14:paraId="27C9EB9E"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0860D3CF"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05AA63A6"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74BD9AAA"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28E350EA"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33A3DCE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305D5C3C" w14:textId="77777777" w:rsidR="00C12C6B" w:rsidRPr="00DF0C08" w:rsidRDefault="00C12C6B" w:rsidP="000D47A2">
            <w:pPr>
              <w:autoSpaceDE w:val="0"/>
              <w:autoSpaceDN w:val="0"/>
              <w:adjustRightInd w:val="0"/>
              <w:spacing w:after="0" w:line="240" w:lineRule="auto"/>
              <w:jc w:val="center"/>
              <w:rPr>
                <w:rFonts w:cs="Arial"/>
              </w:rPr>
            </w:pPr>
          </w:p>
          <w:p w14:paraId="08A841F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9F858BC"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404E9AD8" w14:textId="77777777" w:rsidTr="000D47A2">
        <w:trPr>
          <w:trHeight w:val="1467"/>
        </w:trPr>
        <w:tc>
          <w:tcPr>
            <w:tcW w:w="709" w:type="dxa"/>
          </w:tcPr>
          <w:p w14:paraId="11180153"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60F799A7"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15CE86F8"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2F1C8FC4"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75C42A77" w14:textId="77777777" w:rsidR="00C12C6B" w:rsidRPr="00DF0C08" w:rsidRDefault="00C12C6B" w:rsidP="000D47A2">
            <w:pPr>
              <w:suppressAutoHyphens/>
              <w:spacing w:after="0" w:line="240" w:lineRule="auto"/>
              <w:ind w:left="720"/>
              <w:rPr>
                <w:rFonts w:cs="Arial"/>
              </w:rPr>
            </w:pPr>
          </w:p>
          <w:p w14:paraId="019E166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28CD90E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713BFB6D"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25297B53" w14:textId="77777777" w:rsidR="00C12C6B" w:rsidRPr="00DF0C08" w:rsidRDefault="00C12C6B" w:rsidP="000D47A2">
            <w:pPr>
              <w:suppressAutoHyphens/>
              <w:spacing w:after="0" w:line="240" w:lineRule="auto"/>
              <w:rPr>
                <w:rFonts w:cs="Arial"/>
              </w:rPr>
            </w:pPr>
          </w:p>
          <w:p w14:paraId="436CDE9E"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42A52778" w14:textId="77777777" w:rsidR="00C12C6B" w:rsidRPr="00DF0C08" w:rsidRDefault="00C12C6B" w:rsidP="000D47A2">
            <w:pPr>
              <w:suppressAutoHyphens/>
              <w:spacing w:after="0" w:line="240" w:lineRule="auto"/>
              <w:ind w:left="720"/>
              <w:rPr>
                <w:rFonts w:cs="Arial"/>
              </w:rPr>
            </w:pPr>
          </w:p>
          <w:p w14:paraId="54E7F8CA"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6240412F"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5611A62D"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7E210115" w14:textId="77777777" w:rsidR="00C12C6B" w:rsidRPr="00DF0C08" w:rsidRDefault="00C12C6B" w:rsidP="000D47A2">
            <w:pPr>
              <w:suppressAutoHyphens/>
              <w:spacing w:after="0" w:line="240" w:lineRule="auto"/>
              <w:ind w:left="720"/>
              <w:rPr>
                <w:rFonts w:cs="Arial"/>
              </w:rPr>
            </w:pPr>
          </w:p>
          <w:p w14:paraId="533382AE"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7A293762"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1A3E9334" w14:textId="77777777" w:rsidR="00C12C6B" w:rsidRPr="00DF0C08" w:rsidRDefault="00C12C6B" w:rsidP="000D47A2">
            <w:pPr>
              <w:suppressAutoHyphens/>
              <w:spacing w:after="0" w:line="240" w:lineRule="auto"/>
              <w:rPr>
                <w:rFonts w:cs="Arial"/>
              </w:rPr>
            </w:pPr>
            <w:r w:rsidRPr="00DF0C08">
              <w:rPr>
                <w:rFonts w:cs="Arial"/>
              </w:rPr>
              <w:t>lub</w:t>
            </w:r>
          </w:p>
          <w:p w14:paraId="6DA1FB3E"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A30730E" w14:textId="77777777" w:rsidR="00C12C6B" w:rsidRPr="00DF0C08" w:rsidRDefault="00C12C6B" w:rsidP="000D47A2">
            <w:pPr>
              <w:suppressAutoHyphens/>
              <w:spacing w:after="0" w:line="240" w:lineRule="auto"/>
              <w:rPr>
                <w:rFonts w:cs="Arial"/>
              </w:rPr>
            </w:pPr>
          </w:p>
          <w:p w14:paraId="2FBAD1E7"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2D13617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B8EBDD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E15B002"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710DFA77"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03340099" w14:textId="77777777" w:rsidTr="000D47A2">
        <w:trPr>
          <w:trHeight w:val="644"/>
        </w:trPr>
        <w:tc>
          <w:tcPr>
            <w:tcW w:w="11199" w:type="dxa"/>
            <w:gridSpan w:val="3"/>
          </w:tcPr>
          <w:p w14:paraId="229734CD"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1DD15845"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D07A387" w14:textId="77777777" w:rsidR="00EA3452" w:rsidRDefault="00EA3452" w:rsidP="00EA3452">
      <w:pPr>
        <w:rPr>
          <w:rFonts w:cs="Tahoma"/>
          <w:b/>
          <w:sz w:val="24"/>
          <w:szCs w:val="24"/>
          <w:u w:val="single"/>
        </w:rPr>
      </w:pPr>
    </w:p>
    <w:p w14:paraId="291969DB" w14:textId="77777777" w:rsidR="0032251B" w:rsidRPr="00145481" w:rsidRDefault="0032251B" w:rsidP="00145481">
      <w:pPr>
        <w:jc w:val="center"/>
        <w:rPr>
          <w:b/>
        </w:rPr>
      </w:pPr>
      <w:bookmarkStart w:id="97" w:name="_Toc517084193"/>
      <w:bookmarkStart w:id="98" w:name="_Toc517092133"/>
      <w:bookmarkStart w:id="99" w:name="_Toc517092304"/>
      <w:bookmarkStart w:id="100" w:name="_Toc517334482"/>
      <w:bookmarkStart w:id="101" w:name="_Toc527969684"/>
      <w:r w:rsidRPr="00145481">
        <w:rPr>
          <w:b/>
        </w:rPr>
        <w:t>Ocena projektu pod kątem spełniania kryteriów merytorycznych ogólnych</w:t>
      </w:r>
      <w:bookmarkEnd w:id="97"/>
      <w:bookmarkEnd w:id="98"/>
      <w:bookmarkEnd w:id="99"/>
      <w:bookmarkEnd w:id="100"/>
      <w:bookmarkEnd w:id="10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05C7FE3E" w14:textId="77777777" w:rsidTr="000D47A2">
        <w:trPr>
          <w:trHeight w:val="499"/>
          <w:tblHeader/>
        </w:trPr>
        <w:tc>
          <w:tcPr>
            <w:tcW w:w="709" w:type="dxa"/>
            <w:shd w:val="clear" w:color="auto" w:fill="auto"/>
            <w:vAlign w:val="center"/>
          </w:tcPr>
          <w:p w14:paraId="4EFED20C"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0CCE7E2"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6FE8948D"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4897E20E"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639E0000" w14:textId="77777777" w:rsidTr="000D47A2">
        <w:trPr>
          <w:trHeight w:val="952"/>
        </w:trPr>
        <w:tc>
          <w:tcPr>
            <w:tcW w:w="709" w:type="dxa"/>
          </w:tcPr>
          <w:p w14:paraId="64714B1E" w14:textId="77777777" w:rsidR="0032251B" w:rsidRPr="00DF0C08" w:rsidRDefault="0032251B" w:rsidP="000D47A2">
            <w:pPr>
              <w:snapToGrid w:val="0"/>
              <w:rPr>
                <w:rFonts w:cs="Arial"/>
              </w:rPr>
            </w:pPr>
            <w:r w:rsidRPr="00DF0C08">
              <w:rPr>
                <w:rFonts w:cs="Arial"/>
              </w:rPr>
              <w:t>1.</w:t>
            </w:r>
          </w:p>
        </w:tc>
        <w:tc>
          <w:tcPr>
            <w:tcW w:w="3686" w:type="dxa"/>
          </w:tcPr>
          <w:p w14:paraId="695B9962"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7A183C7C"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0ED552DE"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8D8BED4"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1E1D9CFD" w14:textId="77777777" w:rsidR="0032251B" w:rsidRPr="00DF0C08" w:rsidRDefault="0032251B" w:rsidP="000D47A2">
            <w:pPr>
              <w:spacing w:after="0" w:line="240" w:lineRule="auto"/>
              <w:rPr>
                <w:rFonts w:eastAsia="Times New Roman" w:cs="Arial"/>
                <w:sz w:val="17"/>
                <w:szCs w:val="17"/>
              </w:rPr>
            </w:pPr>
          </w:p>
          <w:p w14:paraId="711C64CF"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69543D4D"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5FC0A696"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7CC3ACBE" w14:textId="77777777" w:rsidR="0032251B" w:rsidRPr="00DF0C08" w:rsidRDefault="0032251B" w:rsidP="000D47A2">
            <w:pPr>
              <w:spacing w:after="0"/>
              <w:rPr>
                <w:rFonts w:eastAsia="Times New Roman" w:cs="Arial"/>
                <w:sz w:val="17"/>
                <w:szCs w:val="17"/>
              </w:rPr>
            </w:pPr>
          </w:p>
          <w:p w14:paraId="79C6F692"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60EE417D" w14:textId="77777777" w:rsidR="0032251B" w:rsidRPr="00DF0C08" w:rsidRDefault="0032251B" w:rsidP="000D47A2">
            <w:pPr>
              <w:spacing w:after="0"/>
              <w:rPr>
                <w:rFonts w:eastAsia="Times New Roman" w:cs="Arial"/>
                <w:sz w:val="17"/>
                <w:szCs w:val="17"/>
              </w:rPr>
            </w:pPr>
          </w:p>
          <w:p w14:paraId="2F533B64"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271A4325"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58EB7C9"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3F2D6F97"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4D1EB7F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2E845CD7" w14:textId="77777777" w:rsidR="0032251B" w:rsidRPr="00DF0C08" w:rsidRDefault="0032251B" w:rsidP="000D47A2">
            <w:pPr>
              <w:spacing w:after="0" w:line="240" w:lineRule="auto"/>
              <w:rPr>
                <w:rFonts w:eastAsia="Times New Roman" w:cs="Arial"/>
                <w:sz w:val="17"/>
                <w:szCs w:val="17"/>
              </w:rPr>
            </w:pPr>
          </w:p>
        </w:tc>
        <w:tc>
          <w:tcPr>
            <w:tcW w:w="3543" w:type="dxa"/>
          </w:tcPr>
          <w:p w14:paraId="26EA8357" w14:textId="77777777" w:rsidR="0032251B" w:rsidRPr="00DF0C08" w:rsidRDefault="0032251B" w:rsidP="000D47A2">
            <w:pPr>
              <w:snapToGrid w:val="0"/>
              <w:jc w:val="center"/>
              <w:rPr>
                <w:rFonts w:cs="Arial"/>
              </w:rPr>
            </w:pPr>
            <w:r w:rsidRPr="00DF0C08">
              <w:rPr>
                <w:rFonts w:cs="Arial"/>
              </w:rPr>
              <w:t>Tak/Nie</w:t>
            </w:r>
          </w:p>
          <w:p w14:paraId="0DBD754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848E20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F134FE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2EE11D7" w14:textId="77777777" w:rsidR="0032251B" w:rsidRPr="00DF0C08" w:rsidRDefault="0032251B" w:rsidP="000D47A2">
            <w:pPr>
              <w:autoSpaceDE w:val="0"/>
              <w:autoSpaceDN w:val="0"/>
              <w:adjustRightInd w:val="0"/>
              <w:spacing w:after="0" w:line="240" w:lineRule="auto"/>
              <w:jc w:val="center"/>
              <w:rPr>
                <w:rFonts w:cs="Arial"/>
              </w:rPr>
            </w:pPr>
          </w:p>
          <w:p w14:paraId="022F1750"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346969BB" w14:textId="77777777" w:rsidTr="000D47A2">
        <w:trPr>
          <w:trHeight w:val="952"/>
        </w:trPr>
        <w:tc>
          <w:tcPr>
            <w:tcW w:w="709" w:type="dxa"/>
          </w:tcPr>
          <w:p w14:paraId="3F72E9B8" w14:textId="77777777" w:rsidR="0032251B" w:rsidRPr="00DF0C08" w:rsidRDefault="0032251B" w:rsidP="000D47A2">
            <w:pPr>
              <w:snapToGrid w:val="0"/>
              <w:rPr>
                <w:rFonts w:cs="Arial"/>
              </w:rPr>
            </w:pPr>
            <w:r w:rsidRPr="00DF0C08">
              <w:rPr>
                <w:rFonts w:cs="Arial"/>
              </w:rPr>
              <w:t>2.</w:t>
            </w:r>
          </w:p>
        </w:tc>
        <w:tc>
          <w:tcPr>
            <w:tcW w:w="3686" w:type="dxa"/>
          </w:tcPr>
          <w:p w14:paraId="367D155B"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77A911E8"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2C20E6EC" w14:textId="77777777" w:rsidR="0032251B" w:rsidRPr="00DF0C08" w:rsidRDefault="0032251B" w:rsidP="000D47A2">
            <w:pPr>
              <w:rPr>
                <w:rFonts w:cs="Arial"/>
              </w:rPr>
            </w:pPr>
          </w:p>
        </w:tc>
        <w:tc>
          <w:tcPr>
            <w:tcW w:w="3543" w:type="dxa"/>
          </w:tcPr>
          <w:p w14:paraId="0547A61C" w14:textId="77777777" w:rsidR="0032251B" w:rsidRPr="00DF0C08" w:rsidRDefault="0032251B" w:rsidP="000D47A2">
            <w:pPr>
              <w:snapToGrid w:val="0"/>
              <w:jc w:val="center"/>
              <w:rPr>
                <w:rFonts w:cs="Arial"/>
              </w:rPr>
            </w:pPr>
            <w:r w:rsidRPr="00DF0C08">
              <w:rPr>
                <w:rFonts w:cs="Arial"/>
              </w:rPr>
              <w:t>Tak/Nie</w:t>
            </w:r>
          </w:p>
          <w:p w14:paraId="28BC206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54337A3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5E45A4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6A4939AC" w14:textId="77777777" w:rsidTr="000D47A2">
        <w:trPr>
          <w:trHeight w:val="952"/>
        </w:trPr>
        <w:tc>
          <w:tcPr>
            <w:tcW w:w="709" w:type="dxa"/>
          </w:tcPr>
          <w:p w14:paraId="4B0A0D64" w14:textId="77777777" w:rsidR="0032251B" w:rsidRPr="00DF0C08" w:rsidRDefault="0032251B" w:rsidP="000D47A2">
            <w:pPr>
              <w:snapToGrid w:val="0"/>
              <w:rPr>
                <w:rFonts w:cs="Arial"/>
              </w:rPr>
            </w:pPr>
            <w:r w:rsidRPr="00DF0C08">
              <w:rPr>
                <w:rFonts w:cs="Arial"/>
              </w:rPr>
              <w:t>3.</w:t>
            </w:r>
          </w:p>
        </w:tc>
        <w:tc>
          <w:tcPr>
            <w:tcW w:w="3686" w:type="dxa"/>
          </w:tcPr>
          <w:p w14:paraId="5BB082BA"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1D940BC3"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3940AC9" w14:textId="77777777" w:rsidR="0032251B" w:rsidRPr="00DF0C08" w:rsidRDefault="0032251B" w:rsidP="000D47A2">
            <w:pPr>
              <w:snapToGrid w:val="0"/>
              <w:jc w:val="center"/>
              <w:rPr>
                <w:rFonts w:cs="Arial"/>
              </w:rPr>
            </w:pPr>
            <w:r w:rsidRPr="00DF0C08">
              <w:rPr>
                <w:rFonts w:cs="Arial"/>
              </w:rPr>
              <w:t>Tak/Nie</w:t>
            </w:r>
          </w:p>
          <w:p w14:paraId="716E9DC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BA7D68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30DEB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B1EBC7" w14:textId="77777777" w:rsidTr="000D47A2">
        <w:trPr>
          <w:trHeight w:val="952"/>
        </w:trPr>
        <w:tc>
          <w:tcPr>
            <w:tcW w:w="709" w:type="dxa"/>
          </w:tcPr>
          <w:p w14:paraId="16367997" w14:textId="77777777" w:rsidR="0032251B" w:rsidRPr="00DF0C08" w:rsidRDefault="0032251B" w:rsidP="000D47A2">
            <w:pPr>
              <w:snapToGrid w:val="0"/>
              <w:rPr>
                <w:rFonts w:cs="Arial"/>
              </w:rPr>
            </w:pPr>
            <w:r w:rsidRPr="00DF0C08">
              <w:rPr>
                <w:rFonts w:cs="Arial"/>
              </w:rPr>
              <w:t>4.</w:t>
            </w:r>
          </w:p>
        </w:tc>
        <w:tc>
          <w:tcPr>
            <w:tcW w:w="3686" w:type="dxa"/>
          </w:tcPr>
          <w:p w14:paraId="42E3643B"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28890520"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2B96605D"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42FB8B0E" w14:textId="77777777" w:rsidR="0032251B" w:rsidRPr="00DF0C08" w:rsidRDefault="0032251B" w:rsidP="000D47A2">
            <w:pPr>
              <w:snapToGrid w:val="0"/>
              <w:jc w:val="center"/>
              <w:rPr>
                <w:rFonts w:cs="Arial"/>
              </w:rPr>
            </w:pPr>
            <w:r w:rsidRPr="00DF0C08">
              <w:rPr>
                <w:rFonts w:cs="Arial"/>
              </w:rPr>
              <w:t>Tak/Nie</w:t>
            </w:r>
          </w:p>
          <w:p w14:paraId="4712659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7CF181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DCB8F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6766841" w14:textId="77777777" w:rsidTr="000D47A2">
        <w:trPr>
          <w:trHeight w:val="1154"/>
        </w:trPr>
        <w:tc>
          <w:tcPr>
            <w:tcW w:w="709" w:type="dxa"/>
          </w:tcPr>
          <w:p w14:paraId="38AEDC4D" w14:textId="77777777" w:rsidR="0032251B" w:rsidRPr="00DF0C08" w:rsidRDefault="0032251B" w:rsidP="000D47A2">
            <w:pPr>
              <w:snapToGrid w:val="0"/>
              <w:rPr>
                <w:rFonts w:cs="Arial"/>
              </w:rPr>
            </w:pPr>
            <w:r w:rsidRPr="00DF0C08">
              <w:rPr>
                <w:rFonts w:cs="Arial"/>
              </w:rPr>
              <w:t>5.</w:t>
            </w:r>
          </w:p>
        </w:tc>
        <w:tc>
          <w:tcPr>
            <w:tcW w:w="3686" w:type="dxa"/>
          </w:tcPr>
          <w:p w14:paraId="274659DB"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50F1DEE7"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6A013488" w14:textId="77777777" w:rsidR="0032251B" w:rsidRPr="00DF0C08" w:rsidRDefault="0032251B" w:rsidP="000D47A2">
            <w:pPr>
              <w:snapToGrid w:val="0"/>
              <w:jc w:val="center"/>
              <w:rPr>
                <w:rFonts w:cs="Arial"/>
              </w:rPr>
            </w:pPr>
            <w:r w:rsidRPr="00DF0C08">
              <w:rPr>
                <w:rFonts w:cs="Arial"/>
              </w:rPr>
              <w:t>Tak/Nie</w:t>
            </w:r>
          </w:p>
          <w:p w14:paraId="4B4945D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5508E2F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0F79E0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5849C88" w14:textId="77777777" w:rsidTr="000D47A2">
        <w:trPr>
          <w:trHeight w:val="1154"/>
        </w:trPr>
        <w:tc>
          <w:tcPr>
            <w:tcW w:w="709" w:type="dxa"/>
          </w:tcPr>
          <w:p w14:paraId="478A6D2A" w14:textId="77777777" w:rsidR="0032251B" w:rsidRPr="00DF0C08" w:rsidRDefault="0032251B" w:rsidP="000D47A2">
            <w:pPr>
              <w:snapToGrid w:val="0"/>
              <w:rPr>
                <w:rFonts w:cs="Arial"/>
              </w:rPr>
            </w:pPr>
            <w:r w:rsidRPr="00DF0C08">
              <w:rPr>
                <w:rFonts w:cs="Arial"/>
              </w:rPr>
              <w:t>6.</w:t>
            </w:r>
          </w:p>
        </w:tc>
        <w:tc>
          <w:tcPr>
            <w:tcW w:w="3686" w:type="dxa"/>
          </w:tcPr>
          <w:p w14:paraId="248ABF26"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79D3D4F1"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4E9D0DF9" w14:textId="77777777" w:rsidR="0032251B" w:rsidRPr="00DF0C08" w:rsidRDefault="0032251B" w:rsidP="000D47A2">
            <w:pPr>
              <w:snapToGrid w:val="0"/>
              <w:rPr>
                <w:rFonts w:eastAsia="Times New Roman" w:cs="Tahoma"/>
                <w:sz w:val="16"/>
                <w:szCs w:val="16"/>
              </w:rPr>
            </w:pPr>
          </w:p>
        </w:tc>
        <w:tc>
          <w:tcPr>
            <w:tcW w:w="3543" w:type="dxa"/>
          </w:tcPr>
          <w:p w14:paraId="7A2DDD00"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C84372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74460E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5457ACB"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7E5AAD0C" w14:textId="77777777" w:rsidTr="000D47A2">
        <w:trPr>
          <w:trHeight w:val="616"/>
        </w:trPr>
        <w:tc>
          <w:tcPr>
            <w:tcW w:w="709" w:type="dxa"/>
          </w:tcPr>
          <w:p w14:paraId="3B75DEA1" w14:textId="77777777" w:rsidR="0032251B" w:rsidRPr="00DF0C08" w:rsidRDefault="0032251B" w:rsidP="000D47A2">
            <w:pPr>
              <w:snapToGrid w:val="0"/>
              <w:rPr>
                <w:rFonts w:cs="Arial"/>
              </w:rPr>
            </w:pPr>
            <w:r w:rsidRPr="00DF0C08">
              <w:rPr>
                <w:rFonts w:cs="Arial"/>
              </w:rPr>
              <w:t>7.</w:t>
            </w:r>
          </w:p>
        </w:tc>
        <w:tc>
          <w:tcPr>
            <w:tcW w:w="3686" w:type="dxa"/>
          </w:tcPr>
          <w:p w14:paraId="33EA9C6F"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4A800EE9"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2DC8F08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10BFB2B3"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2537401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53A27BA2"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B6DE86B"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627A204B" w14:textId="77777777" w:rsidR="00D10F0C" w:rsidRPr="00DF0C08" w:rsidRDefault="00D10F0C" w:rsidP="000D47A2">
            <w:pPr>
              <w:tabs>
                <w:tab w:val="left" w:pos="441"/>
              </w:tabs>
              <w:suppressAutoHyphens/>
              <w:spacing w:after="0" w:line="240" w:lineRule="auto"/>
              <w:rPr>
                <w:rFonts w:cs="Arial"/>
              </w:rPr>
            </w:pPr>
          </w:p>
          <w:p w14:paraId="0235CBC5"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64D6F4F8" w14:textId="77777777" w:rsidR="0032251B" w:rsidRPr="00DF0C08" w:rsidRDefault="0032251B" w:rsidP="000D47A2">
            <w:pPr>
              <w:tabs>
                <w:tab w:val="left" w:pos="441"/>
              </w:tabs>
              <w:suppressAutoHyphens/>
              <w:spacing w:after="0" w:line="240" w:lineRule="auto"/>
              <w:rPr>
                <w:rFonts w:cs="Arial"/>
              </w:rPr>
            </w:pPr>
          </w:p>
          <w:p w14:paraId="2580B4F9" w14:textId="77777777" w:rsidR="009A1AF7" w:rsidRDefault="009A1AF7" w:rsidP="000D47A2">
            <w:pPr>
              <w:tabs>
                <w:tab w:val="left" w:pos="441"/>
              </w:tabs>
              <w:suppressAutoHyphens/>
              <w:spacing w:after="0" w:line="240" w:lineRule="auto"/>
              <w:rPr>
                <w:rFonts w:cs="Arial"/>
                <w:u w:val="single"/>
              </w:rPr>
            </w:pPr>
          </w:p>
          <w:p w14:paraId="55AB8DFF" w14:textId="229B818B"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31734BCD"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2F2FBAFC" w14:textId="77777777" w:rsidR="0032251B" w:rsidRPr="00DF0C08" w:rsidRDefault="0032251B" w:rsidP="000D47A2">
            <w:pPr>
              <w:snapToGrid w:val="0"/>
              <w:jc w:val="center"/>
              <w:rPr>
                <w:rFonts w:cs="Arial"/>
              </w:rPr>
            </w:pPr>
            <w:r w:rsidRPr="00DF0C08">
              <w:rPr>
                <w:rFonts w:cs="Arial"/>
              </w:rPr>
              <w:t>Tak/Nie/Nie dotyczy</w:t>
            </w:r>
          </w:p>
          <w:p w14:paraId="5525224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CA0B14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0BBD75BE"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3BE0AF06" w14:textId="77777777" w:rsidTr="000D47A2">
        <w:trPr>
          <w:trHeight w:val="1154"/>
        </w:trPr>
        <w:tc>
          <w:tcPr>
            <w:tcW w:w="709" w:type="dxa"/>
          </w:tcPr>
          <w:p w14:paraId="77AD99F2" w14:textId="77777777" w:rsidR="0032251B" w:rsidRPr="00DF0C08" w:rsidRDefault="0032251B" w:rsidP="000D47A2">
            <w:pPr>
              <w:snapToGrid w:val="0"/>
              <w:rPr>
                <w:rFonts w:cs="Arial"/>
              </w:rPr>
            </w:pPr>
            <w:r w:rsidRPr="00DF0C08">
              <w:rPr>
                <w:rFonts w:cs="Arial"/>
              </w:rPr>
              <w:t>8.</w:t>
            </w:r>
          </w:p>
        </w:tc>
        <w:tc>
          <w:tcPr>
            <w:tcW w:w="3686" w:type="dxa"/>
          </w:tcPr>
          <w:p w14:paraId="59F7CB07"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1234BDF6" w14:textId="77777777" w:rsidR="0032251B" w:rsidRPr="00DF0C08" w:rsidRDefault="0032251B" w:rsidP="000D47A2">
            <w:pPr>
              <w:snapToGrid w:val="0"/>
              <w:rPr>
                <w:rFonts w:cs="Arial"/>
                <w:b/>
              </w:rPr>
            </w:pPr>
          </w:p>
        </w:tc>
        <w:tc>
          <w:tcPr>
            <w:tcW w:w="6804" w:type="dxa"/>
          </w:tcPr>
          <w:p w14:paraId="0C6847DC"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17996CF6" w14:textId="77777777" w:rsidR="0032251B" w:rsidRPr="00DF0C08" w:rsidRDefault="0032251B" w:rsidP="000D47A2">
            <w:pPr>
              <w:autoSpaceDE w:val="0"/>
              <w:autoSpaceDN w:val="0"/>
              <w:adjustRightInd w:val="0"/>
              <w:spacing w:after="0" w:line="240" w:lineRule="auto"/>
              <w:rPr>
                <w:rFonts w:cs="Arial"/>
              </w:rPr>
            </w:pPr>
          </w:p>
          <w:p w14:paraId="73F5C90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372DB2BD" w14:textId="77777777" w:rsidR="0032251B" w:rsidRPr="00DF0C08" w:rsidRDefault="0032251B" w:rsidP="000D47A2">
            <w:pPr>
              <w:autoSpaceDE w:val="0"/>
              <w:autoSpaceDN w:val="0"/>
              <w:adjustRightInd w:val="0"/>
              <w:spacing w:after="0" w:line="240" w:lineRule="auto"/>
              <w:ind w:left="720"/>
              <w:contextualSpacing/>
              <w:rPr>
                <w:rFonts w:cs="Arial"/>
              </w:rPr>
            </w:pPr>
          </w:p>
          <w:p w14:paraId="6F2EC21E"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FD9E159" w14:textId="77777777" w:rsidR="006B5199" w:rsidRPr="00DF0C08" w:rsidRDefault="006B5199" w:rsidP="000D47A2">
            <w:pPr>
              <w:autoSpaceDE w:val="0"/>
              <w:autoSpaceDN w:val="0"/>
              <w:adjustRightInd w:val="0"/>
              <w:spacing w:after="0" w:line="240" w:lineRule="auto"/>
              <w:rPr>
                <w:rFonts w:cs="Arial"/>
                <w:sz w:val="18"/>
                <w:szCs w:val="18"/>
              </w:rPr>
            </w:pPr>
          </w:p>
          <w:p w14:paraId="14A6F544"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641BF4C3"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1F89CC7C" w14:textId="77777777" w:rsidR="0032251B" w:rsidRPr="00DF0C08" w:rsidRDefault="0032251B" w:rsidP="000D47A2">
            <w:pPr>
              <w:autoSpaceDE w:val="0"/>
              <w:autoSpaceDN w:val="0"/>
              <w:adjustRightInd w:val="0"/>
              <w:spacing w:after="0" w:line="240" w:lineRule="auto"/>
              <w:ind w:left="720"/>
              <w:contextualSpacing/>
              <w:rPr>
                <w:rFonts w:cs="Arial"/>
              </w:rPr>
            </w:pPr>
          </w:p>
          <w:p w14:paraId="04767D4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50AFCFAC" w14:textId="77777777" w:rsidR="0032251B" w:rsidRPr="00DF0C08" w:rsidRDefault="0032251B" w:rsidP="000D47A2">
            <w:pPr>
              <w:autoSpaceDE w:val="0"/>
              <w:autoSpaceDN w:val="0"/>
              <w:adjustRightInd w:val="0"/>
              <w:spacing w:after="0" w:line="240" w:lineRule="auto"/>
              <w:rPr>
                <w:rFonts w:cs="Arial"/>
                <w:sz w:val="18"/>
                <w:szCs w:val="18"/>
              </w:rPr>
            </w:pPr>
          </w:p>
          <w:p w14:paraId="03BEE802"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DD74521"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5683E9DD"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1DAFAC30"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6D6C4D"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4B8D3FAC" w14:textId="77777777" w:rsidTr="000D47A2">
        <w:trPr>
          <w:trHeight w:val="1154"/>
        </w:trPr>
        <w:tc>
          <w:tcPr>
            <w:tcW w:w="709" w:type="dxa"/>
          </w:tcPr>
          <w:p w14:paraId="35A74622" w14:textId="77777777" w:rsidR="001243EA" w:rsidRPr="00DF0C08" w:rsidRDefault="001243EA" w:rsidP="000D47A2">
            <w:pPr>
              <w:snapToGrid w:val="0"/>
              <w:rPr>
                <w:rFonts w:cs="Arial"/>
              </w:rPr>
            </w:pPr>
            <w:r w:rsidRPr="00DF0C08">
              <w:rPr>
                <w:rFonts w:cs="Arial"/>
              </w:rPr>
              <w:t>9</w:t>
            </w:r>
          </w:p>
        </w:tc>
        <w:tc>
          <w:tcPr>
            <w:tcW w:w="3686" w:type="dxa"/>
          </w:tcPr>
          <w:p w14:paraId="6D3A4EBB"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70EB479A"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0D26DFE6" w14:textId="77777777" w:rsidR="001243EA" w:rsidRPr="00DF0C08" w:rsidRDefault="001243EA" w:rsidP="00310B22">
            <w:pPr>
              <w:autoSpaceDE w:val="0"/>
              <w:autoSpaceDN w:val="0"/>
              <w:adjustRightInd w:val="0"/>
              <w:spacing w:after="0" w:line="240" w:lineRule="auto"/>
              <w:jc w:val="both"/>
              <w:rPr>
                <w:rFonts w:cs="Arial"/>
              </w:rPr>
            </w:pPr>
          </w:p>
          <w:p w14:paraId="27684543"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6"/>
            </w:r>
            <w:r w:rsidRPr="00DF0C08">
              <w:rPr>
                <w:rFonts w:cs="Arial"/>
              </w:rPr>
              <w:t xml:space="preserve"> w przypadku stworzenia nowych produktów. </w:t>
            </w:r>
          </w:p>
          <w:p w14:paraId="6635D27C" w14:textId="77777777" w:rsidR="001243EA" w:rsidRPr="00DF0C08" w:rsidRDefault="001243EA" w:rsidP="000D47A2">
            <w:pPr>
              <w:autoSpaceDE w:val="0"/>
              <w:autoSpaceDN w:val="0"/>
              <w:adjustRightInd w:val="0"/>
              <w:spacing w:after="0" w:line="240" w:lineRule="auto"/>
              <w:rPr>
                <w:rFonts w:cs="Arial"/>
              </w:rPr>
            </w:pPr>
          </w:p>
          <w:p w14:paraId="39D8D343"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4E2D809D" w14:textId="77777777" w:rsidR="001243EA" w:rsidRPr="00DF0C08" w:rsidRDefault="001243EA" w:rsidP="000D47A2">
            <w:pPr>
              <w:autoSpaceDE w:val="0"/>
              <w:autoSpaceDN w:val="0"/>
              <w:adjustRightInd w:val="0"/>
              <w:spacing w:after="0" w:line="240" w:lineRule="auto"/>
              <w:rPr>
                <w:rFonts w:cs="Arial"/>
              </w:rPr>
            </w:pPr>
          </w:p>
          <w:p w14:paraId="42ABE79E"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57E17768" w14:textId="77777777" w:rsidR="001243EA" w:rsidRPr="00DF0C08" w:rsidRDefault="001243EA" w:rsidP="000D47A2">
            <w:pPr>
              <w:snapToGrid w:val="0"/>
              <w:jc w:val="center"/>
              <w:rPr>
                <w:rFonts w:cs="Arial"/>
              </w:rPr>
            </w:pPr>
            <w:r w:rsidRPr="00DF0C08">
              <w:rPr>
                <w:rFonts w:cs="Arial"/>
              </w:rPr>
              <w:t>Tak/Nie</w:t>
            </w:r>
          </w:p>
          <w:p w14:paraId="7FAEB6E8"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6CABD239"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16ACBCEF"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7BD8E9C6" w14:textId="77777777" w:rsidR="001243EA" w:rsidRPr="00DF0C08" w:rsidRDefault="001243EA" w:rsidP="000D47A2">
            <w:pPr>
              <w:snapToGrid w:val="0"/>
              <w:jc w:val="center"/>
              <w:rPr>
                <w:rFonts w:cs="Arial"/>
              </w:rPr>
            </w:pPr>
          </w:p>
        </w:tc>
      </w:tr>
      <w:tr w:rsidR="0032251B" w:rsidRPr="00DF0C08" w14:paraId="513C6281" w14:textId="77777777" w:rsidTr="000D47A2">
        <w:trPr>
          <w:trHeight w:val="952"/>
        </w:trPr>
        <w:tc>
          <w:tcPr>
            <w:tcW w:w="709" w:type="dxa"/>
            <w:shd w:val="clear" w:color="auto" w:fill="auto"/>
          </w:tcPr>
          <w:p w14:paraId="04D0954F"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50FCB9C9"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0A7035CE"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0DCCD4E3" w14:textId="77777777" w:rsidR="005B12DC" w:rsidRPr="00DF0C08" w:rsidRDefault="005B12DC" w:rsidP="000D47A2">
            <w:pPr>
              <w:spacing w:after="0" w:line="240" w:lineRule="auto"/>
              <w:rPr>
                <w:rFonts w:cs="Arial"/>
              </w:rPr>
            </w:pPr>
          </w:p>
          <w:p w14:paraId="060FD306"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281F3664"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507670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AC3ADC2"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6FEDD31A"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11C86E4E"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2585731D" w14:textId="77777777" w:rsidTr="000D47A2">
        <w:trPr>
          <w:trHeight w:val="952"/>
        </w:trPr>
        <w:tc>
          <w:tcPr>
            <w:tcW w:w="709" w:type="dxa"/>
          </w:tcPr>
          <w:p w14:paraId="149BC33C"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369D9C81"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5789D42F"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5D9DE850" w14:textId="77777777" w:rsidR="0032251B" w:rsidRPr="00DF0C08" w:rsidRDefault="0032251B" w:rsidP="000D47A2">
            <w:pPr>
              <w:autoSpaceDE w:val="0"/>
              <w:autoSpaceDN w:val="0"/>
              <w:adjustRightInd w:val="0"/>
              <w:spacing w:after="0" w:line="240" w:lineRule="auto"/>
              <w:rPr>
                <w:rFonts w:cs="Arial"/>
              </w:rPr>
            </w:pPr>
          </w:p>
          <w:p w14:paraId="0DE62BB8"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5227DF7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5EB5168C"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642EE0C8"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75725662" w14:textId="77777777" w:rsidR="0032251B" w:rsidRPr="00DF0C08" w:rsidRDefault="0032251B" w:rsidP="000D47A2">
            <w:pPr>
              <w:autoSpaceDE w:val="0"/>
              <w:autoSpaceDN w:val="0"/>
              <w:adjustRightInd w:val="0"/>
              <w:spacing w:after="0" w:line="240" w:lineRule="auto"/>
              <w:rPr>
                <w:rFonts w:cs="Arial"/>
              </w:rPr>
            </w:pPr>
          </w:p>
          <w:p w14:paraId="3E68E5DD"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5947174A"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17556114"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417A05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11F78F9" w14:textId="77777777" w:rsidR="005273D2" w:rsidRPr="00DF0C08" w:rsidRDefault="005273D2" w:rsidP="000D47A2">
            <w:pPr>
              <w:autoSpaceDE w:val="0"/>
              <w:autoSpaceDN w:val="0"/>
              <w:adjustRightInd w:val="0"/>
              <w:spacing w:after="0" w:line="240" w:lineRule="auto"/>
              <w:jc w:val="center"/>
              <w:rPr>
                <w:rFonts w:cs="Arial"/>
              </w:rPr>
            </w:pPr>
          </w:p>
          <w:p w14:paraId="2F70880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B1E53E7"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26926748" w14:textId="77777777" w:rsidTr="000D47A2">
        <w:trPr>
          <w:trHeight w:val="338"/>
        </w:trPr>
        <w:tc>
          <w:tcPr>
            <w:tcW w:w="11199" w:type="dxa"/>
            <w:gridSpan w:val="3"/>
          </w:tcPr>
          <w:p w14:paraId="0B9DE57C"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43797BE2"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5990EC9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70A22505" w14:textId="77777777" w:rsidTr="00FC3562">
        <w:trPr>
          <w:trHeight w:val="434"/>
        </w:trPr>
        <w:tc>
          <w:tcPr>
            <w:tcW w:w="709" w:type="dxa"/>
            <w:vAlign w:val="center"/>
          </w:tcPr>
          <w:p w14:paraId="27D1B9AC"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33CCBA46"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5012F183"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01C7FF84"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68D0E562" w14:textId="77777777" w:rsidTr="00FC3562">
        <w:tc>
          <w:tcPr>
            <w:tcW w:w="709" w:type="dxa"/>
          </w:tcPr>
          <w:p w14:paraId="17732842"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37DC24B3"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1378ADC3"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17AED74D" w14:textId="77777777" w:rsidR="00F830D9" w:rsidRPr="00DF0C08" w:rsidRDefault="00F830D9" w:rsidP="00FC3562">
            <w:pPr>
              <w:jc w:val="center"/>
              <w:rPr>
                <w:rFonts w:cs="Arial"/>
              </w:rPr>
            </w:pPr>
            <w:r w:rsidRPr="00DF0C08">
              <w:rPr>
                <w:rFonts w:cs="Arial"/>
              </w:rPr>
              <w:t>Tak/Nie</w:t>
            </w:r>
          </w:p>
          <w:p w14:paraId="29866710" w14:textId="77777777" w:rsidR="00F830D9" w:rsidRPr="00DF0C08" w:rsidRDefault="00F830D9" w:rsidP="00FC3562">
            <w:pPr>
              <w:spacing w:after="0" w:line="240" w:lineRule="auto"/>
              <w:jc w:val="center"/>
              <w:rPr>
                <w:rFonts w:cs="Arial"/>
              </w:rPr>
            </w:pPr>
            <w:r w:rsidRPr="00DF0C08">
              <w:rPr>
                <w:rFonts w:cs="Arial"/>
              </w:rPr>
              <w:t>Kryterium obligatoryjne</w:t>
            </w:r>
          </w:p>
          <w:p w14:paraId="242C8C3C"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C0C8ED8" w14:textId="77777777" w:rsidR="00F830D9" w:rsidRPr="00DF0C08" w:rsidRDefault="00F830D9" w:rsidP="00FC3562">
            <w:pPr>
              <w:jc w:val="center"/>
              <w:rPr>
                <w:rFonts w:cs="Arial"/>
              </w:rPr>
            </w:pPr>
            <w:r w:rsidRPr="00DF0C08">
              <w:rPr>
                <w:rFonts w:cs="Arial"/>
              </w:rPr>
              <w:t>Niespełnienie oznacza odrzucenia wniosku.</w:t>
            </w:r>
          </w:p>
        </w:tc>
      </w:tr>
    </w:tbl>
    <w:p w14:paraId="30FCD68A"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EBF4239" w14:textId="77777777" w:rsidR="00FC3562" w:rsidRDefault="00FC3562" w:rsidP="00FC3562">
      <w:pPr>
        <w:rPr>
          <w:rFonts w:eastAsia="Times New Roman" w:cs="Times New Roman"/>
          <w:sz w:val="18"/>
          <w:szCs w:val="18"/>
        </w:rPr>
      </w:pPr>
    </w:p>
    <w:p w14:paraId="3A5C7999" w14:textId="77777777" w:rsidR="001866D0" w:rsidRDefault="001866D0">
      <w:pPr>
        <w:rPr>
          <w:rFonts w:ascii="Calibri" w:eastAsiaTheme="majorEastAsia" w:hAnsi="Calibri" w:cstheme="majorBidi"/>
          <w:b/>
          <w:bCs/>
          <w:sz w:val="28"/>
          <w:u w:val="single"/>
        </w:rPr>
      </w:pPr>
      <w:r>
        <w:br w:type="page"/>
      </w:r>
    </w:p>
    <w:p w14:paraId="08B1A3D9" w14:textId="77777777" w:rsidR="0032251B" w:rsidRPr="00FC3562" w:rsidRDefault="00B43C92" w:rsidP="00FC3562">
      <w:pPr>
        <w:pStyle w:val="Nagwek3"/>
        <w:rPr>
          <w:rFonts w:eastAsia="Times New Roman" w:cs="Times New Roman"/>
          <w:sz w:val="18"/>
          <w:szCs w:val="18"/>
        </w:rPr>
      </w:pPr>
      <w:bookmarkStart w:id="102" w:name="_Toc36191971"/>
      <w:r w:rsidRPr="00FC3562">
        <w:t>b.</w:t>
      </w:r>
      <w:r w:rsidR="00981526">
        <w:t xml:space="preserve"> </w:t>
      </w:r>
      <w:r w:rsidR="0032251B" w:rsidRPr="00FC3562">
        <w:t>Kryteria merytoryczne specyficzne – dla poszczególnych działań RPO WD 2014-2020 – zakres EFRR</w:t>
      </w:r>
      <w:bookmarkEnd w:id="102"/>
    </w:p>
    <w:p w14:paraId="21E77754" w14:textId="4689C742" w:rsidR="0094575A" w:rsidRDefault="00BD1715">
      <w:pPr>
        <w:pStyle w:val="Spistreci4"/>
        <w:tabs>
          <w:tab w:val="right" w:leader="dot" w:pos="13994"/>
        </w:tabs>
        <w:rPr>
          <w:noProof/>
          <w:sz w:val="22"/>
          <w:szCs w:val="22"/>
        </w:rPr>
      </w:pPr>
      <w:r>
        <w:rPr>
          <w:rFonts w:eastAsia="Times New Roman"/>
        </w:rPr>
        <w:fldChar w:fldCharType="begin"/>
      </w:r>
      <w:r>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sidR="0094575A">
          <w:rPr>
            <w:noProof/>
            <w:webHidden/>
          </w:rPr>
          <w:fldChar w:fldCharType="begin"/>
        </w:r>
        <w:r w:rsidR="0094575A">
          <w:rPr>
            <w:noProof/>
            <w:webHidden/>
          </w:rPr>
          <w:instrText xml:space="preserve"> PAGEREF _Toc517092305 \h </w:instrText>
        </w:r>
        <w:r w:rsidR="0094575A">
          <w:rPr>
            <w:noProof/>
            <w:webHidden/>
          </w:rPr>
        </w:r>
        <w:r w:rsidR="0094575A">
          <w:rPr>
            <w:noProof/>
            <w:webHidden/>
          </w:rPr>
          <w:fldChar w:fldCharType="separate"/>
        </w:r>
        <w:r w:rsidR="009D4AF9">
          <w:rPr>
            <w:noProof/>
            <w:webHidden/>
          </w:rPr>
          <w:t>198</w:t>
        </w:r>
        <w:r w:rsidR="0094575A">
          <w:rPr>
            <w:noProof/>
            <w:webHidden/>
          </w:rPr>
          <w:fldChar w:fldCharType="end"/>
        </w:r>
      </w:hyperlink>
    </w:p>
    <w:p w14:paraId="47D98D88" w14:textId="688BE974" w:rsidR="0094575A" w:rsidRDefault="00C0328E">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94575A">
          <w:rPr>
            <w:noProof/>
            <w:webHidden/>
          </w:rPr>
          <w:fldChar w:fldCharType="begin"/>
        </w:r>
        <w:r w:rsidR="0094575A">
          <w:rPr>
            <w:noProof/>
            <w:webHidden/>
          </w:rPr>
          <w:instrText xml:space="preserve"> PAGEREF _Toc517092306 \h </w:instrText>
        </w:r>
        <w:r w:rsidR="0094575A">
          <w:rPr>
            <w:noProof/>
            <w:webHidden/>
          </w:rPr>
        </w:r>
        <w:r w:rsidR="0094575A">
          <w:rPr>
            <w:noProof/>
            <w:webHidden/>
          </w:rPr>
          <w:fldChar w:fldCharType="separate"/>
        </w:r>
        <w:r w:rsidR="009D4AF9">
          <w:rPr>
            <w:noProof/>
            <w:webHidden/>
          </w:rPr>
          <w:t>198</w:t>
        </w:r>
        <w:r w:rsidR="0094575A">
          <w:rPr>
            <w:noProof/>
            <w:webHidden/>
          </w:rPr>
          <w:fldChar w:fldCharType="end"/>
        </w:r>
      </w:hyperlink>
    </w:p>
    <w:p w14:paraId="00178735" w14:textId="2D6C6537" w:rsidR="0094575A" w:rsidRDefault="00C0328E">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94575A">
          <w:rPr>
            <w:noProof/>
            <w:webHidden/>
          </w:rPr>
          <w:fldChar w:fldCharType="begin"/>
        </w:r>
        <w:r w:rsidR="0094575A">
          <w:rPr>
            <w:noProof/>
            <w:webHidden/>
          </w:rPr>
          <w:instrText xml:space="preserve"> PAGEREF _Toc517092307 \h </w:instrText>
        </w:r>
        <w:r w:rsidR="0094575A">
          <w:rPr>
            <w:noProof/>
            <w:webHidden/>
          </w:rPr>
        </w:r>
        <w:r w:rsidR="0094575A">
          <w:rPr>
            <w:noProof/>
            <w:webHidden/>
          </w:rPr>
          <w:fldChar w:fldCharType="separate"/>
        </w:r>
        <w:r w:rsidR="009D4AF9">
          <w:rPr>
            <w:noProof/>
            <w:webHidden/>
          </w:rPr>
          <w:t>207</w:t>
        </w:r>
        <w:r w:rsidR="0094575A">
          <w:rPr>
            <w:noProof/>
            <w:webHidden/>
          </w:rPr>
          <w:fldChar w:fldCharType="end"/>
        </w:r>
      </w:hyperlink>
    </w:p>
    <w:p w14:paraId="21AAA5D7" w14:textId="1B7699CC" w:rsidR="0094575A" w:rsidRDefault="00C0328E">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94575A">
          <w:rPr>
            <w:noProof/>
            <w:webHidden/>
          </w:rPr>
          <w:fldChar w:fldCharType="begin"/>
        </w:r>
        <w:r w:rsidR="0094575A">
          <w:rPr>
            <w:noProof/>
            <w:webHidden/>
          </w:rPr>
          <w:instrText xml:space="preserve"> PAGEREF _Toc517092308 \h </w:instrText>
        </w:r>
        <w:r w:rsidR="0094575A">
          <w:rPr>
            <w:noProof/>
            <w:webHidden/>
          </w:rPr>
        </w:r>
        <w:r w:rsidR="0094575A">
          <w:rPr>
            <w:noProof/>
            <w:webHidden/>
          </w:rPr>
          <w:fldChar w:fldCharType="separate"/>
        </w:r>
        <w:r w:rsidR="009D4AF9">
          <w:rPr>
            <w:noProof/>
            <w:webHidden/>
          </w:rPr>
          <w:t>270</w:t>
        </w:r>
        <w:r w:rsidR="0094575A">
          <w:rPr>
            <w:noProof/>
            <w:webHidden/>
          </w:rPr>
          <w:fldChar w:fldCharType="end"/>
        </w:r>
      </w:hyperlink>
    </w:p>
    <w:p w14:paraId="2AA8FBAE" w14:textId="2C99B940" w:rsidR="0094575A" w:rsidRDefault="00C0328E">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94575A">
          <w:rPr>
            <w:noProof/>
            <w:webHidden/>
          </w:rPr>
          <w:fldChar w:fldCharType="begin"/>
        </w:r>
        <w:r w:rsidR="0094575A">
          <w:rPr>
            <w:noProof/>
            <w:webHidden/>
          </w:rPr>
          <w:instrText xml:space="preserve"> PAGEREF _Toc517092309 \h </w:instrText>
        </w:r>
        <w:r w:rsidR="0094575A">
          <w:rPr>
            <w:noProof/>
            <w:webHidden/>
          </w:rPr>
        </w:r>
        <w:r w:rsidR="0094575A">
          <w:rPr>
            <w:noProof/>
            <w:webHidden/>
          </w:rPr>
          <w:fldChar w:fldCharType="separate"/>
        </w:r>
        <w:r w:rsidR="009D4AF9">
          <w:rPr>
            <w:noProof/>
            <w:webHidden/>
          </w:rPr>
          <w:t>287</w:t>
        </w:r>
        <w:r w:rsidR="0094575A">
          <w:rPr>
            <w:noProof/>
            <w:webHidden/>
          </w:rPr>
          <w:fldChar w:fldCharType="end"/>
        </w:r>
      </w:hyperlink>
    </w:p>
    <w:p w14:paraId="2FCC09C5" w14:textId="4FBA983C" w:rsidR="0094575A" w:rsidRDefault="00C0328E">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94575A">
          <w:rPr>
            <w:noProof/>
            <w:webHidden/>
          </w:rPr>
          <w:fldChar w:fldCharType="begin"/>
        </w:r>
        <w:r w:rsidR="0094575A">
          <w:rPr>
            <w:noProof/>
            <w:webHidden/>
          </w:rPr>
          <w:instrText xml:space="preserve"> PAGEREF _Toc517092310 \h </w:instrText>
        </w:r>
        <w:r w:rsidR="0094575A">
          <w:rPr>
            <w:noProof/>
            <w:webHidden/>
          </w:rPr>
        </w:r>
        <w:r w:rsidR="0094575A">
          <w:rPr>
            <w:noProof/>
            <w:webHidden/>
          </w:rPr>
          <w:fldChar w:fldCharType="separate"/>
        </w:r>
        <w:r w:rsidR="009D4AF9">
          <w:rPr>
            <w:noProof/>
            <w:webHidden/>
          </w:rPr>
          <w:t>304</w:t>
        </w:r>
        <w:r w:rsidR="0094575A">
          <w:rPr>
            <w:noProof/>
            <w:webHidden/>
          </w:rPr>
          <w:fldChar w:fldCharType="end"/>
        </w:r>
      </w:hyperlink>
    </w:p>
    <w:p w14:paraId="419F8FF3" w14:textId="748C6850" w:rsidR="0094575A" w:rsidRDefault="00C0328E">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94575A">
          <w:rPr>
            <w:noProof/>
            <w:webHidden/>
          </w:rPr>
          <w:fldChar w:fldCharType="begin"/>
        </w:r>
        <w:r w:rsidR="0094575A">
          <w:rPr>
            <w:noProof/>
            <w:webHidden/>
          </w:rPr>
          <w:instrText xml:space="preserve"> PAGEREF _Toc517092311 \h </w:instrText>
        </w:r>
        <w:r w:rsidR="0094575A">
          <w:rPr>
            <w:noProof/>
            <w:webHidden/>
          </w:rPr>
        </w:r>
        <w:r w:rsidR="0094575A">
          <w:rPr>
            <w:noProof/>
            <w:webHidden/>
          </w:rPr>
          <w:fldChar w:fldCharType="separate"/>
        </w:r>
        <w:r w:rsidR="009D4AF9">
          <w:rPr>
            <w:noProof/>
            <w:webHidden/>
          </w:rPr>
          <w:t>320</w:t>
        </w:r>
        <w:r w:rsidR="0094575A">
          <w:rPr>
            <w:noProof/>
            <w:webHidden/>
          </w:rPr>
          <w:fldChar w:fldCharType="end"/>
        </w:r>
      </w:hyperlink>
    </w:p>
    <w:p w14:paraId="21623EC3" w14:textId="6BF810DC" w:rsidR="0094575A" w:rsidRDefault="00C0328E">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94575A">
          <w:rPr>
            <w:noProof/>
            <w:webHidden/>
          </w:rPr>
          <w:fldChar w:fldCharType="begin"/>
        </w:r>
        <w:r w:rsidR="0094575A">
          <w:rPr>
            <w:noProof/>
            <w:webHidden/>
          </w:rPr>
          <w:instrText xml:space="preserve"> PAGEREF _Toc517092312 \h </w:instrText>
        </w:r>
        <w:r w:rsidR="0094575A">
          <w:rPr>
            <w:noProof/>
            <w:webHidden/>
          </w:rPr>
        </w:r>
        <w:r w:rsidR="0094575A">
          <w:rPr>
            <w:noProof/>
            <w:webHidden/>
          </w:rPr>
          <w:fldChar w:fldCharType="separate"/>
        </w:r>
        <w:r w:rsidR="009D4AF9">
          <w:rPr>
            <w:noProof/>
            <w:webHidden/>
          </w:rPr>
          <w:t>320</w:t>
        </w:r>
        <w:r w:rsidR="0094575A">
          <w:rPr>
            <w:noProof/>
            <w:webHidden/>
          </w:rPr>
          <w:fldChar w:fldCharType="end"/>
        </w:r>
      </w:hyperlink>
    </w:p>
    <w:p w14:paraId="510E7E61" w14:textId="2748E407" w:rsidR="0094575A" w:rsidRDefault="00C0328E">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94575A">
          <w:rPr>
            <w:noProof/>
            <w:webHidden/>
          </w:rPr>
          <w:fldChar w:fldCharType="begin"/>
        </w:r>
        <w:r w:rsidR="0094575A">
          <w:rPr>
            <w:noProof/>
            <w:webHidden/>
          </w:rPr>
          <w:instrText xml:space="preserve"> PAGEREF _Toc517092313 \h </w:instrText>
        </w:r>
        <w:r w:rsidR="0094575A">
          <w:rPr>
            <w:noProof/>
            <w:webHidden/>
          </w:rPr>
        </w:r>
        <w:r w:rsidR="0094575A">
          <w:rPr>
            <w:noProof/>
            <w:webHidden/>
          </w:rPr>
          <w:fldChar w:fldCharType="separate"/>
        </w:r>
        <w:r w:rsidR="009D4AF9">
          <w:rPr>
            <w:noProof/>
            <w:webHidden/>
          </w:rPr>
          <w:t>336</w:t>
        </w:r>
        <w:r w:rsidR="0094575A">
          <w:rPr>
            <w:noProof/>
            <w:webHidden/>
          </w:rPr>
          <w:fldChar w:fldCharType="end"/>
        </w:r>
      </w:hyperlink>
    </w:p>
    <w:p w14:paraId="34132A47" w14:textId="3F156A3D" w:rsidR="0094575A" w:rsidRDefault="00C0328E">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94575A">
          <w:rPr>
            <w:noProof/>
            <w:webHidden/>
          </w:rPr>
          <w:fldChar w:fldCharType="begin"/>
        </w:r>
        <w:r w:rsidR="0094575A">
          <w:rPr>
            <w:noProof/>
            <w:webHidden/>
          </w:rPr>
          <w:instrText xml:space="preserve"> PAGEREF _Toc517092314 \h </w:instrText>
        </w:r>
        <w:r w:rsidR="0094575A">
          <w:rPr>
            <w:noProof/>
            <w:webHidden/>
          </w:rPr>
        </w:r>
        <w:r w:rsidR="0094575A">
          <w:rPr>
            <w:noProof/>
            <w:webHidden/>
          </w:rPr>
          <w:fldChar w:fldCharType="separate"/>
        </w:r>
        <w:r w:rsidR="009D4AF9">
          <w:rPr>
            <w:noProof/>
            <w:webHidden/>
          </w:rPr>
          <w:t>336</w:t>
        </w:r>
        <w:r w:rsidR="0094575A">
          <w:rPr>
            <w:noProof/>
            <w:webHidden/>
          </w:rPr>
          <w:fldChar w:fldCharType="end"/>
        </w:r>
      </w:hyperlink>
    </w:p>
    <w:p w14:paraId="5E49B3DE" w14:textId="20C24957" w:rsidR="0094575A" w:rsidRDefault="00C0328E">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94575A">
          <w:rPr>
            <w:noProof/>
            <w:webHidden/>
          </w:rPr>
          <w:fldChar w:fldCharType="begin"/>
        </w:r>
        <w:r w:rsidR="0094575A">
          <w:rPr>
            <w:noProof/>
            <w:webHidden/>
          </w:rPr>
          <w:instrText xml:space="preserve"> PAGEREF _Toc517092315 \h </w:instrText>
        </w:r>
        <w:r w:rsidR="0094575A">
          <w:rPr>
            <w:noProof/>
            <w:webHidden/>
          </w:rPr>
        </w:r>
        <w:r w:rsidR="0094575A">
          <w:rPr>
            <w:noProof/>
            <w:webHidden/>
          </w:rPr>
          <w:fldChar w:fldCharType="separate"/>
        </w:r>
        <w:r w:rsidR="009D4AF9">
          <w:rPr>
            <w:noProof/>
            <w:webHidden/>
          </w:rPr>
          <w:t>351</w:t>
        </w:r>
        <w:r w:rsidR="0094575A">
          <w:rPr>
            <w:noProof/>
            <w:webHidden/>
          </w:rPr>
          <w:fldChar w:fldCharType="end"/>
        </w:r>
      </w:hyperlink>
    </w:p>
    <w:p w14:paraId="4C862FD4" w14:textId="689F667E" w:rsidR="0094575A" w:rsidRDefault="00C0328E">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94575A">
          <w:rPr>
            <w:noProof/>
            <w:webHidden/>
          </w:rPr>
          <w:fldChar w:fldCharType="begin"/>
        </w:r>
        <w:r w:rsidR="0094575A">
          <w:rPr>
            <w:noProof/>
            <w:webHidden/>
          </w:rPr>
          <w:instrText xml:space="preserve"> PAGEREF _Toc517092316 \h </w:instrText>
        </w:r>
        <w:r w:rsidR="0094575A">
          <w:rPr>
            <w:noProof/>
            <w:webHidden/>
          </w:rPr>
        </w:r>
        <w:r w:rsidR="0094575A">
          <w:rPr>
            <w:noProof/>
            <w:webHidden/>
          </w:rPr>
          <w:fldChar w:fldCharType="separate"/>
        </w:r>
        <w:r w:rsidR="009D4AF9">
          <w:rPr>
            <w:noProof/>
            <w:webHidden/>
          </w:rPr>
          <w:t>354</w:t>
        </w:r>
        <w:r w:rsidR="0094575A">
          <w:rPr>
            <w:noProof/>
            <w:webHidden/>
          </w:rPr>
          <w:fldChar w:fldCharType="end"/>
        </w:r>
      </w:hyperlink>
    </w:p>
    <w:p w14:paraId="52E5AC3C" w14:textId="1B5DA121" w:rsidR="0094575A" w:rsidRDefault="00C0328E">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94575A">
          <w:rPr>
            <w:noProof/>
            <w:webHidden/>
          </w:rPr>
          <w:fldChar w:fldCharType="begin"/>
        </w:r>
        <w:r w:rsidR="0094575A">
          <w:rPr>
            <w:noProof/>
            <w:webHidden/>
          </w:rPr>
          <w:instrText xml:space="preserve"> PAGEREF _Toc517092317 \h </w:instrText>
        </w:r>
        <w:r w:rsidR="0094575A">
          <w:rPr>
            <w:noProof/>
            <w:webHidden/>
          </w:rPr>
        </w:r>
        <w:r w:rsidR="0094575A">
          <w:rPr>
            <w:noProof/>
            <w:webHidden/>
          </w:rPr>
          <w:fldChar w:fldCharType="separate"/>
        </w:r>
        <w:r w:rsidR="009D4AF9">
          <w:rPr>
            <w:noProof/>
            <w:webHidden/>
          </w:rPr>
          <w:t>432</w:t>
        </w:r>
        <w:r w:rsidR="0094575A">
          <w:rPr>
            <w:noProof/>
            <w:webHidden/>
          </w:rPr>
          <w:fldChar w:fldCharType="end"/>
        </w:r>
      </w:hyperlink>
    </w:p>
    <w:p w14:paraId="500D59EE" w14:textId="4BD3107A" w:rsidR="0094575A" w:rsidRDefault="00C0328E">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94575A">
          <w:rPr>
            <w:noProof/>
            <w:webHidden/>
          </w:rPr>
          <w:fldChar w:fldCharType="begin"/>
        </w:r>
        <w:r w:rsidR="0094575A">
          <w:rPr>
            <w:noProof/>
            <w:webHidden/>
          </w:rPr>
          <w:instrText xml:space="preserve"> PAGEREF _Toc517092318 \h </w:instrText>
        </w:r>
        <w:r w:rsidR="0094575A">
          <w:rPr>
            <w:noProof/>
            <w:webHidden/>
          </w:rPr>
        </w:r>
        <w:r w:rsidR="0094575A">
          <w:rPr>
            <w:noProof/>
            <w:webHidden/>
          </w:rPr>
          <w:fldChar w:fldCharType="separate"/>
        </w:r>
        <w:r w:rsidR="009D4AF9">
          <w:rPr>
            <w:noProof/>
            <w:webHidden/>
          </w:rPr>
          <w:t>446</w:t>
        </w:r>
        <w:r w:rsidR="0094575A">
          <w:rPr>
            <w:noProof/>
            <w:webHidden/>
          </w:rPr>
          <w:fldChar w:fldCharType="end"/>
        </w:r>
      </w:hyperlink>
    </w:p>
    <w:p w14:paraId="2B3FDB06" w14:textId="61F5898B" w:rsidR="0094575A" w:rsidRDefault="00C0328E">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94575A">
          <w:rPr>
            <w:noProof/>
            <w:webHidden/>
          </w:rPr>
          <w:fldChar w:fldCharType="begin"/>
        </w:r>
        <w:r w:rsidR="0094575A">
          <w:rPr>
            <w:noProof/>
            <w:webHidden/>
          </w:rPr>
          <w:instrText xml:space="preserve"> PAGEREF _Toc517092319 \h </w:instrText>
        </w:r>
        <w:r w:rsidR="0094575A">
          <w:rPr>
            <w:noProof/>
            <w:webHidden/>
          </w:rPr>
        </w:r>
        <w:r w:rsidR="0094575A">
          <w:rPr>
            <w:noProof/>
            <w:webHidden/>
          </w:rPr>
          <w:fldChar w:fldCharType="separate"/>
        </w:r>
        <w:r w:rsidR="009D4AF9">
          <w:rPr>
            <w:noProof/>
            <w:webHidden/>
          </w:rPr>
          <w:t>465</w:t>
        </w:r>
        <w:r w:rsidR="0094575A">
          <w:rPr>
            <w:noProof/>
            <w:webHidden/>
          </w:rPr>
          <w:fldChar w:fldCharType="end"/>
        </w:r>
      </w:hyperlink>
    </w:p>
    <w:p w14:paraId="4BC24DAB" w14:textId="6213C27E" w:rsidR="0094575A" w:rsidRDefault="00C0328E">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94575A">
          <w:rPr>
            <w:noProof/>
            <w:webHidden/>
          </w:rPr>
          <w:fldChar w:fldCharType="begin"/>
        </w:r>
        <w:r w:rsidR="0094575A">
          <w:rPr>
            <w:noProof/>
            <w:webHidden/>
          </w:rPr>
          <w:instrText xml:space="preserve"> PAGEREF _Toc517092320 \h </w:instrText>
        </w:r>
        <w:r w:rsidR="0094575A">
          <w:rPr>
            <w:noProof/>
            <w:webHidden/>
          </w:rPr>
        </w:r>
        <w:r w:rsidR="0094575A">
          <w:rPr>
            <w:noProof/>
            <w:webHidden/>
          </w:rPr>
          <w:fldChar w:fldCharType="separate"/>
        </w:r>
        <w:r w:rsidR="009D4AF9">
          <w:rPr>
            <w:noProof/>
            <w:webHidden/>
          </w:rPr>
          <w:t>470</w:t>
        </w:r>
        <w:r w:rsidR="0094575A">
          <w:rPr>
            <w:noProof/>
            <w:webHidden/>
          </w:rPr>
          <w:fldChar w:fldCharType="end"/>
        </w:r>
      </w:hyperlink>
    </w:p>
    <w:p w14:paraId="782A86D0" w14:textId="02D9C650" w:rsidR="0094575A" w:rsidRDefault="00C0328E">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94575A">
          <w:rPr>
            <w:noProof/>
            <w:webHidden/>
          </w:rPr>
          <w:fldChar w:fldCharType="begin"/>
        </w:r>
        <w:r w:rsidR="0094575A">
          <w:rPr>
            <w:noProof/>
            <w:webHidden/>
          </w:rPr>
          <w:instrText xml:space="preserve"> PAGEREF _Toc517092321 \h </w:instrText>
        </w:r>
        <w:r w:rsidR="0094575A">
          <w:rPr>
            <w:noProof/>
            <w:webHidden/>
          </w:rPr>
        </w:r>
        <w:r w:rsidR="0094575A">
          <w:rPr>
            <w:noProof/>
            <w:webHidden/>
          </w:rPr>
          <w:fldChar w:fldCharType="separate"/>
        </w:r>
        <w:r w:rsidR="009D4AF9">
          <w:rPr>
            <w:noProof/>
            <w:webHidden/>
          </w:rPr>
          <w:t>470</w:t>
        </w:r>
        <w:r w:rsidR="0094575A">
          <w:rPr>
            <w:noProof/>
            <w:webHidden/>
          </w:rPr>
          <w:fldChar w:fldCharType="end"/>
        </w:r>
      </w:hyperlink>
    </w:p>
    <w:p w14:paraId="1282D6C5" w14:textId="5AABEE15" w:rsidR="0094575A" w:rsidRDefault="00C0328E">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94575A">
          <w:rPr>
            <w:noProof/>
            <w:webHidden/>
          </w:rPr>
          <w:fldChar w:fldCharType="begin"/>
        </w:r>
        <w:r w:rsidR="0094575A">
          <w:rPr>
            <w:noProof/>
            <w:webHidden/>
          </w:rPr>
          <w:instrText xml:space="preserve"> PAGEREF _Toc517092322 \h </w:instrText>
        </w:r>
        <w:r w:rsidR="0094575A">
          <w:rPr>
            <w:noProof/>
            <w:webHidden/>
          </w:rPr>
        </w:r>
        <w:r w:rsidR="0094575A">
          <w:rPr>
            <w:noProof/>
            <w:webHidden/>
          </w:rPr>
          <w:fldChar w:fldCharType="separate"/>
        </w:r>
        <w:r w:rsidR="009D4AF9">
          <w:rPr>
            <w:noProof/>
            <w:webHidden/>
          </w:rPr>
          <w:t>476</w:t>
        </w:r>
        <w:r w:rsidR="0094575A">
          <w:rPr>
            <w:noProof/>
            <w:webHidden/>
          </w:rPr>
          <w:fldChar w:fldCharType="end"/>
        </w:r>
      </w:hyperlink>
    </w:p>
    <w:p w14:paraId="40760B20" w14:textId="04286F7D" w:rsidR="0094575A" w:rsidRDefault="00C0328E">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94575A">
          <w:rPr>
            <w:noProof/>
            <w:webHidden/>
          </w:rPr>
          <w:fldChar w:fldCharType="begin"/>
        </w:r>
        <w:r w:rsidR="0094575A">
          <w:rPr>
            <w:noProof/>
            <w:webHidden/>
          </w:rPr>
          <w:instrText xml:space="preserve"> PAGEREF _Toc517092323 \h </w:instrText>
        </w:r>
        <w:r w:rsidR="0094575A">
          <w:rPr>
            <w:noProof/>
            <w:webHidden/>
          </w:rPr>
        </w:r>
        <w:r w:rsidR="0094575A">
          <w:rPr>
            <w:noProof/>
            <w:webHidden/>
          </w:rPr>
          <w:fldChar w:fldCharType="separate"/>
        </w:r>
        <w:r w:rsidR="009D4AF9">
          <w:rPr>
            <w:noProof/>
            <w:webHidden/>
          </w:rPr>
          <w:t>482</w:t>
        </w:r>
        <w:r w:rsidR="0094575A">
          <w:rPr>
            <w:noProof/>
            <w:webHidden/>
          </w:rPr>
          <w:fldChar w:fldCharType="end"/>
        </w:r>
      </w:hyperlink>
    </w:p>
    <w:p w14:paraId="0B959003" w14:textId="110CD735" w:rsidR="0094575A" w:rsidRDefault="00C0328E">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94575A">
          <w:rPr>
            <w:noProof/>
            <w:webHidden/>
          </w:rPr>
          <w:fldChar w:fldCharType="begin"/>
        </w:r>
        <w:r w:rsidR="0094575A">
          <w:rPr>
            <w:noProof/>
            <w:webHidden/>
          </w:rPr>
          <w:instrText xml:space="preserve"> PAGEREF _Toc517092324 \h </w:instrText>
        </w:r>
        <w:r w:rsidR="0094575A">
          <w:rPr>
            <w:noProof/>
            <w:webHidden/>
          </w:rPr>
        </w:r>
        <w:r w:rsidR="0094575A">
          <w:rPr>
            <w:noProof/>
            <w:webHidden/>
          </w:rPr>
          <w:fldChar w:fldCharType="separate"/>
        </w:r>
        <w:r w:rsidR="009D4AF9">
          <w:rPr>
            <w:noProof/>
            <w:webHidden/>
          </w:rPr>
          <w:t>496</w:t>
        </w:r>
        <w:r w:rsidR="0094575A">
          <w:rPr>
            <w:noProof/>
            <w:webHidden/>
          </w:rPr>
          <w:fldChar w:fldCharType="end"/>
        </w:r>
      </w:hyperlink>
    </w:p>
    <w:p w14:paraId="03C27E36" w14:textId="479408D5" w:rsidR="0094575A" w:rsidRDefault="00C0328E">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94575A">
          <w:rPr>
            <w:noProof/>
            <w:webHidden/>
          </w:rPr>
          <w:fldChar w:fldCharType="begin"/>
        </w:r>
        <w:r w:rsidR="0094575A">
          <w:rPr>
            <w:noProof/>
            <w:webHidden/>
          </w:rPr>
          <w:instrText xml:space="preserve"> PAGEREF _Toc517092325 \h </w:instrText>
        </w:r>
        <w:r w:rsidR="0094575A">
          <w:rPr>
            <w:noProof/>
            <w:webHidden/>
          </w:rPr>
        </w:r>
        <w:r w:rsidR="0094575A">
          <w:rPr>
            <w:noProof/>
            <w:webHidden/>
          </w:rPr>
          <w:fldChar w:fldCharType="separate"/>
        </w:r>
        <w:r w:rsidR="009D4AF9">
          <w:rPr>
            <w:noProof/>
            <w:webHidden/>
          </w:rPr>
          <w:t>509</w:t>
        </w:r>
        <w:r w:rsidR="0094575A">
          <w:rPr>
            <w:noProof/>
            <w:webHidden/>
          </w:rPr>
          <w:fldChar w:fldCharType="end"/>
        </w:r>
      </w:hyperlink>
    </w:p>
    <w:p w14:paraId="57709D28" w14:textId="13999BF4" w:rsidR="0094575A" w:rsidRDefault="00C0328E">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94575A">
          <w:rPr>
            <w:noProof/>
            <w:webHidden/>
          </w:rPr>
          <w:fldChar w:fldCharType="begin"/>
        </w:r>
        <w:r w:rsidR="0094575A">
          <w:rPr>
            <w:noProof/>
            <w:webHidden/>
          </w:rPr>
          <w:instrText xml:space="preserve"> PAGEREF _Toc517092326 \h </w:instrText>
        </w:r>
        <w:r w:rsidR="0094575A">
          <w:rPr>
            <w:noProof/>
            <w:webHidden/>
          </w:rPr>
        </w:r>
        <w:r w:rsidR="0094575A">
          <w:rPr>
            <w:noProof/>
            <w:webHidden/>
          </w:rPr>
          <w:fldChar w:fldCharType="separate"/>
        </w:r>
        <w:r w:rsidR="009D4AF9">
          <w:rPr>
            <w:noProof/>
            <w:webHidden/>
          </w:rPr>
          <w:t>526</w:t>
        </w:r>
        <w:r w:rsidR="0094575A">
          <w:rPr>
            <w:noProof/>
            <w:webHidden/>
          </w:rPr>
          <w:fldChar w:fldCharType="end"/>
        </w:r>
      </w:hyperlink>
    </w:p>
    <w:p w14:paraId="1649E292" w14:textId="3A8C096B" w:rsidR="0094575A" w:rsidRDefault="00C0328E">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94575A">
          <w:rPr>
            <w:noProof/>
            <w:webHidden/>
          </w:rPr>
          <w:fldChar w:fldCharType="begin"/>
        </w:r>
        <w:r w:rsidR="0094575A">
          <w:rPr>
            <w:noProof/>
            <w:webHidden/>
          </w:rPr>
          <w:instrText xml:space="preserve"> PAGEREF _Toc517092327 \h </w:instrText>
        </w:r>
        <w:r w:rsidR="0094575A">
          <w:rPr>
            <w:noProof/>
            <w:webHidden/>
          </w:rPr>
        </w:r>
        <w:r w:rsidR="0094575A">
          <w:rPr>
            <w:noProof/>
            <w:webHidden/>
          </w:rPr>
          <w:fldChar w:fldCharType="separate"/>
        </w:r>
        <w:r w:rsidR="009D4AF9">
          <w:rPr>
            <w:noProof/>
            <w:webHidden/>
          </w:rPr>
          <w:t>526</w:t>
        </w:r>
        <w:r w:rsidR="0094575A">
          <w:rPr>
            <w:noProof/>
            <w:webHidden/>
          </w:rPr>
          <w:fldChar w:fldCharType="end"/>
        </w:r>
      </w:hyperlink>
    </w:p>
    <w:p w14:paraId="2B85C91E" w14:textId="4EB64F34" w:rsidR="0094575A" w:rsidRDefault="00C0328E">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94575A">
          <w:rPr>
            <w:noProof/>
            <w:webHidden/>
          </w:rPr>
          <w:fldChar w:fldCharType="begin"/>
        </w:r>
        <w:r w:rsidR="0094575A">
          <w:rPr>
            <w:noProof/>
            <w:webHidden/>
          </w:rPr>
          <w:instrText xml:space="preserve"> PAGEREF _Toc517092328 \h </w:instrText>
        </w:r>
        <w:r w:rsidR="0094575A">
          <w:rPr>
            <w:noProof/>
            <w:webHidden/>
          </w:rPr>
        </w:r>
        <w:r w:rsidR="0094575A">
          <w:rPr>
            <w:noProof/>
            <w:webHidden/>
          </w:rPr>
          <w:fldChar w:fldCharType="separate"/>
        </w:r>
        <w:r w:rsidR="009D4AF9">
          <w:rPr>
            <w:noProof/>
            <w:webHidden/>
          </w:rPr>
          <w:t>529</w:t>
        </w:r>
        <w:r w:rsidR="0094575A">
          <w:rPr>
            <w:noProof/>
            <w:webHidden/>
          </w:rPr>
          <w:fldChar w:fldCharType="end"/>
        </w:r>
      </w:hyperlink>
    </w:p>
    <w:p w14:paraId="468141B7" w14:textId="5A321EB0" w:rsidR="0094575A" w:rsidRDefault="00C0328E">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94575A">
          <w:rPr>
            <w:noProof/>
            <w:webHidden/>
          </w:rPr>
          <w:fldChar w:fldCharType="begin"/>
        </w:r>
        <w:r w:rsidR="0094575A">
          <w:rPr>
            <w:noProof/>
            <w:webHidden/>
          </w:rPr>
          <w:instrText xml:space="preserve"> PAGEREF _Toc517092329 \h </w:instrText>
        </w:r>
        <w:r w:rsidR="0094575A">
          <w:rPr>
            <w:noProof/>
            <w:webHidden/>
          </w:rPr>
        </w:r>
        <w:r w:rsidR="0094575A">
          <w:rPr>
            <w:noProof/>
            <w:webHidden/>
          </w:rPr>
          <w:fldChar w:fldCharType="separate"/>
        </w:r>
        <w:r w:rsidR="009D4AF9">
          <w:rPr>
            <w:noProof/>
            <w:webHidden/>
          </w:rPr>
          <w:t>533</w:t>
        </w:r>
        <w:r w:rsidR="0094575A">
          <w:rPr>
            <w:noProof/>
            <w:webHidden/>
          </w:rPr>
          <w:fldChar w:fldCharType="end"/>
        </w:r>
      </w:hyperlink>
    </w:p>
    <w:p w14:paraId="67C2DDB3" w14:textId="00EF497C" w:rsidR="0094575A" w:rsidRDefault="00C0328E">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94575A">
          <w:rPr>
            <w:noProof/>
            <w:webHidden/>
          </w:rPr>
          <w:fldChar w:fldCharType="begin"/>
        </w:r>
        <w:r w:rsidR="0094575A">
          <w:rPr>
            <w:noProof/>
            <w:webHidden/>
          </w:rPr>
          <w:instrText xml:space="preserve"> PAGEREF _Toc517092330 \h </w:instrText>
        </w:r>
        <w:r w:rsidR="0094575A">
          <w:rPr>
            <w:noProof/>
            <w:webHidden/>
          </w:rPr>
        </w:r>
        <w:r w:rsidR="0094575A">
          <w:rPr>
            <w:noProof/>
            <w:webHidden/>
          </w:rPr>
          <w:fldChar w:fldCharType="separate"/>
        </w:r>
        <w:r w:rsidR="009D4AF9">
          <w:rPr>
            <w:noProof/>
            <w:webHidden/>
          </w:rPr>
          <w:t>533</w:t>
        </w:r>
        <w:r w:rsidR="0094575A">
          <w:rPr>
            <w:noProof/>
            <w:webHidden/>
          </w:rPr>
          <w:fldChar w:fldCharType="end"/>
        </w:r>
      </w:hyperlink>
    </w:p>
    <w:p w14:paraId="39BFFC29" w14:textId="730DC0B7" w:rsidR="0094575A" w:rsidRDefault="00C0328E">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94575A">
          <w:rPr>
            <w:noProof/>
            <w:webHidden/>
          </w:rPr>
          <w:fldChar w:fldCharType="begin"/>
        </w:r>
        <w:r w:rsidR="0094575A">
          <w:rPr>
            <w:noProof/>
            <w:webHidden/>
          </w:rPr>
          <w:instrText xml:space="preserve"> PAGEREF _Toc517092331 \h </w:instrText>
        </w:r>
        <w:r w:rsidR="0094575A">
          <w:rPr>
            <w:noProof/>
            <w:webHidden/>
          </w:rPr>
        </w:r>
        <w:r w:rsidR="0094575A">
          <w:rPr>
            <w:noProof/>
            <w:webHidden/>
          </w:rPr>
          <w:fldChar w:fldCharType="separate"/>
        </w:r>
        <w:r w:rsidR="009D4AF9">
          <w:rPr>
            <w:noProof/>
            <w:webHidden/>
          </w:rPr>
          <w:t>553</w:t>
        </w:r>
        <w:r w:rsidR="0094575A">
          <w:rPr>
            <w:noProof/>
            <w:webHidden/>
          </w:rPr>
          <w:fldChar w:fldCharType="end"/>
        </w:r>
      </w:hyperlink>
    </w:p>
    <w:p w14:paraId="15398C76" w14:textId="356FC710" w:rsidR="0094575A" w:rsidRDefault="00C0328E">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94575A">
          <w:rPr>
            <w:noProof/>
            <w:webHidden/>
          </w:rPr>
          <w:fldChar w:fldCharType="begin"/>
        </w:r>
        <w:r w:rsidR="0094575A">
          <w:rPr>
            <w:noProof/>
            <w:webHidden/>
          </w:rPr>
          <w:instrText xml:space="preserve"> PAGEREF _Toc517092332 \h </w:instrText>
        </w:r>
        <w:r w:rsidR="0094575A">
          <w:rPr>
            <w:noProof/>
            <w:webHidden/>
          </w:rPr>
        </w:r>
        <w:r w:rsidR="0094575A">
          <w:rPr>
            <w:noProof/>
            <w:webHidden/>
          </w:rPr>
          <w:fldChar w:fldCharType="separate"/>
        </w:r>
        <w:r w:rsidR="009D4AF9">
          <w:rPr>
            <w:noProof/>
            <w:webHidden/>
          </w:rPr>
          <w:t>562</w:t>
        </w:r>
        <w:r w:rsidR="0094575A">
          <w:rPr>
            <w:noProof/>
            <w:webHidden/>
          </w:rPr>
          <w:fldChar w:fldCharType="end"/>
        </w:r>
      </w:hyperlink>
    </w:p>
    <w:p w14:paraId="5BCE3CFE" w14:textId="2678BD30" w:rsidR="0094575A" w:rsidRDefault="00C0328E">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94575A">
          <w:rPr>
            <w:noProof/>
            <w:webHidden/>
          </w:rPr>
          <w:fldChar w:fldCharType="begin"/>
        </w:r>
        <w:r w:rsidR="0094575A">
          <w:rPr>
            <w:noProof/>
            <w:webHidden/>
          </w:rPr>
          <w:instrText xml:space="preserve"> PAGEREF _Toc517092333 \h </w:instrText>
        </w:r>
        <w:r w:rsidR="0094575A">
          <w:rPr>
            <w:noProof/>
            <w:webHidden/>
          </w:rPr>
        </w:r>
        <w:r w:rsidR="0094575A">
          <w:rPr>
            <w:noProof/>
            <w:webHidden/>
          </w:rPr>
          <w:fldChar w:fldCharType="separate"/>
        </w:r>
        <w:r w:rsidR="009D4AF9">
          <w:rPr>
            <w:noProof/>
            <w:webHidden/>
          </w:rPr>
          <w:t>586</w:t>
        </w:r>
        <w:r w:rsidR="0094575A">
          <w:rPr>
            <w:noProof/>
            <w:webHidden/>
          </w:rPr>
          <w:fldChar w:fldCharType="end"/>
        </w:r>
      </w:hyperlink>
    </w:p>
    <w:p w14:paraId="1206C9F9" w14:textId="429C8467" w:rsidR="0094575A" w:rsidRDefault="00C0328E">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94575A">
          <w:rPr>
            <w:noProof/>
            <w:webHidden/>
          </w:rPr>
          <w:fldChar w:fldCharType="begin"/>
        </w:r>
        <w:r w:rsidR="0094575A">
          <w:rPr>
            <w:noProof/>
            <w:webHidden/>
          </w:rPr>
          <w:instrText xml:space="preserve"> PAGEREF _Toc517092334 \h </w:instrText>
        </w:r>
        <w:r w:rsidR="0094575A">
          <w:rPr>
            <w:noProof/>
            <w:webHidden/>
          </w:rPr>
        </w:r>
        <w:r w:rsidR="0094575A">
          <w:rPr>
            <w:noProof/>
            <w:webHidden/>
          </w:rPr>
          <w:fldChar w:fldCharType="separate"/>
        </w:r>
        <w:r w:rsidR="009D4AF9">
          <w:rPr>
            <w:noProof/>
            <w:webHidden/>
          </w:rPr>
          <w:t>586</w:t>
        </w:r>
        <w:r w:rsidR="0094575A">
          <w:rPr>
            <w:noProof/>
            <w:webHidden/>
          </w:rPr>
          <w:fldChar w:fldCharType="end"/>
        </w:r>
      </w:hyperlink>
    </w:p>
    <w:p w14:paraId="297F05F0" w14:textId="7B8B4121" w:rsidR="0094575A" w:rsidRDefault="00C0328E">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94575A">
          <w:rPr>
            <w:noProof/>
            <w:webHidden/>
          </w:rPr>
          <w:fldChar w:fldCharType="begin"/>
        </w:r>
        <w:r w:rsidR="0094575A">
          <w:rPr>
            <w:noProof/>
            <w:webHidden/>
          </w:rPr>
          <w:instrText xml:space="preserve"> PAGEREF _Toc517092335 \h </w:instrText>
        </w:r>
        <w:r w:rsidR="0094575A">
          <w:rPr>
            <w:noProof/>
            <w:webHidden/>
          </w:rPr>
        </w:r>
        <w:r w:rsidR="0094575A">
          <w:rPr>
            <w:noProof/>
            <w:webHidden/>
          </w:rPr>
          <w:fldChar w:fldCharType="separate"/>
        </w:r>
        <w:r w:rsidR="009D4AF9">
          <w:rPr>
            <w:noProof/>
            <w:webHidden/>
          </w:rPr>
          <w:t>603</w:t>
        </w:r>
        <w:r w:rsidR="0094575A">
          <w:rPr>
            <w:noProof/>
            <w:webHidden/>
          </w:rPr>
          <w:fldChar w:fldCharType="end"/>
        </w:r>
      </w:hyperlink>
    </w:p>
    <w:p w14:paraId="09138FAC" w14:textId="77777777" w:rsidR="001866D0" w:rsidRDefault="00BD1715">
      <w:pPr>
        <w:rPr>
          <w:rFonts w:ascii="Calibri" w:eastAsia="Times New Roman" w:hAnsi="Calibri" w:cstheme="majorBidi"/>
          <w:b/>
          <w:bCs/>
          <w:iCs/>
          <w:color w:val="000000" w:themeColor="text1"/>
          <w:u w:val="single"/>
        </w:rPr>
      </w:pPr>
      <w:r>
        <w:rPr>
          <w:rFonts w:eastAsia="Times New Roman"/>
        </w:rPr>
        <w:fldChar w:fldCharType="end"/>
      </w:r>
    </w:p>
    <w:p w14:paraId="4E7B77E6" w14:textId="77777777" w:rsidR="0032251B" w:rsidRPr="00DF0C08" w:rsidRDefault="0032251B" w:rsidP="00FC3562">
      <w:pPr>
        <w:pStyle w:val="Nagwek4"/>
        <w:rPr>
          <w:rFonts w:eastAsia="Times New Roman"/>
        </w:rPr>
      </w:pPr>
      <w:bookmarkStart w:id="103" w:name="_Toc517092305"/>
      <w:bookmarkStart w:id="104" w:name="_Toc517334483"/>
      <w:bookmarkStart w:id="105" w:name="_Toc527969685"/>
      <w:bookmarkStart w:id="106" w:name="_Toc527969885"/>
      <w:bookmarkStart w:id="107" w:name="_Toc13575492"/>
      <w:bookmarkStart w:id="108" w:name="_Toc20131755"/>
      <w:bookmarkStart w:id="109" w:name="_Toc20132095"/>
      <w:r w:rsidRPr="00DF0C08">
        <w:rPr>
          <w:rFonts w:eastAsia="Times New Roman"/>
        </w:rPr>
        <w:t>OŚ PRIORYTETOWA 1 – Przedsiębiorstwa i innowacje</w:t>
      </w:r>
      <w:bookmarkEnd w:id="103"/>
      <w:bookmarkEnd w:id="104"/>
      <w:bookmarkEnd w:id="105"/>
      <w:bookmarkEnd w:id="106"/>
      <w:bookmarkEnd w:id="107"/>
      <w:bookmarkEnd w:id="108"/>
      <w:bookmarkEnd w:id="109"/>
    </w:p>
    <w:p w14:paraId="71B39828" w14:textId="77777777" w:rsidR="00D43ABB" w:rsidRDefault="00D43ABB" w:rsidP="00FC3562">
      <w:pPr>
        <w:pStyle w:val="Nagwek5"/>
        <w:spacing w:line="480" w:lineRule="auto"/>
        <w:rPr>
          <w:rFonts w:eastAsia="Times New Roman"/>
        </w:rPr>
      </w:pPr>
      <w:bookmarkStart w:id="110" w:name="_Toc517092306"/>
      <w:bookmarkStart w:id="111" w:name="_Toc517334484"/>
      <w:bookmarkStart w:id="112" w:name="_Toc527969686"/>
      <w:bookmarkStart w:id="113" w:name="_Toc527969886"/>
      <w:bookmarkStart w:id="114" w:name="_Toc13575493"/>
      <w:bookmarkStart w:id="115" w:name="_Toc20131496"/>
      <w:bookmarkStart w:id="116" w:name="_Toc20131756"/>
      <w:bookmarkStart w:id="117" w:name="_Toc20132096"/>
      <w:r w:rsidRPr="00DF0C08">
        <w:rPr>
          <w:rFonts w:eastAsia="Times New Roman"/>
        </w:rPr>
        <w:t>Działanie 1.1 Wzmacnianie potencjału B+R i wdrożeniowego uczelni i jednostek naukowych</w:t>
      </w:r>
      <w:bookmarkEnd w:id="110"/>
      <w:bookmarkEnd w:id="111"/>
      <w:bookmarkEnd w:id="112"/>
      <w:bookmarkEnd w:id="113"/>
      <w:bookmarkEnd w:id="114"/>
      <w:bookmarkEnd w:id="115"/>
      <w:bookmarkEnd w:id="116"/>
      <w:bookmarkEnd w:id="117"/>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77587305"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11E11C10"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3FE4A16"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4D6CF147"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67710EF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69F7C98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17417DB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46812C99"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6498D63A"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565F5772"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22AA8B3B"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03AC0F9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ADF777C" w14:textId="77777777" w:rsidR="000557F5" w:rsidRPr="00DF0C08" w:rsidRDefault="000557F5" w:rsidP="00FC3562">
            <w:pPr>
              <w:snapToGrid w:val="0"/>
              <w:jc w:val="center"/>
              <w:rPr>
                <w:rFonts w:ascii="Calibri" w:eastAsia="Times New Roman" w:hAnsi="Calibri" w:cs="Arial"/>
              </w:rPr>
            </w:pPr>
          </w:p>
        </w:tc>
      </w:tr>
      <w:tr w:rsidR="000557F5" w:rsidRPr="00DF0C08" w14:paraId="608F7CD2"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1FA44A2"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5927F4D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6CE8847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2F2FABF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52E4123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129AD33F"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58A6CB8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1DA40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CDDB5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1FE7B13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7BB46F82"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426CBA8"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6F5FC891"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489E4907"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7B64702D"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573057F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4ACAFF8" w14:textId="77777777" w:rsidR="000557F5" w:rsidRPr="00DF0C08" w:rsidRDefault="000557F5" w:rsidP="00FC3562">
            <w:pPr>
              <w:snapToGrid w:val="0"/>
              <w:jc w:val="center"/>
              <w:rPr>
                <w:rFonts w:ascii="Calibri" w:eastAsia="Times New Roman" w:hAnsi="Calibri" w:cs="Arial"/>
              </w:rPr>
            </w:pPr>
          </w:p>
        </w:tc>
      </w:tr>
      <w:tr w:rsidR="000557F5" w:rsidRPr="00DF0C08" w14:paraId="44EBB1F8" w14:textId="77777777" w:rsidTr="00FC3562">
        <w:tc>
          <w:tcPr>
            <w:tcW w:w="708" w:type="dxa"/>
            <w:tcBorders>
              <w:top w:val="single" w:sz="4" w:space="0" w:color="000000"/>
              <w:left w:val="single" w:sz="4" w:space="0" w:color="000000"/>
              <w:bottom w:val="single" w:sz="4" w:space="0" w:color="000000"/>
              <w:right w:val="single" w:sz="4" w:space="0" w:color="000000"/>
            </w:tcBorders>
          </w:tcPr>
          <w:p w14:paraId="1687134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56FA70E4"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60C9B138"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34A09BB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10839F2B"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247DF19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0EAAE85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D9FC59E"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056D15D8" w14:textId="77777777" w:rsidR="000557F5" w:rsidRPr="00DF0C08" w:rsidRDefault="000557F5" w:rsidP="00FC3562">
            <w:pPr>
              <w:snapToGrid w:val="0"/>
              <w:jc w:val="center"/>
              <w:rPr>
                <w:rFonts w:ascii="Calibri" w:eastAsia="Times New Roman" w:hAnsi="Calibri" w:cs="Arial"/>
              </w:rPr>
            </w:pPr>
          </w:p>
        </w:tc>
      </w:tr>
      <w:tr w:rsidR="000557F5" w:rsidRPr="00DF0C08" w14:paraId="4DC4C157"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117614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18FB564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7D2AB7B0"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6AD5D478"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2844F169"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77EE1FA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054274EA"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18BDDB1"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D7148F6"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103A11F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ED088D3"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411DDACC"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315F9D46"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3C21661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68573EA6"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760B5785"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2C2974C4"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1DEAAA9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0E08E35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0605DED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2A41AE7A"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4CF3ACA"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0D0F2144" w14:textId="77777777" w:rsidR="000557F5" w:rsidRPr="00DF0C08" w:rsidRDefault="000557F5" w:rsidP="00503D9B">
            <w:pPr>
              <w:pStyle w:val="Akapitzlist"/>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187BE4E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640A2CEA"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569FE8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E563BA2" w14:textId="77777777" w:rsidR="000557F5"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4D3AB7DA"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60AC05BA"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4264A11D"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2985A8A2"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07A31331"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1623E518"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7A187639"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177C64DE"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1A364B6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2FF67A97"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1DC9CF18"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621A9632" w14:textId="77777777" w:rsidR="000557F5" w:rsidRPr="00DF0C08" w:rsidRDefault="000557F5" w:rsidP="00503D9B">
            <w:pPr>
              <w:numPr>
                <w:ilvl w:val="0"/>
                <w:numId w:val="239"/>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3100EB22"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0B495192"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16CAF5D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03458ACE"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6FDB808"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E9E838C"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322980E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7D42FF19"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0E41527A"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7B05D77A"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A285643"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68821464"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6155282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1AF33D1D"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007C3132"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3777EC5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0EB34ACF"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0F49ADC9"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189CAF8B"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E0731D3"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050F4CB0"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1FC126F8"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E89D8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93C1A87"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21D27FFE"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2384E9AC"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3D05406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0D839B5D"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CEBF543"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532CC0D6"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76EEC61A"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132D705"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66FB32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638E54B"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67019A4C"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000BED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47A59079"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35A45A68"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7D2D298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48A054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49DF2E20"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1F95134"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24ACE79F"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183E8D4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32BF1126"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4A88C3A7"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38937FE"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0235D1B6"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65BADCB3"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4CB1B7F7" w14:textId="77777777" w:rsidR="000557F5" w:rsidRPr="00DF0C08" w:rsidRDefault="000557F5" w:rsidP="00FC3562">
            <w:pPr>
              <w:snapToGrid w:val="0"/>
              <w:spacing w:after="0" w:line="240" w:lineRule="auto"/>
              <w:rPr>
                <w:rFonts w:ascii="Calibri" w:eastAsia="Times New Roman" w:hAnsi="Calibri" w:cs="Arial"/>
              </w:rPr>
            </w:pPr>
          </w:p>
          <w:p w14:paraId="58EB4FA7"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565B9A1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1333A885"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3FD4BE53"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5F963EF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21FB124E"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37F9FC2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0C4A1D8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125BD64E" w14:textId="77777777" w:rsidR="000557F5" w:rsidRPr="00DF0C08" w:rsidRDefault="000557F5" w:rsidP="00FC3562">
            <w:pPr>
              <w:snapToGrid w:val="0"/>
              <w:spacing w:after="0" w:line="240" w:lineRule="auto"/>
              <w:rPr>
                <w:rFonts w:ascii="Calibri" w:eastAsia="Times New Roman" w:hAnsi="Calibri" w:cs="Arial"/>
              </w:rPr>
            </w:pPr>
          </w:p>
          <w:p w14:paraId="68393764"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60ED4FC"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320DC9B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55FF9F22"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1094D23F"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7BC6B182" w14:textId="77777777"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14:paraId="385284D7"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02C4D50A" w14:textId="77777777" w:rsidTr="00D43ABB">
        <w:tc>
          <w:tcPr>
            <w:tcW w:w="817" w:type="dxa"/>
            <w:vAlign w:val="center"/>
          </w:tcPr>
          <w:p w14:paraId="50BF10A9"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4CEEF418"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06170840"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3CA43653"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4FAB9862" w14:textId="77777777" w:rsidTr="00D43ABB">
        <w:tc>
          <w:tcPr>
            <w:tcW w:w="817" w:type="dxa"/>
          </w:tcPr>
          <w:p w14:paraId="542D8DAA"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72A092F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15330744"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61AA8727" w14:textId="77777777" w:rsidR="00D43ABB" w:rsidRPr="00DF0C08" w:rsidRDefault="00D43ABB" w:rsidP="00D43ABB">
            <w:pPr>
              <w:spacing w:before="240"/>
              <w:jc w:val="center"/>
              <w:rPr>
                <w:rFonts w:cs="Arial"/>
              </w:rPr>
            </w:pPr>
            <w:r w:rsidRPr="00DF0C08">
              <w:rPr>
                <w:rFonts w:cs="Arial"/>
              </w:rPr>
              <w:t>Tak/Nie</w:t>
            </w:r>
          </w:p>
          <w:p w14:paraId="660FDFFF"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0A112B02" w14:textId="77777777" w:rsidR="00D43ABB" w:rsidRPr="00DF0C08" w:rsidRDefault="00D43ABB" w:rsidP="00D43ABB">
            <w:pPr>
              <w:spacing w:before="240"/>
              <w:jc w:val="center"/>
            </w:pPr>
            <w:r w:rsidRPr="00DF0C08">
              <w:rPr>
                <w:rFonts w:cs="Arial"/>
              </w:rPr>
              <w:t>Niespełnienie oznacza odrzucenie wniosku.</w:t>
            </w:r>
          </w:p>
        </w:tc>
      </w:tr>
    </w:tbl>
    <w:p w14:paraId="0501CB56" w14:textId="77777777" w:rsidR="00D43ABB" w:rsidRPr="00DF0C08" w:rsidRDefault="00D43ABB" w:rsidP="0032251B">
      <w:pPr>
        <w:spacing w:line="360" w:lineRule="auto"/>
        <w:rPr>
          <w:rFonts w:eastAsia="Times New Roman" w:cs="Tahoma"/>
          <w:b/>
          <w:bCs/>
          <w:iCs/>
          <w:sz w:val="28"/>
          <w:szCs w:val="28"/>
        </w:rPr>
      </w:pPr>
    </w:p>
    <w:p w14:paraId="30E24CA7" w14:textId="77777777" w:rsidR="0032251B" w:rsidRDefault="0032251B" w:rsidP="00FC3562">
      <w:pPr>
        <w:pStyle w:val="Nagwek5"/>
        <w:rPr>
          <w:rFonts w:eastAsia="Times New Roman"/>
        </w:rPr>
      </w:pPr>
      <w:bookmarkStart w:id="118" w:name="_Toc517092307"/>
      <w:bookmarkStart w:id="119" w:name="_Toc517334485"/>
      <w:bookmarkStart w:id="120" w:name="_Toc527969687"/>
      <w:bookmarkStart w:id="121" w:name="_Toc527969887"/>
      <w:bookmarkStart w:id="122" w:name="_Toc13575494"/>
      <w:bookmarkStart w:id="123" w:name="_Toc20131497"/>
      <w:bookmarkStart w:id="124" w:name="_Toc20131757"/>
      <w:bookmarkStart w:id="125" w:name="_Toc20132097"/>
      <w:r w:rsidRPr="00DF0C08">
        <w:rPr>
          <w:rFonts w:eastAsia="Times New Roman"/>
        </w:rPr>
        <w:t>Działanie 1.2 Innowacyjne przedsiębiorstwa</w:t>
      </w:r>
      <w:bookmarkEnd w:id="118"/>
      <w:bookmarkEnd w:id="119"/>
      <w:bookmarkEnd w:id="120"/>
      <w:bookmarkEnd w:id="121"/>
      <w:bookmarkEnd w:id="122"/>
      <w:bookmarkEnd w:id="123"/>
      <w:bookmarkEnd w:id="124"/>
      <w:bookmarkEnd w:id="125"/>
    </w:p>
    <w:p w14:paraId="74A3752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3DD2A593"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5526BFA8"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4A938645"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6D8BC9FE" w14:textId="77777777" w:rsidTr="00462E32">
        <w:trPr>
          <w:gridBefore w:val="1"/>
          <w:wBefore w:w="30" w:type="dxa"/>
          <w:trHeight w:val="453"/>
        </w:trPr>
        <w:tc>
          <w:tcPr>
            <w:tcW w:w="821" w:type="dxa"/>
            <w:vAlign w:val="center"/>
          </w:tcPr>
          <w:p w14:paraId="1892D0AC"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535C1486"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0E8C41CF"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35C54F9B"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1514A381" w14:textId="77777777" w:rsidTr="00462E32">
        <w:trPr>
          <w:gridBefore w:val="1"/>
          <w:wBefore w:w="30" w:type="dxa"/>
          <w:trHeight w:val="952"/>
        </w:trPr>
        <w:tc>
          <w:tcPr>
            <w:tcW w:w="821" w:type="dxa"/>
          </w:tcPr>
          <w:p w14:paraId="26D10990"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3C68AF8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1723B7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503226BE" w14:textId="77777777" w:rsidR="00643BD9" w:rsidRPr="00DF0C08" w:rsidRDefault="00643BD9" w:rsidP="00462E32">
            <w:pPr>
              <w:snapToGrid w:val="0"/>
              <w:spacing w:after="0" w:line="240" w:lineRule="auto"/>
              <w:rPr>
                <w:rFonts w:eastAsia="Times New Roman" w:cs="Arial"/>
              </w:rPr>
            </w:pPr>
          </w:p>
          <w:p w14:paraId="2F0529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741AE0D3" w14:textId="77777777" w:rsidR="00643BD9" w:rsidRPr="00DF0C08" w:rsidRDefault="00643BD9" w:rsidP="00462E32">
            <w:pPr>
              <w:snapToGrid w:val="0"/>
              <w:spacing w:after="0" w:line="240" w:lineRule="auto"/>
              <w:rPr>
                <w:rFonts w:eastAsia="Times New Roman" w:cs="Arial"/>
              </w:rPr>
            </w:pPr>
          </w:p>
          <w:p w14:paraId="462FE89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6FB2FC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5D653C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BD157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63EC404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796BC94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7157393" w14:textId="77777777" w:rsidR="00643BD9" w:rsidRPr="00DF0C08" w:rsidRDefault="00643BD9" w:rsidP="00462E32">
            <w:pPr>
              <w:snapToGrid w:val="0"/>
              <w:spacing w:after="0" w:line="240" w:lineRule="auto"/>
              <w:rPr>
                <w:rFonts w:eastAsia="Times New Roman" w:cs="Arial"/>
              </w:rPr>
            </w:pPr>
          </w:p>
          <w:p w14:paraId="4CFF8CA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02C453C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0CF33CA" w14:textId="77777777" w:rsidR="00643BD9" w:rsidRPr="00DF0C08" w:rsidRDefault="00643BD9" w:rsidP="00462E32">
            <w:pPr>
              <w:snapToGrid w:val="0"/>
              <w:spacing w:after="0" w:line="240" w:lineRule="auto"/>
              <w:rPr>
                <w:rFonts w:eastAsia="Times New Roman" w:cs="Arial"/>
              </w:rPr>
            </w:pPr>
          </w:p>
          <w:p w14:paraId="6802AA3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49481A8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6E2E8921"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0A4F99E6" w14:textId="77777777" w:rsidR="00643BD9" w:rsidRPr="00DF0C08" w:rsidRDefault="00643BD9" w:rsidP="00462E32">
            <w:pPr>
              <w:snapToGrid w:val="0"/>
              <w:spacing w:after="0" w:line="240" w:lineRule="auto"/>
              <w:ind w:right="-108"/>
              <w:jc w:val="center"/>
              <w:rPr>
                <w:rFonts w:eastAsia="Times New Roman" w:cs="Arial"/>
              </w:rPr>
            </w:pPr>
          </w:p>
          <w:p w14:paraId="2ACFB70A"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DADD418"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10AE984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51297D9E" w14:textId="77777777" w:rsidTr="00462E32">
        <w:trPr>
          <w:gridBefore w:val="1"/>
          <w:wBefore w:w="30" w:type="dxa"/>
          <w:trHeight w:val="952"/>
        </w:trPr>
        <w:tc>
          <w:tcPr>
            <w:tcW w:w="821" w:type="dxa"/>
          </w:tcPr>
          <w:p w14:paraId="53D138D2" w14:textId="77777777" w:rsidR="00643BD9" w:rsidRPr="00DF0C08" w:rsidRDefault="00643BD9" w:rsidP="00462E32">
            <w:pPr>
              <w:rPr>
                <w:rFonts w:eastAsia="Times New Roman" w:cs="Times New Roman"/>
              </w:rPr>
            </w:pPr>
            <w:r w:rsidRPr="00DF0C08">
              <w:rPr>
                <w:rFonts w:cs="Arial"/>
              </w:rPr>
              <w:t>2.</w:t>
            </w:r>
          </w:p>
        </w:tc>
        <w:tc>
          <w:tcPr>
            <w:tcW w:w="3686" w:type="dxa"/>
          </w:tcPr>
          <w:p w14:paraId="1C7DA988" w14:textId="77777777" w:rsidR="00643BD9" w:rsidRPr="00DF0C08" w:rsidRDefault="00643BD9" w:rsidP="00462E32">
            <w:pPr>
              <w:rPr>
                <w:rFonts w:cs="Arial"/>
                <w:b/>
              </w:rPr>
            </w:pPr>
            <w:r w:rsidRPr="00DF0C08">
              <w:rPr>
                <w:rFonts w:cs="Arial"/>
                <w:b/>
              </w:rPr>
              <w:t>Dotyczy Schematu 1.2 A:</w:t>
            </w:r>
          </w:p>
          <w:p w14:paraId="1BDD86B2"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1C852EA9" w14:textId="77777777" w:rsidR="00643BD9" w:rsidRPr="00DF0C08" w:rsidRDefault="00643BD9" w:rsidP="00462E32">
            <w:pPr>
              <w:rPr>
                <w:rFonts w:cs="Arial"/>
              </w:rPr>
            </w:pPr>
            <w:r w:rsidRPr="00DF0C08">
              <w:rPr>
                <w:rFonts w:cs="Arial"/>
              </w:rPr>
              <w:t>W ramach kryterium ocenie podlega, czy</w:t>
            </w:r>
          </w:p>
          <w:p w14:paraId="3C5BD4A0"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29F8BFB0"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46DE9A4E"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64D2743B"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78C1E9BA"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42306CCC" w14:textId="77777777" w:rsidR="00643BD9" w:rsidRPr="00DF0C08" w:rsidRDefault="00643BD9" w:rsidP="00462E32">
            <w:pPr>
              <w:jc w:val="center"/>
              <w:rPr>
                <w:rFonts w:cs="Arial"/>
              </w:rPr>
            </w:pPr>
            <w:r w:rsidRPr="00DF0C08">
              <w:rPr>
                <w:rFonts w:cs="Arial"/>
              </w:rPr>
              <w:t>Tak/Nie</w:t>
            </w:r>
          </w:p>
          <w:p w14:paraId="56CA9B0F" w14:textId="77777777" w:rsidR="00643BD9" w:rsidRPr="00DF0C08" w:rsidRDefault="00643BD9" w:rsidP="00462E32">
            <w:pPr>
              <w:jc w:val="center"/>
              <w:rPr>
                <w:rFonts w:cs="Arial"/>
              </w:rPr>
            </w:pPr>
            <w:r w:rsidRPr="00DF0C08">
              <w:rPr>
                <w:rFonts w:cs="Arial"/>
              </w:rPr>
              <w:t>Kryterium obligatoryjne</w:t>
            </w:r>
          </w:p>
          <w:p w14:paraId="35AB7D32"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EEEAC7A" w14:textId="77777777" w:rsidR="00643BD9" w:rsidRPr="00DF0C08" w:rsidRDefault="00643BD9" w:rsidP="00462E32">
            <w:pPr>
              <w:jc w:val="center"/>
              <w:rPr>
                <w:rFonts w:cs="Arial"/>
              </w:rPr>
            </w:pPr>
            <w:r w:rsidRPr="00DF0C08">
              <w:rPr>
                <w:rFonts w:cs="Arial"/>
              </w:rPr>
              <w:t>Niespełnienie kryterium oznacza odrzucenie wniosku</w:t>
            </w:r>
          </w:p>
          <w:p w14:paraId="755B7878"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4F447C81" w14:textId="77777777" w:rsidTr="00462E32">
        <w:trPr>
          <w:gridBefore w:val="1"/>
          <w:wBefore w:w="30" w:type="dxa"/>
          <w:trHeight w:val="952"/>
        </w:trPr>
        <w:tc>
          <w:tcPr>
            <w:tcW w:w="821" w:type="dxa"/>
          </w:tcPr>
          <w:p w14:paraId="3FC4F123"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0163A44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6A22C74"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76905739" w14:textId="77777777" w:rsidR="00643BD9" w:rsidRPr="00DF0C08" w:rsidRDefault="00643BD9" w:rsidP="00462E32">
            <w:pPr>
              <w:snapToGrid w:val="0"/>
              <w:spacing w:after="0" w:line="240" w:lineRule="auto"/>
              <w:rPr>
                <w:rFonts w:eastAsia="Times New Roman" w:cs="Arial"/>
              </w:rPr>
            </w:pPr>
          </w:p>
          <w:p w14:paraId="1A6F1F6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34141892" w14:textId="77777777" w:rsidR="00643BD9" w:rsidRPr="00DF0C08" w:rsidRDefault="00643BD9" w:rsidP="00462E32">
            <w:pPr>
              <w:snapToGrid w:val="0"/>
              <w:spacing w:after="0" w:line="240" w:lineRule="auto"/>
              <w:rPr>
                <w:rFonts w:eastAsia="Times New Roman" w:cs="Arial"/>
              </w:rPr>
            </w:pPr>
          </w:p>
          <w:p w14:paraId="01FF595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3C12BF83" w14:textId="77777777" w:rsidR="00643BD9" w:rsidRPr="00DF0C08" w:rsidRDefault="00643BD9" w:rsidP="00462E32">
            <w:pPr>
              <w:snapToGrid w:val="0"/>
              <w:spacing w:after="0" w:line="240" w:lineRule="auto"/>
              <w:rPr>
                <w:rFonts w:eastAsia="Times New Roman" w:cs="Arial"/>
              </w:rPr>
            </w:pPr>
          </w:p>
          <w:p w14:paraId="3649CFD2" w14:textId="77777777" w:rsidR="00643BD9" w:rsidRPr="00DF0C08" w:rsidRDefault="00643BD9" w:rsidP="00462E32">
            <w:pPr>
              <w:snapToGrid w:val="0"/>
              <w:spacing w:after="0" w:line="240" w:lineRule="auto"/>
              <w:rPr>
                <w:rFonts w:eastAsia="Times New Roman" w:cs="Arial"/>
              </w:rPr>
            </w:pPr>
          </w:p>
          <w:p w14:paraId="48B683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1CED36DC" w14:textId="77777777" w:rsidR="00643BD9" w:rsidRPr="00DF0C08" w:rsidRDefault="00643BD9" w:rsidP="00462E32">
            <w:pPr>
              <w:snapToGrid w:val="0"/>
              <w:spacing w:after="0" w:line="240" w:lineRule="auto"/>
              <w:rPr>
                <w:rFonts w:eastAsia="Times New Roman" w:cs="Arial"/>
              </w:rPr>
            </w:pPr>
          </w:p>
          <w:p w14:paraId="535E68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67E149CC" w14:textId="77777777" w:rsidR="00643BD9" w:rsidRPr="00DF0C08" w:rsidRDefault="00643BD9" w:rsidP="00462E32">
            <w:pPr>
              <w:snapToGrid w:val="0"/>
              <w:spacing w:after="0" w:line="240" w:lineRule="auto"/>
              <w:rPr>
                <w:rFonts w:eastAsia="Times New Roman" w:cs="Arial"/>
              </w:rPr>
            </w:pPr>
          </w:p>
          <w:p w14:paraId="48D8F85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46BCFF2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5B9515D7" w14:textId="77777777" w:rsidR="00643BD9" w:rsidRPr="00DF0C08" w:rsidRDefault="00643BD9" w:rsidP="00462E32">
            <w:pPr>
              <w:snapToGrid w:val="0"/>
              <w:spacing w:after="0" w:line="240" w:lineRule="auto"/>
              <w:rPr>
                <w:rFonts w:eastAsia="Times New Roman" w:cs="Arial"/>
              </w:rPr>
            </w:pPr>
          </w:p>
          <w:p w14:paraId="0173CC6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5276139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16DB59B6"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780D5ABA"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335E99F1"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344EBA02" w14:textId="77777777" w:rsidTr="00462E32">
        <w:trPr>
          <w:gridBefore w:val="1"/>
          <w:wBefore w:w="30" w:type="dxa"/>
          <w:trHeight w:val="952"/>
        </w:trPr>
        <w:tc>
          <w:tcPr>
            <w:tcW w:w="821" w:type="dxa"/>
          </w:tcPr>
          <w:p w14:paraId="1169456C"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0E98EA9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1B6BAE92" w14:textId="77777777" w:rsidR="00643BD9" w:rsidRPr="00DF0C08" w:rsidRDefault="00643BD9" w:rsidP="00462E32">
            <w:pPr>
              <w:snapToGrid w:val="0"/>
              <w:spacing w:after="0" w:line="240" w:lineRule="auto"/>
              <w:rPr>
                <w:rFonts w:eastAsia="Times New Roman" w:cs="Arial"/>
                <w:b/>
              </w:rPr>
            </w:pPr>
          </w:p>
        </w:tc>
        <w:tc>
          <w:tcPr>
            <w:tcW w:w="6378" w:type="dxa"/>
          </w:tcPr>
          <w:p w14:paraId="0D14CE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7233F5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E5ADD44" w14:textId="77777777" w:rsidR="00643BD9" w:rsidRPr="00DF0C08" w:rsidRDefault="00643BD9" w:rsidP="00462E32">
            <w:pPr>
              <w:snapToGrid w:val="0"/>
              <w:spacing w:after="0" w:line="240" w:lineRule="auto"/>
              <w:rPr>
                <w:rFonts w:eastAsia="Times New Roman" w:cs="Arial"/>
              </w:rPr>
            </w:pPr>
          </w:p>
          <w:p w14:paraId="0EE759F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5C74020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97F56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552A66C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56B4C9E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70B2DA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187AAE1B" w14:textId="77777777" w:rsidR="00643BD9" w:rsidRPr="00DF0C08" w:rsidRDefault="00643BD9" w:rsidP="00462E32">
            <w:pPr>
              <w:snapToGrid w:val="0"/>
              <w:spacing w:after="0" w:line="240" w:lineRule="auto"/>
              <w:rPr>
                <w:rFonts w:eastAsia="Times New Roman" w:cs="Arial"/>
              </w:rPr>
            </w:pPr>
          </w:p>
          <w:p w14:paraId="357604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B8EA954" w14:textId="77777777" w:rsidR="00643BD9" w:rsidRPr="00DF0C08" w:rsidRDefault="00643BD9" w:rsidP="00462E32">
            <w:pPr>
              <w:snapToGrid w:val="0"/>
              <w:spacing w:after="0" w:line="240" w:lineRule="auto"/>
              <w:rPr>
                <w:rFonts w:eastAsia="Times New Roman" w:cs="Arial"/>
              </w:rPr>
            </w:pPr>
          </w:p>
          <w:p w14:paraId="7B02C2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33E5B695" w14:textId="77777777" w:rsidR="00643BD9" w:rsidRPr="00DF0C08" w:rsidRDefault="00643BD9" w:rsidP="00462E32">
            <w:pPr>
              <w:snapToGrid w:val="0"/>
              <w:spacing w:after="0" w:line="240" w:lineRule="auto"/>
              <w:rPr>
                <w:rFonts w:eastAsia="Times New Roman" w:cs="Arial"/>
              </w:rPr>
            </w:pPr>
          </w:p>
          <w:p w14:paraId="0E9A3019" w14:textId="77777777" w:rsidR="00643BD9" w:rsidRPr="00DF0C08" w:rsidRDefault="00643BD9" w:rsidP="00462E32">
            <w:pPr>
              <w:snapToGrid w:val="0"/>
              <w:spacing w:after="0" w:line="240" w:lineRule="auto"/>
              <w:rPr>
                <w:rFonts w:eastAsia="Times New Roman" w:cs="Arial"/>
              </w:rPr>
            </w:pPr>
          </w:p>
          <w:p w14:paraId="4C33EAE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7EC66B4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1D0DEC0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A2426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7F5306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22C6B752" w14:textId="77777777" w:rsidTr="00462E32">
        <w:trPr>
          <w:gridBefore w:val="1"/>
          <w:wBefore w:w="30" w:type="dxa"/>
          <w:trHeight w:val="952"/>
        </w:trPr>
        <w:tc>
          <w:tcPr>
            <w:tcW w:w="821" w:type="dxa"/>
          </w:tcPr>
          <w:p w14:paraId="4B42A95B"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5767DE9A"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46D38BEB"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3CAB85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1B248C2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422413C" w14:textId="77777777" w:rsidR="00643BD9" w:rsidRPr="00DF0C08" w:rsidRDefault="00643BD9" w:rsidP="00462E32">
            <w:pPr>
              <w:rPr>
                <w:rFonts w:eastAsia="Times New Roman" w:cs="Arial"/>
              </w:rPr>
            </w:pPr>
          </w:p>
          <w:p w14:paraId="112D7F0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196FF0E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7679F6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3FF866F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37930D2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1F6BD7C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07419B87"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7AF8404A" w14:textId="77777777" w:rsidR="00643BD9" w:rsidRPr="00DF0C08" w:rsidRDefault="00643BD9" w:rsidP="00462E32">
            <w:pPr>
              <w:snapToGrid w:val="0"/>
              <w:spacing w:after="0" w:line="240" w:lineRule="auto"/>
              <w:rPr>
                <w:rFonts w:eastAsia="Times New Roman" w:cs="Arial"/>
              </w:rPr>
            </w:pPr>
          </w:p>
          <w:p w14:paraId="20C74435" w14:textId="77777777" w:rsidR="00643BD9" w:rsidRPr="00DF0C08" w:rsidRDefault="00643BD9" w:rsidP="00462E32">
            <w:pPr>
              <w:snapToGrid w:val="0"/>
              <w:spacing w:after="0" w:line="240" w:lineRule="auto"/>
              <w:rPr>
                <w:rFonts w:eastAsia="Times New Roman" w:cs="Arial"/>
              </w:rPr>
            </w:pPr>
          </w:p>
          <w:p w14:paraId="1790595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17BFCE9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6495D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1D490E1"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5156034" w14:textId="77777777" w:rsidTr="00462E32">
        <w:trPr>
          <w:gridBefore w:val="1"/>
          <w:wBefore w:w="30" w:type="dxa"/>
          <w:trHeight w:val="952"/>
        </w:trPr>
        <w:tc>
          <w:tcPr>
            <w:tcW w:w="821" w:type="dxa"/>
          </w:tcPr>
          <w:p w14:paraId="3C738561"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36D0A3B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7D26912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4B9A8869" w14:textId="77777777" w:rsidR="00643BD9" w:rsidRPr="00DF0C08" w:rsidRDefault="00643BD9" w:rsidP="00462E32">
            <w:pPr>
              <w:snapToGrid w:val="0"/>
              <w:spacing w:after="0" w:line="240" w:lineRule="auto"/>
              <w:rPr>
                <w:rFonts w:eastAsia="Times New Roman" w:cs="Arial"/>
              </w:rPr>
            </w:pPr>
          </w:p>
          <w:p w14:paraId="02701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20B6D8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19ACB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4A89A3BC" w14:textId="77777777" w:rsidR="00643BD9" w:rsidRPr="00DF0C08" w:rsidRDefault="00643BD9" w:rsidP="00462E32">
            <w:pPr>
              <w:snapToGrid w:val="0"/>
              <w:spacing w:after="0" w:line="240" w:lineRule="auto"/>
              <w:rPr>
                <w:rFonts w:eastAsia="Times New Roman" w:cs="Arial"/>
              </w:rPr>
            </w:pPr>
          </w:p>
          <w:p w14:paraId="1D5B2D7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4DEC746A" w14:textId="77777777" w:rsidR="00643BD9" w:rsidRPr="00DF0C08" w:rsidRDefault="00643BD9" w:rsidP="00462E32">
            <w:pPr>
              <w:snapToGrid w:val="0"/>
              <w:spacing w:after="0" w:line="240" w:lineRule="auto"/>
              <w:rPr>
                <w:rFonts w:eastAsia="Times New Roman" w:cs="Arial"/>
              </w:rPr>
            </w:pPr>
          </w:p>
          <w:p w14:paraId="033AF1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7444AE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61FA7927" w14:textId="77777777" w:rsidR="00643BD9" w:rsidRPr="00DF0C08" w:rsidRDefault="00643BD9" w:rsidP="00462E32">
            <w:pPr>
              <w:snapToGrid w:val="0"/>
              <w:spacing w:after="0" w:line="240" w:lineRule="auto"/>
              <w:rPr>
                <w:rFonts w:eastAsia="Times New Roman" w:cs="Arial"/>
              </w:rPr>
            </w:pPr>
          </w:p>
        </w:tc>
        <w:tc>
          <w:tcPr>
            <w:tcW w:w="3969" w:type="dxa"/>
          </w:tcPr>
          <w:p w14:paraId="6106B9F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5A18ACA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FA4EC9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5DA3D3C" w14:textId="77777777" w:rsidTr="00462E32">
        <w:trPr>
          <w:gridBefore w:val="1"/>
          <w:wBefore w:w="30" w:type="dxa"/>
          <w:trHeight w:val="952"/>
        </w:trPr>
        <w:tc>
          <w:tcPr>
            <w:tcW w:w="821" w:type="dxa"/>
          </w:tcPr>
          <w:p w14:paraId="501894C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5A0FF00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3077372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688C60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6C604188" w14:textId="77777777" w:rsidR="00643BD9" w:rsidRPr="00DF0C08" w:rsidRDefault="00643BD9" w:rsidP="00462E32">
            <w:pPr>
              <w:snapToGrid w:val="0"/>
              <w:spacing w:after="0" w:line="240" w:lineRule="auto"/>
              <w:rPr>
                <w:rFonts w:eastAsia="Times New Roman" w:cs="Arial"/>
                <w:b/>
              </w:rPr>
            </w:pPr>
          </w:p>
          <w:p w14:paraId="43BEEF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EF5D28C" w14:textId="77777777" w:rsidR="00643BD9" w:rsidRPr="00DF0C08" w:rsidRDefault="00643BD9" w:rsidP="00462E32">
            <w:pPr>
              <w:snapToGrid w:val="0"/>
              <w:spacing w:after="0" w:line="240" w:lineRule="auto"/>
              <w:rPr>
                <w:rFonts w:eastAsia="Times New Roman" w:cs="Arial"/>
              </w:rPr>
            </w:pPr>
          </w:p>
          <w:p w14:paraId="079AF3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5E753594" w14:textId="77777777" w:rsidR="00643BD9" w:rsidRPr="00DF0C08" w:rsidRDefault="00643BD9" w:rsidP="00462E32">
            <w:pPr>
              <w:snapToGrid w:val="0"/>
              <w:spacing w:after="0" w:line="240" w:lineRule="auto"/>
              <w:rPr>
                <w:rFonts w:eastAsia="Times New Roman" w:cs="Arial"/>
              </w:rPr>
            </w:pPr>
          </w:p>
          <w:p w14:paraId="51954FB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682047B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396B493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63E381E3" w14:textId="77777777" w:rsidR="00643BD9" w:rsidRPr="00DF0C08" w:rsidRDefault="00643BD9" w:rsidP="00462E32">
            <w:pPr>
              <w:snapToGrid w:val="0"/>
              <w:spacing w:after="0" w:line="240" w:lineRule="auto"/>
              <w:rPr>
                <w:rFonts w:eastAsia="Times New Roman" w:cs="Arial"/>
              </w:rPr>
            </w:pPr>
          </w:p>
          <w:p w14:paraId="29FADE4C" w14:textId="77777777" w:rsidR="00643BD9" w:rsidRPr="00DF0C08" w:rsidRDefault="00643BD9" w:rsidP="00462E32">
            <w:pPr>
              <w:snapToGrid w:val="0"/>
              <w:spacing w:after="0" w:line="240" w:lineRule="auto"/>
              <w:rPr>
                <w:rFonts w:eastAsia="Times New Roman" w:cs="Arial"/>
                <w:b/>
              </w:rPr>
            </w:pPr>
          </w:p>
          <w:p w14:paraId="182ED4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579F5E0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17E822D1" w14:textId="77777777" w:rsidR="00643BD9" w:rsidRPr="00DF0C08" w:rsidRDefault="00643BD9" w:rsidP="00462E32">
            <w:pPr>
              <w:snapToGrid w:val="0"/>
              <w:spacing w:after="0" w:line="240" w:lineRule="auto"/>
              <w:rPr>
                <w:rFonts w:eastAsia="Times New Roman" w:cs="Arial"/>
              </w:rPr>
            </w:pPr>
          </w:p>
          <w:p w14:paraId="3F8C7CB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0B98B18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7BDF3AF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3DE70FE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6459942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5B94FBA6" w14:textId="77777777" w:rsidR="00643BD9" w:rsidRPr="00DF0C08" w:rsidRDefault="00643BD9" w:rsidP="00462E32">
            <w:pPr>
              <w:snapToGrid w:val="0"/>
              <w:spacing w:after="0" w:line="240" w:lineRule="auto"/>
              <w:rPr>
                <w:rFonts w:eastAsia="Times New Roman" w:cs="Arial"/>
              </w:rPr>
            </w:pPr>
          </w:p>
          <w:p w14:paraId="7D86EF96" w14:textId="77777777" w:rsidR="00643BD9" w:rsidRPr="00DF0C08" w:rsidRDefault="00643BD9" w:rsidP="00462E32">
            <w:pPr>
              <w:snapToGrid w:val="0"/>
              <w:spacing w:after="0" w:line="240" w:lineRule="auto"/>
              <w:rPr>
                <w:rFonts w:eastAsia="Times New Roman" w:cs="Arial"/>
              </w:rPr>
            </w:pPr>
          </w:p>
          <w:p w14:paraId="3CA236FE" w14:textId="77777777" w:rsidR="00643BD9" w:rsidRPr="00DF0C08" w:rsidRDefault="00643BD9" w:rsidP="00462E32">
            <w:pPr>
              <w:snapToGrid w:val="0"/>
              <w:spacing w:after="0" w:line="240" w:lineRule="auto"/>
              <w:rPr>
                <w:rFonts w:eastAsia="Times New Roman" w:cs="Arial"/>
              </w:rPr>
            </w:pPr>
          </w:p>
          <w:p w14:paraId="36247E8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116A2C3" w14:textId="77777777" w:rsidR="00643BD9" w:rsidRPr="00DF0C08" w:rsidRDefault="00643BD9" w:rsidP="00462E32">
            <w:pPr>
              <w:snapToGrid w:val="0"/>
              <w:spacing w:after="0" w:line="240" w:lineRule="auto"/>
              <w:rPr>
                <w:rFonts w:eastAsia="Times New Roman" w:cs="Arial"/>
              </w:rPr>
            </w:pPr>
          </w:p>
          <w:p w14:paraId="4C6EE2A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54F97236" w14:textId="77777777" w:rsidR="00643BD9" w:rsidRPr="00DF0C08" w:rsidRDefault="00643BD9" w:rsidP="00462E32">
            <w:pPr>
              <w:snapToGrid w:val="0"/>
              <w:spacing w:after="0" w:line="240" w:lineRule="auto"/>
              <w:rPr>
                <w:rFonts w:eastAsia="Times New Roman" w:cs="Arial"/>
              </w:rPr>
            </w:pPr>
          </w:p>
          <w:p w14:paraId="009F6A25" w14:textId="77777777" w:rsidR="00643BD9" w:rsidRPr="00DF0C08" w:rsidRDefault="00643BD9" w:rsidP="00462E32">
            <w:pPr>
              <w:snapToGrid w:val="0"/>
              <w:spacing w:after="0" w:line="240" w:lineRule="auto"/>
              <w:rPr>
                <w:rFonts w:eastAsia="Times New Roman" w:cs="Arial"/>
              </w:rPr>
            </w:pPr>
          </w:p>
          <w:p w14:paraId="7EB7CFD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6CACCF4E" w14:textId="77777777" w:rsidR="00643BD9" w:rsidRPr="00DF0C08" w:rsidRDefault="00643BD9" w:rsidP="00462E32">
            <w:pPr>
              <w:snapToGrid w:val="0"/>
              <w:spacing w:after="0" w:line="240" w:lineRule="auto"/>
              <w:rPr>
                <w:rFonts w:eastAsia="Times New Roman" w:cs="Arial"/>
              </w:rPr>
            </w:pPr>
          </w:p>
          <w:p w14:paraId="3C99E03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763C7C91" w14:textId="77777777" w:rsidR="00643BD9" w:rsidRPr="00DF0C08" w:rsidRDefault="00643BD9" w:rsidP="00462E32">
            <w:pPr>
              <w:snapToGrid w:val="0"/>
              <w:spacing w:after="0" w:line="240" w:lineRule="auto"/>
              <w:rPr>
                <w:rFonts w:eastAsia="Times New Roman" w:cs="Arial"/>
                <w:b/>
              </w:rPr>
            </w:pPr>
          </w:p>
          <w:p w14:paraId="0983C2E9" w14:textId="77777777" w:rsidR="00643BD9" w:rsidRPr="00DF0C08" w:rsidRDefault="00643BD9" w:rsidP="00462E32">
            <w:pPr>
              <w:snapToGrid w:val="0"/>
              <w:spacing w:after="0" w:line="240" w:lineRule="auto"/>
              <w:rPr>
                <w:rFonts w:eastAsia="Times New Roman" w:cs="Arial"/>
                <w:b/>
              </w:rPr>
            </w:pPr>
          </w:p>
        </w:tc>
        <w:tc>
          <w:tcPr>
            <w:tcW w:w="3969" w:type="dxa"/>
          </w:tcPr>
          <w:p w14:paraId="1ED91E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0A70A41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E531F0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3472CE79" w14:textId="77777777" w:rsidTr="00462E32">
        <w:trPr>
          <w:gridBefore w:val="1"/>
          <w:wBefore w:w="30" w:type="dxa"/>
          <w:trHeight w:val="952"/>
        </w:trPr>
        <w:tc>
          <w:tcPr>
            <w:tcW w:w="821" w:type="dxa"/>
          </w:tcPr>
          <w:p w14:paraId="506C2400"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5FAE01EB"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318C801F"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761BE061" w14:textId="77777777" w:rsidR="00643BD9" w:rsidRPr="00DF0C08" w:rsidRDefault="00643BD9" w:rsidP="00462E32">
            <w:pPr>
              <w:spacing w:after="0"/>
              <w:rPr>
                <w:rFonts w:eastAsia="Times New Roman" w:cs="Arial"/>
              </w:rPr>
            </w:pPr>
          </w:p>
          <w:p w14:paraId="267BCF25"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76C6731D" w14:textId="77777777" w:rsidR="00643BD9" w:rsidRPr="00DF0C08" w:rsidRDefault="00643BD9" w:rsidP="00462E32">
            <w:pPr>
              <w:spacing w:after="0"/>
              <w:rPr>
                <w:rFonts w:eastAsia="Times New Roman" w:cs="Arial"/>
              </w:rPr>
            </w:pPr>
            <w:r w:rsidRPr="00DF0C08">
              <w:rPr>
                <w:rFonts w:eastAsia="Times New Roman" w:cs="Arial"/>
              </w:rPr>
              <w:t>- tak (1 pkt.);</w:t>
            </w:r>
          </w:p>
          <w:p w14:paraId="363B13FA"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137A1BC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4E88D02D"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1A7263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240D946C"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3367C968"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2FA65F44"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1CA18E4B"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7CDC9DDF"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6A170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6A75B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415713BD" w14:textId="77777777" w:rsidR="00643BD9" w:rsidRPr="00DF0C08" w:rsidRDefault="00643BD9" w:rsidP="00462E32">
            <w:pPr>
              <w:snapToGrid w:val="0"/>
              <w:spacing w:after="0" w:line="240" w:lineRule="auto"/>
              <w:rPr>
                <w:rFonts w:eastAsia="Times New Roman" w:cs="Arial"/>
              </w:rPr>
            </w:pPr>
          </w:p>
          <w:p w14:paraId="449D19A5" w14:textId="77777777" w:rsidR="00643BD9" w:rsidRPr="00DF0C08" w:rsidRDefault="00643BD9" w:rsidP="00462E32">
            <w:pPr>
              <w:snapToGrid w:val="0"/>
              <w:spacing w:after="0" w:line="240" w:lineRule="auto"/>
              <w:rPr>
                <w:rFonts w:eastAsia="Times New Roman" w:cs="Arial"/>
              </w:rPr>
            </w:pPr>
          </w:p>
          <w:p w14:paraId="59ED9C9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0B9C476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056C4D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6EEB675" w14:textId="77777777" w:rsidR="00643BD9" w:rsidRPr="00DF0C08" w:rsidRDefault="00643BD9" w:rsidP="00462E32">
            <w:pPr>
              <w:snapToGrid w:val="0"/>
              <w:spacing w:after="0" w:line="240" w:lineRule="auto"/>
              <w:rPr>
                <w:rFonts w:eastAsia="Times New Roman" w:cs="Arial"/>
              </w:rPr>
            </w:pPr>
          </w:p>
          <w:p w14:paraId="2EDA7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D277C6A" w14:textId="77777777" w:rsidR="00643BD9" w:rsidRPr="00DF0C08" w:rsidRDefault="00643BD9" w:rsidP="00462E32">
            <w:pPr>
              <w:snapToGrid w:val="0"/>
              <w:spacing w:after="0" w:line="240" w:lineRule="auto"/>
              <w:rPr>
                <w:rFonts w:eastAsia="Times New Roman" w:cs="Arial"/>
              </w:rPr>
            </w:pPr>
          </w:p>
          <w:p w14:paraId="3EDCAA9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3289A359"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654C59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3D054CD7"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0F61B0DF"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31CB098B"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5539EB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2A10E93C"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5D07EA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0A97E76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0094EAE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6C04784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02865BBD"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777A25E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029E507E" w14:textId="77777777" w:rsidTr="00462E32">
        <w:trPr>
          <w:gridBefore w:val="1"/>
          <w:wBefore w:w="30" w:type="dxa"/>
          <w:trHeight w:val="952"/>
        </w:trPr>
        <w:tc>
          <w:tcPr>
            <w:tcW w:w="821" w:type="dxa"/>
          </w:tcPr>
          <w:p w14:paraId="3803BAF1"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22782E0"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40D47E4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FC43E8" w14:textId="77777777" w:rsidR="00643BD9" w:rsidRPr="00DF0C08" w:rsidRDefault="00643BD9" w:rsidP="00462E32">
            <w:pPr>
              <w:snapToGrid w:val="0"/>
              <w:spacing w:after="0" w:line="240" w:lineRule="auto"/>
              <w:rPr>
                <w:rFonts w:eastAsia="Times New Roman" w:cs="Arial"/>
              </w:rPr>
            </w:pPr>
          </w:p>
          <w:p w14:paraId="12C5DFEB"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4C2BFC88" w14:textId="77777777" w:rsidR="00643BD9" w:rsidRPr="00DF0C08" w:rsidRDefault="00643BD9" w:rsidP="00462E32">
            <w:pPr>
              <w:snapToGrid w:val="0"/>
              <w:spacing w:after="0" w:line="240" w:lineRule="auto"/>
              <w:rPr>
                <w:rFonts w:eastAsia="Times New Roman" w:cs="Arial"/>
              </w:rPr>
            </w:pPr>
          </w:p>
          <w:p w14:paraId="4E83D62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32BB93D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6122D09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0FA8B02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557BBC90" w14:textId="77777777" w:rsidR="00643BD9" w:rsidRPr="00DF0C08" w:rsidRDefault="00643BD9" w:rsidP="00462E32">
            <w:pPr>
              <w:snapToGrid w:val="0"/>
              <w:spacing w:after="0" w:line="240" w:lineRule="auto"/>
              <w:rPr>
                <w:rFonts w:eastAsia="Times New Roman" w:cs="Arial"/>
              </w:rPr>
            </w:pPr>
          </w:p>
          <w:p w14:paraId="06FDB0B7" w14:textId="77777777" w:rsidR="00643BD9" w:rsidRPr="00DF0C08" w:rsidRDefault="00643BD9" w:rsidP="00462E32">
            <w:pPr>
              <w:snapToGrid w:val="0"/>
              <w:spacing w:after="0" w:line="240" w:lineRule="auto"/>
              <w:rPr>
                <w:rFonts w:eastAsia="Times New Roman" w:cs="Arial"/>
                <w:b/>
              </w:rPr>
            </w:pPr>
          </w:p>
          <w:p w14:paraId="4D710C2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04EB6246" w14:textId="77777777" w:rsidR="00643BD9" w:rsidRPr="00DF0C08" w:rsidRDefault="00643BD9" w:rsidP="00462E32">
            <w:pPr>
              <w:snapToGrid w:val="0"/>
              <w:spacing w:after="0" w:line="240" w:lineRule="auto"/>
              <w:rPr>
                <w:rFonts w:eastAsia="Times New Roman" w:cs="Arial"/>
                <w:b/>
              </w:rPr>
            </w:pPr>
          </w:p>
          <w:p w14:paraId="5525DC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894F90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762300E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7E6529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19FB5F5F" w14:textId="77777777" w:rsidR="00643BD9" w:rsidRPr="00DF0C08" w:rsidRDefault="00643BD9" w:rsidP="00462E32">
            <w:pPr>
              <w:snapToGrid w:val="0"/>
              <w:spacing w:after="0" w:line="240" w:lineRule="auto"/>
              <w:rPr>
                <w:rFonts w:eastAsia="Times New Roman" w:cs="Arial"/>
              </w:rPr>
            </w:pPr>
          </w:p>
        </w:tc>
        <w:tc>
          <w:tcPr>
            <w:tcW w:w="3969" w:type="dxa"/>
          </w:tcPr>
          <w:p w14:paraId="5B86844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528E27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32962B43"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6068161"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4E1B4AAD" w14:textId="77777777" w:rsidTr="00462E32">
        <w:trPr>
          <w:trHeight w:val="425"/>
        </w:trPr>
        <w:tc>
          <w:tcPr>
            <w:tcW w:w="851" w:type="dxa"/>
            <w:gridSpan w:val="2"/>
          </w:tcPr>
          <w:p w14:paraId="0E82949E"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428C36A2" w14:textId="77777777" w:rsidR="00643BD9" w:rsidRPr="00DF0C08" w:rsidRDefault="00643BD9" w:rsidP="00462E32">
            <w:pPr>
              <w:rPr>
                <w:b/>
              </w:rPr>
            </w:pPr>
            <w:r w:rsidRPr="00DF0C08">
              <w:rPr>
                <w:b/>
              </w:rPr>
              <w:t>Dotyczy Schematu 1.2 B:</w:t>
            </w:r>
          </w:p>
          <w:p w14:paraId="1818CF67"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0AD96123" w14:textId="77777777" w:rsidR="00643BD9" w:rsidRPr="00DF0C08" w:rsidRDefault="00643BD9" w:rsidP="00462E32">
            <w:pPr>
              <w:rPr>
                <w:rFonts w:eastAsia="Times New Roman" w:cs="Arial"/>
                <w:b/>
              </w:rPr>
            </w:pPr>
          </w:p>
        </w:tc>
        <w:tc>
          <w:tcPr>
            <w:tcW w:w="6378" w:type="dxa"/>
          </w:tcPr>
          <w:p w14:paraId="50703077"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7B001A45"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4DFCCF7D"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76B0C327"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763B99B7" w14:textId="77777777" w:rsidR="00643BD9" w:rsidRPr="00DF0C08" w:rsidRDefault="00643BD9" w:rsidP="00462E32">
            <w:pPr>
              <w:rPr>
                <w:rFonts w:eastAsia="Times New Roman" w:cs="Arial"/>
              </w:rPr>
            </w:pPr>
          </w:p>
        </w:tc>
        <w:tc>
          <w:tcPr>
            <w:tcW w:w="3969" w:type="dxa"/>
          </w:tcPr>
          <w:p w14:paraId="6784E6B5"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709396E0"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6910098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7499D11"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E454B4B" w14:textId="77777777" w:rsidTr="00462E32">
        <w:trPr>
          <w:trHeight w:val="952"/>
        </w:trPr>
        <w:tc>
          <w:tcPr>
            <w:tcW w:w="851" w:type="dxa"/>
            <w:gridSpan w:val="2"/>
          </w:tcPr>
          <w:p w14:paraId="080C9CDA"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66EA0E0A"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3C29945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222C87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2143EA1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457814B9" w14:textId="77777777" w:rsidR="00643BD9" w:rsidRPr="00DF0C08" w:rsidRDefault="00643BD9" w:rsidP="00462E32">
            <w:pPr>
              <w:snapToGrid w:val="0"/>
              <w:spacing w:after="0" w:line="240" w:lineRule="auto"/>
              <w:rPr>
                <w:rFonts w:eastAsia="Times New Roman" w:cs="Arial"/>
              </w:rPr>
            </w:pPr>
          </w:p>
          <w:p w14:paraId="2ABFE90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F5B99FF" w14:textId="77777777" w:rsidR="00643BD9" w:rsidRPr="00DF0C08" w:rsidRDefault="00643BD9" w:rsidP="00462E32">
            <w:pPr>
              <w:snapToGrid w:val="0"/>
              <w:spacing w:after="0" w:line="240" w:lineRule="auto"/>
              <w:rPr>
                <w:rFonts w:eastAsia="Times New Roman" w:cs="Arial"/>
              </w:rPr>
            </w:pPr>
          </w:p>
          <w:p w14:paraId="182F87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25CFF7F" w14:textId="77777777" w:rsidR="00643BD9" w:rsidRPr="00DF0C08" w:rsidRDefault="00643BD9" w:rsidP="00462E32">
            <w:pPr>
              <w:snapToGrid w:val="0"/>
              <w:spacing w:after="0" w:line="240" w:lineRule="auto"/>
              <w:rPr>
                <w:rFonts w:eastAsia="Times New Roman" w:cs="Arial"/>
              </w:rPr>
            </w:pPr>
          </w:p>
          <w:p w14:paraId="74C29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68E994BC" w14:textId="77777777" w:rsidR="00643BD9" w:rsidRPr="00DF0C08" w:rsidRDefault="00643BD9" w:rsidP="00462E32">
            <w:pPr>
              <w:snapToGrid w:val="0"/>
              <w:spacing w:after="0" w:line="240" w:lineRule="auto"/>
              <w:rPr>
                <w:rFonts w:eastAsia="Times New Roman" w:cs="Arial"/>
              </w:rPr>
            </w:pPr>
          </w:p>
          <w:p w14:paraId="63FBCD6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4E04ECB2"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2DF94C8B" w14:textId="77777777" w:rsidR="00643BD9" w:rsidRPr="00DF0C08" w:rsidRDefault="00643BD9" w:rsidP="00462E32">
            <w:pPr>
              <w:snapToGrid w:val="0"/>
              <w:spacing w:after="0" w:line="240" w:lineRule="auto"/>
              <w:jc w:val="center"/>
              <w:rPr>
                <w:rFonts w:eastAsia="Times New Roman" w:cs="Arial"/>
              </w:rPr>
            </w:pPr>
          </w:p>
          <w:p w14:paraId="4FFA4F3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50BD6E82"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3E9CF4AF" w14:textId="77777777" w:rsidTr="00462E32">
        <w:trPr>
          <w:trHeight w:val="628"/>
        </w:trPr>
        <w:tc>
          <w:tcPr>
            <w:tcW w:w="10915" w:type="dxa"/>
            <w:gridSpan w:val="4"/>
            <w:vAlign w:val="center"/>
          </w:tcPr>
          <w:p w14:paraId="13663C76"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542A47E4"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7514EB8A"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663B89D"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CCEC8A4" w14:textId="77777777" w:rsidTr="00462E32">
        <w:trPr>
          <w:trHeight w:val="385"/>
        </w:trPr>
        <w:tc>
          <w:tcPr>
            <w:tcW w:w="851" w:type="dxa"/>
            <w:vAlign w:val="center"/>
          </w:tcPr>
          <w:p w14:paraId="5AAE2D1C"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67056F59"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68DA3EA"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12D62825"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326EB12F" w14:textId="77777777" w:rsidTr="00462E32">
        <w:tc>
          <w:tcPr>
            <w:tcW w:w="851" w:type="dxa"/>
          </w:tcPr>
          <w:p w14:paraId="63F41411"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25B2BDDF"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52AEADA"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6A809B0A" w14:textId="77777777" w:rsidR="00643BD9" w:rsidRPr="00DF0C08" w:rsidRDefault="00643BD9" w:rsidP="00462E32">
            <w:pPr>
              <w:spacing w:after="0" w:line="240" w:lineRule="auto"/>
              <w:jc w:val="center"/>
              <w:rPr>
                <w:rFonts w:eastAsia="Times New Roman" w:cs="Arial"/>
                <w:lang w:eastAsia="en-US"/>
              </w:rPr>
            </w:pPr>
          </w:p>
          <w:p w14:paraId="62C8B369"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4897A8BF" w14:textId="77777777" w:rsidR="00643BD9" w:rsidRPr="00DF0C08" w:rsidRDefault="00643BD9" w:rsidP="00462E32">
            <w:pPr>
              <w:spacing w:after="0" w:line="240" w:lineRule="auto"/>
              <w:jc w:val="center"/>
              <w:rPr>
                <w:rFonts w:eastAsia="Times New Roman" w:cs="Arial"/>
                <w:lang w:eastAsia="en-US"/>
              </w:rPr>
            </w:pPr>
          </w:p>
          <w:p w14:paraId="7D318CE9"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70F7CB91"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D495C81"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B901657" w14:textId="77777777" w:rsidR="00643BD9" w:rsidRDefault="00643BD9" w:rsidP="00643BD9">
      <w:pPr>
        <w:spacing w:line="360" w:lineRule="auto"/>
        <w:rPr>
          <w:rFonts w:eastAsia="Times New Roman" w:cs="Tahoma"/>
          <w:b/>
          <w:bCs/>
          <w:iCs/>
          <w:sz w:val="28"/>
          <w:szCs w:val="28"/>
        </w:rPr>
      </w:pPr>
    </w:p>
    <w:p w14:paraId="41B5DF46"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3E33CF42"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94347D5"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2527BA8E"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002C9CF3"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4A8DD51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24FBFF00"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4A2F649"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5ACF2A28"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5891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5285167C"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6BC6A4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154576AB"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4E627E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2C96BCF0"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2DDB171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4912516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CAD50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65A84B8"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9A25C4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4BA52E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B0A41CD"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338B3AED"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7F606DAF"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315CDFBE"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300379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A618534"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A40049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8C9FD29"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72720C"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2B8E2867"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07B0BC95"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223F4658"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707A69DE"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233C69EE"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7"/>
            </w:r>
            <w:r>
              <w:rPr>
                <w:rFonts w:ascii="Calibri" w:eastAsia="Times New Roman" w:hAnsi="Calibri" w:cs="Arial"/>
              </w:rPr>
              <w:t>.</w:t>
            </w:r>
          </w:p>
          <w:p w14:paraId="5FB881BC"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445604EE"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307ED10"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521E470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6E984EBB"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4113EB0"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049ECF5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5B85EC10"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3BBE146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06209CA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2C26EDE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6C8200C6"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526492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7760D1C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85DDE65"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2429AD9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F679E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B0C9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502E0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10B61A3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351864F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E5CE98"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22334A8D"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4BFD8F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6EF26798"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47D2E73"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316BD1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1060B336"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68C7D0B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549FF6B8"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7C8C7B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0CA1726C"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28AF57A7"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69C260E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C89C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390FA8C2"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73E5A41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801C9D6"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7A8FC9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8EE411C"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0744A15F"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6EEF76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73B3466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F9FEC0D" w14:textId="77777777"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752F8F74"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3C9F4216"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4B72407" w14:textId="77777777"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0EDF8CF"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046EF5FE" w14:textId="77777777"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FDFCE1E"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37F31B42"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04697BF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5DC53CB2"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2B65892"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5870C60F"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796B126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BACE06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522A1FF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35184DCC"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06D5E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ECF5B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320A45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BD42686"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24D6B06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5B3960F0"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4348C003"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58FB1159"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32D5708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149D14A"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7EEE836"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334F41C6"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029B20D3"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446F49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0122896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4FDC32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6358D3C"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3F780DC0"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7BB463E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2697700"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3070C0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30641D0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0BBAD59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19A0A3E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2BB8DA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30374D1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4952F04"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A39871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0C015B8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B1FE9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0252C52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3C62C9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34E78C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D15B8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4F1E7FEA"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601E1DF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7E7013B2"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2CB08FBF"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76470"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4124CC31"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3BBA53C9"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62D13A4"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A5781AD"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4A169081"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5EB289B7" w14:textId="77777777" w:rsidR="00643BD9" w:rsidRPr="00BE588C" w:rsidRDefault="00643BD9" w:rsidP="00F51E36">
            <w:pPr>
              <w:pStyle w:val="Akapitzlist"/>
              <w:numPr>
                <w:ilvl w:val="0"/>
                <w:numId w:val="441"/>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025A1E0E"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563FBA21" w14:textId="77777777" w:rsidR="00643BD9" w:rsidRPr="002B5FD2" w:rsidRDefault="00643BD9" w:rsidP="00F51E36">
            <w:pPr>
              <w:pStyle w:val="Akapitzlist"/>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65D462EC" w14:textId="77777777" w:rsidR="00643BD9" w:rsidRPr="002F07C3" w:rsidRDefault="00643BD9" w:rsidP="00F51E36">
            <w:pPr>
              <w:pStyle w:val="Akapitzlist"/>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1FE3EDE6" w14:textId="77777777" w:rsidR="00643BD9" w:rsidRPr="002F07C3" w:rsidRDefault="00643BD9" w:rsidP="00F51E36">
            <w:pPr>
              <w:pStyle w:val="Akapitzlist"/>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62A5531" w14:textId="77777777" w:rsidR="00643BD9" w:rsidRDefault="00643BD9" w:rsidP="00462E32">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2112FAF7"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032981D" w14:textId="77777777" w:rsidR="00643BD9" w:rsidRDefault="00643BD9" w:rsidP="00462E32">
            <w:pPr>
              <w:ind w:left="765" w:hanging="765"/>
              <w:jc w:val="center"/>
            </w:pPr>
            <w:r>
              <w:t>0-6 pkt.</w:t>
            </w:r>
          </w:p>
          <w:p w14:paraId="60028E3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270E39D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55F89DC"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D387A49"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AB839A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6888B486" w14:textId="77777777"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5F82785B" w14:textId="77777777"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2B5028A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3D356B16" w14:textId="77777777"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4559F698" w14:textId="77777777"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275609A0" w14:textId="77777777"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ABC01E3" w14:textId="77777777"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09A1353D" w14:textId="77777777"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08841B7D" w14:textId="77777777"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4F1F31F9"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ACCF3B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3ADF67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63D5F8F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2BC261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9DC7C6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7CCCB42"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69E95F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7CED0424"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2BC4D53C"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93537E3" w14:textId="77777777"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49ADD82E" w14:textId="77777777"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2D4B38F3" w14:textId="77777777"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39D48CC2" w14:textId="77777777"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2A28B71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7047AD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01E97EA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5AB5E9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A59D0D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72AD487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CC26CF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1CDE78F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A9E634D"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9544490"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50D6F5A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19A90A8"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01AC757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502245EB"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DE1285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1D60FB0" w14:textId="77777777"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1C24AA9B" w14:textId="77777777"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45B1C3B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4FAE214A"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663FFD9B"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FF10876"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788CD8E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DD2D33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BFD2BF6"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7A8C4D70"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7383B0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1E05F85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6158ADB"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637CDE8E"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4872D61C"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A321517"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E6AAD06"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D7CB08B"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638DBDE1"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4FBA4478"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37E1805E" w14:textId="77777777"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610668A5" w14:textId="77777777"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4DE95B41"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0C5EBA3D"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91B5FAC"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4235460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5FD166"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0CF0F8D2"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3863DB3"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1FF9B25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93BF49F"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1C244E0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37D158D3"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75497608"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1E4219E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8E781B6"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4680D1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76CA18DE"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4228F8BB"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38DAEFFB"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311910B"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10CD40B6"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D382D62"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5F31C2F8"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23F60A8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535C6246"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30FE5AA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8E84CFA"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2DDCEE9"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4257B469"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39B0EC0C"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19D5730F"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1A32F013"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F30B7CF"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B084ECC"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08C3D6B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5C109520"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0335CF62"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4261A583"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3717744D"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2CABCC0F"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51A260C6"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55C02B79"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48509A7F"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743D64C"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60810B7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55CD126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D6765C4"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62B8083D"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4920E58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132073"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0ED0A788" w14:textId="77777777" w:rsidR="0068746B" w:rsidRDefault="0068746B" w:rsidP="0069637E">
            <w:pPr>
              <w:autoSpaceDN w:val="0"/>
              <w:snapToGrid w:val="0"/>
              <w:spacing w:after="0" w:line="240" w:lineRule="auto"/>
              <w:rPr>
                <w:rFonts w:ascii="Calibri" w:eastAsia="Times New Roman" w:hAnsi="Calibri" w:cs="Arial"/>
              </w:rPr>
            </w:pPr>
          </w:p>
          <w:p w14:paraId="75B7D861"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28F5087C"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5B5351A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266FDD3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2C8567C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EA57D8"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7D38AF30"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02A5CDB6"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2DD1699A"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111BE71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7483258"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7C01888"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F7A0CF2"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184F7D3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82ECD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05C4A962"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4A2CDB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4BA0F3D"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00E76E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4982433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558CBB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5A8B84F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578E9F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7AB5B58C"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2802BADD"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0BC785A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005E471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3BD8CE8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779221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D1C871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A768D6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B5A834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67E019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B0F4D87"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751E07E3"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1C21731F"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4A4A36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1C0EC089"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FD1877"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14A07F2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C39A5B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7A968AE8"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5BE03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6BB47FA8"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0692315E"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317C94D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3664CE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1031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7A01A7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C917678"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37AA17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72909A0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30721C4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B3442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C4B6CA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4493471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11BE9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6CEE05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498118A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789BE7EE"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101D7BD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5623B932"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33849CD0"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180B5C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1C94697"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61A5DF67"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337861D6"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C4E2C67"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4E0A473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34298B72"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A6B68DA"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65A24B3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E2D270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453FC090"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39CB3FE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55FA13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0B79C96" w14:textId="77777777"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1EFEDA6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320E0FFE"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60884F70" w14:textId="77777777"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685C5ACF"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3A149490" w14:textId="77777777"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294183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67240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8249A54"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1F414835"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67BDBDE"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8AE997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5D42E89C" w14:textId="77777777" w:rsidR="0068746B" w:rsidRDefault="0068746B" w:rsidP="0069637E">
            <w:pPr>
              <w:autoSpaceDN w:val="0"/>
              <w:snapToGrid w:val="0"/>
              <w:spacing w:after="0" w:line="240" w:lineRule="auto"/>
              <w:jc w:val="both"/>
              <w:rPr>
                <w:rFonts w:ascii="Calibri" w:eastAsia="Times New Roman" w:hAnsi="Calibri" w:cs="Arial"/>
              </w:rPr>
            </w:pPr>
          </w:p>
          <w:p w14:paraId="6AE29C49"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129280C7"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963074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071AA5A8"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2451CB5D"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0F3848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92F1AE9"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2F283297"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3E0D9DF3"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38D75DEB"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393AE17B"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22E8EEBF"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5D1BDEA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113A1254"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7BDDC993"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068AFAED"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1CC9069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670E233F"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246B0CAB"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39D1BB5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7ED7D48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B7151D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55D616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5A6F4E8A"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B24E9F5"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523056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2370D90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3B42F9A6"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137024CF"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040C1F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5F5DCD03"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2C8ED35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E4E95F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7DCB52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91F1D8B"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9BD3F0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0C28C2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12BE1823"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21B0C5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1588BCE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39C442F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394A9F8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16F268B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390196B0"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0CFEAECA"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21842E7C"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66F8203D"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57F9B227"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213474E3"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7474DF76"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0"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42AD9825" w14:textId="77777777" w:rsidR="0068746B" w:rsidRDefault="0068746B" w:rsidP="0069637E">
            <w:pPr>
              <w:widowControl w:val="0"/>
              <w:autoSpaceDE w:val="0"/>
              <w:autoSpaceDN w:val="0"/>
              <w:adjustRightInd w:val="0"/>
              <w:jc w:val="center"/>
              <w:rPr>
                <w:rFonts w:cs="Arial"/>
              </w:rPr>
            </w:pPr>
            <w:r>
              <w:rPr>
                <w:rFonts w:cs="Arial"/>
              </w:rPr>
              <w:t>0/5 pkt.</w:t>
            </w:r>
          </w:p>
          <w:p w14:paraId="18B29B09"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4730C051"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6CA7C9AF"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7BF127EC"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D95718E"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19325949"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3B98135F"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542BF2C9"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350DE99A"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1C797F4"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111D51C5"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2CD6BC39"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44FF9F63" w14:textId="77777777" w:rsidR="0068746B" w:rsidRPr="00BE588C" w:rsidRDefault="0068746B" w:rsidP="00F51E36">
            <w:pPr>
              <w:pStyle w:val="Akapitzlist"/>
              <w:numPr>
                <w:ilvl w:val="0"/>
                <w:numId w:val="456"/>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1D927A26"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1764CDD6" w14:textId="77777777" w:rsidR="0068746B" w:rsidRPr="002B5FD2" w:rsidRDefault="0068746B" w:rsidP="00F51E36">
            <w:pPr>
              <w:pStyle w:val="Akapitzlist"/>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11394FE7" w14:textId="77777777" w:rsidR="0068746B" w:rsidRPr="002F07C3" w:rsidRDefault="0068746B" w:rsidP="00F51E36">
            <w:pPr>
              <w:pStyle w:val="Akapitzlist"/>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5EBB1D7E" w14:textId="77777777" w:rsidR="0068746B" w:rsidRPr="002F07C3" w:rsidRDefault="0068746B" w:rsidP="00F51E36">
            <w:pPr>
              <w:pStyle w:val="Akapitzlist"/>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B675D0A" w14:textId="77777777"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5769228C"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5F2D7F" w14:textId="77777777" w:rsidR="0068746B" w:rsidRDefault="0068746B" w:rsidP="0069637E">
            <w:pPr>
              <w:ind w:left="765" w:hanging="765"/>
              <w:jc w:val="center"/>
            </w:pPr>
            <w:r>
              <w:t>0-6 pkt.</w:t>
            </w:r>
          </w:p>
          <w:p w14:paraId="19615CC5"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6EBA48B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44EB998"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B32D1B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77A4169E"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04B3FE" w14:textId="77777777"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6879F635" w14:textId="77777777"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29E72E7D"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4EF4615" w14:textId="77777777"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A6050D9" w14:textId="77777777"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2C0A57AB" w14:textId="77777777"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3D215DC" w14:textId="77777777"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D9D717D" w14:textId="77777777"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C1796B6" w14:textId="77777777"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1FFD96D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E907DF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683D279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D25F62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45FEAA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123629A1"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84367F"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A2B91F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148B4C8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F03BFC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DE1A60A" w14:textId="77777777"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24AB9890" w14:textId="77777777"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6608985D" w14:textId="77777777"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72CA0FA2" w14:textId="77777777"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4CC6B09D"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D724D2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2505B984"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67AABE37"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1C5025D7"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49C8651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DC430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4805666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2B049D9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2E7BF68"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FA6E248"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5043B4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506CC1DD"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560B1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AF40F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400855A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1ACAAA0F" w14:textId="77777777"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6BEAB260" w14:textId="77777777"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25C9FE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12883AC"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504556"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480C4A5"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137171F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B1EBE2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5713077"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25D0080"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E8FBFA"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6917789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447B1439"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40C3ABD8"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2DA44ED8"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00FE801C"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22EAF4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406413B"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F014E81"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402D5BB8" w14:textId="77777777" w:rsidR="0068746B" w:rsidRPr="005E17DB" w:rsidRDefault="0068746B" w:rsidP="00F51E36">
            <w:pPr>
              <w:widowControl w:val="0"/>
              <w:numPr>
                <w:ilvl w:val="0"/>
                <w:numId w:val="458"/>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272465CE" w14:textId="77777777" w:rsidR="0068746B" w:rsidRPr="00F469A7" w:rsidRDefault="0068746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A626003"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6B0A1433"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7CB5E2CF"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8CB09D2"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5044A969"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7523FF1A"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6240DC92"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E8568CC"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1F121D8C"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504551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6D5AB3FD"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29F9569E"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4BB7E0C7"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8371379"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23F2F95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3B54B6DB"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3BF7BC2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0D802D9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5D7CC550"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6AA66B5"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2232DCA9"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14480DF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2B4DB7DF"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F939D6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3D099B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3499DB5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0961A7F1" w14:textId="77777777" w:rsidR="00B20028" w:rsidRDefault="00B20028" w:rsidP="0068746B"/>
    <w:p w14:paraId="027470DE" w14:textId="77777777" w:rsidR="005E1C7C" w:rsidRDefault="005E1C7C" w:rsidP="0068746B"/>
    <w:p w14:paraId="481A9D7C"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401877AA"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05B38888"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5DF2293A"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53897FBA"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CF5F6DC"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30C2C2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650723B8"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0753BB8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E2478AD"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4836602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6914D50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5F3D1AD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63CD91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27613FC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8D8181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75204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2D7C4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5A92C51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B9F0A3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F57050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868570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15DF6297"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5D5F36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BE87BC1"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50E08F2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1E1991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BC2A0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A6353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254B94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37C464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24DAD0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68F453A7"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03A285E"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522B4F27" w14:textId="77777777" w:rsidR="005E17DB" w:rsidRPr="005E17DB" w:rsidRDefault="005E17DB" w:rsidP="00F51E36">
            <w:pPr>
              <w:widowControl w:val="0"/>
              <w:numPr>
                <w:ilvl w:val="0"/>
                <w:numId w:val="332"/>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62885D10" w14:textId="77777777" w:rsidR="005E17DB" w:rsidRPr="005E17DB" w:rsidRDefault="005E17DB" w:rsidP="00F51E36">
            <w:pPr>
              <w:widowControl w:val="0"/>
              <w:numPr>
                <w:ilvl w:val="0"/>
                <w:numId w:val="332"/>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24672B7F"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4FC6435"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19CFA28"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E358D2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6774C29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55B2EA6"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1619447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264388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39D8C4A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BFDAE1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5E0D47C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3E8794C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726471C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126EFD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6F72FA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13EB457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3D4205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BE8D7E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6EB0C61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EAD1BA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20ABC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10F5C9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403220B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E1D5CD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277EF6C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4CCDE7E4"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245E721"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1EC0938A"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5CE8D19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6ABDCAD3"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0E1ADE3E"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37CC9EFB"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FFBCE5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A279A33"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C537204"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4849D4FA"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6A1644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1A0C1E5"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6F3B5F8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53CDC3F8"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17E3E4D3"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CCE436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2FFD7F1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B019509" w14:textId="77777777"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76BF4186"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2241A7EB"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BD3AE20" w14:textId="77777777"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2CBCD9B"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2F9B6DD4" w14:textId="77777777"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78D1328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0C8C876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0633B8AA"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9400C5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926B42E"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5CDB409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6249F90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AE3A4B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1A33B1AA"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4C3399C7"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29F4B0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640DF5F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407DF1A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8912BC5"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744909F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310F599D"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34EDA7A4"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1C44FC9F"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D9C2286"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09E54274"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3B331277"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31582D28"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1EC92DC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26EDE165"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0EEC98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5AB60B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AA748C"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3845E272"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C0D031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A3D1EE4"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25D6E2E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3FCA813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6CD078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12A5D3D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7EBD32E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B579B0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AE3D30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123B2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1771A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14B012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5776D8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1B2081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5ED6D1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776AC0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AAD6525"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290E1A7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1D1A9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F765D49"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1AE5765D"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FFA942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7B1218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003FBE1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6BCCD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4A9D800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745C9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B4224D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638B75B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82FB6D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98602E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52A967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4DDB035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61BC53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26AD4E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0F4B3D6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EB1BFDD"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141A53C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10CF8F8"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9B82FB6" w14:textId="77777777"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A0B4F5B" w14:textId="77777777"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0EF021D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D4DF48B" w14:textId="77777777"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2AB3304" w14:textId="77777777"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1CD0F4FA" w14:textId="77777777"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1752CA1A" w14:textId="77777777"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E201286" w14:textId="77777777"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0F7378AC" w14:textId="77777777"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5BE917B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40321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71CE1E9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B78E50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7F6BA0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A790F6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47FDF0D"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489CE3D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45DE95F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072AED4F" w14:textId="77777777"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14DEB05E" w14:textId="77777777"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3E20B042" w14:textId="77777777"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0716B0F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0C8FB72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072B2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B32113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5ACAA2D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2AD5610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56F8245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897969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A3C6FE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1508F26"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1A908F8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36DE148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0C5DED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42021A72" w14:textId="77777777"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5BD606E" w14:textId="77777777"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2D29392C" w14:textId="77777777"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21832554"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F3BC0E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726489B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0491A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855129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02B6A03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332D3FC3" w14:textId="77777777"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9F3F741" w14:textId="77777777"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F615A2B" w14:textId="77777777"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64CD107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9FE8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24CEB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A2BF26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72FF65C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AEFA57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AC5000"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B85F48D"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5D03BC4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735B081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65371A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77816EC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B9D04E0"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21D0BBB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FBD8FF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064859E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0AD0F91"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2A3AE6B3"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0B11D45"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BCBB6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046E485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5DB11D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10486131"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3C5407C"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147AAE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574B2F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90387E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47F3A63"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82A0A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1D5B0077"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72D931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3A71E77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EC902C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07CDB5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0F6ADC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6274C491" w14:textId="77777777"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34A5C764" w14:textId="77777777"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6DF239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49643C2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56493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E6D7F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69D19B9C"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94B9AD2"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0E4325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EFC87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1CEAA200"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70559DE2"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F96D6A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78B649C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0439CB43"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38378D00"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462913A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5FA64FE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D6C9F7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0B2F0409"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25BA724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7CBF2A04"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4CBBD0F1" w14:textId="77777777"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5C4B8032" w14:textId="77777777"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781E56A"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2D4AF8E3"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303AED1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FC0D35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A54A59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6C60722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4B094BFE"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3EB51DB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454222DD"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15405E44"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616D125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3065AA4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47429713"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0AA849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08ADD37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0F96A66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17A3793"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68B2D5CC"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4278E88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1377ACF6"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7133075F"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4DAEB595"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337D3CE4"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C56385D"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695B2F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1800B502"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6E2CD56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4904D6A5"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59AB512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1CEF948F"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32BD1BC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BDF92E3"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B12D006"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BC373E9"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244283B1"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26C2F32C"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FF7989B"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8A63FEE"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2E22F89C" w14:textId="77777777" w:rsidR="005E17DB" w:rsidRDefault="005E17DB" w:rsidP="00FC3562">
      <w:pPr>
        <w:spacing w:after="0" w:line="240" w:lineRule="auto"/>
        <w:rPr>
          <w:b/>
          <w:color w:val="000000" w:themeColor="text1"/>
        </w:rPr>
      </w:pPr>
    </w:p>
    <w:p w14:paraId="0EA8372A"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66590C77" w14:textId="77777777" w:rsidR="00A21E7B" w:rsidRDefault="00A21E7B" w:rsidP="00A21E7B">
      <w:pPr>
        <w:spacing w:after="0" w:line="240" w:lineRule="auto"/>
        <w:rPr>
          <w:rFonts w:eastAsia="Times New Roman" w:cs="Tahoma"/>
          <w:bCs/>
          <w:iCs/>
          <w:szCs w:val="28"/>
        </w:rPr>
      </w:pPr>
    </w:p>
    <w:p w14:paraId="014012A4"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5595C05F" w14:textId="77777777" w:rsidTr="00926809">
        <w:trPr>
          <w:trHeight w:val="432"/>
        </w:trPr>
        <w:tc>
          <w:tcPr>
            <w:tcW w:w="851" w:type="dxa"/>
            <w:vAlign w:val="center"/>
          </w:tcPr>
          <w:p w14:paraId="1217D627"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377F4EF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2A0532EF"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247FCADA"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25530CF3" w14:textId="77777777" w:rsidTr="00926809">
        <w:trPr>
          <w:trHeight w:val="952"/>
        </w:trPr>
        <w:tc>
          <w:tcPr>
            <w:tcW w:w="851" w:type="dxa"/>
          </w:tcPr>
          <w:p w14:paraId="6D01D8AC"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7AE2285B"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51331E39"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311B5197" w14:textId="77777777" w:rsidR="00CA4C42" w:rsidRPr="00DF0C08" w:rsidRDefault="00CA4C42" w:rsidP="00926809">
            <w:pPr>
              <w:rPr>
                <w:rFonts w:ascii="Calibri" w:hAnsi="Calibri" w:cs="Arial"/>
              </w:rPr>
            </w:pPr>
          </w:p>
          <w:p w14:paraId="0015E261"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629A5284" w14:textId="77777777" w:rsidR="008C71DF" w:rsidRPr="00DF0C08" w:rsidRDefault="008C71DF" w:rsidP="00926809">
            <w:pPr>
              <w:snapToGrid w:val="0"/>
              <w:rPr>
                <w:rFonts w:ascii="Calibri" w:eastAsia="Times New Roman" w:hAnsi="Calibri" w:cs="Arial"/>
              </w:rPr>
            </w:pPr>
          </w:p>
        </w:tc>
        <w:tc>
          <w:tcPr>
            <w:tcW w:w="3969" w:type="dxa"/>
          </w:tcPr>
          <w:p w14:paraId="555C8365" w14:textId="77777777" w:rsidR="00CA4C42" w:rsidRDefault="00CA4C42" w:rsidP="00926809">
            <w:pPr>
              <w:jc w:val="center"/>
              <w:rPr>
                <w:rFonts w:ascii="Calibri" w:hAnsi="Calibri" w:cs="Arial"/>
              </w:rPr>
            </w:pPr>
            <w:r w:rsidRPr="00DF0C08">
              <w:rPr>
                <w:rFonts w:ascii="Calibri" w:hAnsi="Calibri" w:cs="Arial"/>
              </w:rPr>
              <w:t>Tak/Nie</w:t>
            </w:r>
          </w:p>
          <w:p w14:paraId="5929A151" w14:textId="77777777" w:rsidR="00926809" w:rsidRPr="00DF0C08" w:rsidRDefault="00926809" w:rsidP="00926809">
            <w:pPr>
              <w:jc w:val="center"/>
              <w:rPr>
                <w:rFonts w:ascii="Calibri" w:hAnsi="Calibri" w:cs="Arial"/>
              </w:rPr>
            </w:pPr>
          </w:p>
          <w:p w14:paraId="2D1E8249"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678E68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67310290"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5E3C449F" w14:textId="77777777" w:rsidR="00CA4C42" w:rsidRPr="00DF0C08" w:rsidRDefault="00CA4C42" w:rsidP="00926809">
            <w:pPr>
              <w:jc w:val="center"/>
              <w:rPr>
                <w:rFonts w:ascii="Calibri" w:hAnsi="Calibri" w:cs="Arial"/>
              </w:rPr>
            </w:pPr>
          </w:p>
          <w:p w14:paraId="492180B2"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5CFCAFB2" w14:textId="77777777" w:rsidTr="00926809">
        <w:tc>
          <w:tcPr>
            <w:tcW w:w="851" w:type="dxa"/>
          </w:tcPr>
          <w:p w14:paraId="7E248969"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AB877C1" w14:textId="77777777" w:rsidR="00CA4C42" w:rsidRPr="00926809" w:rsidRDefault="00CA4C42" w:rsidP="00926809">
            <w:pPr>
              <w:spacing w:after="120"/>
              <w:rPr>
                <w:rFonts w:ascii="Calibri" w:eastAsia="Times New Roman" w:hAnsi="Calibri" w:cs="Arial"/>
                <w:kern w:val="1"/>
              </w:rPr>
            </w:pPr>
          </w:p>
          <w:p w14:paraId="71D715A1" w14:textId="77777777" w:rsidR="00CA4C42" w:rsidRPr="00926809" w:rsidRDefault="00CA4C42" w:rsidP="00926809">
            <w:pPr>
              <w:spacing w:after="120"/>
              <w:rPr>
                <w:rFonts w:ascii="Calibri" w:eastAsia="Times New Roman" w:hAnsi="Calibri" w:cs="Arial"/>
                <w:kern w:val="1"/>
              </w:rPr>
            </w:pPr>
          </w:p>
          <w:p w14:paraId="6365BE9E" w14:textId="77777777" w:rsidR="00CA4C42" w:rsidRPr="00926809" w:rsidRDefault="00CA4C42" w:rsidP="00926809">
            <w:pPr>
              <w:spacing w:after="120"/>
              <w:rPr>
                <w:rFonts w:ascii="Calibri" w:eastAsia="Times New Roman" w:hAnsi="Calibri" w:cs="Arial"/>
                <w:kern w:val="1"/>
              </w:rPr>
            </w:pPr>
          </w:p>
          <w:p w14:paraId="514E9A6D" w14:textId="77777777" w:rsidR="00CA4C42" w:rsidRPr="00926809" w:rsidRDefault="00CA4C42" w:rsidP="00926809">
            <w:pPr>
              <w:spacing w:after="120"/>
              <w:rPr>
                <w:rFonts w:ascii="Calibri" w:eastAsia="Times New Roman" w:hAnsi="Calibri" w:cs="Arial"/>
                <w:kern w:val="1"/>
              </w:rPr>
            </w:pPr>
          </w:p>
        </w:tc>
        <w:tc>
          <w:tcPr>
            <w:tcW w:w="3686" w:type="dxa"/>
          </w:tcPr>
          <w:p w14:paraId="4F871812"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0CB34787"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14:paraId="54CBC97A" w14:textId="77777777" w:rsidR="00CA4C42" w:rsidRPr="00DF0C08" w:rsidRDefault="00CA4C42" w:rsidP="00926809">
            <w:pPr>
              <w:snapToGrid w:val="0"/>
              <w:rPr>
                <w:rFonts w:ascii="Calibri" w:eastAsia="Times New Roman" w:hAnsi="Calibri" w:cs="Arial"/>
              </w:rPr>
            </w:pPr>
          </w:p>
          <w:p w14:paraId="28FD3972"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15918204" w14:textId="77777777" w:rsidR="00CA4C42" w:rsidRPr="00DF0C08" w:rsidRDefault="00CA4C42" w:rsidP="00926809">
            <w:pPr>
              <w:snapToGrid w:val="0"/>
              <w:rPr>
                <w:rFonts w:ascii="Calibri" w:eastAsia="Times New Roman" w:hAnsi="Calibri" w:cs="Arial"/>
              </w:rPr>
            </w:pPr>
          </w:p>
        </w:tc>
        <w:tc>
          <w:tcPr>
            <w:tcW w:w="3969" w:type="dxa"/>
          </w:tcPr>
          <w:p w14:paraId="0A357E64" w14:textId="77777777" w:rsidR="00CA4C42" w:rsidRDefault="00CA4C42" w:rsidP="00926809">
            <w:pPr>
              <w:jc w:val="center"/>
              <w:rPr>
                <w:rFonts w:ascii="Calibri" w:hAnsi="Calibri" w:cs="Arial"/>
              </w:rPr>
            </w:pPr>
            <w:r w:rsidRPr="00DF0C08">
              <w:rPr>
                <w:rFonts w:ascii="Calibri" w:hAnsi="Calibri" w:cs="Arial"/>
              </w:rPr>
              <w:t>Tak/Nie</w:t>
            </w:r>
          </w:p>
          <w:p w14:paraId="413E78E0" w14:textId="77777777" w:rsidR="00926809" w:rsidRPr="00DF0C08" w:rsidRDefault="00926809" w:rsidP="00926809">
            <w:pPr>
              <w:jc w:val="center"/>
              <w:rPr>
                <w:rFonts w:ascii="Calibri" w:hAnsi="Calibri" w:cs="Arial"/>
              </w:rPr>
            </w:pPr>
          </w:p>
          <w:p w14:paraId="14B00C3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0D11722"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307150F0"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063ADC03" w14:textId="77777777" w:rsidR="00CA4C42" w:rsidRPr="00DF0C08" w:rsidRDefault="00CA4C42" w:rsidP="00926809">
            <w:pPr>
              <w:jc w:val="center"/>
              <w:rPr>
                <w:rFonts w:ascii="Calibri" w:hAnsi="Calibri" w:cs="Arial"/>
              </w:rPr>
            </w:pPr>
          </w:p>
          <w:p w14:paraId="1B1703E2" w14:textId="77777777" w:rsidR="00CA4C42" w:rsidRPr="00DF0C08" w:rsidRDefault="00CA4C42" w:rsidP="00926809">
            <w:pPr>
              <w:jc w:val="center"/>
              <w:rPr>
                <w:rFonts w:ascii="Calibri" w:hAnsi="Calibri" w:cs="Arial"/>
              </w:rPr>
            </w:pPr>
          </w:p>
        </w:tc>
      </w:tr>
      <w:tr w:rsidR="00CA4C42" w:rsidRPr="00DF0C08" w14:paraId="1AE44B45" w14:textId="77777777" w:rsidTr="00926809">
        <w:tc>
          <w:tcPr>
            <w:tcW w:w="851" w:type="dxa"/>
          </w:tcPr>
          <w:p w14:paraId="64ED1B26"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73778B0"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261DE9C1" w14:textId="77777777"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649D67A7"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059E6A02" w14:textId="77777777" w:rsidR="00CA4C42" w:rsidRPr="00DF0C08" w:rsidRDefault="00CA4C42" w:rsidP="00926809">
            <w:pPr>
              <w:rPr>
                <w:rFonts w:ascii="Calibri" w:hAnsi="Calibri" w:cs="Arial"/>
              </w:rPr>
            </w:pPr>
          </w:p>
          <w:p w14:paraId="29557744"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4ECD2972" w14:textId="77777777" w:rsidR="00CA4C42" w:rsidRPr="00DF0C08" w:rsidRDefault="00CA4C42" w:rsidP="00926809">
            <w:pPr>
              <w:rPr>
                <w:rFonts w:ascii="Calibri" w:hAnsi="Calibri" w:cs="Arial"/>
              </w:rPr>
            </w:pPr>
          </w:p>
          <w:p w14:paraId="2FBBC7AB"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51E7A903" w14:textId="77777777" w:rsidR="00CA4C42" w:rsidRPr="00DF0C08" w:rsidRDefault="00CA4C42" w:rsidP="00926809">
            <w:pPr>
              <w:rPr>
                <w:rFonts w:ascii="Calibri" w:hAnsi="Calibri" w:cs="Arial"/>
              </w:rPr>
            </w:pPr>
          </w:p>
        </w:tc>
        <w:tc>
          <w:tcPr>
            <w:tcW w:w="3969" w:type="dxa"/>
          </w:tcPr>
          <w:p w14:paraId="3F4BB347" w14:textId="77777777" w:rsidR="00CA4C42" w:rsidRDefault="00CA4C42" w:rsidP="00926809">
            <w:pPr>
              <w:jc w:val="center"/>
              <w:rPr>
                <w:rFonts w:ascii="Calibri" w:hAnsi="Calibri" w:cs="Arial"/>
              </w:rPr>
            </w:pPr>
            <w:r w:rsidRPr="00DF0C08">
              <w:rPr>
                <w:rFonts w:ascii="Calibri" w:hAnsi="Calibri" w:cs="Arial"/>
              </w:rPr>
              <w:t>Tak/Nie</w:t>
            </w:r>
          </w:p>
          <w:p w14:paraId="562986CE" w14:textId="77777777" w:rsidR="00926809" w:rsidRPr="00DF0C08" w:rsidRDefault="00926809" w:rsidP="00926809">
            <w:pPr>
              <w:jc w:val="center"/>
              <w:rPr>
                <w:rFonts w:ascii="Calibri" w:hAnsi="Calibri" w:cs="Arial"/>
              </w:rPr>
            </w:pPr>
          </w:p>
          <w:p w14:paraId="122568C7"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03148E6"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3DC678A5"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020F2AA9" w14:textId="77777777" w:rsidR="00CA4C42" w:rsidRPr="00DF0C08" w:rsidRDefault="00CA4C42" w:rsidP="00926809">
            <w:pPr>
              <w:jc w:val="center"/>
              <w:rPr>
                <w:rFonts w:ascii="Calibri" w:hAnsi="Calibri" w:cs="Arial"/>
                <w:b/>
              </w:rPr>
            </w:pPr>
          </w:p>
        </w:tc>
      </w:tr>
      <w:tr w:rsidR="00CA4C42" w:rsidRPr="00DF0C08" w14:paraId="02775F32" w14:textId="77777777" w:rsidTr="00926809">
        <w:trPr>
          <w:trHeight w:val="952"/>
        </w:trPr>
        <w:tc>
          <w:tcPr>
            <w:tcW w:w="851" w:type="dxa"/>
          </w:tcPr>
          <w:p w14:paraId="4328608C"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7F0CBA77"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265A5EBE"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73F16E12" w14:textId="77777777" w:rsidR="00CA4C42" w:rsidRPr="00DF0C08" w:rsidRDefault="00CA4C42" w:rsidP="00926809">
            <w:pPr>
              <w:rPr>
                <w:rFonts w:ascii="Calibri" w:hAnsi="Calibri" w:cs="Arial"/>
              </w:rPr>
            </w:pPr>
          </w:p>
          <w:p w14:paraId="10189A95"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1AEF0B4A" w14:textId="77777777" w:rsidR="00CA4C42" w:rsidRPr="00DF0C08" w:rsidRDefault="00CA4C42" w:rsidP="00926809">
            <w:pPr>
              <w:rPr>
                <w:rFonts w:ascii="Calibri" w:hAnsi="Calibri" w:cs="Arial"/>
              </w:rPr>
            </w:pPr>
          </w:p>
          <w:p w14:paraId="5F90E275"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544C94C5"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18F4237C" w14:textId="77777777" w:rsidR="00926809" w:rsidRPr="00DF0C08" w:rsidRDefault="00926809" w:rsidP="00926809">
            <w:pPr>
              <w:autoSpaceDE w:val="0"/>
              <w:autoSpaceDN w:val="0"/>
              <w:adjustRightInd w:val="0"/>
              <w:jc w:val="center"/>
              <w:rPr>
                <w:rFonts w:ascii="Calibri" w:hAnsi="Calibri" w:cs="Arial"/>
              </w:rPr>
            </w:pPr>
          </w:p>
          <w:p w14:paraId="6901FE5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0C868B6D"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209F7CD6" w14:textId="77777777" w:rsidR="00CA4C42" w:rsidRPr="00DF0C08" w:rsidRDefault="00CA4C42" w:rsidP="00926809">
            <w:pPr>
              <w:autoSpaceDE w:val="0"/>
              <w:autoSpaceDN w:val="0"/>
              <w:adjustRightInd w:val="0"/>
              <w:jc w:val="center"/>
              <w:rPr>
                <w:rFonts w:ascii="Calibri" w:hAnsi="Calibri" w:cs="Arial"/>
              </w:rPr>
            </w:pPr>
          </w:p>
          <w:p w14:paraId="2184E5F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2ADCB75F" w14:textId="77777777" w:rsidTr="00AB2AF1">
        <w:trPr>
          <w:trHeight w:val="952"/>
        </w:trPr>
        <w:tc>
          <w:tcPr>
            <w:tcW w:w="851" w:type="dxa"/>
            <w:vAlign w:val="center"/>
          </w:tcPr>
          <w:p w14:paraId="388BBD8F"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3F3D9DC" w14:textId="77777777" w:rsidR="00926809" w:rsidRPr="00DF0C08" w:rsidRDefault="00926809" w:rsidP="00AB2AF1">
            <w:pPr>
              <w:rPr>
                <w:rFonts w:ascii="Calibri" w:eastAsiaTheme="minorHAnsi" w:hAnsi="Calibri" w:cs="Arial"/>
                <w:b/>
                <w:lang w:eastAsia="en-US"/>
              </w:rPr>
            </w:pPr>
          </w:p>
          <w:p w14:paraId="1CF9C5A2"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351FA33B" w14:textId="77777777" w:rsidR="00926809" w:rsidRPr="00DF0C08" w:rsidRDefault="00926809" w:rsidP="00926809">
            <w:pPr>
              <w:rPr>
                <w:rFonts w:ascii="Calibri" w:hAnsi="Calibri" w:cs="Arial"/>
                <w:b/>
              </w:rPr>
            </w:pPr>
          </w:p>
        </w:tc>
        <w:tc>
          <w:tcPr>
            <w:tcW w:w="6378" w:type="dxa"/>
            <w:vAlign w:val="center"/>
          </w:tcPr>
          <w:p w14:paraId="19C5DDEF" w14:textId="77777777" w:rsidR="00926809" w:rsidRPr="00DF0C08" w:rsidRDefault="00926809" w:rsidP="00AB2AF1">
            <w:pPr>
              <w:jc w:val="both"/>
              <w:rPr>
                <w:rFonts w:ascii="Calibri" w:eastAsia="Calibri" w:hAnsi="Calibri" w:cs="Times New Roman"/>
              </w:rPr>
            </w:pPr>
          </w:p>
          <w:p w14:paraId="56DFE8F3"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66F884E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71038F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746700E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2E9B54B9"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180E01C5"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6C669DC2" w14:textId="77777777" w:rsidR="00926809" w:rsidRPr="00DF0C08" w:rsidRDefault="00926809" w:rsidP="00AB2AF1">
            <w:pPr>
              <w:rPr>
                <w:rFonts w:ascii="Calibri" w:eastAsia="Calibri" w:hAnsi="Calibri" w:cs="Times New Roman"/>
              </w:rPr>
            </w:pPr>
          </w:p>
          <w:p w14:paraId="37BF0859"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36B01553"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1C2EE693" w14:textId="77777777" w:rsidR="006364D7" w:rsidRPr="00DF0C08" w:rsidRDefault="006364D7" w:rsidP="00926809">
            <w:pPr>
              <w:rPr>
                <w:rFonts w:ascii="Calibri" w:hAnsi="Calibri" w:cs="Arial"/>
              </w:rPr>
            </w:pPr>
          </w:p>
        </w:tc>
        <w:tc>
          <w:tcPr>
            <w:tcW w:w="3969" w:type="dxa"/>
            <w:vAlign w:val="center"/>
          </w:tcPr>
          <w:p w14:paraId="4E504B93"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79702CC0"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F71C699"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35BBF059" w14:textId="77777777" w:rsidTr="00AB2AF1">
        <w:trPr>
          <w:trHeight w:val="952"/>
        </w:trPr>
        <w:tc>
          <w:tcPr>
            <w:tcW w:w="851" w:type="dxa"/>
            <w:vAlign w:val="center"/>
          </w:tcPr>
          <w:p w14:paraId="70737E8B"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19CA7BD5" w14:textId="77777777" w:rsidR="006364D7" w:rsidRPr="00DF0C08" w:rsidRDefault="006364D7" w:rsidP="00AB2AF1">
            <w:pPr>
              <w:rPr>
                <w:rFonts w:ascii="Calibri" w:eastAsiaTheme="minorHAnsi" w:hAnsi="Calibri" w:cs="Arial"/>
                <w:b/>
                <w:lang w:eastAsia="en-US"/>
              </w:rPr>
            </w:pPr>
          </w:p>
          <w:p w14:paraId="07FD4C0F"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1B5B9F56" w14:textId="77777777" w:rsidR="006364D7" w:rsidRPr="00DF0C08" w:rsidRDefault="006364D7" w:rsidP="00AB2AF1">
            <w:pPr>
              <w:jc w:val="both"/>
              <w:rPr>
                <w:rFonts w:ascii="Calibri" w:eastAsiaTheme="minorHAnsi" w:hAnsi="Calibri" w:cs="Arial"/>
                <w:b/>
                <w:lang w:eastAsia="en-US"/>
              </w:rPr>
            </w:pPr>
          </w:p>
          <w:p w14:paraId="24FC6F73"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034C5404" w14:textId="77777777" w:rsidR="006364D7" w:rsidRPr="00DF0C08" w:rsidRDefault="006364D7" w:rsidP="00AB2AF1">
            <w:pPr>
              <w:jc w:val="both"/>
              <w:rPr>
                <w:rFonts w:ascii="Calibri" w:eastAsiaTheme="minorHAnsi" w:hAnsi="Calibri" w:cs="Arial"/>
                <w:lang w:eastAsia="en-US"/>
              </w:rPr>
            </w:pPr>
          </w:p>
          <w:p w14:paraId="223FCAA3"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044D9701"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2FA6A5E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27386784"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39E7F471"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12996374"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218908CC"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212341A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609B0281"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1D3914F9" w14:textId="77777777" w:rsidTr="00AB2AF1">
        <w:trPr>
          <w:trHeight w:val="952"/>
        </w:trPr>
        <w:tc>
          <w:tcPr>
            <w:tcW w:w="851" w:type="dxa"/>
            <w:vAlign w:val="center"/>
          </w:tcPr>
          <w:p w14:paraId="060045E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5385570C"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3D695BCC"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0DF3854B" w14:textId="77777777" w:rsidR="006364D7" w:rsidRPr="00DF0C08" w:rsidRDefault="006364D7" w:rsidP="00AB2AF1">
            <w:pPr>
              <w:jc w:val="both"/>
              <w:rPr>
                <w:rFonts w:ascii="Calibri" w:eastAsiaTheme="minorHAnsi" w:hAnsi="Calibri" w:cs="Arial"/>
                <w:lang w:eastAsia="en-US"/>
              </w:rPr>
            </w:pPr>
          </w:p>
          <w:p w14:paraId="524D3C1A"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7807919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5568B65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2D278D28"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615F0CCC"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167AE31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03661823"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7EB8AE15"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0DFB64C0"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0054DCD1" w14:textId="77777777" w:rsidR="006364D7" w:rsidRPr="00DF0C08" w:rsidRDefault="006364D7" w:rsidP="00AB2AF1">
            <w:pPr>
              <w:jc w:val="both"/>
              <w:rPr>
                <w:rFonts w:ascii="Calibri" w:eastAsia="Calibri" w:hAnsi="Calibri" w:cs="Times New Roman"/>
              </w:rPr>
            </w:pPr>
          </w:p>
        </w:tc>
        <w:tc>
          <w:tcPr>
            <w:tcW w:w="3969" w:type="dxa"/>
            <w:vAlign w:val="center"/>
          </w:tcPr>
          <w:p w14:paraId="52A7E0D7"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0D698AA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24F9C64C"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27DFA9E3" w14:textId="77777777" w:rsidTr="00AB2AF1">
        <w:trPr>
          <w:trHeight w:val="952"/>
        </w:trPr>
        <w:tc>
          <w:tcPr>
            <w:tcW w:w="10915" w:type="dxa"/>
            <w:gridSpan w:val="3"/>
            <w:vAlign w:val="center"/>
          </w:tcPr>
          <w:p w14:paraId="31E65340"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6C1479F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6897F00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4A853A89"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E6FF82A"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7423882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22A95E9"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6C5D46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6E723534"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6F6B2EA3"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189028DE"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D7C9CAB"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0934C06"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0DD85E6B"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0AAF95A" w14:textId="77777777" w:rsidR="00CA4C42" w:rsidRPr="00DF0C08" w:rsidRDefault="00CA4C42" w:rsidP="00CA4C42">
            <w:pPr>
              <w:spacing w:after="0" w:line="240" w:lineRule="auto"/>
              <w:jc w:val="center"/>
              <w:rPr>
                <w:rFonts w:ascii="Calibri" w:eastAsia="Times New Roman" w:hAnsi="Calibri" w:cs="Arial"/>
                <w:lang w:eastAsia="en-US"/>
              </w:rPr>
            </w:pPr>
          </w:p>
          <w:p w14:paraId="7A2CBA4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20F3F630"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4A385D96"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7DE919AC" w14:textId="77777777" w:rsidR="00CA4C42" w:rsidRDefault="00CA4C42" w:rsidP="00CA4C42">
      <w:pPr>
        <w:spacing w:line="360" w:lineRule="auto"/>
        <w:rPr>
          <w:rFonts w:ascii="Calibri" w:eastAsia="Times New Roman" w:hAnsi="Calibri" w:cs="Tahoma"/>
          <w:b/>
          <w:bCs/>
          <w:iCs/>
          <w:sz w:val="20"/>
          <w:szCs w:val="20"/>
          <w:lang w:eastAsia="en-US"/>
        </w:rPr>
      </w:pPr>
    </w:p>
    <w:p w14:paraId="728AE26D"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60BF442B" w14:textId="77777777" w:rsidTr="00A376C0">
        <w:trPr>
          <w:trHeight w:val="432"/>
        </w:trPr>
        <w:tc>
          <w:tcPr>
            <w:tcW w:w="567" w:type="dxa"/>
          </w:tcPr>
          <w:p w14:paraId="551D750B"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6620142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77B2820B"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1633EAB1"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5E902D86" w14:textId="77777777" w:rsidTr="00A376C0">
        <w:tc>
          <w:tcPr>
            <w:tcW w:w="567" w:type="dxa"/>
          </w:tcPr>
          <w:p w14:paraId="24A7047B"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3663BAE0"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B04F533"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783F667D"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334BB5C2"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88A020" w14:textId="77777777" w:rsidR="00C03C0D" w:rsidRPr="00413C05" w:rsidRDefault="00C03C0D" w:rsidP="00F51E36">
            <w:pPr>
              <w:pStyle w:val="Akapitzlist"/>
              <w:numPr>
                <w:ilvl w:val="0"/>
                <w:numId w:val="407"/>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73E4DB"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071FA1DE" w14:textId="77777777" w:rsidR="00C03C0D" w:rsidRPr="00011419" w:rsidRDefault="00C03C0D" w:rsidP="00F51E36">
            <w:pPr>
              <w:pStyle w:val="Akapitzlist"/>
              <w:numPr>
                <w:ilvl w:val="0"/>
                <w:numId w:val="407"/>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6391823C"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603E27AA"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4B8485DD" w14:textId="77777777" w:rsidR="00C03C0D" w:rsidRDefault="00C03C0D" w:rsidP="00A376C0">
            <w:pPr>
              <w:spacing w:after="200" w:line="276" w:lineRule="auto"/>
              <w:contextualSpacing/>
              <w:jc w:val="both"/>
              <w:rPr>
                <w:rFonts w:ascii="Calibri" w:eastAsia="Times New Roman" w:hAnsi="Calibri"/>
              </w:rPr>
            </w:pPr>
          </w:p>
          <w:p w14:paraId="361058B6"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2C280766" w14:textId="77777777" w:rsidR="00C03C0D" w:rsidRDefault="00C03C0D" w:rsidP="00A376C0">
            <w:pPr>
              <w:spacing w:after="200" w:line="276" w:lineRule="auto"/>
              <w:contextualSpacing/>
              <w:jc w:val="both"/>
              <w:rPr>
                <w:rFonts w:ascii="Calibri" w:eastAsia="Times New Roman" w:hAnsi="Calibri"/>
              </w:rPr>
            </w:pPr>
          </w:p>
          <w:p w14:paraId="16B0A042"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1100D367" w14:textId="77777777" w:rsidR="00C03C0D" w:rsidRDefault="00C03C0D" w:rsidP="00A376C0">
            <w:pPr>
              <w:spacing w:after="200" w:line="276" w:lineRule="auto"/>
              <w:contextualSpacing/>
              <w:jc w:val="both"/>
              <w:rPr>
                <w:rFonts w:ascii="Calibri" w:hAnsi="Calibri"/>
              </w:rPr>
            </w:pPr>
          </w:p>
          <w:p w14:paraId="67BADE92"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06F9842C" w14:textId="77777777" w:rsidR="00C03C0D" w:rsidRPr="009747F5" w:rsidRDefault="00C03C0D" w:rsidP="00F51E36">
            <w:pPr>
              <w:pStyle w:val="Akapitzlist"/>
              <w:numPr>
                <w:ilvl w:val="0"/>
                <w:numId w:val="408"/>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D504C80"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7C938D08"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4396777F"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7E732C42"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375DA1D"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7B3D4101"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77F3C596"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5DF00001"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5B3D1196"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50D87E8F"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C7C1057" w14:textId="77777777" w:rsidR="00C03C0D"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5E8B8BA8"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2A7992C2"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4FFF771"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3AC47129" w14:textId="77777777" w:rsidR="00C03C0D" w:rsidRPr="009747F5" w:rsidRDefault="00C03C0D" w:rsidP="00A376C0">
            <w:pPr>
              <w:pStyle w:val="Akapitzlist"/>
              <w:autoSpaceDE w:val="0"/>
              <w:autoSpaceDN w:val="0"/>
              <w:adjustRightInd w:val="0"/>
              <w:spacing w:after="120" w:line="276" w:lineRule="auto"/>
              <w:ind w:left="851"/>
              <w:jc w:val="both"/>
            </w:pPr>
          </w:p>
          <w:p w14:paraId="1D35F3D5" w14:textId="77777777" w:rsidR="00C03C0D" w:rsidRPr="009747F5" w:rsidRDefault="00C03C0D" w:rsidP="00F51E36">
            <w:pPr>
              <w:pStyle w:val="Akapitzlist"/>
              <w:numPr>
                <w:ilvl w:val="0"/>
                <w:numId w:val="408"/>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39D80639" w14:textId="77777777"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2F739C5D" w14:textId="77777777"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01426598" w14:textId="77777777"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6B402878"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175D82E7"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797387F2" w14:textId="77777777" w:rsidR="00C03C0D" w:rsidRPr="00B14938" w:rsidRDefault="00C03C0D" w:rsidP="00A376C0">
            <w:pPr>
              <w:spacing w:after="200" w:line="276" w:lineRule="auto"/>
              <w:contextualSpacing/>
              <w:jc w:val="both"/>
              <w:rPr>
                <w:rFonts w:eastAsia="Times New Roman"/>
              </w:rPr>
            </w:pPr>
          </w:p>
        </w:tc>
        <w:tc>
          <w:tcPr>
            <w:tcW w:w="3544" w:type="dxa"/>
          </w:tcPr>
          <w:p w14:paraId="60333950" w14:textId="77777777" w:rsidR="00C03C0D" w:rsidRDefault="00C03C0D" w:rsidP="00A376C0">
            <w:pPr>
              <w:jc w:val="center"/>
              <w:rPr>
                <w:rFonts w:ascii="Calibri" w:hAnsi="Calibri"/>
              </w:rPr>
            </w:pPr>
            <w:r w:rsidRPr="00DF0C08">
              <w:rPr>
                <w:rFonts w:ascii="Calibri" w:hAnsi="Calibri"/>
              </w:rPr>
              <w:t>Tak/Nie</w:t>
            </w:r>
          </w:p>
          <w:p w14:paraId="282A8935" w14:textId="77777777" w:rsidR="00C03C0D" w:rsidRPr="00DF0C08" w:rsidRDefault="00C03C0D" w:rsidP="00A376C0">
            <w:pPr>
              <w:jc w:val="center"/>
              <w:rPr>
                <w:rFonts w:ascii="Calibri" w:hAnsi="Calibri"/>
              </w:rPr>
            </w:pPr>
          </w:p>
          <w:p w14:paraId="02DE7340" w14:textId="77777777" w:rsidR="00C03C0D" w:rsidRPr="00DF0C08" w:rsidRDefault="00C03C0D" w:rsidP="00A376C0">
            <w:pPr>
              <w:jc w:val="center"/>
              <w:rPr>
                <w:rFonts w:ascii="Calibri" w:hAnsi="Calibri"/>
              </w:rPr>
            </w:pPr>
            <w:r w:rsidRPr="00DF0C08">
              <w:rPr>
                <w:rFonts w:ascii="Calibri" w:hAnsi="Calibri"/>
              </w:rPr>
              <w:t>Kryterium obligatoryjne</w:t>
            </w:r>
          </w:p>
          <w:p w14:paraId="2AF80C2F"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08F827D1" w14:textId="77777777" w:rsidR="00C03C0D" w:rsidRPr="00DF0C08" w:rsidRDefault="00C03C0D" w:rsidP="00A376C0">
            <w:pPr>
              <w:jc w:val="center"/>
              <w:rPr>
                <w:rFonts w:ascii="Calibri" w:hAnsi="Calibri"/>
              </w:rPr>
            </w:pPr>
          </w:p>
          <w:p w14:paraId="331C4502"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0F65AB6E" w14:textId="77777777" w:rsidTr="00A376C0">
        <w:tc>
          <w:tcPr>
            <w:tcW w:w="567" w:type="dxa"/>
          </w:tcPr>
          <w:p w14:paraId="5C2F58AD"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1F69CD60"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38F89E43"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34DC47A2" w14:textId="77777777" w:rsidR="00C03C0D" w:rsidRDefault="00C03C0D" w:rsidP="00A376C0">
            <w:pPr>
              <w:jc w:val="both"/>
              <w:rPr>
                <w:rFonts w:ascii="Calibri" w:hAnsi="Calibri"/>
              </w:rPr>
            </w:pPr>
          </w:p>
          <w:p w14:paraId="01B4DCC9"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1286B0B6" w14:textId="77777777" w:rsidR="00C03C0D" w:rsidRPr="00DF0C08" w:rsidRDefault="00C03C0D" w:rsidP="00A376C0">
            <w:pPr>
              <w:jc w:val="both"/>
              <w:rPr>
                <w:rFonts w:ascii="Calibri" w:hAnsi="Calibri"/>
              </w:rPr>
            </w:pPr>
          </w:p>
          <w:p w14:paraId="5435F79B"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3568DCB6" w14:textId="77777777" w:rsidR="00C03C0D" w:rsidRPr="00DF0C08" w:rsidRDefault="00C03C0D" w:rsidP="00A376C0">
            <w:pPr>
              <w:jc w:val="both"/>
              <w:rPr>
                <w:rFonts w:ascii="Calibri" w:hAnsi="Calibri"/>
              </w:rPr>
            </w:pPr>
          </w:p>
          <w:p w14:paraId="12E7FF12"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69311DEB" w14:textId="77777777" w:rsidR="00C03C0D" w:rsidRPr="00DF0C08" w:rsidRDefault="00C03C0D" w:rsidP="00A376C0">
            <w:pPr>
              <w:jc w:val="both"/>
              <w:rPr>
                <w:rFonts w:ascii="Calibri" w:eastAsia="Times New Roman" w:hAnsi="Calibri"/>
              </w:rPr>
            </w:pPr>
          </w:p>
        </w:tc>
        <w:tc>
          <w:tcPr>
            <w:tcW w:w="3544" w:type="dxa"/>
          </w:tcPr>
          <w:p w14:paraId="1C55AC0C" w14:textId="77777777" w:rsidR="00C03C0D" w:rsidRDefault="00C03C0D" w:rsidP="00A376C0">
            <w:pPr>
              <w:jc w:val="center"/>
              <w:rPr>
                <w:rFonts w:ascii="Calibri" w:hAnsi="Calibri"/>
              </w:rPr>
            </w:pPr>
            <w:r w:rsidRPr="00DF0C08">
              <w:rPr>
                <w:rFonts w:ascii="Calibri" w:hAnsi="Calibri"/>
              </w:rPr>
              <w:t>Tak/Nie</w:t>
            </w:r>
          </w:p>
          <w:p w14:paraId="1DB5FC83" w14:textId="77777777" w:rsidR="00C03C0D" w:rsidRPr="00DF0C08" w:rsidRDefault="00C03C0D" w:rsidP="00A376C0">
            <w:pPr>
              <w:jc w:val="center"/>
              <w:rPr>
                <w:rFonts w:ascii="Calibri" w:hAnsi="Calibri"/>
              </w:rPr>
            </w:pPr>
          </w:p>
          <w:p w14:paraId="69A4F13F" w14:textId="77777777" w:rsidR="00C03C0D" w:rsidRPr="00DF0C08" w:rsidRDefault="00C03C0D" w:rsidP="00A376C0">
            <w:pPr>
              <w:jc w:val="center"/>
              <w:rPr>
                <w:rFonts w:ascii="Calibri" w:hAnsi="Calibri"/>
              </w:rPr>
            </w:pPr>
            <w:r w:rsidRPr="00DF0C08">
              <w:rPr>
                <w:rFonts w:ascii="Calibri" w:hAnsi="Calibri"/>
              </w:rPr>
              <w:t>Kryterium obligatoryjne</w:t>
            </w:r>
          </w:p>
          <w:p w14:paraId="77C7FEE9"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4E8B289B" w14:textId="77777777" w:rsidR="00C03C0D" w:rsidRPr="00DF0C08" w:rsidRDefault="00C03C0D" w:rsidP="00A376C0">
            <w:pPr>
              <w:jc w:val="center"/>
              <w:rPr>
                <w:rFonts w:ascii="Calibri" w:hAnsi="Calibri"/>
              </w:rPr>
            </w:pPr>
          </w:p>
          <w:p w14:paraId="4BA194CE"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10D67C27" w14:textId="77777777" w:rsidR="00C03C0D" w:rsidRPr="00DF0C08" w:rsidRDefault="00C03C0D" w:rsidP="00A376C0">
            <w:pPr>
              <w:jc w:val="center"/>
              <w:rPr>
                <w:rFonts w:ascii="Calibri" w:hAnsi="Calibri"/>
              </w:rPr>
            </w:pPr>
          </w:p>
        </w:tc>
      </w:tr>
      <w:tr w:rsidR="00C03C0D" w:rsidRPr="00DF0C08" w14:paraId="0D0409D7" w14:textId="77777777" w:rsidTr="00A376C0">
        <w:tc>
          <w:tcPr>
            <w:tcW w:w="567" w:type="dxa"/>
          </w:tcPr>
          <w:p w14:paraId="4A6E4479"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0345A190"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2153CF5B"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274698D3" w14:textId="77777777" w:rsidR="00C03C0D" w:rsidRDefault="00C03C0D" w:rsidP="00A376C0">
            <w:pPr>
              <w:snapToGrid w:val="0"/>
              <w:jc w:val="both"/>
              <w:rPr>
                <w:rFonts w:ascii="Calibri" w:eastAsia="Times New Roman" w:hAnsi="Calibri"/>
              </w:rPr>
            </w:pPr>
          </w:p>
          <w:p w14:paraId="5A619B10"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6D86886E" w14:textId="77777777" w:rsidR="00C03C0D" w:rsidRPr="00F76C9D" w:rsidRDefault="00C03C0D" w:rsidP="00A376C0">
            <w:pPr>
              <w:snapToGrid w:val="0"/>
              <w:jc w:val="both"/>
              <w:rPr>
                <w:rFonts w:ascii="Calibri" w:eastAsia="Times New Roman" w:hAnsi="Calibri"/>
              </w:rPr>
            </w:pPr>
          </w:p>
          <w:p w14:paraId="5D2CD913"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C908426"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6F2A5BE6"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47148C4D" w14:textId="77777777" w:rsidR="00C03C0D" w:rsidRDefault="00C03C0D" w:rsidP="00A376C0">
            <w:pPr>
              <w:snapToGrid w:val="0"/>
              <w:jc w:val="both"/>
              <w:rPr>
                <w:rFonts w:ascii="Calibri" w:eastAsia="Times New Roman" w:hAnsi="Calibri"/>
              </w:rPr>
            </w:pPr>
          </w:p>
          <w:p w14:paraId="7A5748A6"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018B10FA" w14:textId="77777777" w:rsidR="00C03C0D" w:rsidRPr="00DF0C08" w:rsidRDefault="00C03C0D" w:rsidP="00A376C0">
            <w:pPr>
              <w:snapToGrid w:val="0"/>
              <w:jc w:val="both"/>
              <w:rPr>
                <w:rFonts w:ascii="Calibri" w:eastAsia="Times New Roman" w:hAnsi="Calibri"/>
              </w:rPr>
            </w:pPr>
          </w:p>
        </w:tc>
        <w:tc>
          <w:tcPr>
            <w:tcW w:w="3544" w:type="dxa"/>
          </w:tcPr>
          <w:p w14:paraId="4F170649" w14:textId="77777777" w:rsidR="00C03C0D" w:rsidRDefault="00C03C0D" w:rsidP="00A376C0">
            <w:pPr>
              <w:jc w:val="center"/>
              <w:rPr>
                <w:rFonts w:ascii="Calibri" w:hAnsi="Calibri"/>
              </w:rPr>
            </w:pPr>
            <w:r w:rsidRPr="00DF0C08">
              <w:rPr>
                <w:rFonts w:ascii="Calibri" w:hAnsi="Calibri"/>
              </w:rPr>
              <w:t>Tak/Nie</w:t>
            </w:r>
          </w:p>
          <w:p w14:paraId="4158F297" w14:textId="77777777" w:rsidR="00C03C0D" w:rsidRPr="00DF0C08" w:rsidRDefault="00C03C0D" w:rsidP="00A376C0">
            <w:pPr>
              <w:jc w:val="center"/>
              <w:rPr>
                <w:rFonts w:ascii="Calibri" w:hAnsi="Calibri"/>
              </w:rPr>
            </w:pPr>
          </w:p>
          <w:p w14:paraId="0C5F6885" w14:textId="77777777" w:rsidR="00C03C0D" w:rsidRDefault="00C03C0D" w:rsidP="00A376C0">
            <w:pPr>
              <w:jc w:val="center"/>
              <w:rPr>
                <w:rFonts w:ascii="Calibri" w:hAnsi="Calibri"/>
              </w:rPr>
            </w:pPr>
            <w:r w:rsidRPr="00DF0C08">
              <w:rPr>
                <w:rFonts w:ascii="Calibri" w:hAnsi="Calibri"/>
              </w:rPr>
              <w:t>Kryterium obligatoryjne</w:t>
            </w:r>
          </w:p>
          <w:p w14:paraId="43396BBE" w14:textId="77777777" w:rsidR="00C03C0D" w:rsidRPr="00DF0C08" w:rsidRDefault="00C03C0D" w:rsidP="00A376C0">
            <w:pPr>
              <w:jc w:val="center"/>
              <w:rPr>
                <w:rFonts w:ascii="Calibri" w:hAnsi="Calibri"/>
              </w:rPr>
            </w:pPr>
          </w:p>
          <w:p w14:paraId="0CE71F0F"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199F3D6C"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73C9102" w14:textId="77777777" w:rsidTr="00A376C0">
        <w:tc>
          <w:tcPr>
            <w:tcW w:w="567" w:type="dxa"/>
          </w:tcPr>
          <w:p w14:paraId="6EFA3A05"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1090C582"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1CF5D117"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1D631010" w14:textId="77777777" w:rsidR="00C03C0D" w:rsidRDefault="00C03C0D" w:rsidP="00A376C0">
            <w:pPr>
              <w:jc w:val="both"/>
              <w:rPr>
                <w:rFonts w:ascii="Calibri" w:hAnsi="Calibri"/>
                <w:b/>
              </w:rPr>
            </w:pPr>
          </w:p>
          <w:p w14:paraId="7C6BEBD5"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53434928" w14:textId="77777777" w:rsidR="00C03C0D" w:rsidRDefault="00C03C0D" w:rsidP="00A376C0">
            <w:pPr>
              <w:jc w:val="both"/>
              <w:rPr>
                <w:rFonts w:ascii="Calibri" w:hAnsi="Calibri"/>
              </w:rPr>
            </w:pPr>
          </w:p>
          <w:p w14:paraId="575A6A42"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42AB40F1" w14:textId="77777777" w:rsidR="00C03C0D" w:rsidRPr="00DB7533" w:rsidRDefault="00C03C0D" w:rsidP="00A376C0">
            <w:pPr>
              <w:jc w:val="both"/>
              <w:rPr>
                <w:rFonts w:ascii="Calibri" w:eastAsia="Times New Roman" w:hAnsi="Calibri"/>
              </w:rPr>
            </w:pPr>
          </w:p>
          <w:p w14:paraId="3EE724A8"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44762955"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041C75BA" w14:textId="77777777" w:rsidR="00C03C0D" w:rsidRPr="00DB7533" w:rsidRDefault="00C03C0D" w:rsidP="00A376C0">
            <w:pPr>
              <w:jc w:val="both"/>
              <w:rPr>
                <w:rFonts w:ascii="Calibri" w:eastAsia="Times New Roman" w:hAnsi="Calibri"/>
              </w:rPr>
            </w:pPr>
          </w:p>
          <w:p w14:paraId="52DD1DDC"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07CF7118" w14:textId="77777777" w:rsidR="00C03C0D" w:rsidRDefault="00C03C0D" w:rsidP="00A376C0">
            <w:pPr>
              <w:jc w:val="center"/>
              <w:rPr>
                <w:rFonts w:ascii="Calibri" w:eastAsia="Times New Roman" w:hAnsi="Calibri"/>
              </w:rPr>
            </w:pPr>
            <w:r>
              <w:rPr>
                <w:rFonts w:ascii="Calibri" w:eastAsia="Times New Roman" w:hAnsi="Calibri"/>
              </w:rPr>
              <w:t>0/4 pkt.</w:t>
            </w:r>
          </w:p>
          <w:p w14:paraId="3C3255F9" w14:textId="77777777" w:rsidR="00C03C0D" w:rsidRDefault="00C03C0D" w:rsidP="00A376C0">
            <w:pPr>
              <w:jc w:val="center"/>
              <w:rPr>
                <w:rFonts w:ascii="Calibri" w:eastAsia="Times New Roman" w:hAnsi="Calibri"/>
              </w:rPr>
            </w:pPr>
          </w:p>
          <w:p w14:paraId="72190A6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B0B5D5"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1C31DDF5" w14:textId="77777777" w:rsidTr="00A376C0">
        <w:tc>
          <w:tcPr>
            <w:tcW w:w="567" w:type="dxa"/>
          </w:tcPr>
          <w:p w14:paraId="5993D16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16D4D71A"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7E4CB7E4"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60378F8D" w14:textId="77777777" w:rsidR="00C03C0D" w:rsidRDefault="00C03C0D" w:rsidP="00A376C0">
            <w:pPr>
              <w:suppressAutoHyphens/>
              <w:ind w:left="24" w:right="91"/>
              <w:jc w:val="both"/>
              <w:textAlignment w:val="baseline"/>
              <w:rPr>
                <w:rFonts w:ascii="Calibri" w:eastAsia="SimSun" w:hAnsi="Calibri"/>
                <w:kern w:val="3"/>
                <w:lang w:eastAsia="en-US"/>
              </w:rPr>
            </w:pPr>
          </w:p>
          <w:p w14:paraId="4E8AF973"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449099D4"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7A6A26D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556000BB" w14:textId="77777777"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5F08F9D9" w14:textId="77777777"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7665D398"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3B735F49"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541B511B"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37034DA1" w14:textId="77777777" w:rsidR="00C03C0D" w:rsidRDefault="00C03C0D" w:rsidP="00A376C0">
            <w:pPr>
              <w:jc w:val="both"/>
              <w:rPr>
                <w:rFonts w:ascii="Calibri" w:eastAsia="Times New Roman" w:hAnsi="Calibri"/>
              </w:rPr>
            </w:pPr>
          </w:p>
        </w:tc>
        <w:tc>
          <w:tcPr>
            <w:tcW w:w="3544" w:type="dxa"/>
          </w:tcPr>
          <w:p w14:paraId="14C5E4A5" w14:textId="77777777" w:rsidR="00C03C0D" w:rsidRDefault="00C03C0D" w:rsidP="00A376C0">
            <w:pPr>
              <w:jc w:val="center"/>
              <w:rPr>
                <w:rFonts w:ascii="Calibri" w:eastAsia="Times New Roman" w:hAnsi="Calibri"/>
              </w:rPr>
            </w:pPr>
            <w:r>
              <w:rPr>
                <w:rFonts w:ascii="Calibri" w:eastAsia="Times New Roman" w:hAnsi="Calibri"/>
              </w:rPr>
              <w:t>0/2/4/6 pkt.</w:t>
            </w:r>
          </w:p>
          <w:p w14:paraId="06E1488A" w14:textId="77777777" w:rsidR="00C03C0D" w:rsidRDefault="00C03C0D" w:rsidP="00A376C0">
            <w:pPr>
              <w:jc w:val="center"/>
              <w:rPr>
                <w:rFonts w:ascii="Calibri" w:eastAsia="Times New Roman" w:hAnsi="Calibri"/>
              </w:rPr>
            </w:pPr>
          </w:p>
          <w:p w14:paraId="0BA88B43"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5BF3347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269D67BF" w14:textId="77777777" w:rsidTr="00A376C0">
        <w:tc>
          <w:tcPr>
            <w:tcW w:w="567" w:type="dxa"/>
          </w:tcPr>
          <w:p w14:paraId="401CB01C"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279CED2D"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4A43AA5E"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20EBBBE1"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0E937784"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4A5CAF16" w14:textId="77777777" w:rsidR="00C03C0D" w:rsidRPr="00495940" w:rsidRDefault="00C03C0D" w:rsidP="00A376C0">
            <w:pPr>
              <w:jc w:val="both"/>
              <w:rPr>
                <w:rFonts w:ascii="Calibri" w:eastAsia="Times New Roman" w:hAnsi="Calibri"/>
              </w:rPr>
            </w:pPr>
          </w:p>
          <w:p w14:paraId="60B5B84E"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366C75F5"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79F607E0"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E990E5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00C8041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145189C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17202DBB"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48871D03" w14:textId="77777777" w:rsidR="00C03C0D" w:rsidRPr="00495940" w:rsidRDefault="00C03C0D" w:rsidP="00A376C0">
            <w:pPr>
              <w:snapToGrid w:val="0"/>
              <w:jc w:val="both"/>
              <w:rPr>
                <w:rFonts w:ascii="Calibri" w:eastAsia="Times New Roman" w:hAnsi="Calibri" w:cs="Times New Roman"/>
                <w:b/>
              </w:rPr>
            </w:pPr>
          </w:p>
        </w:tc>
        <w:tc>
          <w:tcPr>
            <w:tcW w:w="3544" w:type="dxa"/>
          </w:tcPr>
          <w:p w14:paraId="0270D585"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3DBC0DCF" w14:textId="77777777" w:rsidR="00C03C0D" w:rsidRPr="00495940" w:rsidRDefault="00C03C0D" w:rsidP="00A376C0">
            <w:pPr>
              <w:jc w:val="center"/>
              <w:rPr>
                <w:rFonts w:ascii="Calibri" w:eastAsia="Times New Roman" w:hAnsi="Calibri"/>
              </w:rPr>
            </w:pPr>
          </w:p>
          <w:p w14:paraId="726A8468"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7B668230"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5D44E424" w14:textId="77777777" w:rsidTr="00A376C0">
        <w:tc>
          <w:tcPr>
            <w:tcW w:w="567" w:type="dxa"/>
          </w:tcPr>
          <w:p w14:paraId="7FA1CB0C"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7CF78231"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4A954D" w14:textId="77777777" w:rsidR="00C03C0D" w:rsidRDefault="00C03C0D" w:rsidP="00A376C0">
            <w:pPr>
              <w:rPr>
                <w:rFonts w:ascii="Calibri" w:eastAsia="Times New Roman" w:hAnsi="Calibri"/>
                <w:b/>
              </w:rPr>
            </w:pPr>
          </w:p>
          <w:p w14:paraId="4E4E7C6B"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3407FFB8"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31EA106F"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7B853CF3" w14:textId="77777777" w:rsidR="00C03C0D" w:rsidRDefault="00C03C0D" w:rsidP="00A376C0">
            <w:pPr>
              <w:jc w:val="both"/>
              <w:rPr>
                <w:rFonts w:ascii="Calibri" w:eastAsia="Calibri" w:hAnsi="Calibri"/>
                <w:bCs/>
                <w:iCs/>
              </w:rPr>
            </w:pPr>
            <w:r>
              <w:rPr>
                <w:rFonts w:ascii="Calibri" w:eastAsia="Calibri" w:hAnsi="Calibri"/>
                <w:bCs/>
                <w:iCs/>
              </w:rPr>
              <w:t>b) nie (0 pkt.).</w:t>
            </w:r>
          </w:p>
          <w:p w14:paraId="4180332F" w14:textId="77777777" w:rsidR="00C03C0D" w:rsidRPr="00CA67E5" w:rsidRDefault="00C03C0D" w:rsidP="00A376C0">
            <w:pPr>
              <w:jc w:val="both"/>
              <w:rPr>
                <w:rFonts w:ascii="Calibri" w:eastAsia="Times New Roman" w:hAnsi="Calibri"/>
              </w:rPr>
            </w:pPr>
          </w:p>
        </w:tc>
        <w:tc>
          <w:tcPr>
            <w:tcW w:w="3544" w:type="dxa"/>
          </w:tcPr>
          <w:p w14:paraId="6E38641E" w14:textId="77777777" w:rsidR="00C03C0D" w:rsidRDefault="00C03C0D" w:rsidP="00A376C0">
            <w:pPr>
              <w:jc w:val="center"/>
              <w:rPr>
                <w:rFonts w:ascii="Calibri" w:eastAsia="Times New Roman" w:hAnsi="Calibri"/>
              </w:rPr>
            </w:pPr>
            <w:r>
              <w:rPr>
                <w:rFonts w:ascii="Calibri" w:eastAsia="Times New Roman" w:hAnsi="Calibri"/>
              </w:rPr>
              <w:t>0/5 pkt.</w:t>
            </w:r>
          </w:p>
          <w:p w14:paraId="0465CF22" w14:textId="77777777" w:rsidR="00C03C0D" w:rsidRDefault="00C03C0D" w:rsidP="00A376C0">
            <w:pPr>
              <w:jc w:val="center"/>
              <w:rPr>
                <w:rFonts w:ascii="Calibri" w:eastAsia="Times New Roman" w:hAnsi="Calibri"/>
              </w:rPr>
            </w:pPr>
          </w:p>
          <w:p w14:paraId="50C8051F"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47951D3"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4F4C8369" w14:textId="77777777" w:rsidTr="00A376C0">
        <w:tc>
          <w:tcPr>
            <w:tcW w:w="14317" w:type="dxa"/>
            <w:gridSpan w:val="4"/>
          </w:tcPr>
          <w:p w14:paraId="36F126C6"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5C6950C5" w14:textId="77777777" w:rsidR="00C03C0D" w:rsidRPr="00A94E39" w:rsidRDefault="00C03C0D" w:rsidP="00A376C0">
            <w:pPr>
              <w:jc w:val="center"/>
              <w:rPr>
                <w:rFonts w:ascii="Calibri" w:hAnsi="Calibri"/>
                <w:b/>
              </w:rPr>
            </w:pPr>
          </w:p>
        </w:tc>
      </w:tr>
    </w:tbl>
    <w:p w14:paraId="455A37EC"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072840DB" w14:textId="77777777" w:rsidTr="00A376C0">
        <w:tc>
          <w:tcPr>
            <w:tcW w:w="3969" w:type="dxa"/>
          </w:tcPr>
          <w:p w14:paraId="31203E57"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D044EC5"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694EBA20"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0C47404F"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247AD2A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16EFC369"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2E4CBD65"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510A89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10D20660" w14:textId="77777777" w:rsidTr="00AB2AF1">
        <w:trPr>
          <w:trHeight w:val="432"/>
        </w:trPr>
        <w:tc>
          <w:tcPr>
            <w:tcW w:w="851" w:type="dxa"/>
            <w:vAlign w:val="center"/>
          </w:tcPr>
          <w:p w14:paraId="1C3BB518"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399F2818"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29D1FA69"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78051E0"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0A499EEF" w14:textId="77777777" w:rsidTr="00AB2AF1">
        <w:tc>
          <w:tcPr>
            <w:tcW w:w="851" w:type="dxa"/>
          </w:tcPr>
          <w:p w14:paraId="644B3810"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34B29794"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26DD378"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0A56801C"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8"/>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337D59A9"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6AE577AB" w14:textId="77777777" w:rsidR="00AB2AF1" w:rsidRPr="00495940" w:rsidRDefault="00AB2AF1" w:rsidP="00AB2AF1">
            <w:pPr>
              <w:jc w:val="center"/>
              <w:rPr>
                <w:rFonts w:ascii="Calibri" w:eastAsia="Times New Roman" w:hAnsi="Calibri" w:cs="Arial"/>
              </w:rPr>
            </w:pPr>
          </w:p>
          <w:p w14:paraId="002CBBB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4F29C77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10D65A0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16A822BD" w14:textId="77777777" w:rsidTr="00AB2AF1">
        <w:tc>
          <w:tcPr>
            <w:tcW w:w="851" w:type="dxa"/>
          </w:tcPr>
          <w:p w14:paraId="4562F41E"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003BECB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5F48C03"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61AC01A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1EC8D645"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19D0D64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7BB8567F" w14:textId="77777777" w:rsidR="00DB2D45" w:rsidRPr="00495940" w:rsidRDefault="00DB2D45" w:rsidP="00AB2AF1">
            <w:pPr>
              <w:rPr>
                <w:rFonts w:ascii="Calibri" w:eastAsia="Times New Roman" w:hAnsi="Calibri" w:cs="Times New Roman"/>
                <w:b/>
              </w:rPr>
            </w:pPr>
          </w:p>
        </w:tc>
        <w:tc>
          <w:tcPr>
            <w:tcW w:w="3969" w:type="dxa"/>
          </w:tcPr>
          <w:p w14:paraId="69DB5300"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1E0C136C" w14:textId="77777777" w:rsidR="00AB2AF1" w:rsidRPr="00495940" w:rsidRDefault="00AB2AF1" w:rsidP="00AB2AF1">
            <w:pPr>
              <w:jc w:val="center"/>
              <w:rPr>
                <w:rFonts w:ascii="Calibri" w:eastAsia="Times New Roman" w:hAnsi="Calibri" w:cs="Arial"/>
              </w:rPr>
            </w:pPr>
          </w:p>
          <w:p w14:paraId="5051E9B4"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717F859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4433EA1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0DDEC0BF" w14:textId="77777777" w:rsidTr="00AB2AF1">
        <w:tc>
          <w:tcPr>
            <w:tcW w:w="851" w:type="dxa"/>
          </w:tcPr>
          <w:p w14:paraId="4B4970D8"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5B7AF38C"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16DE1CFA"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620A518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40E57B8F"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3EC1F18B" w14:textId="77777777" w:rsidR="00DB2D45" w:rsidRPr="00495940" w:rsidRDefault="00DB2D45" w:rsidP="00503D9B">
            <w:pPr>
              <w:numPr>
                <w:ilvl w:val="0"/>
                <w:numId w:val="254"/>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315C3E1C"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3AC77F21"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1264EF5B"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w:t>
            </w:r>
          </w:p>
          <w:p w14:paraId="453F2BC8"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237F7A90" w14:textId="77777777" w:rsidR="00DB2D45" w:rsidRPr="00495940" w:rsidRDefault="00DB2D45" w:rsidP="00AB2AF1">
            <w:pPr>
              <w:ind w:left="44"/>
              <w:rPr>
                <w:rFonts w:ascii="Calibri" w:eastAsia="Times New Roman" w:hAnsi="Calibri" w:cs="Arial"/>
                <w:u w:val="single"/>
              </w:rPr>
            </w:pPr>
          </w:p>
        </w:tc>
        <w:tc>
          <w:tcPr>
            <w:tcW w:w="3969" w:type="dxa"/>
          </w:tcPr>
          <w:p w14:paraId="6C8DB728"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13B8795D" w14:textId="77777777" w:rsidR="00AB2AF1" w:rsidRPr="00495940" w:rsidRDefault="00AB2AF1" w:rsidP="00AB2AF1">
            <w:pPr>
              <w:jc w:val="center"/>
              <w:rPr>
                <w:rFonts w:ascii="Calibri" w:eastAsia="Times New Roman" w:hAnsi="Calibri" w:cs="Arial"/>
              </w:rPr>
            </w:pPr>
          </w:p>
          <w:p w14:paraId="271493C4"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B759BC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49E5BF0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B939029" w14:textId="77777777" w:rsidTr="00AB2AF1">
        <w:tc>
          <w:tcPr>
            <w:tcW w:w="851" w:type="dxa"/>
          </w:tcPr>
          <w:p w14:paraId="35951842"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33D070A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E7E4D85"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2E70D084"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38FC32B1"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3E3188DE"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B+R w formie wynajmu/dzierżawy – 2 pkt.;</w:t>
            </w:r>
          </w:p>
          <w:p w14:paraId="0D5C7AF4"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2FE58F00"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14ABBADC"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1B2C44D1"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0C58D6E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473A0323" w14:textId="77777777" w:rsidR="00DB2D45" w:rsidRPr="00495940" w:rsidRDefault="00DB2D45" w:rsidP="00AB2AF1">
            <w:pPr>
              <w:rPr>
                <w:rFonts w:ascii="Calibri" w:eastAsia="Times New Roman" w:hAnsi="Calibri" w:cs="Times New Roman"/>
              </w:rPr>
            </w:pPr>
          </w:p>
        </w:tc>
        <w:tc>
          <w:tcPr>
            <w:tcW w:w="3969" w:type="dxa"/>
          </w:tcPr>
          <w:p w14:paraId="179722AB"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1C19C281" w14:textId="77777777" w:rsidR="00AB2AF1" w:rsidRPr="00495940" w:rsidRDefault="00AB2AF1" w:rsidP="00AB2AF1">
            <w:pPr>
              <w:jc w:val="center"/>
              <w:rPr>
                <w:rFonts w:ascii="Calibri" w:eastAsia="Times New Roman" w:hAnsi="Calibri" w:cs="Arial"/>
              </w:rPr>
            </w:pPr>
          </w:p>
          <w:p w14:paraId="2347942D"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0C0C36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4922557" w14:textId="77777777" w:rsidTr="00AB2AF1">
        <w:tc>
          <w:tcPr>
            <w:tcW w:w="851" w:type="dxa"/>
          </w:tcPr>
          <w:p w14:paraId="770E4F8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7B0EF28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077BB75C"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3035F773" w14:textId="77777777" w:rsidR="00DB2D45" w:rsidRPr="00495940" w:rsidRDefault="00DB2D45" w:rsidP="00AB2AF1">
            <w:pPr>
              <w:snapToGrid w:val="0"/>
              <w:rPr>
                <w:rFonts w:ascii="Calibri" w:eastAsia="Times New Roman" w:hAnsi="Calibri" w:cs="Arial"/>
              </w:rPr>
            </w:pPr>
          </w:p>
          <w:p w14:paraId="2162C50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652C831D"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7AEE1DF"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0B1C2F43" w14:textId="77777777" w:rsidR="00DB2D45" w:rsidRPr="00495940" w:rsidRDefault="00DB2D45" w:rsidP="00AB2AF1">
            <w:pPr>
              <w:snapToGrid w:val="0"/>
              <w:rPr>
                <w:rFonts w:ascii="Calibri" w:eastAsia="Times New Roman" w:hAnsi="Calibri" w:cs="Arial"/>
              </w:rPr>
            </w:pPr>
          </w:p>
          <w:p w14:paraId="534DCB92"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6A877CA6" w14:textId="77777777" w:rsidR="00DB2D45" w:rsidRPr="00495940" w:rsidRDefault="00DB2D45" w:rsidP="00AB2AF1">
            <w:pPr>
              <w:snapToGrid w:val="0"/>
              <w:rPr>
                <w:rFonts w:ascii="Calibri" w:eastAsia="Times New Roman" w:hAnsi="Calibri" w:cs="Arial"/>
              </w:rPr>
            </w:pPr>
          </w:p>
          <w:p w14:paraId="6AC5D99F"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433AA97D"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3C84FCA6" w14:textId="77777777" w:rsidR="00AB2AF1" w:rsidRPr="00495940" w:rsidRDefault="00AB2AF1" w:rsidP="00AB2AF1">
            <w:pPr>
              <w:snapToGrid w:val="0"/>
              <w:jc w:val="center"/>
              <w:rPr>
                <w:rFonts w:ascii="Calibri" w:eastAsia="Times New Roman" w:hAnsi="Calibri" w:cs="Arial"/>
              </w:rPr>
            </w:pPr>
          </w:p>
          <w:p w14:paraId="54DD36C8"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458B85A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4BA3F66" w14:textId="77777777" w:rsidTr="00AB2AF1">
        <w:tc>
          <w:tcPr>
            <w:tcW w:w="851" w:type="dxa"/>
          </w:tcPr>
          <w:p w14:paraId="45AF48C1"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7086FF42"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05FB7D71"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1C08124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7CB1C012"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4A227F08" w14:textId="77777777" w:rsidR="00DB2D45" w:rsidRPr="00495940" w:rsidRDefault="00DB2D45" w:rsidP="00AB2AF1">
            <w:pPr>
              <w:rPr>
                <w:rFonts w:ascii="Calibri" w:eastAsia="Times New Roman" w:hAnsi="Calibri" w:cs="Arial"/>
              </w:rPr>
            </w:pPr>
          </w:p>
          <w:p w14:paraId="28701F90"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70779FF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3841B47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4BB4B69C"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6ECE4ACC"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7B1862ED"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719810CF"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71C9D8FF" w14:textId="77777777" w:rsidR="00DB2D45" w:rsidRPr="00495940" w:rsidRDefault="00DB2D45" w:rsidP="00AB2AF1">
            <w:pPr>
              <w:snapToGrid w:val="0"/>
              <w:rPr>
                <w:rFonts w:ascii="Calibri" w:eastAsia="Times New Roman" w:hAnsi="Calibri" w:cs="Arial"/>
              </w:rPr>
            </w:pPr>
          </w:p>
          <w:p w14:paraId="67969BF4" w14:textId="77777777" w:rsidR="00DB2D45" w:rsidRPr="00495940" w:rsidRDefault="00DB2D45" w:rsidP="00AB2AF1">
            <w:pPr>
              <w:snapToGrid w:val="0"/>
              <w:rPr>
                <w:rFonts w:ascii="Calibri" w:eastAsia="Times New Roman" w:hAnsi="Calibri" w:cs="Arial"/>
              </w:rPr>
            </w:pPr>
          </w:p>
          <w:p w14:paraId="17E9E072"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0254321C"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3131497" w14:textId="77777777" w:rsidR="00AB2AF1" w:rsidRPr="00495940" w:rsidRDefault="00AB2AF1" w:rsidP="00AB2AF1">
            <w:pPr>
              <w:autoSpaceDE w:val="0"/>
              <w:autoSpaceDN w:val="0"/>
              <w:adjustRightInd w:val="0"/>
              <w:jc w:val="center"/>
              <w:rPr>
                <w:rFonts w:ascii="Calibri" w:eastAsia="Times New Roman" w:hAnsi="Calibri" w:cs="Arial"/>
              </w:rPr>
            </w:pPr>
          </w:p>
          <w:p w14:paraId="3E09DC72"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1B5AC813"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381174E" w14:textId="77777777" w:rsidTr="00AB2AF1">
        <w:trPr>
          <w:trHeight w:val="402"/>
        </w:trPr>
        <w:tc>
          <w:tcPr>
            <w:tcW w:w="10915" w:type="dxa"/>
            <w:gridSpan w:val="3"/>
            <w:vAlign w:val="center"/>
          </w:tcPr>
          <w:p w14:paraId="781ECBE5"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508117F6"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0A67C42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544E9ED" w14:textId="77777777" w:rsidTr="00AB2AF1">
        <w:trPr>
          <w:trHeight w:val="472"/>
        </w:trPr>
        <w:tc>
          <w:tcPr>
            <w:tcW w:w="851" w:type="dxa"/>
            <w:vAlign w:val="center"/>
          </w:tcPr>
          <w:p w14:paraId="49DC1A0D"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1BE04C6D"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06E0B410"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756881B5"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10210F72" w14:textId="77777777" w:rsidTr="00AB2AF1">
        <w:tc>
          <w:tcPr>
            <w:tcW w:w="851" w:type="dxa"/>
          </w:tcPr>
          <w:p w14:paraId="7FCEF599"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41B0D9E1"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8A36AC6"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70440631"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CAE84F3" w14:textId="77777777" w:rsidR="00DB2D45" w:rsidRPr="00495940" w:rsidRDefault="00DB2D45" w:rsidP="00DB2D45">
            <w:pPr>
              <w:spacing w:after="0" w:line="240" w:lineRule="auto"/>
              <w:jc w:val="center"/>
              <w:rPr>
                <w:rFonts w:ascii="Calibri" w:eastAsia="Times New Roman" w:hAnsi="Calibri" w:cs="Arial"/>
                <w:lang w:eastAsia="en-US"/>
              </w:rPr>
            </w:pPr>
          </w:p>
          <w:p w14:paraId="4E2F67EC"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0BB29624"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5D36888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5F5A3ECF"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24288675" w14:textId="77777777" w:rsidR="007025A7" w:rsidRPr="00DF0C08" w:rsidRDefault="007025A7" w:rsidP="00FC3562">
      <w:pPr>
        <w:pStyle w:val="Nagwek5"/>
        <w:rPr>
          <w:rFonts w:eastAsia="SimSun" w:cs="F"/>
          <w:lang w:eastAsia="en-US"/>
        </w:rPr>
      </w:pPr>
      <w:bookmarkStart w:id="126" w:name="_Toc517092308"/>
      <w:bookmarkStart w:id="127" w:name="_Toc517334486"/>
      <w:bookmarkStart w:id="128" w:name="_Toc527969688"/>
      <w:bookmarkStart w:id="129" w:name="_Toc527969888"/>
      <w:bookmarkStart w:id="130" w:name="_Toc13575495"/>
      <w:bookmarkStart w:id="131" w:name="_Toc20131498"/>
      <w:bookmarkStart w:id="132" w:name="_Toc20131758"/>
      <w:bookmarkStart w:id="133" w:name="_Toc20132098"/>
      <w:r w:rsidRPr="00DF0C08">
        <w:rPr>
          <w:rFonts w:eastAsia="Times New Roman"/>
          <w:lang w:eastAsia="en-US"/>
        </w:rPr>
        <w:t>Działanie 1.3 Rozwój przedsiębiorczości</w:t>
      </w:r>
      <w:bookmarkEnd w:id="126"/>
      <w:bookmarkEnd w:id="127"/>
      <w:bookmarkEnd w:id="128"/>
      <w:bookmarkEnd w:id="129"/>
      <w:bookmarkEnd w:id="130"/>
      <w:bookmarkEnd w:id="131"/>
      <w:bookmarkEnd w:id="132"/>
      <w:bookmarkEnd w:id="133"/>
    </w:p>
    <w:p w14:paraId="41BB08A0"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6A35CB1C"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F46BEF6"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818BF3B"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86D087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9E96789"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28E98C4F"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CBDD0E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05198C"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1D698"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78824AA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3977B74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0BFC08A"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74A577C"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1A0AF25C" w14:textId="77777777" w:rsidR="00F67079" w:rsidRPr="00DF0C08" w:rsidRDefault="00F67079" w:rsidP="00AB2AF1">
            <w:pPr>
              <w:spacing w:after="0" w:line="240" w:lineRule="auto"/>
              <w:jc w:val="center"/>
              <w:rPr>
                <w:rFonts w:cs="Arial"/>
              </w:rPr>
            </w:pPr>
            <w:r w:rsidRPr="00DF0C08">
              <w:rPr>
                <w:rFonts w:cs="Arial"/>
              </w:rPr>
              <w:t>Kryterium obligatoryjne</w:t>
            </w:r>
          </w:p>
          <w:p w14:paraId="310083B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7BCB056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369C655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0FCF5BC2"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B87F4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F792B3"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6C39094"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378E566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6A95A90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0A83265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4620662"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9BBB57"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346EB500" w14:textId="77777777" w:rsidR="00F67079" w:rsidRPr="00DF0C08" w:rsidRDefault="00F67079" w:rsidP="00AB2AF1">
            <w:pPr>
              <w:spacing w:after="0" w:line="240" w:lineRule="auto"/>
              <w:jc w:val="center"/>
              <w:rPr>
                <w:rFonts w:cs="Arial"/>
              </w:rPr>
            </w:pPr>
            <w:r w:rsidRPr="00DF0C08">
              <w:rPr>
                <w:rFonts w:cs="Arial"/>
              </w:rPr>
              <w:t>Kryterium obligatoryjne</w:t>
            </w:r>
          </w:p>
          <w:p w14:paraId="162283EA"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52B635A"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2C8F4824"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267BAB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FFCA51"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0138AE"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9E827F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A528792"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4B27DF81"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53B62E41"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195E04"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5B38703B"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1F366ACA" w14:textId="77777777" w:rsidR="00F67079" w:rsidRPr="00DF0C08" w:rsidRDefault="00F67079" w:rsidP="00AB2AF1">
            <w:pPr>
              <w:spacing w:after="0" w:line="240" w:lineRule="auto"/>
              <w:jc w:val="center"/>
              <w:rPr>
                <w:rFonts w:cs="Arial"/>
              </w:rPr>
            </w:pPr>
            <w:r w:rsidRPr="00DF0C08">
              <w:rPr>
                <w:rFonts w:cs="Arial"/>
              </w:rPr>
              <w:t>Kryterium obligatoryjne</w:t>
            </w:r>
          </w:p>
          <w:p w14:paraId="05AB9BAE"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238022F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5C99BB9"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9A9D58C"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729BEE"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D4BBB3"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47318B62"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52BD0D3C"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39B1A072"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E65139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36ADBAC9"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1E38191"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4FEE7B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0B09B52B" w14:textId="77777777"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0E77F8C2" w14:textId="77777777"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2B8EDE8E"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22FCAA48"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521D4494"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DCB2F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78CB69DA"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EA8B72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1986F676"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FE5A58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723D0B"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09C990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2A766B3"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7B1BD3F7"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1"/>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759F9CF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0756BCA1" w14:textId="77777777"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258F25CF" w14:textId="77777777"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7FAA4E50" w14:textId="77777777"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438B4447"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50C74350"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076E4702"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CA6BD4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13B7B39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9728D0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0A998DE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5C7BD16"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0BA78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27839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0F040F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7BF979BA" w14:textId="77777777"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2CBFDCA4" w14:textId="77777777"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7805405"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712438D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15A5F8C3"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45042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41BDA95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416E9B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1E0FF8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02FB4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AADEA2E"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CFDC3D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E4F2D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6E8607C4" w14:textId="77777777"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26E4EF5A" w14:textId="77777777"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37BF20FE"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3A618D2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2"/>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4B7226E7"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54B5C2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71B6E7A"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26A399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36C4E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13B454E"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9DE76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6681BDBE"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A58FF50"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63475902"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32E7D5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698C383E"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43568C19"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6A49724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1EB2B7EF"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9471BF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4809ED1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3FDA457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33A75DC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7B8D016"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E6F47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63D01ED"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D7F9746"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72DB186A"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5A449F5B"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15A241D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CC4E8D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926479D"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4C96505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3D95E337" w14:textId="77777777"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3A3A903E" w14:textId="77777777"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3BC7D80"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212795AE"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06A6098F"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2AC96228"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0AC75CA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1D39DDB1"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FFA882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5946D4A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D58EE4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0A42A34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13B6BA"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755FC80"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28C488F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16C6B2F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CB60CD" w14:textId="16F574C2"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184D7A7B"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F608AA3" w14:textId="77777777"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65B373C4" w14:textId="77777777"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06D1D6A"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650E44F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F78D9A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B29E3FC"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7F8D53"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5D8683"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37FE35DE"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2E655D3E"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3"/>
            </w:r>
            <w:r w:rsidRPr="00E225BA">
              <w:rPr>
                <w:rFonts w:cs="Arial"/>
              </w:rPr>
              <w:t>, ale jeszcze ich nie uzyskał lub uzyskał ostateczne decyzje budowlane na mniej niż 40% wartości planowanych robót budowlanych – 0 pkt.</w:t>
            </w:r>
          </w:p>
          <w:p w14:paraId="01B6D3F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5DEE664C"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1DD75AF7"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69C968AE" w14:textId="77777777" w:rsidR="00F67079" w:rsidRDefault="00F67079" w:rsidP="00AB2AF1">
            <w:pPr>
              <w:tabs>
                <w:tab w:val="left" w:pos="441"/>
              </w:tabs>
              <w:suppressAutoHyphens/>
              <w:spacing w:after="0" w:line="240" w:lineRule="auto"/>
              <w:ind w:left="62"/>
              <w:rPr>
                <w:rFonts w:cs="Tahoma"/>
                <w:sz w:val="20"/>
                <w:szCs w:val="20"/>
              </w:rPr>
            </w:pPr>
          </w:p>
          <w:p w14:paraId="6EC1C8D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1B426341"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5CE6805D" w14:textId="77777777" w:rsidR="00F67079" w:rsidRPr="00DF0C08" w:rsidRDefault="00F67079" w:rsidP="00AB2AF1">
            <w:pPr>
              <w:autoSpaceDE w:val="0"/>
              <w:autoSpaceDN w:val="0"/>
              <w:adjustRightInd w:val="0"/>
              <w:spacing w:after="0" w:line="240" w:lineRule="auto"/>
              <w:jc w:val="center"/>
              <w:rPr>
                <w:rFonts w:cs="Arial"/>
              </w:rPr>
            </w:pPr>
          </w:p>
          <w:p w14:paraId="11D76221"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0EDC4683"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3389BDBF"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46411E08"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4"/>
            </w:r>
          </w:p>
        </w:tc>
      </w:tr>
      <w:tr w:rsidR="00E47A25" w:rsidRPr="00DF0C08" w14:paraId="360BEA48"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11C148A"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4D4CAB61"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11577964"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63D899F0"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07967744"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326A0E79"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29B9F639"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5E27C05F"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0227A9F8"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46B05274" w14:textId="77777777" w:rsidR="00AB2AF1" w:rsidRDefault="00AB2AF1">
      <w:pPr>
        <w:rPr>
          <w:rFonts w:ascii="Calibri" w:eastAsia="Times New Roman" w:hAnsi="Calibri" w:cs="Arial"/>
          <w:b/>
          <w:bCs/>
          <w:iCs/>
          <w:kern w:val="3"/>
          <w:szCs w:val="28"/>
          <w:lang w:eastAsia="en-US"/>
        </w:rPr>
      </w:pPr>
      <w:bookmarkStart w:id="134" w:name="_Toc447877371"/>
    </w:p>
    <w:p w14:paraId="7558114B"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34"/>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170B8F88"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E9C635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09B7BBC"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7E6BC8E"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9DC6495"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510E92D2"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18E215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4A28EC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B4D3A2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3CBC77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2552B5A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110156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112A1D6"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D73AE1"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5FA7CB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58E598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37F9FB9"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723744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62FC604"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CC7094"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2B07B189"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132B174" w14:textId="77777777"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0CEA36D"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42608934"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0C7C6C6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1C5877F4"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8FE83C4"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711AB8E"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BEF26A6"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0AA93C2"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AF35138"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A0BC65A"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21F2F88"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16F5E8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8895C7F"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8AE419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5"/>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017F6D6"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2651834"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B5E6007"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1E96CB8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94A59D9"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0C53446"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873498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D7BF2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24CD9E47"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7F3DD278"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01C04D25"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95C282F" w14:textId="77777777"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F7E5F33"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E172D59"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3A33990E"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6883933D"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AB46D3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16CFB473"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5E5FC6B3"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465AAE7"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A4E49"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27A35CA"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56E562F"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64ED0DB5"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533C14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5D8AA98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2B9710F0"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5D71A00D"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6B15FCE5" w14:textId="77777777"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4593C5CB" w14:textId="77777777"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17C61A"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1817A69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106B84CE"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B56AFE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A7C3FA"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A164675"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3399BAEA"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2BA476A1"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F67CD3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2C397354"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330A330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2953B73C"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0BA934AB"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5563C9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08605198"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7226DFC0"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5862B70B"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5E150938"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80F9C9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9F6E7E8"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02B78B6"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2EC2B842"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7F23832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0F2ADC65"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7D27C46"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0F64E11"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41DA456"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0365FF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6"/>
            </w:r>
            <w:r w:rsidRPr="00E225BA">
              <w:rPr>
                <w:rFonts w:cs="Arial"/>
              </w:rPr>
              <w:t>, ale jeszcze ich nie uzyskał lub uzyskał ostateczne decyzje budowlane na mniej niż 40% wartości planowanych robót budowlanych – 0 pkt.</w:t>
            </w:r>
          </w:p>
          <w:p w14:paraId="310D6AB7"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6AC3C758"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73C36524"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2A0BFEAE" w14:textId="77777777" w:rsidR="00E225BA" w:rsidRDefault="00E225BA" w:rsidP="00F54BC9">
            <w:pPr>
              <w:tabs>
                <w:tab w:val="left" w:pos="441"/>
              </w:tabs>
              <w:suppressAutoHyphens/>
              <w:spacing w:after="0" w:line="240" w:lineRule="auto"/>
              <w:ind w:left="98"/>
              <w:rPr>
                <w:rFonts w:cs="Tahoma"/>
                <w:sz w:val="20"/>
                <w:szCs w:val="20"/>
              </w:rPr>
            </w:pPr>
          </w:p>
          <w:p w14:paraId="29362291"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D8E7D9"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8433B23" w14:textId="77777777" w:rsidR="00E225BA" w:rsidRPr="00DF0C08" w:rsidRDefault="00E225BA" w:rsidP="00F54BC9">
            <w:pPr>
              <w:autoSpaceDE w:val="0"/>
              <w:autoSpaceDN w:val="0"/>
              <w:adjustRightInd w:val="0"/>
              <w:spacing w:after="0" w:line="240" w:lineRule="auto"/>
              <w:ind w:left="98"/>
              <w:jc w:val="center"/>
              <w:rPr>
                <w:rFonts w:cs="Arial"/>
              </w:rPr>
            </w:pPr>
          </w:p>
          <w:p w14:paraId="5640763F"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02052223"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19FB44A0"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57847289"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7"/>
            </w:r>
          </w:p>
        </w:tc>
      </w:tr>
      <w:tr w:rsidR="00F54BC9" w:rsidRPr="00DF0C08" w14:paraId="0B040A7F"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55D45F"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49C13DDE"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156F432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686F9F95"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D49F95D"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39F01D48"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4BA02B59"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5AABC727"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3513701F" w14:textId="77777777"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14:paraId="45C121C3"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165D22BB"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392124"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B919C0"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1DB3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69793F"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6306EC0" w14:textId="77777777" w:rsidTr="00C605C1">
        <w:trPr>
          <w:trHeight w:val="952"/>
        </w:trPr>
        <w:tc>
          <w:tcPr>
            <w:tcW w:w="851" w:type="dxa"/>
          </w:tcPr>
          <w:p w14:paraId="0E0A264B"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366BD43A"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61B98BC3"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263397C0"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2451676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61F8E5A2" w14:textId="77777777" w:rsidR="004E0C7C" w:rsidRPr="00DF0C08" w:rsidRDefault="004E0C7C" w:rsidP="00C605C1">
            <w:pPr>
              <w:jc w:val="center"/>
              <w:rPr>
                <w:rFonts w:ascii="Calibri" w:hAnsi="Calibri" w:cs="Arial"/>
              </w:rPr>
            </w:pPr>
            <w:r w:rsidRPr="00DF0C08">
              <w:rPr>
                <w:rFonts w:ascii="Calibri" w:hAnsi="Calibri" w:cs="Arial"/>
              </w:rPr>
              <w:t>Tak/Nie</w:t>
            </w:r>
          </w:p>
          <w:p w14:paraId="248E646D"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5AF64A5"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34B4C683"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29A887A6" w14:textId="77777777" w:rsidTr="00C605C1">
        <w:trPr>
          <w:trHeight w:val="952"/>
        </w:trPr>
        <w:tc>
          <w:tcPr>
            <w:tcW w:w="851" w:type="dxa"/>
          </w:tcPr>
          <w:p w14:paraId="5B158973"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6446E87A"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517926"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3A15EB4"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20BAE633" w14:textId="77777777" w:rsidR="004E0C7C" w:rsidRPr="00DF0C08" w:rsidRDefault="004E0C7C" w:rsidP="00C605C1">
            <w:pPr>
              <w:spacing w:after="0"/>
              <w:rPr>
                <w:i/>
              </w:rPr>
            </w:pPr>
          </w:p>
          <w:p w14:paraId="3D1DFEF4"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42CABAF8" w14:textId="77777777" w:rsidR="00C605C1" w:rsidRPr="00DF0C08" w:rsidRDefault="00C605C1" w:rsidP="00C605C1">
            <w:pPr>
              <w:jc w:val="center"/>
              <w:rPr>
                <w:rFonts w:ascii="Calibri" w:hAnsi="Calibri" w:cs="Arial"/>
              </w:rPr>
            </w:pPr>
            <w:r w:rsidRPr="00DF0C08">
              <w:rPr>
                <w:rFonts w:ascii="Calibri" w:hAnsi="Calibri" w:cs="Arial"/>
              </w:rPr>
              <w:t>Tak/Nie</w:t>
            </w:r>
          </w:p>
          <w:p w14:paraId="76739E3F"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4C8AD524"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051FA278"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8D3521F" w14:textId="77777777" w:rsidTr="00C605C1">
        <w:trPr>
          <w:trHeight w:val="699"/>
        </w:trPr>
        <w:tc>
          <w:tcPr>
            <w:tcW w:w="851" w:type="dxa"/>
          </w:tcPr>
          <w:p w14:paraId="4168ABAB"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678E9A1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64BA0519"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4F627862" w14:textId="77777777" w:rsidR="004E0C7C" w:rsidRPr="00DF0C08" w:rsidRDefault="004E0C7C" w:rsidP="00C605C1">
            <w:pPr>
              <w:spacing w:after="0"/>
              <w:rPr>
                <w:rFonts w:ascii="Calibri" w:hAnsi="Calibri" w:cs="Arial"/>
              </w:rPr>
            </w:pPr>
          </w:p>
          <w:p w14:paraId="0FB11B73"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1876C81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1FE62459"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5B0D1A96"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20C1C56F" w14:textId="77777777" w:rsidR="004E0C7C" w:rsidRPr="00DF0C08" w:rsidRDefault="004E0C7C" w:rsidP="00C605C1">
            <w:pPr>
              <w:pStyle w:val="Akapitzlist"/>
              <w:spacing w:after="0"/>
              <w:rPr>
                <w:rFonts w:cs="Arial"/>
              </w:rPr>
            </w:pPr>
          </w:p>
          <w:p w14:paraId="44BFFE1A"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14840FED"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2963C0D4"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2E954A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C61DA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511474D8"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6E9410B2" w14:textId="77777777" w:rsidTr="00C605C1">
        <w:trPr>
          <w:trHeight w:val="552"/>
        </w:trPr>
        <w:tc>
          <w:tcPr>
            <w:tcW w:w="851" w:type="dxa"/>
          </w:tcPr>
          <w:p w14:paraId="7E0225F5"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337718C6"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7AFE25A3"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F6E9E3"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55774CC1"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14:paraId="5CC87728"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14:paraId="119031B8" w14:textId="77777777" w:rsidR="004E0C7C" w:rsidRPr="00DF0C08" w:rsidRDefault="004E0C7C" w:rsidP="00C605C1">
            <w:pPr>
              <w:pStyle w:val="Akapitzlist"/>
              <w:spacing w:after="0"/>
              <w:rPr>
                <w:rFonts w:cs="Arial"/>
              </w:rPr>
            </w:pPr>
          </w:p>
          <w:p w14:paraId="63D020CE"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2876B2F" w14:textId="77777777" w:rsidR="004E0C7C" w:rsidRPr="00DF0C08" w:rsidRDefault="004E0C7C" w:rsidP="00C605C1">
            <w:pPr>
              <w:jc w:val="center"/>
              <w:rPr>
                <w:rFonts w:ascii="Calibri" w:hAnsi="Calibri" w:cs="Arial"/>
              </w:rPr>
            </w:pPr>
            <w:r w:rsidRPr="00DF0C08">
              <w:rPr>
                <w:rFonts w:ascii="Calibri" w:hAnsi="Calibri" w:cs="Arial"/>
              </w:rPr>
              <w:t>0/2 pkt</w:t>
            </w:r>
          </w:p>
          <w:p w14:paraId="6027B69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73902B17" w14:textId="77777777" w:rsidTr="00C605C1">
        <w:trPr>
          <w:trHeight w:val="558"/>
        </w:trPr>
        <w:tc>
          <w:tcPr>
            <w:tcW w:w="851" w:type="dxa"/>
          </w:tcPr>
          <w:p w14:paraId="41518110"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6ED11B27"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670B86ED"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40441155" w14:textId="77777777" w:rsidR="004E0C7C" w:rsidRPr="00DF0C08" w:rsidRDefault="004E0C7C" w:rsidP="00C605C1">
            <w:pPr>
              <w:spacing w:after="0"/>
              <w:rPr>
                <w:rFonts w:ascii="Calibri" w:hAnsi="Calibri" w:cs="Arial"/>
              </w:rPr>
            </w:pPr>
          </w:p>
          <w:p w14:paraId="0E59BE8D"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23EFE471" w14:textId="77777777" w:rsidR="004E0C7C" w:rsidRPr="00DF0C08" w:rsidRDefault="004E0C7C" w:rsidP="00C605C1">
            <w:pPr>
              <w:spacing w:after="0"/>
              <w:rPr>
                <w:rFonts w:ascii="Calibri" w:hAnsi="Calibri" w:cs="Arial"/>
              </w:rPr>
            </w:pPr>
            <w:r w:rsidRPr="00DF0C08">
              <w:rPr>
                <w:rFonts w:ascii="Calibri" w:hAnsi="Calibri" w:cs="Arial"/>
              </w:rPr>
              <w:t>- tak – 2 pkt.;</w:t>
            </w:r>
          </w:p>
          <w:p w14:paraId="451B85E3" w14:textId="77777777" w:rsidR="004E0C7C" w:rsidRPr="00DF0C08" w:rsidRDefault="004E0C7C" w:rsidP="00C605C1">
            <w:pPr>
              <w:rPr>
                <w:rFonts w:ascii="Calibri" w:hAnsi="Calibri" w:cs="Arial"/>
              </w:rPr>
            </w:pPr>
            <w:r w:rsidRPr="00DF0C08">
              <w:rPr>
                <w:rFonts w:ascii="Calibri" w:hAnsi="Calibri" w:cs="Arial"/>
              </w:rPr>
              <w:t>- nie – 0 pkt.</w:t>
            </w:r>
          </w:p>
          <w:p w14:paraId="4BEC3034"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F021375"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4DB13DCE"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239CDA8F"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537967C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7FB1DC5F" w14:textId="77777777" w:rsidTr="00C605C1">
        <w:trPr>
          <w:trHeight w:val="836"/>
        </w:trPr>
        <w:tc>
          <w:tcPr>
            <w:tcW w:w="851" w:type="dxa"/>
          </w:tcPr>
          <w:p w14:paraId="7CD208B6"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A53BF5"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7DF9F9F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79F89D3A"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51B4A1FF"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14:paraId="19B78B15"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14:paraId="315F5722" w14:textId="77777777" w:rsidR="004E0C7C" w:rsidRPr="00DF0C08" w:rsidRDefault="004E0C7C" w:rsidP="00C605C1">
            <w:pPr>
              <w:spacing w:after="0"/>
              <w:rPr>
                <w:rFonts w:ascii="Calibri" w:hAnsi="Calibri" w:cs="Arial"/>
              </w:rPr>
            </w:pPr>
          </w:p>
          <w:p w14:paraId="319E772A"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274E487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13FF97F"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E5329F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277CF438"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2063283C" w14:textId="77777777" w:rsidTr="00C605C1">
        <w:trPr>
          <w:trHeight w:val="566"/>
        </w:trPr>
        <w:tc>
          <w:tcPr>
            <w:tcW w:w="851" w:type="dxa"/>
          </w:tcPr>
          <w:p w14:paraId="656030C4"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363BC85D"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2E82669C"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5BA74BCE"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3C141592"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698C65EB"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14:paraId="4A2EC715"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14:paraId="7F983AE1"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14:paraId="0E17CA2B"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14:paraId="41B393FC"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1410583" w14:textId="77777777" w:rsidR="004E0C7C" w:rsidRPr="00DF0C08" w:rsidRDefault="004E0C7C" w:rsidP="00C605C1">
            <w:pPr>
              <w:pStyle w:val="Standard"/>
              <w:rPr>
                <w:rFonts w:asciiTheme="minorHAnsi" w:hAnsiTheme="minorHAnsi" w:cs="Arial"/>
                <w:sz w:val="22"/>
                <w:szCs w:val="22"/>
              </w:rPr>
            </w:pPr>
          </w:p>
          <w:p w14:paraId="567D39B2"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1D1B49F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3AF15C93"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5879570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420DA44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0BF226C" w14:textId="77777777" w:rsidTr="00C605C1">
        <w:trPr>
          <w:trHeight w:val="556"/>
        </w:trPr>
        <w:tc>
          <w:tcPr>
            <w:tcW w:w="10920" w:type="dxa"/>
            <w:gridSpan w:val="3"/>
            <w:tcBorders>
              <w:right w:val="single" w:sz="4" w:space="0" w:color="auto"/>
            </w:tcBorders>
          </w:tcPr>
          <w:p w14:paraId="170B3860"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247E85A8"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24DA3C26"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63424788"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3F983FEF" w14:textId="77777777" w:rsidR="00C605C1" w:rsidRDefault="00C605C1">
      <w:pPr>
        <w:rPr>
          <w:rFonts w:ascii="Calibri" w:eastAsia="Times New Roman" w:hAnsi="Calibri" w:cstheme="majorBidi"/>
          <w:b/>
          <w:color w:val="000000" w:themeColor="text1"/>
        </w:rPr>
      </w:pPr>
    </w:p>
    <w:p w14:paraId="4ED97E3B" w14:textId="77777777" w:rsidR="004D40CE" w:rsidRPr="00DF0C08" w:rsidRDefault="004D40CE" w:rsidP="00FC3562">
      <w:pPr>
        <w:pStyle w:val="Nagwek5"/>
        <w:rPr>
          <w:rFonts w:eastAsia="Times New Roman"/>
        </w:rPr>
      </w:pPr>
      <w:bookmarkStart w:id="135" w:name="_Toc517092309"/>
      <w:bookmarkStart w:id="136" w:name="_Toc517334487"/>
      <w:bookmarkStart w:id="137" w:name="_Toc527969689"/>
      <w:bookmarkStart w:id="138" w:name="_Toc527969889"/>
      <w:bookmarkStart w:id="139" w:name="_Toc13575496"/>
      <w:bookmarkStart w:id="140" w:name="_Toc20131499"/>
      <w:bookmarkStart w:id="141" w:name="_Toc20131759"/>
      <w:bookmarkStart w:id="142" w:name="_Toc20132099"/>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35"/>
      <w:bookmarkEnd w:id="136"/>
      <w:bookmarkEnd w:id="137"/>
      <w:bookmarkEnd w:id="138"/>
      <w:bookmarkEnd w:id="139"/>
      <w:bookmarkEnd w:id="140"/>
      <w:bookmarkEnd w:id="141"/>
      <w:bookmarkEnd w:id="142"/>
      <w:r w:rsidR="00981526">
        <w:rPr>
          <w:rFonts w:eastAsia="Times New Roman"/>
        </w:rPr>
        <w:t xml:space="preserve"> </w:t>
      </w:r>
    </w:p>
    <w:p w14:paraId="08CC6A8A"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6DE95AB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251FE017"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52E48F6C"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55EFD80"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482FD41E"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74664262"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2C49F3D3"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2C1BBB4C"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3EED1DB0"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2998C2EE"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647ADDB4" w14:textId="77777777" w:rsidR="00707608" w:rsidRPr="00DF0C08" w:rsidRDefault="00707608" w:rsidP="00A232AF">
            <w:pPr>
              <w:snapToGrid w:val="0"/>
              <w:spacing w:after="0" w:line="240" w:lineRule="auto"/>
              <w:rPr>
                <w:rFonts w:eastAsia="Times New Roman" w:cs="Arial"/>
                <w:lang w:eastAsia="en-US"/>
              </w:rPr>
            </w:pPr>
          </w:p>
          <w:p w14:paraId="589839E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62F221E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7E0B12E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09E0F10D"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158C3DFE"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032EA94" w14:textId="77777777" w:rsidR="00307642" w:rsidRPr="00DF0C08" w:rsidRDefault="00307642" w:rsidP="00A232AF">
            <w:pPr>
              <w:snapToGrid w:val="0"/>
              <w:spacing w:after="0" w:line="240" w:lineRule="auto"/>
              <w:rPr>
                <w:rFonts w:eastAsia="Times New Roman" w:cs="Arial"/>
                <w:lang w:eastAsia="en-US"/>
              </w:rPr>
            </w:pPr>
          </w:p>
          <w:p w14:paraId="7C5DF72B"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3BE030CC"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22BCC579"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3EF071BF"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29488E78"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5F8E6284"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46D1102A"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20DA10A"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2FE7C4CA"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6975502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490A8AE"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4CA4041C"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4B3E8B6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3976B11B"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1975259D"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3E30B27B"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6D3BE63B"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2DFC6590"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2E69C44E"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5D6606B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2E1C135D"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061FA6D0"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074F2CBE"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03742AD3"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1A9BA42A"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5FF5ABFC"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6ED3BC62"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4BEEF3A3"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9058DC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551C0146"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2C30805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2A9CB110"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58418CA6"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65BDB456"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39BC46FF" w14:textId="77777777" w:rsidR="00307642" w:rsidRPr="00DF0C08" w:rsidRDefault="00307642" w:rsidP="00A232AF">
            <w:pPr>
              <w:snapToGrid w:val="0"/>
              <w:spacing w:after="0" w:line="240" w:lineRule="auto"/>
              <w:rPr>
                <w:rFonts w:ascii="Calibri" w:eastAsia="Times New Roman" w:hAnsi="Calibri" w:cs="Tahoma"/>
                <w:sz w:val="24"/>
                <w:szCs w:val="24"/>
              </w:rPr>
            </w:pPr>
          </w:p>
          <w:p w14:paraId="06FC72DE"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1DCF540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35D7CF9C" w14:textId="77777777" w:rsidR="00307642" w:rsidRPr="00DF0C08" w:rsidRDefault="00307642" w:rsidP="00A232AF">
            <w:pPr>
              <w:snapToGrid w:val="0"/>
              <w:spacing w:after="0" w:line="240" w:lineRule="auto"/>
              <w:rPr>
                <w:rFonts w:ascii="Calibri" w:eastAsia="Times New Roman" w:hAnsi="Calibri" w:cs="Tahoma"/>
                <w:sz w:val="24"/>
                <w:szCs w:val="24"/>
              </w:rPr>
            </w:pPr>
          </w:p>
          <w:p w14:paraId="3344748E"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438401A"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5D002173"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69102A37"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789A14EC"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5BB81C7C"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4129B88F"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4A218CCE"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788643F1" w14:textId="77777777" w:rsidTr="00A232AF">
        <w:trPr>
          <w:trHeight w:val="406"/>
        </w:trPr>
        <w:tc>
          <w:tcPr>
            <w:tcW w:w="851" w:type="dxa"/>
            <w:vAlign w:val="center"/>
          </w:tcPr>
          <w:p w14:paraId="0423AA6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74D1D03"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145EF600"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1A1025C9"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4C423342" w14:textId="77777777" w:rsidTr="00A232AF">
        <w:tc>
          <w:tcPr>
            <w:tcW w:w="851" w:type="dxa"/>
          </w:tcPr>
          <w:p w14:paraId="51E97008"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37BC9F0"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3EFEA64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A3E8E98"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CF14704"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2F3E5093"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04A5F55E"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DC2C214"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639C7C8A"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5629CF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332C799C"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22B53FCC" w14:textId="77777777" w:rsidR="006A2EFF" w:rsidRPr="00DF0C08" w:rsidRDefault="006A2EFF" w:rsidP="00600D9B">
      <w:pPr>
        <w:rPr>
          <w:rFonts w:eastAsia="Calibri"/>
          <w:lang w:eastAsia="en-US"/>
        </w:rPr>
      </w:pPr>
    </w:p>
    <w:p w14:paraId="1E5D4044"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7A772B4B"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48C4DE19"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438936AE"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020383A3"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5BDDB032"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34650B79" w14:textId="77777777" w:rsidTr="008D4D83">
        <w:trPr>
          <w:trHeight w:val="432"/>
        </w:trPr>
        <w:tc>
          <w:tcPr>
            <w:tcW w:w="851" w:type="dxa"/>
            <w:vAlign w:val="center"/>
          </w:tcPr>
          <w:p w14:paraId="62BD5FE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16152DC9"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58A3E14"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637C58BC"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74FEA1B0" w14:textId="77777777" w:rsidTr="008D4D83">
        <w:trPr>
          <w:trHeight w:val="432"/>
        </w:trPr>
        <w:tc>
          <w:tcPr>
            <w:tcW w:w="851" w:type="dxa"/>
          </w:tcPr>
          <w:p w14:paraId="2375FF5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00D28DE6"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289A4E6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2BD9DF4" w14:textId="77777777" w:rsidR="003F1AB9" w:rsidRPr="00DF0C08" w:rsidRDefault="003F1AB9" w:rsidP="008D4D83">
            <w:pPr>
              <w:snapToGrid w:val="0"/>
              <w:rPr>
                <w:rFonts w:ascii="Calibri" w:eastAsia="Times New Roman" w:hAnsi="Calibri" w:cs="Times New Roman"/>
              </w:rPr>
            </w:pPr>
          </w:p>
          <w:p w14:paraId="7F618040"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5A822144" w14:textId="77777777" w:rsidR="003F1AB9" w:rsidRPr="00DF0C08" w:rsidRDefault="003F1AB9" w:rsidP="008D4D83">
            <w:pPr>
              <w:rPr>
                <w:rFonts w:ascii="Calibri" w:eastAsia="Times New Roman" w:hAnsi="Calibri" w:cs="Times New Roman"/>
              </w:rPr>
            </w:pPr>
          </w:p>
          <w:p w14:paraId="4D431E0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22E38A5F" w14:textId="77777777" w:rsidR="003F1AB9" w:rsidRPr="00DF0C08" w:rsidRDefault="003F1AB9" w:rsidP="008D4D83">
            <w:pPr>
              <w:rPr>
                <w:rFonts w:ascii="Calibri" w:eastAsia="Times New Roman" w:hAnsi="Calibri" w:cs="Times New Roman"/>
              </w:rPr>
            </w:pPr>
          </w:p>
          <w:p w14:paraId="0E402F36"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4F5FF625"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2F72C6E1" w14:textId="77777777" w:rsidR="003F1AB9" w:rsidRDefault="003F1AB9" w:rsidP="008D4D83">
            <w:pPr>
              <w:jc w:val="center"/>
              <w:rPr>
                <w:rFonts w:ascii="Calibri" w:hAnsi="Calibri"/>
                <w:bCs/>
                <w:iCs/>
              </w:rPr>
            </w:pPr>
            <w:r w:rsidRPr="00DF0C08">
              <w:rPr>
                <w:rFonts w:ascii="Calibri" w:hAnsi="Calibri"/>
                <w:bCs/>
                <w:iCs/>
              </w:rPr>
              <w:t>Tak/Nie</w:t>
            </w:r>
          </w:p>
          <w:p w14:paraId="61446C9E" w14:textId="77777777" w:rsidR="008D4D83" w:rsidRPr="00DF0C08" w:rsidRDefault="008D4D83" w:rsidP="008D4D83">
            <w:pPr>
              <w:jc w:val="center"/>
              <w:rPr>
                <w:rFonts w:ascii="Calibri" w:hAnsi="Calibri"/>
                <w:bCs/>
                <w:iCs/>
              </w:rPr>
            </w:pPr>
          </w:p>
          <w:p w14:paraId="1907E329"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5EA255BD"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14C01632"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28202A2C"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10C92604" w14:textId="77777777" w:rsidTr="008D4D83">
        <w:trPr>
          <w:trHeight w:val="432"/>
        </w:trPr>
        <w:tc>
          <w:tcPr>
            <w:tcW w:w="851" w:type="dxa"/>
          </w:tcPr>
          <w:p w14:paraId="678DD69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476F6B00"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1868C5A8" w14:textId="77777777" w:rsidR="003F1AB9" w:rsidRPr="00DF0C08" w:rsidRDefault="003F1AB9" w:rsidP="008D4D83">
            <w:pPr>
              <w:snapToGrid w:val="0"/>
              <w:rPr>
                <w:rFonts w:ascii="Calibri" w:hAnsi="Calibri" w:cs="Arial"/>
                <w:b/>
              </w:rPr>
            </w:pPr>
          </w:p>
          <w:p w14:paraId="06736BAB" w14:textId="77777777" w:rsidR="003F1AB9" w:rsidRPr="00DF0C08" w:rsidRDefault="003F1AB9" w:rsidP="008D4D83">
            <w:pPr>
              <w:rPr>
                <w:rFonts w:ascii="Calibri" w:eastAsia="Calibri" w:hAnsi="Calibri" w:cs="Arial"/>
              </w:rPr>
            </w:pPr>
          </w:p>
          <w:p w14:paraId="14F623FD" w14:textId="77777777" w:rsidR="003F1AB9" w:rsidRPr="00DF0C08" w:rsidRDefault="003F1AB9" w:rsidP="008D4D83">
            <w:pPr>
              <w:rPr>
                <w:rFonts w:ascii="Calibri" w:eastAsia="Calibri" w:hAnsi="Calibri" w:cs="Arial"/>
              </w:rPr>
            </w:pPr>
          </w:p>
          <w:p w14:paraId="41CF6279" w14:textId="77777777" w:rsidR="003F1AB9" w:rsidRPr="00DF0C08" w:rsidRDefault="003F1AB9" w:rsidP="008D4D83">
            <w:pPr>
              <w:rPr>
                <w:rFonts w:ascii="Calibri" w:eastAsia="Calibri" w:hAnsi="Calibri" w:cs="Arial"/>
              </w:rPr>
            </w:pPr>
          </w:p>
          <w:p w14:paraId="4C019353" w14:textId="77777777" w:rsidR="003F1AB9" w:rsidRPr="00DF0C08" w:rsidRDefault="003F1AB9" w:rsidP="008D4D83">
            <w:pPr>
              <w:rPr>
                <w:rFonts w:ascii="Calibri" w:eastAsia="Calibri" w:hAnsi="Calibri" w:cs="Arial"/>
              </w:rPr>
            </w:pPr>
          </w:p>
          <w:p w14:paraId="737DA90C" w14:textId="77777777" w:rsidR="003F1AB9" w:rsidRPr="00DF0C08" w:rsidRDefault="003F1AB9" w:rsidP="008D4D83">
            <w:pPr>
              <w:snapToGrid w:val="0"/>
              <w:rPr>
                <w:rFonts w:ascii="Calibri" w:eastAsia="Times New Roman" w:hAnsi="Calibri" w:cs="Arial"/>
                <w:b/>
              </w:rPr>
            </w:pPr>
          </w:p>
          <w:p w14:paraId="36CB1FA8" w14:textId="77777777" w:rsidR="003F1AB9" w:rsidRPr="00DF0C08" w:rsidRDefault="003F1AB9" w:rsidP="008D4D83">
            <w:pPr>
              <w:snapToGrid w:val="0"/>
              <w:rPr>
                <w:rFonts w:ascii="Calibri" w:eastAsia="Times New Roman" w:hAnsi="Calibri" w:cs="Arial"/>
                <w:b/>
              </w:rPr>
            </w:pPr>
          </w:p>
          <w:p w14:paraId="298A31E5" w14:textId="77777777" w:rsidR="003F1AB9" w:rsidRPr="00DF0C08" w:rsidRDefault="003F1AB9" w:rsidP="008D4D83">
            <w:pPr>
              <w:snapToGrid w:val="0"/>
              <w:rPr>
                <w:rFonts w:ascii="Calibri" w:eastAsia="Times New Roman" w:hAnsi="Calibri" w:cs="Arial"/>
                <w:b/>
              </w:rPr>
            </w:pPr>
          </w:p>
        </w:tc>
        <w:tc>
          <w:tcPr>
            <w:tcW w:w="6338" w:type="dxa"/>
          </w:tcPr>
          <w:p w14:paraId="35A8EB1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C4ED2F4" w14:textId="77777777" w:rsidR="003F1AB9" w:rsidRPr="00DF0C08" w:rsidRDefault="003F1AB9" w:rsidP="008D4D83">
            <w:pPr>
              <w:snapToGrid w:val="0"/>
              <w:rPr>
                <w:rFonts w:ascii="Calibri" w:eastAsia="Times New Roman" w:hAnsi="Calibri" w:cs="Arial"/>
              </w:rPr>
            </w:pPr>
          </w:p>
          <w:p w14:paraId="66FFA41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784620AD" w14:textId="77777777" w:rsidR="003F1AB9" w:rsidRPr="00DF0C08" w:rsidRDefault="003F1AB9" w:rsidP="008D4D83">
            <w:pPr>
              <w:snapToGrid w:val="0"/>
              <w:rPr>
                <w:rFonts w:ascii="Calibri" w:eastAsia="Times New Roman" w:hAnsi="Calibri" w:cs="Arial"/>
              </w:rPr>
            </w:pPr>
          </w:p>
          <w:p w14:paraId="35607A65"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1443DBF" w14:textId="77777777" w:rsidR="003F1AB9" w:rsidRPr="00DF0C08" w:rsidRDefault="003F1AB9" w:rsidP="008D4D83">
            <w:pPr>
              <w:rPr>
                <w:rFonts w:ascii="Calibri" w:eastAsia="Calibri" w:hAnsi="Calibri" w:cs="Arial"/>
              </w:rPr>
            </w:pPr>
          </w:p>
          <w:p w14:paraId="4201A60C"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544BF625"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012ED6D7" w14:textId="77777777" w:rsidR="003F1AB9" w:rsidRPr="00DF0C08" w:rsidRDefault="003F1AB9" w:rsidP="008D4D83">
            <w:pPr>
              <w:snapToGrid w:val="0"/>
              <w:rPr>
                <w:rFonts w:ascii="Calibri" w:eastAsia="Times New Roman" w:hAnsi="Calibri" w:cs="Arial"/>
              </w:rPr>
            </w:pPr>
          </w:p>
          <w:p w14:paraId="7CF4B11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5239FDDE" w14:textId="77777777" w:rsidR="003F1AB9" w:rsidRPr="00DF0C08" w:rsidRDefault="003F1AB9" w:rsidP="008D4D83">
            <w:pPr>
              <w:rPr>
                <w:rFonts w:ascii="Calibri" w:eastAsia="Times New Roman" w:hAnsi="Calibri" w:cs="Arial"/>
              </w:rPr>
            </w:pPr>
          </w:p>
        </w:tc>
        <w:tc>
          <w:tcPr>
            <w:tcW w:w="4009" w:type="dxa"/>
          </w:tcPr>
          <w:p w14:paraId="15CD1C78"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78C9F3DE" w14:textId="77777777" w:rsidR="008D4D83" w:rsidRPr="00DF0C08" w:rsidRDefault="008D4D83" w:rsidP="008D4D83">
            <w:pPr>
              <w:autoSpaceDE w:val="0"/>
              <w:autoSpaceDN w:val="0"/>
              <w:adjustRightInd w:val="0"/>
              <w:jc w:val="center"/>
              <w:rPr>
                <w:rFonts w:ascii="Calibri" w:hAnsi="Calibri" w:cs="Arial"/>
              </w:rPr>
            </w:pPr>
          </w:p>
          <w:p w14:paraId="769D8867"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1486C1E5"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09F3CA81" w14:textId="77777777" w:rsidTr="008D4D83">
        <w:trPr>
          <w:trHeight w:val="432"/>
        </w:trPr>
        <w:tc>
          <w:tcPr>
            <w:tcW w:w="851" w:type="dxa"/>
          </w:tcPr>
          <w:p w14:paraId="0FC4274C"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732438CB" w14:textId="77777777" w:rsidR="003F1AB9" w:rsidRPr="008D4D83" w:rsidRDefault="003F1AB9" w:rsidP="008D4D83">
            <w:pPr>
              <w:spacing w:after="120"/>
              <w:rPr>
                <w:rFonts w:ascii="Calibri" w:eastAsia="Times New Roman" w:hAnsi="Calibri" w:cs="Arial"/>
                <w:kern w:val="1"/>
              </w:rPr>
            </w:pPr>
          </w:p>
        </w:tc>
        <w:tc>
          <w:tcPr>
            <w:tcW w:w="3686" w:type="dxa"/>
          </w:tcPr>
          <w:p w14:paraId="4FA3A7B3"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546563DB" w14:textId="77777777" w:rsidR="003F1AB9" w:rsidRPr="00DF0C08" w:rsidRDefault="003F1AB9" w:rsidP="008D4D83">
            <w:pPr>
              <w:snapToGrid w:val="0"/>
              <w:rPr>
                <w:rFonts w:ascii="Calibri" w:eastAsia="Times New Roman" w:hAnsi="Calibri" w:cs="Arial"/>
                <w:b/>
              </w:rPr>
            </w:pPr>
          </w:p>
        </w:tc>
        <w:tc>
          <w:tcPr>
            <w:tcW w:w="6338" w:type="dxa"/>
          </w:tcPr>
          <w:p w14:paraId="50B49CA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3BE99EAF"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0C798362" w14:textId="77777777" w:rsidR="003F1AB9" w:rsidRPr="00DF0C08" w:rsidRDefault="003F1AB9" w:rsidP="008D4D83">
            <w:pPr>
              <w:snapToGrid w:val="0"/>
              <w:rPr>
                <w:rFonts w:ascii="Calibri" w:eastAsia="Times New Roman" w:hAnsi="Calibri" w:cs="Arial"/>
              </w:rPr>
            </w:pPr>
          </w:p>
          <w:p w14:paraId="2CB1F7FB"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4283268F"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3C6B15A4" w14:textId="77777777" w:rsidR="003F1AB9" w:rsidRPr="00DF0C08" w:rsidRDefault="003F1AB9" w:rsidP="008D4D83">
            <w:pPr>
              <w:snapToGrid w:val="0"/>
              <w:rPr>
                <w:rFonts w:ascii="Calibri" w:eastAsia="Times New Roman" w:hAnsi="Calibri" w:cs="Arial"/>
              </w:rPr>
            </w:pPr>
          </w:p>
          <w:p w14:paraId="7329F84F"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2C27F6B2" w14:textId="77777777" w:rsidR="003F1AB9" w:rsidRPr="00DF0C08" w:rsidRDefault="003F1AB9" w:rsidP="008D4D83">
            <w:pPr>
              <w:snapToGrid w:val="0"/>
              <w:rPr>
                <w:rFonts w:ascii="Calibri" w:eastAsia="Times New Roman" w:hAnsi="Calibri" w:cs="Arial"/>
              </w:rPr>
            </w:pPr>
          </w:p>
        </w:tc>
        <w:tc>
          <w:tcPr>
            <w:tcW w:w="4009" w:type="dxa"/>
          </w:tcPr>
          <w:p w14:paraId="142FD838"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0A868FC0" w14:textId="77777777" w:rsidR="008D4D83" w:rsidRPr="00DF0C08" w:rsidRDefault="008D4D83" w:rsidP="008D4D83">
            <w:pPr>
              <w:snapToGrid w:val="0"/>
              <w:jc w:val="center"/>
              <w:rPr>
                <w:rFonts w:ascii="Calibri" w:eastAsia="Times New Roman" w:hAnsi="Calibri" w:cs="Arial"/>
              </w:rPr>
            </w:pPr>
          </w:p>
          <w:p w14:paraId="67455D1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6B1118DD"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2E2711C7" w14:textId="77777777" w:rsidTr="008D4D83">
        <w:trPr>
          <w:trHeight w:val="432"/>
        </w:trPr>
        <w:tc>
          <w:tcPr>
            <w:tcW w:w="851" w:type="dxa"/>
          </w:tcPr>
          <w:p w14:paraId="68AC5FD9"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37E5EF62"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0B1D5D7E"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0986AEB" w14:textId="77777777" w:rsidR="003F1AB9" w:rsidRPr="00DF0C08" w:rsidRDefault="003F1AB9" w:rsidP="008D4D83">
            <w:pPr>
              <w:snapToGrid w:val="0"/>
              <w:rPr>
                <w:rFonts w:ascii="Calibri" w:eastAsia="Times New Roman" w:hAnsi="Calibri" w:cs="Tahoma"/>
              </w:rPr>
            </w:pPr>
          </w:p>
          <w:p w14:paraId="724A5910"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14:paraId="2947B4A6"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3EEA10A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48DDA65" w14:textId="77777777" w:rsidR="003F1AB9" w:rsidRPr="00DF0C08" w:rsidRDefault="003F1AB9" w:rsidP="008D4D83">
            <w:pPr>
              <w:snapToGrid w:val="0"/>
              <w:rPr>
                <w:rFonts w:ascii="Calibri" w:eastAsia="Times New Roman" w:hAnsi="Calibri" w:cs="Tahoma"/>
              </w:rPr>
            </w:pPr>
          </w:p>
          <w:p w14:paraId="4100149B"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B2355D3" w14:textId="77777777" w:rsidR="003F1AB9" w:rsidRPr="00DF0C08" w:rsidRDefault="003F1AB9" w:rsidP="008D4D83">
            <w:pPr>
              <w:snapToGrid w:val="0"/>
              <w:contextualSpacing/>
              <w:rPr>
                <w:rFonts w:ascii="Calibri" w:hAnsi="Calibri" w:cs="Arial"/>
              </w:rPr>
            </w:pPr>
          </w:p>
          <w:p w14:paraId="55A05F7C"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47BFE1A" w14:textId="77777777" w:rsidR="003F1AB9" w:rsidRPr="00DF0C08" w:rsidRDefault="003F1AB9" w:rsidP="008D4D83">
            <w:pPr>
              <w:snapToGrid w:val="0"/>
              <w:contextualSpacing/>
              <w:rPr>
                <w:rFonts w:ascii="Calibri" w:eastAsia="Times New Roman" w:hAnsi="Calibri" w:cs="Tahoma"/>
              </w:rPr>
            </w:pPr>
          </w:p>
        </w:tc>
        <w:tc>
          <w:tcPr>
            <w:tcW w:w="4009" w:type="dxa"/>
          </w:tcPr>
          <w:p w14:paraId="23CFEE0F"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7AEC7B47" w14:textId="77777777" w:rsidR="008D4D83" w:rsidRPr="00DF0C08" w:rsidRDefault="008D4D83" w:rsidP="008D4D83">
            <w:pPr>
              <w:snapToGrid w:val="0"/>
              <w:jc w:val="center"/>
              <w:rPr>
                <w:rFonts w:ascii="Calibri" w:eastAsia="Times New Roman" w:hAnsi="Calibri" w:cs="Arial"/>
              </w:rPr>
            </w:pPr>
          </w:p>
          <w:p w14:paraId="5D425E15"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56203F3E" w14:textId="77777777" w:rsidR="003F1AB9" w:rsidRPr="00DF0C08" w:rsidRDefault="003F1AB9" w:rsidP="008D4D83">
            <w:pPr>
              <w:snapToGrid w:val="0"/>
              <w:jc w:val="center"/>
              <w:rPr>
                <w:rFonts w:ascii="Calibri" w:eastAsia="Times New Roman" w:hAnsi="Calibri" w:cs="Arial"/>
              </w:rPr>
            </w:pPr>
          </w:p>
        </w:tc>
      </w:tr>
      <w:tr w:rsidR="003F1AB9" w:rsidRPr="00DF0C08" w14:paraId="1156E5B3" w14:textId="77777777" w:rsidTr="008D4D83">
        <w:trPr>
          <w:trHeight w:val="432"/>
        </w:trPr>
        <w:tc>
          <w:tcPr>
            <w:tcW w:w="851" w:type="dxa"/>
          </w:tcPr>
          <w:p w14:paraId="2BE1DA7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12877CB3"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72C7949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6D9CACE9"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EA26640"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2739659E"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5FFC12FF" w14:textId="77777777" w:rsidR="003F1AB9" w:rsidRPr="00DF0C08" w:rsidRDefault="003F1AB9" w:rsidP="008D4D83">
            <w:pPr>
              <w:snapToGrid w:val="0"/>
              <w:rPr>
                <w:rFonts w:eastAsia="Times New Roman" w:cs="Arial"/>
              </w:rPr>
            </w:pPr>
          </w:p>
          <w:p w14:paraId="6471AE1B"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78312A1B"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1294805" w14:textId="77777777" w:rsidR="003F1AB9" w:rsidRPr="00DF0C08" w:rsidRDefault="003F1AB9" w:rsidP="008D4D83">
            <w:pPr>
              <w:rPr>
                <w:rFonts w:ascii="Calibri" w:eastAsia="Times New Roman" w:hAnsi="Calibri" w:cs="Arial"/>
              </w:rPr>
            </w:pPr>
          </w:p>
          <w:p w14:paraId="77BCA52E"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1B19CCD9"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7D4737A" w14:textId="77777777" w:rsidR="008D4D83" w:rsidRPr="00DF0C08" w:rsidRDefault="008D4D83" w:rsidP="008D4D83">
            <w:pPr>
              <w:autoSpaceDE w:val="0"/>
              <w:autoSpaceDN w:val="0"/>
              <w:adjustRightInd w:val="0"/>
              <w:jc w:val="center"/>
              <w:rPr>
                <w:rFonts w:ascii="Calibri" w:hAnsi="Calibri" w:cs="Arial"/>
              </w:rPr>
            </w:pPr>
          </w:p>
          <w:p w14:paraId="3C5EF692"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2226246B"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2C4FED7F"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022C219E" w14:textId="77777777" w:rsidTr="008D4D83">
        <w:trPr>
          <w:trHeight w:val="432"/>
        </w:trPr>
        <w:tc>
          <w:tcPr>
            <w:tcW w:w="851" w:type="dxa"/>
          </w:tcPr>
          <w:p w14:paraId="4DB6BF38"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76D2B436"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0C5878E7"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3922DE0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09ABAD06"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1A197ECC"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F2213C0"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395C9D11"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310279BB" w14:textId="77777777" w:rsidR="003F1AB9" w:rsidRPr="00DF0C08" w:rsidRDefault="003F1AB9" w:rsidP="008D4D83">
            <w:pPr>
              <w:snapToGrid w:val="0"/>
              <w:rPr>
                <w:rFonts w:ascii="Calibri" w:eastAsia="Times New Roman" w:hAnsi="Calibri" w:cs="Arial"/>
              </w:rPr>
            </w:pPr>
          </w:p>
          <w:p w14:paraId="4704CBA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1E04D162" w14:textId="77777777" w:rsidR="003F1AB9" w:rsidRPr="00DF0C08" w:rsidRDefault="003F1AB9" w:rsidP="008D4D83">
            <w:pPr>
              <w:snapToGrid w:val="0"/>
              <w:rPr>
                <w:rFonts w:ascii="Calibri" w:hAnsi="Calibri" w:cs="Arial"/>
              </w:rPr>
            </w:pPr>
          </w:p>
          <w:p w14:paraId="39E153AD"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1453DABC"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6FFB0B54" w14:textId="77777777" w:rsidR="009B4705" w:rsidRPr="00DF0C08" w:rsidRDefault="009B4705" w:rsidP="008D4D83">
            <w:pPr>
              <w:snapToGrid w:val="0"/>
              <w:jc w:val="center"/>
              <w:rPr>
                <w:rFonts w:ascii="Calibri" w:eastAsia="Times New Roman" w:hAnsi="Calibri" w:cs="Arial"/>
              </w:rPr>
            </w:pPr>
          </w:p>
          <w:p w14:paraId="0CEE75BA"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33271CB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7E865307"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3F3914C0" w14:textId="77777777" w:rsidTr="008D4D83">
        <w:trPr>
          <w:trHeight w:val="432"/>
        </w:trPr>
        <w:tc>
          <w:tcPr>
            <w:tcW w:w="851" w:type="dxa"/>
          </w:tcPr>
          <w:p w14:paraId="7212576D"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44B0F72C"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5407263B" w14:textId="77777777" w:rsidR="003F1AB9" w:rsidRPr="00DF0C08" w:rsidRDefault="003F1AB9" w:rsidP="008D4D83">
            <w:pPr>
              <w:autoSpaceDE w:val="0"/>
              <w:autoSpaceDN w:val="0"/>
              <w:adjustRightInd w:val="0"/>
              <w:rPr>
                <w:rFonts w:ascii="Calibri" w:eastAsia="Times New Roman" w:hAnsi="Calibri" w:cs="Tahoma"/>
                <w:b/>
              </w:rPr>
            </w:pPr>
          </w:p>
          <w:p w14:paraId="315277B5"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43C71F2A"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490361E1"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21CEC37D"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142E6895" w14:textId="77777777" w:rsidR="003F1AB9" w:rsidRPr="00DF0C08" w:rsidRDefault="003F1AB9" w:rsidP="008D4D83">
            <w:pPr>
              <w:snapToGrid w:val="0"/>
              <w:contextualSpacing/>
              <w:rPr>
                <w:rFonts w:ascii="Calibri" w:hAnsi="Calibri" w:cs="Arial"/>
              </w:rPr>
            </w:pPr>
          </w:p>
          <w:p w14:paraId="536ECB42"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5C78867B" w14:textId="77777777" w:rsidR="003F1AB9" w:rsidRPr="00DF0C08" w:rsidRDefault="003F1AB9" w:rsidP="008D4D83">
            <w:pPr>
              <w:snapToGrid w:val="0"/>
              <w:contextualSpacing/>
              <w:rPr>
                <w:rFonts w:ascii="Calibri" w:hAnsi="Calibri" w:cs="Arial"/>
              </w:rPr>
            </w:pPr>
          </w:p>
          <w:p w14:paraId="16CBFEEB" w14:textId="77777777"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2AFF35DE" w14:textId="77777777"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14:paraId="1BC25DD7" w14:textId="77777777"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14:paraId="0A96D2EE" w14:textId="77777777"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14:paraId="5726B56C" w14:textId="77777777" w:rsidR="003F1AB9" w:rsidRPr="00DF0C08" w:rsidRDefault="003F1AB9" w:rsidP="008D4D83">
            <w:pPr>
              <w:snapToGrid w:val="0"/>
              <w:contextualSpacing/>
              <w:rPr>
                <w:rFonts w:ascii="Calibri" w:hAnsi="Calibri" w:cs="Arial"/>
              </w:rPr>
            </w:pPr>
          </w:p>
          <w:p w14:paraId="030ADC96"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52BD0CA1" w14:textId="77777777" w:rsidR="003F1AB9" w:rsidRPr="00DF0C08" w:rsidRDefault="003F1AB9" w:rsidP="008D4D83">
            <w:pPr>
              <w:snapToGrid w:val="0"/>
              <w:rPr>
                <w:rFonts w:ascii="Calibri" w:hAnsi="Calibri" w:cs="Arial"/>
              </w:rPr>
            </w:pPr>
          </w:p>
          <w:p w14:paraId="399A67CA"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738C7F0E" w14:textId="77777777" w:rsidR="003F1AB9" w:rsidRPr="00DF0C08" w:rsidRDefault="003F1AB9" w:rsidP="008D4D83">
            <w:pPr>
              <w:snapToGrid w:val="0"/>
              <w:rPr>
                <w:rFonts w:ascii="Calibri" w:hAnsi="Calibri" w:cs="Arial"/>
              </w:rPr>
            </w:pPr>
          </w:p>
          <w:p w14:paraId="6FF331A5"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5FC486FE" w14:textId="77777777" w:rsidR="003F1AB9" w:rsidRPr="00DF0C08" w:rsidRDefault="003F1AB9" w:rsidP="008D4D83">
            <w:pPr>
              <w:snapToGrid w:val="0"/>
              <w:rPr>
                <w:rFonts w:ascii="Calibri" w:hAnsi="Calibri" w:cs="Arial"/>
              </w:rPr>
            </w:pPr>
          </w:p>
          <w:p w14:paraId="117BA873"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FFA060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45C590CF" w14:textId="77777777" w:rsidR="009B4705" w:rsidRPr="00DF0C08" w:rsidRDefault="009B4705" w:rsidP="008D4D83">
            <w:pPr>
              <w:snapToGrid w:val="0"/>
              <w:jc w:val="center"/>
              <w:rPr>
                <w:rFonts w:ascii="Calibri" w:eastAsia="Times New Roman" w:hAnsi="Calibri" w:cs="Arial"/>
              </w:rPr>
            </w:pPr>
          </w:p>
          <w:p w14:paraId="4751285F"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0F868FD1"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38480D75"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FF7E5B4" w14:textId="77777777" w:rsidTr="008D4D83">
        <w:trPr>
          <w:trHeight w:val="432"/>
        </w:trPr>
        <w:tc>
          <w:tcPr>
            <w:tcW w:w="10875" w:type="dxa"/>
            <w:gridSpan w:val="3"/>
          </w:tcPr>
          <w:p w14:paraId="0BDDDC06"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594E9697"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36F3F27A"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47AA0112"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4434263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7513DB26" w14:textId="77777777" w:rsidTr="009B4705">
        <w:trPr>
          <w:trHeight w:val="532"/>
        </w:trPr>
        <w:tc>
          <w:tcPr>
            <w:tcW w:w="851" w:type="dxa"/>
            <w:vAlign w:val="center"/>
          </w:tcPr>
          <w:p w14:paraId="1FAC2265"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9B03890"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6876A4CE"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2A9D7164"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1A4668C5" w14:textId="77777777" w:rsidTr="009B4705">
        <w:tc>
          <w:tcPr>
            <w:tcW w:w="851" w:type="dxa"/>
          </w:tcPr>
          <w:p w14:paraId="15CB2822"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2DCF6669"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08989D9E"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61E37736"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E613106"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A2AE4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79051124"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526F7E2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A2E0A90" w14:textId="77777777" w:rsidR="008B331A" w:rsidRPr="00DF0C08" w:rsidRDefault="008B331A" w:rsidP="002D653E">
      <w:pPr>
        <w:spacing w:after="0" w:line="360" w:lineRule="auto"/>
        <w:rPr>
          <w:rFonts w:eastAsia="Times New Roman" w:cs="Tahoma"/>
          <w:b/>
          <w:bCs/>
          <w:iCs/>
          <w:sz w:val="28"/>
          <w:szCs w:val="28"/>
        </w:rPr>
      </w:pPr>
    </w:p>
    <w:p w14:paraId="7357E43E" w14:textId="77777777" w:rsidR="008B331A" w:rsidRPr="00926809" w:rsidRDefault="008B331A" w:rsidP="00926809">
      <w:pPr>
        <w:spacing w:after="0" w:line="240" w:lineRule="auto"/>
        <w:rPr>
          <w:rFonts w:eastAsia="Times New Roman" w:cs="Tahoma"/>
          <w:bCs/>
          <w:iCs/>
        </w:rPr>
      </w:pPr>
    </w:p>
    <w:p w14:paraId="0DDC05A1" w14:textId="77777777" w:rsidR="009B4705" w:rsidRDefault="009B4705">
      <w:pPr>
        <w:rPr>
          <w:rFonts w:eastAsia="Times New Roman" w:cs="Tahoma"/>
          <w:b/>
          <w:bCs/>
          <w:iCs/>
        </w:rPr>
      </w:pPr>
      <w:r>
        <w:rPr>
          <w:rFonts w:eastAsia="Times New Roman" w:cs="Tahoma"/>
          <w:b/>
          <w:bCs/>
          <w:iCs/>
        </w:rPr>
        <w:br w:type="page"/>
      </w:r>
    </w:p>
    <w:p w14:paraId="4CD0A291"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7AF96D8A"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5B431FA0" w14:textId="77777777" w:rsidTr="00E2709F">
        <w:trPr>
          <w:trHeight w:val="432"/>
        </w:trPr>
        <w:tc>
          <w:tcPr>
            <w:tcW w:w="851" w:type="dxa"/>
            <w:vAlign w:val="center"/>
          </w:tcPr>
          <w:p w14:paraId="4DEC314E"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792C6602"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3752516A"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6C0A1E8E"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16DC4FE3" w14:textId="77777777" w:rsidTr="00E2709F">
        <w:trPr>
          <w:trHeight w:val="432"/>
        </w:trPr>
        <w:tc>
          <w:tcPr>
            <w:tcW w:w="851" w:type="dxa"/>
          </w:tcPr>
          <w:p w14:paraId="392128A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82134E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3CF68E01"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59B29647" w14:textId="77777777" w:rsidR="008B331A" w:rsidRPr="00DF0C08" w:rsidRDefault="008B331A" w:rsidP="00E2709F">
            <w:pPr>
              <w:snapToGrid w:val="0"/>
              <w:rPr>
                <w:rFonts w:ascii="Calibri" w:eastAsia="Times New Roman" w:hAnsi="Calibri" w:cs="Times New Roman"/>
              </w:rPr>
            </w:pPr>
          </w:p>
          <w:p w14:paraId="333BFA6F"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F034998" w14:textId="77777777" w:rsidR="00F550E0" w:rsidRPr="00DF0C08" w:rsidRDefault="00F550E0" w:rsidP="00E2709F">
            <w:pPr>
              <w:rPr>
                <w:rFonts w:ascii="Calibri" w:eastAsia="Times New Roman" w:hAnsi="Calibri" w:cs="Times New Roman"/>
              </w:rPr>
            </w:pPr>
          </w:p>
          <w:p w14:paraId="5C2B1AD1"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7CB0B284" w14:textId="77777777" w:rsidR="00F550E0" w:rsidRPr="00DF0C08" w:rsidRDefault="00F550E0" w:rsidP="00E2709F">
            <w:pPr>
              <w:rPr>
                <w:rFonts w:ascii="Calibri" w:eastAsia="Times New Roman" w:hAnsi="Calibri" w:cs="Times New Roman"/>
              </w:rPr>
            </w:pPr>
          </w:p>
          <w:p w14:paraId="21BD760E"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C66B38D"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0B031878"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10CE6AF8" w14:textId="77777777" w:rsidR="00F550E0" w:rsidRDefault="00F550E0" w:rsidP="00E2709F">
            <w:pPr>
              <w:jc w:val="center"/>
              <w:rPr>
                <w:rFonts w:ascii="Calibri" w:hAnsi="Calibri"/>
                <w:bCs/>
                <w:iCs/>
              </w:rPr>
            </w:pPr>
            <w:r w:rsidRPr="00DF0C08">
              <w:rPr>
                <w:rFonts w:ascii="Calibri" w:hAnsi="Calibri"/>
                <w:bCs/>
                <w:iCs/>
              </w:rPr>
              <w:t>Tak/Nie</w:t>
            </w:r>
          </w:p>
          <w:p w14:paraId="59EA687C" w14:textId="77777777" w:rsidR="00E2709F" w:rsidRPr="00DF0C08" w:rsidRDefault="00E2709F" w:rsidP="00E2709F">
            <w:pPr>
              <w:jc w:val="center"/>
              <w:rPr>
                <w:rFonts w:ascii="Calibri" w:hAnsi="Calibri"/>
                <w:bCs/>
                <w:iCs/>
              </w:rPr>
            </w:pPr>
          </w:p>
          <w:p w14:paraId="10B74653" w14:textId="77777777" w:rsidR="00F550E0" w:rsidRDefault="00F550E0" w:rsidP="00E2709F">
            <w:pPr>
              <w:jc w:val="center"/>
              <w:rPr>
                <w:rFonts w:ascii="Calibri" w:hAnsi="Calibri"/>
                <w:bCs/>
                <w:iCs/>
              </w:rPr>
            </w:pPr>
            <w:r w:rsidRPr="00DF0C08">
              <w:rPr>
                <w:rFonts w:ascii="Calibri" w:hAnsi="Calibri"/>
                <w:bCs/>
                <w:iCs/>
              </w:rPr>
              <w:t>Kryterium obligatoryjne</w:t>
            </w:r>
          </w:p>
          <w:p w14:paraId="6211997E" w14:textId="77777777" w:rsidR="00E2709F" w:rsidRPr="00DF0C08" w:rsidRDefault="00E2709F" w:rsidP="00E2709F">
            <w:pPr>
              <w:jc w:val="center"/>
              <w:rPr>
                <w:rFonts w:ascii="Calibri" w:hAnsi="Calibri"/>
                <w:bCs/>
                <w:iCs/>
              </w:rPr>
            </w:pPr>
          </w:p>
          <w:p w14:paraId="583A7194"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5242FCD"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84AC108"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22CAB6F5" w14:textId="77777777" w:rsidTr="00E2709F">
        <w:trPr>
          <w:trHeight w:val="432"/>
        </w:trPr>
        <w:tc>
          <w:tcPr>
            <w:tcW w:w="851" w:type="dxa"/>
          </w:tcPr>
          <w:p w14:paraId="1CF1743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7604E12F"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43FBB8A" w14:textId="77777777" w:rsidR="00F550E0" w:rsidRPr="00DF0C08" w:rsidRDefault="00F550E0" w:rsidP="00E2709F">
            <w:pPr>
              <w:snapToGrid w:val="0"/>
              <w:rPr>
                <w:rFonts w:ascii="Calibri" w:eastAsiaTheme="minorHAnsi" w:hAnsi="Calibri" w:cs="Arial"/>
                <w:b/>
                <w:lang w:eastAsia="en-US"/>
              </w:rPr>
            </w:pPr>
          </w:p>
          <w:p w14:paraId="0C0A7387" w14:textId="77777777" w:rsidR="00F550E0" w:rsidRPr="00DF0C08" w:rsidRDefault="00F550E0" w:rsidP="00E2709F">
            <w:pPr>
              <w:rPr>
                <w:rFonts w:ascii="Calibri" w:eastAsia="Calibri" w:hAnsi="Calibri" w:cs="Arial"/>
                <w:lang w:eastAsia="en-US"/>
              </w:rPr>
            </w:pPr>
          </w:p>
          <w:p w14:paraId="07FEC615" w14:textId="77777777" w:rsidR="00F550E0" w:rsidRPr="00DF0C08" w:rsidRDefault="00F550E0" w:rsidP="00E2709F">
            <w:pPr>
              <w:rPr>
                <w:rFonts w:ascii="Calibri" w:eastAsia="Calibri" w:hAnsi="Calibri" w:cs="Arial"/>
                <w:lang w:eastAsia="en-US"/>
              </w:rPr>
            </w:pPr>
          </w:p>
          <w:p w14:paraId="5401C468" w14:textId="77777777" w:rsidR="00F550E0" w:rsidRPr="00DF0C08" w:rsidRDefault="00F550E0" w:rsidP="00E2709F">
            <w:pPr>
              <w:rPr>
                <w:rFonts w:ascii="Calibri" w:eastAsia="Calibri" w:hAnsi="Calibri" w:cs="Arial"/>
                <w:lang w:eastAsia="en-US"/>
              </w:rPr>
            </w:pPr>
          </w:p>
          <w:p w14:paraId="62D8AD22" w14:textId="77777777" w:rsidR="00F550E0" w:rsidRPr="00DF0C08" w:rsidRDefault="00F550E0" w:rsidP="00E2709F">
            <w:pPr>
              <w:rPr>
                <w:rFonts w:ascii="Calibri" w:eastAsia="Calibri" w:hAnsi="Calibri" w:cs="Arial"/>
                <w:lang w:eastAsia="en-US"/>
              </w:rPr>
            </w:pPr>
          </w:p>
          <w:p w14:paraId="2D76EC03" w14:textId="77777777" w:rsidR="00F550E0" w:rsidRPr="00DF0C08" w:rsidRDefault="00F550E0" w:rsidP="00E2709F">
            <w:pPr>
              <w:snapToGrid w:val="0"/>
              <w:rPr>
                <w:rFonts w:ascii="Calibri" w:eastAsia="Times New Roman" w:hAnsi="Calibri" w:cs="Arial"/>
                <w:b/>
                <w:lang w:eastAsia="en-US"/>
              </w:rPr>
            </w:pPr>
          </w:p>
          <w:p w14:paraId="4648EFD4" w14:textId="77777777" w:rsidR="00F550E0" w:rsidRPr="00DF0C08" w:rsidRDefault="00F550E0" w:rsidP="00E2709F">
            <w:pPr>
              <w:snapToGrid w:val="0"/>
              <w:rPr>
                <w:rFonts w:ascii="Calibri" w:eastAsia="Times New Roman" w:hAnsi="Calibri" w:cs="Arial"/>
                <w:b/>
                <w:lang w:eastAsia="en-US"/>
              </w:rPr>
            </w:pPr>
          </w:p>
          <w:p w14:paraId="77256F74" w14:textId="77777777" w:rsidR="00F550E0" w:rsidRPr="00DF0C08" w:rsidRDefault="00F550E0" w:rsidP="00E2709F">
            <w:pPr>
              <w:snapToGrid w:val="0"/>
              <w:rPr>
                <w:rFonts w:ascii="Calibri" w:eastAsia="Times New Roman" w:hAnsi="Calibri" w:cs="Arial"/>
                <w:b/>
                <w:lang w:eastAsia="en-US"/>
              </w:rPr>
            </w:pPr>
          </w:p>
        </w:tc>
        <w:tc>
          <w:tcPr>
            <w:tcW w:w="6338" w:type="dxa"/>
          </w:tcPr>
          <w:p w14:paraId="7231B45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77E16478" w14:textId="77777777" w:rsidR="00F550E0" w:rsidRPr="00DF0C08" w:rsidRDefault="00F550E0" w:rsidP="00E2709F">
            <w:pPr>
              <w:snapToGrid w:val="0"/>
              <w:rPr>
                <w:rFonts w:ascii="Calibri" w:eastAsia="Times New Roman" w:hAnsi="Calibri" w:cs="Arial"/>
                <w:lang w:eastAsia="en-US"/>
              </w:rPr>
            </w:pPr>
          </w:p>
          <w:p w14:paraId="1CD84635"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300A2769" w14:textId="77777777" w:rsidR="00F550E0" w:rsidRPr="00DF0C08" w:rsidRDefault="00F550E0" w:rsidP="00E2709F">
            <w:pPr>
              <w:snapToGrid w:val="0"/>
              <w:rPr>
                <w:rFonts w:ascii="Calibri" w:eastAsia="Times New Roman" w:hAnsi="Calibri" w:cs="Arial"/>
                <w:lang w:eastAsia="en-US"/>
              </w:rPr>
            </w:pPr>
          </w:p>
          <w:p w14:paraId="1096BDEA"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02007A86" w14:textId="77777777" w:rsidR="008B331A" w:rsidRPr="00DF0C08" w:rsidRDefault="008B331A" w:rsidP="00E2709F">
            <w:pPr>
              <w:rPr>
                <w:rFonts w:ascii="Calibri" w:eastAsia="Calibri" w:hAnsi="Calibri" w:cs="Arial"/>
                <w:lang w:eastAsia="en-US"/>
              </w:rPr>
            </w:pPr>
          </w:p>
          <w:p w14:paraId="67692937"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485F083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00CAD94F"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14:paraId="00FF6F70" w14:textId="77777777" w:rsidR="00F550E0" w:rsidRPr="00DF0C08" w:rsidRDefault="00F550E0" w:rsidP="00E2709F">
            <w:pPr>
              <w:snapToGrid w:val="0"/>
              <w:rPr>
                <w:rFonts w:ascii="Calibri" w:eastAsia="Times New Roman" w:hAnsi="Calibri" w:cs="Arial"/>
                <w:lang w:eastAsia="en-US"/>
              </w:rPr>
            </w:pPr>
          </w:p>
          <w:p w14:paraId="6262D6F5" w14:textId="77777777"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14:paraId="04DD4DFC" w14:textId="77777777" w:rsidR="00F550E0" w:rsidRPr="00DF0C08" w:rsidRDefault="00F550E0" w:rsidP="00E2709F">
            <w:pPr>
              <w:rPr>
                <w:rFonts w:ascii="Calibri" w:eastAsia="Times New Roman" w:hAnsi="Calibri" w:cs="Arial"/>
                <w:lang w:eastAsia="en-US"/>
              </w:rPr>
            </w:pPr>
          </w:p>
        </w:tc>
        <w:tc>
          <w:tcPr>
            <w:tcW w:w="4009" w:type="dxa"/>
          </w:tcPr>
          <w:p w14:paraId="390560AA"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1E5A225E"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02E52401"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2BA2E227"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57829DB9" w14:textId="77777777" w:rsidTr="00E2709F">
        <w:trPr>
          <w:trHeight w:val="432"/>
        </w:trPr>
        <w:tc>
          <w:tcPr>
            <w:tcW w:w="851" w:type="dxa"/>
          </w:tcPr>
          <w:p w14:paraId="55D995BE"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17527178"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50D7BB18" w14:textId="77777777" w:rsidR="00F550E0" w:rsidRPr="00DF0C08" w:rsidRDefault="00F550E0" w:rsidP="00E2709F">
            <w:pPr>
              <w:snapToGrid w:val="0"/>
              <w:rPr>
                <w:rFonts w:ascii="Calibri" w:eastAsia="Times New Roman" w:hAnsi="Calibri" w:cs="Arial"/>
                <w:b/>
              </w:rPr>
            </w:pPr>
          </w:p>
        </w:tc>
        <w:tc>
          <w:tcPr>
            <w:tcW w:w="6338" w:type="dxa"/>
          </w:tcPr>
          <w:p w14:paraId="7F3171E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26EB206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2547E551" w14:textId="77777777" w:rsidR="008B331A" w:rsidRPr="00DF0C08" w:rsidRDefault="008B331A" w:rsidP="00E2709F">
            <w:pPr>
              <w:snapToGrid w:val="0"/>
              <w:rPr>
                <w:rFonts w:ascii="Calibri" w:eastAsia="Times New Roman" w:hAnsi="Calibri" w:cs="Arial"/>
                <w:lang w:eastAsia="en-US"/>
              </w:rPr>
            </w:pPr>
          </w:p>
          <w:p w14:paraId="523527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5C3CE3E2"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26FF43FF"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29E060E2"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1FF19060" w14:textId="77777777" w:rsidR="00F550E0" w:rsidRPr="00DF0C08" w:rsidRDefault="00F550E0" w:rsidP="00E2709F">
            <w:pPr>
              <w:snapToGrid w:val="0"/>
              <w:rPr>
                <w:rFonts w:ascii="Calibri" w:eastAsia="Times New Roman" w:hAnsi="Calibri" w:cs="Arial"/>
                <w:lang w:eastAsia="en-US"/>
              </w:rPr>
            </w:pPr>
          </w:p>
          <w:p w14:paraId="113C774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57B8FF23" w14:textId="77777777" w:rsidR="00F550E0" w:rsidRPr="00DF0C08" w:rsidRDefault="00F550E0" w:rsidP="00E2709F">
            <w:pPr>
              <w:snapToGrid w:val="0"/>
              <w:rPr>
                <w:rFonts w:ascii="Calibri" w:eastAsia="Times New Roman" w:hAnsi="Calibri" w:cs="Arial"/>
                <w:lang w:eastAsia="en-US"/>
              </w:rPr>
            </w:pPr>
          </w:p>
        </w:tc>
        <w:tc>
          <w:tcPr>
            <w:tcW w:w="4009" w:type="dxa"/>
          </w:tcPr>
          <w:p w14:paraId="6F20D6D3"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59DE592F" w14:textId="77777777" w:rsidR="00E2709F" w:rsidRPr="00DF0C08" w:rsidRDefault="00E2709F" w:rsidP="00E2709F">
            <w:pPr>
              <w:snapToGrid w:val="0"/>
              <w:jc w:val="center"/>
              <w:rPr>
                <w:rFonts w:ascii="Calibri" w:eastAsia="Times New Roman" w:hAnsi="Calibri" w:cs="Arial"/>
              </w:rPr>
            </w:pPr>
          </w:p>
          <w:p w14:paraId="421035B8"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E99EED"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0FF297C7" w14:textId="77777777" w:rsidTr="00E2709F">
        <w:trPr>
          <w:trHeight w:val="432"/>
        </w:trPr>
        <w:tc>
          <w:tcPr>
            <w:tcW w:w="851" w:type="dxa"/>
          </w:tcPr>
          <w:p w14:paraId="48E9A1D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F1B713"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6509402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2EEFC3E2"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3F3A7E28"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206A231"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13890D97"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0BDB20E4" w14:textId="77777777" w:rsidR="008B331A" w:rsidRPr="00DF0C08" w:rsidRDefault="008B331A" w:rsidP="00E2709F">
            <w:pPr>
              <w:snapToGrid w:val="0"/>
              <w:ind w:left="35"/>
              <w:rPr>
                <w:rFonts w:ascii="Calibri" w:eastAsia="Times New Roman" w:hAnsi="Calibri" w:cs="Arial"/>
                <w:lang w:eastAsia="en-US"/>
              </w:rPr>
            </w:pPr>
          </w:p>
          <w:p w14:paraId="708985CB"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66DEBB13" w14:textId="77777777" w:rsidR="008B331A" w:rsidRPr="00DF0C08" w:rsidRDefault="008B331A" w:rsidP="00E2709F">
            <w:pPr>
              <w:snapToGrid w:val="0"/>
              <w:ind w:left="35"/>
              <w:rPr>
                <w:rFonts w:ascii="Calibri" w:eastAsia="Times New Roman" w:hAnsi="Calibri" w:cs="Arial"/>
                <w:lang w:eastAsia="en-US"/>
              </w:rPr>
            </w:pPr>
          </w:p>
          <w:p w14:paraId="09BBAB5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FA8B723" w14:textId="77777777" w:rsidR="00F550E0" w:rsidRPr="00DF0C08" w:rsidRDefault="00F550E0" w:rsidP="00E2709F">
            <w:pPr>
              <w:snapToGrid w:val="0"/>
              <w:rPr>
                <w:rFonts w:ascii="Calibri" w:eastAsia="Times New Roman" w:hAnsi="Calibri" w:cs="Arial"/>
                <w:lang w:eastAsia="en-US"/>
              </w:rPr>
            </w:pPr>
          </w:p>
        </w:tc>
        <w:tc>
          <w:tcPr>
            <w:tcW w:w="4009" w:type="dxa"/>
          </w:tcPr>
          <w:p w14:paraId="0686C31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7AF5EE56" w14:textId="77777777" w:rsidR="00E2709F" w:rsidRPr="00DF0C08" w:rsidRDefault="00E2709F" w:rsidP="00E2709F">
            <w:pPr>
              <w:snapToGrid w:val="0"/>
              <w:jc w:val="center"/>
              <w:rPr>
                <w:rFonts w:ascii="Calibri" w:eastAsia="Times New Roman" w:hAnsi="Calibri" w:cs="Arial"/>
              </w:rPr>
            </w:pPr>
          </w:p>
          <w:p w14:paraId="47C55BEB"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96417D1"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20BFD0A4" w14:textId="77777777" w:rsidTr="00E2709F">
        <w:trPr>
          <w:trHeight w:val="432"/>
        </w:trPr>
        <w:tc>
          <w:tcPr>
            <w:tcW w:w="851" w:type="dxa"/>
          </w:tcPr>
          <w:p w14:paraId="68B561A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1170B5B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2BF6EF3D"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3B44C9E2" w14:textId="77777777" w:rsidR="00F550E0" w:rsidRPr="00DF0C08" w:rsidRDefault="00F550E0" w:rsidP="00E2709F">
            <w:pPr>
              <w:snapToGrid w:val="0"/>
              <w:rPr>
                <w:rFonts w:ascii="Calibri" w:eastAsia="Times New Roman" w:hAnsi="Calibri" w:cs="Tahoma"/>
              </w:rPr>
            </w:pPr>
          </w:p>
          <w:p w14:paraId="5901AAF5"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14:paraId="30085A43" w14:textId="77777777" w:rsidR="00F550E0" w:rsidRPr="00DF0C08" w:rsidRDefault="00F550E0" w:rsidP="00E2709F">
            <w:pPr>
              <w:snapToGrid w:val="0"/>
              <w:rPr>
                <w:rFonts w:ascii="Calibri" w:eastAsia="Times New Roman" w:hAnsi="Calibri" w:cs="Tahoma"/>
              </w:rPr>
            </w:pPr>
          </w:p>
          <w:p w14:paraId="4B7B8D56"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14:paraId="5DEA03A4" w14:textId="77777777" w:rsidR="00F550E0" w:rsidRPr="00DF0C08" w:rsidRDefault="00F550E0" w:rsidP="00E2709F">
            <w:pPr>
              <w:snapToGrid w:val="0"/>
              <w:rPr>
                <w:rFonts w:ascii="Calibri" w:eastAsia="Times New Roman" w:hAnsi="Calibri" w:cs="Tahoma"/>
              </w:rPr>
            </w:pPr>
          </w:p>
          <w:p w14:paraId="759A9DE4"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47A82292" w14:textId="77777777" w:rsidR="00F550E0" w:rsidRPr="00DF0C08" w:rsidRDefault="00F550E0" w:rsidP="00E2709F">
            <w:pPr>
              <w:snapToGrid w:val="0"/>
              <w:rPr>
                <w:rFonts w:ascii="Calibri" w:eastAsia="Times New Roman" w:hAnsi="Calibri" w:cs="Tahoma"/>
              </w:rPr>
            </w:pPr>
          </w:p>
          <w:p w14:paraId="184326D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6336AE5F" w14:textId="77777777" w:rsidR="00F550E0" w:rsidRPr="00DF0C08" w:rsidRDefault="00F550E0" w:rsidP="00E2709F">
            <w:pPr>
              <w:snapToGrid w:val="0"/>
              <w:rPr>
                <w:rFonts w:ascii="Calibri" w:eastAsia="Times New Roman" w:hAnsi="Calibri" w:cs="Tahoma"/>
                <w:b/>
              </w:rPr>
            </w:pPr>
          </w:p>
          <w:p w14:paraId="43CC544B"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10CA9CA9"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47E8C9F3" w14:textId="77777777" w:rsidR="00F550E0" w:rsidRPr="00DF0C08" w:rsidRDefault="00F550E0" w:rsidP="00E2709F">
            <w:pPr>
              <w:snapToGrid w:val="0"/>
              <w:rPr>
                <w:rFonts w:ascii="Calibri" w:eastAsia="Times New Roman" w:hAnsi="Calibri" w:cs="Tahoma"/>
              </w:rPr>
            </w:pPr>
          </w:p>
          <w:p w14:paraId="48983EDA"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13B0074A"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63147068" w14:textId="77777777" w:rsidR="00E2709F" w:rsidRPr="00DF0C08" w:rsidRDefault="00E2709F" w:rsidP="00E2709F">
            <w:pPr>
              <w:snapToGrid w:val="0"/>
              <w:jc w:val="center"/>
              <w:rPr>
                <w:rFonts w:ascii="Calibri" w:eastAsia="Times New Roman" w:hAnsi="Calibri" w:cs="Arial"/>
              </w:rPr>
            </w:pPr>
          </w:p>
          <w:p w14:paraId="22292D69"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25AE9CF9" w14:textId="77777777" w:rsidTr="00E2709F">
        <w:trPr>
          <w:trHeight w:val="432"/>
        </w:trPr>
        <w:tc>
          <w:tcPr>
            <w:tcW w:w="851" w:type="dxa"/>
          </w:tcPr>
          <w:p w14:paraId="79B3DF98"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0495B705"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7E9AE466"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173915FE"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040D6B59" w14:textId="77777777" w:rsidR="00F550E0" w:rsidRPr="00DF0C08" w:rsidRDefault="00F550E0" w:rsidP="00E2709F">
            <w:pPr>
              <w:rPr>
                <w:rFonts w:ascii="Calibri" w:eastAsiaTheme="minorHAnsi" w:hAnsi="Calibri" w:cs="Arial"/>
                <w:lang w:eastAsia="en-US"/>
              </w:rPr>
            </w:pPr>
          </w:p>
          <w:p w14:paraId="11DBE00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3B2ECE01"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0DA1C53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1216D7E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11663A86"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19DFEC97"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3E842264" w14:textId="77777777" w:rsidR="008B331A" w:rsidRPr="00DF0C08" w:rsidRDefault="008B331A" w:rsidP="00E2709F">
            <w:pPr>
              <w:rPr>
                <w:rFonts w:ascii="Calibri" w:eastAsiaTheme="minorHAnsi" w:hAnsi="Calibri" w:cs="Arial"/>
                <w:lang w:eastAsia="en-US"/>
              </w:rPr>
            </w:pPr>
          </w:p>
          <w:p w14:paraId="6E281F61"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448D044"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486A7647" w14:textId="77777777" w:rsidR="00E2709F" w:rsidRPr="00DF0C08" w:rsidRDefault="00E2709F" w:rsidP="00E2709F">
            <w:pPr>
              <w:snapToGrid w:val="0"/>
              <w:jc w:val="center"/>
              <w:rPr>
                <w:rFonts w:ascii="Calibri" w:eastAsia="Times New Roman" w:hAnsi="Calibri" w:cs="Arial"/>
              </w:rPr>
            </w:pPr>
          </w:p>
          <w:p w14:paraId="374856C3"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6D354FED"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48362D" w14:textId="77777777" w:rsidR="00F550E0" w:rsidRPr="00DF0C08" w:rsidRDefault="00F550E0" w:rsidP="00E2709F">
            <w:pPr>
              <w:snapToGrid w:val="0"/>
              <w:jc w:val="center"/>
              <w:rPr>
                <w:rFonts w:ascii="Calibri" w:eastAsiaTheme="minorHAnsi" w:hAnsi="Calibri" w:cs="Arial"/>
                <w:b/>
                <w:bCs/>
                <w:lang w:eastAsia="en-US"/>
              </w:rPr>
            </w:pPr>
          </w:p>
          <w:p w14:paraId="3A533896" w14:textId="77777777" w:rsidR="00F550E0" w:rsidRPr="00DF0C08" w:rsidRDefault="00F550E0" w:rsidP="00E2709F">
            <w:pPr>
              <w:snapToGrid w:val="0"/>
              <w:jc w:val="center"/>
              <w:rPr>
                <w:rFonts w:ascii="Calibri" w:eastAsia="Times New Roman" w:hAnsi="Calibri" w:cs="Arial"/>
              </w:rPr>
            </w:pPr>
          </w:p>
        </w:tc>
      </w:tr>
      <w:tr w:rsidR="00F550E0" w:rsidRPr="00DF0C08" w14:paraId="25213E32" w14:textId="77777777" w:rsidTr="00E2709F">
        <w:trPr>
          <w:trHeight w:val="432"/>
        </w:trPr>
        <w:tc>
          <w:tcPr>
            <w:tcW w:w="851" w:type="dxa"/>
          </w:tcPr>
          <w:p w14:paraId="36C8C51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4F3CD107"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6B2BC7B1" w14:textId="77777777" w:rsidR="00F550E0" w:rsidRPr="00DF0C08" w:rsidRDefault="00F550E0" w:rsidP="00E2709F">
            <w:pPr>
              <w:autoSpaceDE w:val="0"/>
              <w:autoSpaceDN w:val="0"/>
              <w:adjustRightInd w:val="0"/>
              <w:rPr>
                <w:rFonts w:ascii="Calibri" w:eastAsia="Times New Roman" w:hAnsi="Calibri" w:cs="Tahoma"/>
                <w:b/>
              </w:rPr>
            </w:pPr>
          </w:p>
          <w:p w14:paraId="0998BC74"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43825807"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7A77CC9F"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0F1E5EC"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3B0E79CF" w14:textId="77777777" w:rsidR="00F550E0" w:rsidRPr="00DF0C08" w:rsidRDefault="00F550E0" w:rsidP="00E2709F">
            <w:pPr>
              <w:snapToGrid w:val="0"/>
              <w:contextualSpacing/>
              <w:rPr>
                <w:rFonts w:ascii="Calibri" w:hAnsi="Calibri" w:cs="Arial"/>
              </w:rPr>
            </w:pPr>
          </w:p>
          <w:p w14:paraId="3563C355"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F495225" w14:textId="77777777" w:rsidR="00F550E0" w:rsidRPr="00DF0C08" w:rsidRDefault="00F550E0" w:rsidP="00E2709F">
            <w:pPr>
              <w:snapToGrid w:val="0"/>
              <w:contextualSpacing/>
              <w:rPr>
                <w:rFonts w:ascii="Calibri" w:hAnsi="Calibri" w:cs="Arial"/>
              </w:rPr>
            </w:pPr>
          </w:p>
          <w:p w14:paraId="4AE12D1B"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3B8C5294"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1148D594"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32365221"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68F97AC7" w14:textId="77777777" w:rsidR="00F550E0" w:rsidRPr="00DF0C08" w:rsidRDefault="00F550E0" w:rsidP="00E2709F">
            <w:pPr>
              <w:snapToGrid w:val="0"/>
              <w:contextualSpacing/>
              <w:rPr>
                <w:rFonts w:ascii="Calibri" w:hAnsi="Calibri" w:cs="Arial"/>
              </w:rPr>
            </w:pPr>
          </w:p>
          <w:p w14:paraId="45E80660"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14961CB" w14:textId="77777777" w:rsidR="00F550E0" w:rsidRPr="00DF0C08" w:rsidRDefault="00F550E0" w:rsidP="00E2709F">
            <w:pPr>
              <w:snapToGrid w:val="0"/>
              <w:rPr>
                <w:rFonts w:ascii="Calibri" w:hAnsi="Calibri" w:cs="Arial"/>
              </w:rPr>
            </w:pPr>
          </w:p>
          <w:p w14:paraId="2739AF8B"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6B1038A4" w14:textId="77777777" w:rsidR="00F550E0" w:rsidRPr="00DF0C08" w:rsidRDefault="00F550E0" w:rsidP="00E2709F">
            <w:pPr>
              <w:snapToGrid w:val="0"/>
              <w:rPr>
                <w:rFonts w:ascii="Calibri" w:hAnsi="Calibri" w:cs="Arial"/>
                <w:b/>
              </w:rPr>
            </w:pPr>
          </w:p>
          <w:p w14:paraId="6859E0EA"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5B165C3B"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03DD1A81" w14:textId="77777777" w:rsidR="00E2709F" w:rsidRPr="00DF0C08" w:rsidRDefault="00E2709F" w:rsidP="00E2709F">
            <w:pPr>
              <w:snapToGrid w:val="0"/>
              <w:jc w:val="center"/>
              <w:rPr>
                <w:rFonts w:ascii="Calibri" w:eastAsia="Times New Roman" w:hAnsi="Calibri" w:cs="Arial"/>
              </w:rPr>
            </w:pPr>
          </w:p>
          <w:p w14:paraId="544E7CE3"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6219E8E1"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1707E678"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7834A243" w14:textId="77777777" w:rsidTr="00E2709F">
        <w:trPr>
          <w:trHeight w:val="615"/>
        </w:trPr>
        <w:tc>
          <w:tcPr>
            <w:tcW w:w="10875" w:type="dxa"/>
            <w:gridSpan w:val="3"/>
          </w:tcPr>
          <w:p w14:paraId="075BCB46"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6791FE5D"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66D82FFE"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0EB606E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1641E153"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310C347E" w14:textId="77777777" w:rsidTr="00E2709F">
        <w:trPr>
          <w:trHeight w:val="475"/>
        </w:trPr>
        <w:tc>
          <w:tcPr>
            <w:tcW w:w="795" w:type="dxa"/>
            <w:vAlign w:val="center"/>
          </w:tcPr>
          <w:p w14:paraId="786DDFBA"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2A2CD3B7"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14C2D1C0"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0F5640E"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9BEB757" w14:textId="77777777" w:rsidTr="00E2709F">
        <w:tc>
          <w:tcPr>
            <w:tcW w:w="795" w:type="dxa"/>
          </w:tcPr>
          <w:p w14:paraId="3C46A396"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7CFE74D9"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48D5B459"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49749C90"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19A71F2D" w14:textId="77777777" w:rsidR="008B331A" w:rsidRPr="00DF0C08" w:rsidRDefault="008B331A" w:rsidP="00D7400D">
            <w:pPr>
              <w:spacing w:after="0" w:line="240" w:lineRule="auto"/>
              <w:jc w:val="center"/>
              <w:rPr>
                <w:rFonts w:ascii="Calibri" w:eastAsia="Times New Roman" w:hAnsi="Calibri" w:cs="Arial"/>
                <w:lang w:eastAsia="en-US"/>
              </w:rPr>
            </w:pPr>
          </w:p>
          <w:p w14:paraId="3B63B32D"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7ADD972B"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1FD33F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748C31B6" w14:textId="77777777" w:rsidR="008B331A" w:rsidRDefault="008B331A" w:rsidP="006A2EFF">
      <w:pPr>
        <w:rPr>
          <w:rFonts w:eastAsiaTheme="minorHAnsi"/>
          <w:lang w:eastAsia="en-US"/>
        </w:rPr>
      </w:pPr>
    </w:p>
    <w:p w14:paraId="415BFA4B"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09DEDBC"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45B5FAA5" w14:textId="77777777" w:rsidR="00263CB5" w:rsidRPr="00263CB5" w:rsidRDefault="00263CB5" w:rsidP="00263CB5">
      <w:pPr>
        <w:spacing w:before="30" w:after="30" w:line="240" w:lineRule="auto"/>
        <w:rPr>
          <w:rFonts w:ascii="Calibri" w:eastAsia="Calibri" w:hAnsi="Calibri" w:cs="Times New Roman"/>
          <w:i/>
        </w:rPr>
      </w:pPr>
    </w:p>
    <w:p w14:paraId="715D725E"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28F97111"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72E966C7" w14:textId="77777777" w:rsidTr="00263CB5">
        <w:trPr>
          <w:trHeight w:val="432"/>
        </w:trPr>
        <w:tc>
          <w:tcPr>
            <w:tcW w:w="795" w:type="dxa"/>
            <w:vAlign w:val="center"/>
          </w:tcPr>
          <w:p w14:paraId="047368D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5A8943B6"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5EF78DE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5A0AFF1A"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37E6FAD2" w14:textId="77777777" w:rsidTr="00263CB5">
        <w:tc>
          <w:tcPr>
            <w:tcW w:w="795" w:type="dxa"/>
          </w:tcPr>
          <w:p w14:paraId="7F18D46E" w14:textId="77777777" w:rsidR="00957658" w:rsidRPr="00E871D4" w:rsidRDefault="00957658" w:rsidP="00E871D4">
            <w:pPr>
              <w:spacing w:after="200"/>
              <w:rPr>
                <w:bCs/>
                <w:iCs/>
              </w:rPr>
            </w:pPr>
            <w:r w:rsidRPr="00E871D4">
              <w:rPr>
                <w:bCs/>
                <w:iCs/>
              </w:rPr>
              <w:t>1.</w:t>
            </w:r>
          </w:p>
        </w:tc>
        <w:tc>
          <w:tcPr>
            <w:tcW w:w="3742" w:type="dxa"/>
          </w:tcPr>
          <w:p w14:paraId="769A6EC7"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D98BB03"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074B192A" w14:textId="77777777" w:rsidR="00F64825" w:rsidRPr="00DF0C08" w:rsidRDefault="00F64825" w:rsidP="00E871D4">
            <w:pPr>
              <w:spacing w:after="200"/>
              <w:rPr>
                <w:bCs/>
                <w:iCs/>
              </w:rPr>
            </w:pPr>
          </w:p>
        </w:tc>
        <w:tc>
          <w:tcPr>
            <w:tcW w:w="3952" w:type="dxa"/>
          </w:tcPr>
          <w:p w14:paraId="67112723" w14:textId="77777777" w:rsidR="00957658" w:rsidRPr="00DF0C08" w:rsidRDefault="00957658" w:rsidP="00E871D4">
            <w:pPr>
              <w:spacing w:after="200" w:line="276" w:lineRule="auto"/>
              <w:jc w:val="center"/>
              <w:rPr>
                <w:bCs/>
                <w:iCs/>
              </w:rPr>
            </w:pPr>
            <w:r w:rsidRPr="00DF0C08">
              <w:rPr>
                <w:bCs/>
                <w:iCs/>
              </w:rPr>
              <w:t>Tak/Nie</w:t>
            </w:r>
          </w:p>
          <w:p w14:paraId="1817637A" w14:textId="77777777" w:rsidR="00957658" w:rsidRPr="00DF0C08" w:rsidRDefault="00957658" w:rsidP="00E871D4">
            <w:pPr>
              <w:spacing w:after="200" w:line="276" w:lineRule="auto"/>
              <w:jc w:val="center"/>
              <w:rPr>
                <w:bCs/>
                <w:iCs/>
              </w:rPr>
            </w:pPr>
            <w:r w:rsidRPr="00DF0C08">
              <w:rPr>
                <w:bCs/>
                <w:iCs/>
              </w:rPr>
              <w:t>Kryterium obligatoryjne</w:t>
            </w:r>
          </w:p>
          <w:p w14:paraId="544FF92A"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1B16A2CB" w14:textId="77777777" w:rsidR="00957658" w:rsidRPr="00DF0C08" w:rsidRDefault="00957658" w:rsidP="00E871D4">
            <w:pPr>
              <w:jc w:val="center"/>
              <w:rPr>
                <w:bCs/>
                <w:iCs/>
              </w:rPr>
            </w:pPr>
            <w:r w:rsidRPr="00DF0C08">
              <w:rPr>
                <w:bCs/>
                <w:iCs/>
              </w:rPr>
              <w:t>Niespełnienie kryterium oznacza odrzucenie wniosku</w:t>
            </w:r>
          </w:p>
          <w:p w14:paraId="4E6FF3C0" w14:textId="77777777" w:rsidR="00957658" w:rsidRPr="00DF0C08" w:rsidRDefault="00957658" w:rsidP="00E871D4">
            <w:pPr>
              <w:spacing w:after="200"/>
              <w:jc w:val="center"/>
              <w:rPr>
                <w:b/>
                <w:bCs/>
                <w:iCs/>
              </w:rPr>
            </w:pPr>
          </w:p>
        </w:tc>
      </w:tr>
      <w:tr w:rsidR="00E2709F" w:rsidRPr="00DF0C08" w14:paraId="3C2E1494" w14:textId="77777777" w:rsidTr="00263CB5">
        <w:tc>
          <w:tcPr>
            <w:tcW w:w="795" w:type="dxa"/>
          </w:tcPr>
          <w:p w14:paraId="33311D9C"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E49C2E8"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6EC74B4B" w14:textId="77777777" w:rsidR="00E2709F" w:rsidRPr="00DF0C08" w:rsidRDefault="00E2709F" w:rsidP="00E871D4">
            <w:pPr>
              <w:snapToGrid w:val="0"/>
              <w:rPr>
                <w:rFonts w:ascii="Calibri" w:eastAsia="Times New Roman" w:hAnsi="Calibri" w:cs="Arial"/>
                <w:b/>
              </w:rPr>
            </w:pPr>
          </w:p>
          <w:p w14:paraId="6EA076C0" w14:textId="77777777" w:rsidR="00E2709F" w:rsidRPr="00DF0C08" w:rsidRDefault="00E2709F" w:rsidP="00E871D4">
            <w:pPr>
              <w:snapToGrid w:val="0"/>
              <w:rPr>
                <w:rFonts w:ascii="Calibri" w:eastAsia="Times New Roman" w:hAnsi="Calibri" w:cs="Arial"/>
                <w:b/>
              </w:rPr>
            </w:pPr>
          </w:p>
          <w:p w14:paraId="1CF8A35B" w14:textId="77777777" w:rsidR="00E2709F" w:rsidRPr="00DF0C08" w:rsidRDefault="00E2709F" w:rsidP="00E871D4">
            <w:pPr>
              <w:snapToGrid w:val="0"/>
              <w:rPr>
                <w:rFonts w:ascii="Calibri" w:eastAsia="Times New Roman" w:hAnsi="Calibri" w:cs="Arial"/>
                <w:b/>
              </w:rPr>
            </w:pPr>
          </w:p>
          <w:p w14:paraId="099F9A6D" w14:textId="77777777" w:rsidR="00E2709F" w:rsidRPr="00DF0C08" w:rsidRDefault="00E2709F" w:rsidP="00E871D4">
            <w:pPr>
              <w:snapToGrid w:val="0"/>
              <w:rPr>
                <w:rFonts w:ascii="Calibri" w:eastAsia="Times New Roman" w:hAnsi="Calibri" w:cs="Arial"/>
                <w:b/>
              </w:rPr>
            </w:pPr>
          </w:p>
          <w:p w14:paraId="4AF3FC32" w14:textId="77777777" w:rsidR="00E2709F" w:rsidRPr="00DF0C08" w:rsidRDefault="00E2709F" w:rsidP="00E871D4">
            <w:pPr>
              <w:rPr>
                <w:b/>
                <w:bCs/>
                <w:iCs/>
              </w:rPr>
            </w:pPr>
          </w:p>
        </w:tc>
        <w:tc>
          <w:tcPr>
            <w:tcW w:w="6395" w:type="dxa"/>
          </w:tcPr>
          <w:p w14:paraId="0D1EF7A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80EEA26" w14:textId="77777777" w:rsidR="00E2709F" w:rsidRPr="00DF0C08" w:rsidRDefault="00E2709F" w:rsidP="00E871D4">
            <w:pPr>
              <w:snapToGrid w:val="0"/>
              <w:rPr>
                <w:rFonts w:ascii="Calibri" w:eastAsia="Times New Roman" w:hAnsi="Calibri" w:cs="Arial"/>
              </w:rPr>
            </w:pPr>
          </w:p>
          <w:p w14:paraId="6F39AE0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12D58CD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588252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7305892D"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366C7EE8"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7B4D51FC" w14:textId="77777777" w:rsidR="00E2709F" w:rsidRPr="00DF0C08" w:rsidRDefault="00E2709F" w:rsidP="00E871D4">
            <w:pPr>
              <w:snapToGrid w:val="0"/>
              <w:rPr>
                <w:rFonts w:ascii="Calibri" w:eastAsia="Times New Roman" w:hAnsi="Calibri" w:cs="Arial"/>
              </w:rPr>
            </w:pPr>
          </w:p>
          <w:p w14:paraId="604F2A3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813F2AC" w14:textId="77777777" w:rsidR="00E2709F" w:rsidRPr="00DF0C08" w:rsidRDefault="00E2709F" w:rsidP="00E871D4">
            <w:pPr>
              <w:snapToGrid w:val="0"/>
              <w:rPr>
                <w:rFonts w:ascii="Calibri" w:hAnsi="Calibri" w:cs="Arial"/>
              </w:rPr>
            </w:pPr>
          </w:p>
          <w:p w14:paraId="10519724"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251FEDB6"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54EF2A5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63859E4" w14:textId="77777777" w:rsidR="00E871D4" w:rsidRPr="00DF0C08" w:rsidRDefault="00E871D4" w:rsidP="00E871D4">
            <w:pPr>
              <w:tabs>
                <w:tab w:val="left" w:pos="3294"/>
              </w:tabs>
              <w:autoSpaceDE w:val="0"/>
              <w:autoSpaceDN w:val="0"/>
              <w:adjustRightInd w:val="0"/>
              <w:jc w:val="center"/>
              <w:rPr>
                <w:rFonts w:ascii="Calibri" w:hAnsi="Calibri" w:cs="Arial"/>
              </w:rPr>
            </w:pPr>
          </w:p>
          <w:p w14:paraId="6ADD7D8E"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4E26A8FF"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6BDA736B" w14:textId="77777777" w:rsidTr="00263CB5">
        <w:tc>
          <w:tcPr>
            <w:tcW w:w="795" w:type="dxa"/>
          </w:tcPr>
          <w:p w14:paraId="6CD140CD" w14:textId="4384AC0F"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2AFDF80"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201E020D"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3A416A50" w14:textId="77777777" w:rsidR="00E2709F" w:rsidRPr="00DF0C08" w:rsidRDefault="00E2709F" w:rsidP="00E871D4">
            <w:pPr>
              <w:snapToGrid w:val="0"/>
              <w:rPr>
                <w:rFonts w:eastAsia="Times New Roman" w:cs="Tahoma"/>
              </w:rPr>
            </w:pPr>
          </w:p>
          <w:p w14:paraId="7A9864BD"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435D9328" w14:textId="77777777" w:rsidR="00E2709F" w:rsidRPr="00DF0C08" w:rsidRDefault="00E2709F" w:rsidP="00E871D4">
            <w:pPr>
              <w:snapToGrid w:val="0"/>
              <w:rPr>
                <w:rFonts w:eastAsia="Times New Roman" w:cs="Tahoma"/>
              </w:rPr>
            </w:pPr>
          </w:p>
          <w:p w14:paraId="77E33FF7"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6419F026" w14:textId="77777777" w:rsidR="00E2709F" w:rsidRPr="00DF0C08" w:rsidRDefault="00E2709F" w:rsidP="00E871D4">
            <w:pPr>
              <w:snapToGrid w:val="0"/>
              <w:rPr>
                <w:rFonts w:eastAsia="Times New Roman" w:cs="Tahoma"/>
              </w:rPr>
            </w:pPr>
            <w:r w:rsidRPr="00DF0C08">
              <w:rPr>
                <w:rFonts w:eastAsia="Times New Roman" w:cs="Tahoma"/>
              </w:rPr>
              <w:t>- nie (0 pkt);</w:t>
            </w:r>
          </w:p>
          <w:p w14:paraId="521EC0BD" w14:textId="77777777" w:rsidR="00E2709F" w:rsidRPr="00DF0C08" w:rsidRDefault="00E2709F" w:rsidP="00E871D4">
            <w:pPr>
              <w:rPr>
                <w:bCs/>
                <w:iCs/>
              </w:rPr>
            </w:pPr>
          </w:p>
        </w:tc>
        <w:tc>
          <w:tcPr>
            <w:tcW w:w="3952" w:type="dxa"/>
          </w:tcPr>
          <w:p w14:paraId="00D4F1D3"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044DD2FE" w14:textId="77777777" w:rsidR="00E2709F" w:rsidRPr="00DF0C08" w:rsidRDefault="00E2709F" w:rsidP="00E871D4">
            <w:pPr>
              <w:snapToGrid w:val="0"/>
              <w:jc w:val="center"/>
              <w:rPr>
                <w:rFonts w:eastAsia="Times New Roman" w:cs="Arial"/>
              </w:rPr>
            </w:pPr>
          </w:p>
          <w:p w14:paraId="38A41B9D"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0AC423FF"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21A5AC94"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55801D6F"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8ABEEA" w14:textId="53C984F4"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3CAF858"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1CA5F993"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26643952" w14:textId="77777777" w:rsidR="00263CB5" w:rsidRPr="00831B1B" w:rsidRDefault="00263CB5" w:rsidP="007862F5">
            <w:pPr>
              <w:snapToGrid w:val="0"/>
              <w:spacing w:after="0" w:line="240" w:lineRule="auto"/>
              <w:jc w:val="both"/>
              <w:rPr>
                <w:rFonts w:ascii="Calibri" w:eastAsia="Times New Roman" w:hAnsi="Calibri" w:cs="Tahoma"/>
              </w:rPr>
            </w:pPr>
          </w:p>
          <w:p w14:paraId="6DF7CC1D"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565E5FC2"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28"/>
            </w:r>
            <w:r w:rsidRPr="00831B1B">
              <w:rPr>
                <w:rFonts w:ascii="Calibri" w:eastAsia="Times New Roman" w:hAnsi="Calibri" w:cs="Tahoma"/>
              </w:rPr>
              <w:t xml:space="preserve">  (5 pkt.)</w:t>
            </w:r>
          </w:p>
          <w:p w14:paraId="7D8C6C9D"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14:paraId="0F2FCCC2"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CEDC8F"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14:paraId="15F028A0" w14:textId="77777777" w:rsidR="00263CB5" w:rsidRPr="00831B1B" w:rsidRDefault="00263CB5" w:rsidP="007862F5">
            <w:pPr>
              <w:snapToGrid w:val="0"/>
              <w:spacing w:after="0" w:line="240" w:lineRule="auto"/>
              <w:rPr>
                <w:rFonts w:ascii="Calibri" w:eastAsia="Calibri" w:hAnsi="Calibri" w:cs="Times New Roman"/>
              </w:rPr>
            </w:pPr>
          </w:p>
          <w:p w14:paraId="39535153"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4C63B6C4"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8676056"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20E782A2"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6C8B4DF3" w14:textId="77777777" w:rsidR="00263CB5" w:rsidRPr="002866B8" w:rsidRDefault="00263CB5" w:rsidP="007862F5">
            <w:pPr>
              <w:snapToGrid w:val="0"/>
              <w:spacing w:after="0" w:line="240" w:lineRule="auto"/>
              <w:jc w:val="center"/>
              <w:rPr>
                <w:rFonts w:ascii="Calibri" w:eastAsia="Calibri" w:hAnsi="Calibri" w:cs="Times New Roman"/>
              </w:rPr>
            </w:pPr>
          </w:p>
          <w:p w14:paraId="373A5FF5"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6B691A8E" w14:textId="77777777" w:rsidTr="00263CB5">
        <w:tc>
          <w:tcPr>
            <w:tcW w:w="795" w:type="dxa"/>
          </w:tcPr>
          <w:p w14:paraId="2EF60697" w14:textId="74FE65BF"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F678B79"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325E78C6"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6D4C1945" w14:textId="77777777" w:rsidR="00E2709F" w:rsidRPr="00DF0C08" w:rsidRDefault="00E2709F" w:rsidP="00E871D4">
            <w:pPr>
              <w:snapToGrid w:val="0"/>
              <w:rPr>
                <w:rFonts w:eastAsia="Times New Roman" w:cs="Arial"/>
              </w:rPr>
            </w:pPr>
          </w:p>
          <w:p w14:paraId="1B726800"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0F0C8C43"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6F6DAC05"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5D6D392C" w14:textId="77777777" w:rsidR="00E2709F" w:rsidRPr="00DF0C08" w:rsidRDefault="00E2709F" w:rsidP="00E871D4">
            <w:pPr>
              <w:rPr>
                <w:bCs/>
                <w:iCs/>
              </w:rPr>
            </w:pPr>
          </w:p>
        </w:tc>
        <w:tc>
          <w:tcPr>
            <w:tcW w:w="3952" w:type="dxa"/>
          </w:tcPr>
          <w:p w14:paraId="4237227A" w14:textId="77777777" w:rsidR="00E2709F" w:rsidRDefault="00E2709F" w:rsidP="00E871D4">
            <w:pPr>
              <w:snapToGrid w:val="0"/>
              <w:jc w:val="center"/>
              <w:rPr>
                <w:rFonts w:eastAsia="Times New Roman" w:cs="Arial"/>
              </w:rPr>
            </w:pPr>
            <w:r w:rsidRPr="00DF0C08">
              <w:rPr>
                <w:rFonts w:eastAsia="Times New Roman" w:cs="Arial"/>
              </w:rPr>
              <w:t>0-3 pkt</w:t>
            </w:r>
          </w:p>
          <w:p w14:paraId="583285D3" w14:textId="77777777" w:rsidR="00E871D4" w:rsidRPr="00DF0C08" w:rsidRDefault="00E871D4" w:rsidP="00E871D4">
            <w:pPr>
              <w:snapToGrid w:val="0"/>
              <w:jc w:val="center"/>
              <w:rPr>
                <w:rFonts w:eastAsia="Times New Roman" w:cs="Arial"/>
              </w:rPr>
            </w:pPr>
          </w:p>
          <w:p w14:paraId="2544D1E3"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5C34A9F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4D824292" w14:textId="77777777" w:rsidTr="00263CB5">
        <w:tc>
          <w:tcPr>
            <w:tcW w:w="795" w:type="dxa"/>
          </w:tcPr>
          <w:p w14:paraId="3A2CB1C6" w14:textId="5E9239CF"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FACB9E4" w14:textId="77777777" w:rsidR="00E2709F" w:rsidRPr="00DF0C08" w:rsidRDefault="00E2709F" w:rsidP="00E871D4">
            <w:pPr>
              <w:rPr>
                <w:b/>
                <w:bCs/>
                <w:iCs/>
              </w:rPr>
            </w:pPr>
            <w:r w:rsidRPr="00DF0C08">
              <w:rPr>
                <w:rFonts w:eastAsia="Times New Roman" w:cs="Tahoma"/>
                <w:b/>
              </w:rPr>
              <w:t>Doświadczenie</w:t>
            </w:r>
          </w:p>
        </w:tc>
        <w:tc>
          <w:tcPr>
            <w:tcW w:w="6395" w:type="dxa"/>
          </w:tcPr>
          <w:p w14:paraId="00644C2E"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22CB26DA"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669E3E21"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5FC26468"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3F92E39D" w14:textId="77777777" w:rsidR="00E2709F" w:rsidRDefault="00E2709F" w:rsidP="00E871D4">
            <w:pPr>
              <w:snapToGrid w:val="0"/>
              <w:jc w:val="center"/>
              <w:rPr>
                <w:rFonts w:eastAsia="Times New Roman" w:cs="Arial"/>
              </w:rPr>
            </w:pPr>
            <w:r w:rsidRPr="00DF0C08">
              <w:rPr>
                <w:rFonts w:eastAsia="Times New Roman" w:cs="Arial"/>
              </w:rPr>
              <w:t>0-3 pkt</w:t>
            </w:r>
          </w:p>
          <w:p w14:paraId="0132E537" w14:textId="77777777" w:rsidR="00E871D4" w:rsidRPr="00DF0C08" w:rsidRDefault="00E871D4" w:rsidP="00E871D4">
            <w:pPr>
              <w:snapToGrid w:val="0"/>
              <w:jc w:val="center"/>
              <w:rPr>
                <w:rFonts w:eastAsia="Times New Roman" w:cs="Arial"/>
              </w:rPr>
            </w:pPr>
          </w:p>
          <w:p w14:paraId="18902708"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6D360C49"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A3BC24A"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40A871" w14:textId="2AC0A9EB"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08AC2E0"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466304AF"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FB78A55" w14:textId="77777777" w:rsidR="00263CB5" w:rsidRPr="002866B8" w:rsidRDefault="00263CB5" w:rsidP="007862F5">
            <w:pPr>
              <w:snapToGrid w:val="0"/>
              <w:spacing w:after="0" w:line="240" w:lineRule="auto"/>
              <w:rPr>
                <w:rFonts w:ascii="Calibri" w:eastAsia="Calibri" w:hAnsi="Calibri" w:cs="Times New Roman"/>
              </w:rPr>
            </w:pPr>
          </w:p>
          <w:p w14:paraId="1F42DA23" w14:textId="77777777"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14:paraId="62B742D6"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14:paraId="2B8BE894" w14:textId="77777777"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14:paraId="316651A1"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14:paraId="3D565B7D" w14:textId="77777777" w:rsidR="00263CB5" w:rsidRPr="002866B8" w:rsidRDefault="00263CB5" w:rsidP="007862F5">
            <w:pPr>
              <w:snapToGrid w:val="0"/>
              <w:spacing w:after="0" w:line="240" w:lineRule="auto"/>
              <w:rPr>
                <w:rFonts w:ascii="Calibri" w:eastAsia="Calibri" w:hAnsi="Calibri" w:cs="Times New Roman"/>
              </w:rPr>
            </w:pPr>
          </w:p>
          <w:p w14:paraId="3500A79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2B5719"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1AB96035" w14:textId="77777777" w:rsidR="00263CB5" w:rsidRPr="002866B8" w:rsidRDefault="00263CB5" w:rsidP="007862F5">
            <w:pPr>
              <w:snapToGrid w:val="0"/>
              <w:spacing w:after="0" w:line="240" w:lineRule="auto"/>
              <w:jc w:val="center"/>
              <w:rPr>
                <w:rFonts w:ascii="Calibri" w:eastAsia="Calibri" w:hAnsi="Calibri" w:cs="Times New Roman"/>
              </w:rPr>
            </w:pPr>
          </w:p>
          <w:p w14:paraId="54AC8A20"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04B35ACF" w14:textId="77777777" w:rsidTr="00263CB5">
        <w:trPr>
          <w:trHeight w:val="379"/>
        </w:trPr>
        <w:tc>
          <w:tcPr>
            <w:tcW w:w="10932" w:type="dxa"/>
          </w:tcPr>
          <w:p w14:paraId="61999AD3" w14:textId="77777777" w:rsidR="00E2709F" w:rsidRPr="00E871D4" w:rsidRDefault="00E2709F" w:rsidP="00E871D4">
            <w:pPr>
              <w:jc w:val="right"/>
              <w:rPr>
                <w:bCs/>
                <w:iCs/>
              </w:rPr>
            </w:pPr>
            <w:r w:rsidRPr="00E871D4">
              <w:rPr>
                <w:rFonts w:eastAsia="Times New Roman" w:cs="Arial"/>
              </w:rPr>
              <w:t>SUMA:</w:t>
            </w:r>
          </w:p>
        </w:tc>
        <w:tc>
          <w:tcPr>
            <w:tcW w:w="3952" w:type="dxa"/>
          </w:tcPr>
          <w:p w14:paraId="5CD579ED" w14:textId="3C436F8B"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6FAF6547"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2D8A520D" w14:textId="77777777" w:rsidTr="00E2709F">
        <w:trPr>
          <w:trHeight w:val="450"/>
        </w:trPr>
        <w:tc>
          <w:tcPr>
            <w:tcW w:w="800" w:type="dxa"/>
            <w:vAlign w:val="center"/>
          </w:tcPr>
          <w:p w14:paraId="36CD49D5"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7C963FB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2B17AA1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45E6424D"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3A785EED" w14:textId="77777777" w:rsidTr="00E2709F">
        <w:trPr>
          <w:trHeight w:val="850"/>
        </w:trPr>
        <w:tc>
          <w:tcPr>
            <w:tcW w:w="800" w:type="dxa"/>
          </w:tcPr>
          <w:p w14:paraId="2E7A7A8A"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2BBBD45B"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FCE60D4"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0B658095"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50028641" w14:textId="77777777" w:rsidR="00E2709F" w:rsidRPr="00DF0C08" w:rsidRDefault="00E2709F" w:rsidP="00307642">
            <w:pPr>
              <w:spacing w:after="0" w:line="240" w:lineRule="auto"/>
              <w:jc w:val="center"/>
              <w:rPr>
                <w:rFonts w:eastAsia="Times New Roman" w:cs="Arial"/>
                <w:lang w:eastAsia="en-US"/>
              </w:rPr>
            </w:pPr>
          </w:p>
          <w:p w14:paraId="0BE55950"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78A0028A"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D8E55FB" w14:textId="77777777" w:rsidR="00307642" w:rsidRPr="00DF0C08" w:rsidRDefault="00307642" w:rsidP="00307642">
            <w:pPr>
              <w:spacing w:after="0" w:line="240" w:lineRule="auto"/>
              <w:jc w:val="center"/>
              <w:rPr>
                <w:rFonts w:eastAsia="Times New Roman" w:cs="Arial"/>
                <w:lang w:eastAsia="en-US"/>
              </w:rPr>
            </w:pPr>
          </w:p>
          <w:p w14:paraId="48853CC0"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36DE8762" w14:textId="77777777" w:rsidR="003418B6" w:rsidRDefault="003418B6">
      <w:pPr>
        <w:rPr>
          <w:rFonts w:ascii="Calibri" w:eastAsia="Times New Roman" w:hAnsi="Calibri" w:cstheme="majorBidi"/>
          <w:b/>
          <w:color w:val="000000" w:themeColor="text1"/>
        </w:rPr>
      </w:pPr>
      <w:bookmarkStart w:id="143" w:name="_Toc517092310"/>
      <w:r>
        <w:rPr>
          <w:rFonts w:eastAsia="Times New Roman"/>
        </w:rPr>
        <w:br w:type="page"/>
      </w:r>
    </w:p>
    <w:p w14:paraId="11FC99EA" w14:textId="77777777" w:rsidR="004F2D1C" w:rsidRDefault="000A3AFE" w:rsidP="00926809">
      <w:pPr>
        <w:pStyle w:val="Nagwek5"/>
        <w:rPr>
          <w:rFonts w:eastAsia="Times New Roman"/>
        </w:rPr>
      </w:pPr>
      <w:bookmarkStart w:id="144" w:name="_Toc517334488"/>
      <w:bookmarkStart w:id="145" w:name="_Toc527969690"/>
      <w:bookmarkStart w:id="146" w:name="_Toc527969890"/>
      <w:bookmarkStart w:id="147" w:name="_Toc13575497"/>
      <w:bookmarkStart w:id="148" w:name="_Toc20131500"/>
      <w:bookmarkStart w:id="149" w:name="_Toc20131760"/>
      <w:bookmarkStart w:id="150" w:name="_Toc20132100"/>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43"/>
      <w:bookmarkEnd w:id="144"/>
      <w:bookmarkEnd w:id="145"/>
      <w:bookmarkEnd w:id="146"/>
      <w:bookmarkEnd w:id="147"/>
      <w:bookmarkEnd w:id="148"/>
      <w:bookmarkEnd w:id="149"/>
      <w:bookmarkEnd w:id="150"/>
    </w:p>
    <w:p w14:paraId="22A95B49"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561FB89D"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19FA489D"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7E9FEBC"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31C05FE4"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3C2B71CA"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9B9228E"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E6F890F"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2559CCFD"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06DE368F"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15DFD1A3"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67A0AD8"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52FED5E3" w14:textId="77777777" w:rsidR="0032251B" w:rsidRPr="00DF0C08" w:rsidRDefault="0032251B" w:rsidP="00501F96">
            <w:pPr>
              <w:snapToGrid w:val="0"/>
              <w:spacing w:after="0" w:line="240" w:lineRule="auto"/>
              <w:rPr>
                <w:rFonts w:eastAsia="Times New Roman" w:cs="Arial"/>
                <w:sz w:val="20"/>
                <w:szCs w:val="20"/>
              </w:rPr>
            </w:pPr>
          </w:p>
          <w:p w14:paraId="15604201"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28D0E05B" w14:textId="77777777" w:rsidR="0032251B" w:rsidRPr="00DF0C08" w:rsidRDefault="0032251B" w:rsidP="00501F96">
            <w:pPr>
              <w:snapToGrid w:val="0"/>
              <w:spacing w:after="0" w:line="240" w:lineRule="auto"/>
              <w:rPr>
                <w:rFonts w:eastAsia="Times New Roman" w:cs="Arial"/>
                <w:sz w:val="20"/>
                <w:szCs w:val="20"/>
              </w:rPr>
            </w:pPr>
          </w:p>
          <w:p w14:paraId="703BBB2D"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E88AF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1CBEA8AA"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595940D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50199C6C" w14:textId="77777777" w:rsidR="0032251B" w:rsidRPr="00DF0C08" w:rsidRDefault="0032251B" w:rsidP="00501F96">
            <w:pPr>
              <w:snapToGrid w:val="0"/>
              <w:spacing w:after="0" w:line="240" w:lineRule="auto"/>
              <w:rPr>
                <w:rFonts w:eastAsia="Times New Roman" w:cs="Arial"/>
              </w:rPr>
            </w:pPr>
          </w:p>
          <w:p w14:paraId="0192C20A"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62AB533"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5F764EE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58BCDB96"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6040FF21"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38887592"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6613410C" w14:textId="77777777" w:rsidR="0032251B" w:rsidRPr="00DF0C08" w:rsidRDefault="0032251B" w:rsidP="00501F96">
            <w:pPr>
              <w:snapToGrid w:val="0"/>
              <w:spacing w:after="0" w:line="240" w:lineRule="auto"/>
              <w:ind w:right="-108"/>
              <w:jc w:val="center"/>
              <w:rPr>
                <w:rFonts w:eastAsia="Times New Roman" w:cs="Arial"/>
              </w:rPr>
            </w:pPr>
          </w:p>
          <w:p w14:paraId="0BB34F7D"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78FD37FD"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043331A0"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119C4EE"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54A488B8"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471DE5C4"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61047D39" w14:textId="77777777" w:rsidR="00FF4D08" w:rsidRPr="00A00B7E" w:rsidRDefault="00FF4D08" w:rsidP="00501F96">
            <w:pPr>
              <w:snapToGrid w:val="0"/>
              <w:rPr>
                <w:rFonts w:ascii="Calibri" w:eastAsia="Times New Roman" w:hAnsi="Calibri" w:cs="Arial"/>
              </w:rPr>
            </w:pPr>
          </w:p>
          <w:p w14:paraId="0444D891"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6034D285"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657D19B9"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0B50AD25"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310F1D3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2BE17ADD"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6AF5425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B038996"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11C21DC1"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5EFC3BEB"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0D93992A" w14:textId="77777777" w:rsidR="00FF4D08" w:rsidRPr="00DF0C08" w:rsidRDefault="00FF4D08" w:rsidP="00501F96">
            <w:pPr>
              <w:spacing w:after="0" w:line="240" w:lineRule="auto"/>
              <w:rPr>
                <w:rFonts w:eastAsia="Calibri" w:cs="Arial"/>
              </w:rPr>
            </w:pPr>
          </w:p>
          <w:p w14:paraId="72679E39"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14:paraId="0C2DD2DE" w14:textId="77777777" w:rsidR="00FF4D08" w:rsidRPr="00DF0C08" w:rsidRDefault="00FF4D08" w:rsidP="00501F96">
            <w:pPr>
              <w:spacing w:after="0" w:line="240" w:lineRule="auto"/>
              <w:rPr>
                <w:rFonts w:eastAsia="Calibri" w:cs="Arial"/>
              </w:rPr>
            </w:pPr>
          </w:p>
          <w:p w14:paraId="54FF4053"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5F539A66"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25572AA0"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1C0B015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6D3FF9F7" w14:textId="77777777" w:rsidR="00FF4D08" w:rsidRPr="00DF0C08" w:rsidRDefault="00FF4D08" w:rsidP="00501F96">
            <w:pPr>
              <w:spacing w:after="0"/>
              <w:rPr>
                <w:rFonts w:eastAsia="Calibri" w:cs="Arial"/>
              </w:rPr>
            </w:pPr>
          </w:p>
          <w:p w14:paraId="4A6566E0"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2F2879D1"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ED6039E"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3355A32F"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7762134B" w14:textId="77777777" w:rsidR="00FF4D08" w:rsidRPr="00DF0C08" w:rsidRDefault="00FF4D08" w:rsidP="00501F96">
            <w:pPr>
              <w:spacing w:after="0" w:line="240" w:lineRule="auto"/>
              <w:rPr>
                <w:rFonts w:cs="Arial"/>
              </w:rPr>
            </w:pPr>
          </w:p>
          <w:p w14:paraId="088B208E"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5C6CA83F"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4F7F6FB9"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66EDE931" w14:textId="77777777" w:rsidR="00501F96" w:rsidRPr="00DF0C08" w:rsidRDefault="00501F96" w:rsidP="00501F96">
            <w:pPr>
              <w:autoSpaceDE w:val="0"/>
              <w:autoSpaceDN w:val="0"/>
              <w:adjustRightInd w:val="0"/>
              <w:spacing w:after="0" w:line="240" w:lineRule="auto"/>
              <w:jc w:val="center"/>
              <w:rPr>
                <w:rFonts w:cs="Arial"/>
              </w:rPr>
            </w:pPr>
          </w:p>
          <w:p w14:paraId="5017E699"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3FF667B4"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1FA738BF"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DFF47F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2579B843"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499EA5C6" w14:textId="77777777" w:rsidR="00FF4D08" w:rsidRPr="00DF0C08" w:rsidRDefault="00FF4D08" w:rsidP="00501F96">
            <w:pPr>
              <w:snapToGrid w:val="0"/>
              <w:rPr>
                <w:rFonts w:eastAsia="Times New Roman" w:cs="Arial"/>
                <w:b/>
              </w:rPr>
            </w:pPr>
          </w:p>
          <w:p w14:paraId="664A890D"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47895A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14:paraId="31132BDF" w14:textId="77777777" w:rsidR="00501F96" w:rsidRDefault="00501F96" w:rsidP="00501F96">
            <w:pPr>
              <w:snapToGrid w:val="0"/>
              <w:rPr>
                <w:rFonts w:eastAsia="Times New Roman" w:cs="Arial"/>
              </w:rPr>
            </w:pPr>
          </w:p>
          <w:p w14:paraId="4786E6EC"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1D55CE91"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7FE25A8D"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29B8D72C" w14:textId="77777777" w:rsidR="00FF4D08" w:rsidRPr="00DF0C08" w:rsidRDefault="00FF4D08" w:rsidP="00501F96">
            <w:pPr>
              <w:snapToGrid w:val="0"/>
              <w:spacing w:after="0"/>
              <w:rPr>
                <w:rFonts w:eastAsia="Times New Roman" w:cs="Arial"/>
              </w:rPr>
            </w:pPr>
          </w:p>
          <w:p w14:paraId="332387E1"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752094DB"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DFB98C1" w14:textId="77777777" w:rsidR="00FF4D08" w:rsidRPr="00DF0C08" w:rsidRDefault="00FF4D08" w:rsidP="00501F96">
            <w:pPr>
              <w:snapToGrid w:val="0"/>
              <w:spacing w:after="0" w:line="240" w:lineRule="auto"/>
              <w:rPr>
                <w:rFonts w:cs="Arial"/>
              </w:rPr>
            </w:pPr>
          </w:p>
          <w:p w14:paraId="3820266A"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46E858D"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5F065247" w14:textId="77777777" w:rsidR="00501F96" w:rsidRPr="00DF0C08" w:rsidRDefault="00501F96" w:rsidP="00501F96">
            <w:pPr>
              <w:autoSpaceDE w:val="0"/>
              <w:autoSpaceDN w:val="0"/>
              <w:adjustRightInd w:val="0"/>
              <w:spacing w:after="0" w:line="240" w:lineRule="auto"/>
              <w:jc w:val="center"/>
              <w:rPr>
                <w:rFonts w:cs="Arial"/>
              </w:rPr>
            </w:pPr>
          </w:p>
          <w:p w14:paraId="108F68C1"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8B26A5C"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05D6D3D"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D38AB62"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213D10E"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D47C2B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05054B3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3723059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559A942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2632604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75A461E6" w14:textId="77777777" w:rsidR="00FF4D08" w:rsidRPr="00DF0C08" w:rsidRDefault="00FF4D08" w:rsidP="00501F96">
            <w:pPr>
              <w:snapToGrid w:val="0"/>
              <w:spacing w:after="0" w:line="240" w:lineRule="auto"/>
              <w:rPr>
                <w:rFonts w:eastAsia="Times New Roman" w:cs="Arial"/>
              </w:rPr>
            </w:pPr>
          </w:p>
          <w:p w14:paraId="3E4CBA27"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08E3EEA"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0C105B32" w14:textId="77777777" w:rsidR="00501F96" w:rsidRPr="00DF0C08" w:rsidRDefault="00501F96" w:rsidP="00501F96">
            <w:pPr>
              <w:autoSpaceDE w:val="0"/>
              <w:autoSpaceDN w:val="0"/>
              <w:adjustRightInd w:val="0"/>
              <w:spacing w:after="0" w:line="240" w:lineRule="auto"/>
              <w:jc w:val="center"/>
              <w:rPr>
                <w:rFonts w:cs="Arial"/>
              </w:rPr>
            </w:pPr>
          </w:p>
          <w:p w14:paraId="6A874BE0"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376D1D9"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B5B5507"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B349D37"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C8041F0"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4F6E70E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AED0F4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5370D337" w14:textId="77777777" w:rsidR="00FF4D08" w:rsidRPr="00DF0C08" w:rsidRDefault="00FF4D08" w:rsidP="00501F96">
            <w:pPr>
              <w:snapToGrid w:val="0"/>
              <w:spacing w:after="0" w:line="240" w:lineRule="auto"/>
              <w:rPr>
                <w:rFonts w:eastAsia="Times New Roman" w:cs="Arial"/>
              </w:rPr>
            </w:pPr>
          </w:p>
          <w:p w14:paraId="2A63C17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5000EB6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4E54E3E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29B8FCCD" w14:textId="77777777" w:rsidR="00FF4D08" w:rsidRPr="00DF0C08" w:rsidRDefault="00FF4D08" w:rsidP="00501F96">
            <w:pPr>
              <w:snapToGrid w:val="0"/>
              <w:spacing w:after="0" w:line="240" w:lineRule="auto"/>
              <w:rPr>
                <w:rFonts w:eastAsia="Times New Roman" w:cs="Arial"/>
              </w:rPr>
            </w:pPr>
          </w:p>
          <w:p w14:paraId="38C7080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468CFB25" w14:textId="77777777" w:rsidR="00FF4D08" w:rsidRPr="00DF0C08" w:rsidRDefault="00FF4D08" w:rsidP="00501F96">
            <w:pPr>
              <w:snapToGrid w:val="0"/>
              <w:spacing w:after="0" w:line="240" w:lineRule="auto"/>
              <w:rPr>
                <w:rFonts w:eastAsia="Times New Roman" w:cs="Arial"/>
              </w:rPr>
            </w:pPr>
          </w:p>
          <w:p w14:paraId="298B902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6A2646F0"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597C616B"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13B225DB"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3463102F"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5770BBCE"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AE1BAC9"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60C7688A" w14:textId="77777777" w:rsidR="00501F96" w:rsidRPr="00DF0C08" w:rsidRDefault="00501F96" w:rsidP="00501F96">
            <w:pPr>
              <w:autoSpaceDE w:val="0"/>
              <w:autoSpaceDN w:val="0"/>
              <w:adjustRightInd w:val="0"/>
              <w:spacing w:after="0" w:line="240" w:lineRule="auto"/>
              <w:jc w:val="center"/>
              <w:rPr>
                <w:rFonts w:cs="Arial"/>
              </w:rPr>
            </w:pPr>
          </w:p>
          <w:p w14:paraId="5D0266D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2F8DAF"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4F91A85B"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9D9E14E"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36A55F9A"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015170F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C66606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6E8E537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6525236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5CCD2CB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46396F0D" w14:textId="77777777" w:rsidR="00FF4D08" w:rsidRPr="00DF0C08" w:rsidRDefault="00FF4D08" w:rsidP="00501F96">
            <w:pPr>
              <w:snapToGrid w:val="0"/>
              <w:spacing w:after="0" w:line="240" w:lineRule="auto"/>
              <w:rPr>
                <w:rFonts w:eastAsia="Times New Roman" w:cs="Arial"/>
              </w:rPr>
            </w:pPr>
          </w:p>
          <w:p w14:paraId="24662841"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E2319FB"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23A8A041"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1718B10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294B79F0"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3B6DAD6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1F47F6E"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3BC966A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87481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6896A54A" w14:textId="77777777" w:rsidR="00FF4D08" w:rsidRPr="00DF0C08" w:rsidRDefault="00FF4D08" w:rsidP="00501F96">
            <w:pPr>
              <w:autoSpaceDE w:val="0"/>
              <w:autoSpaceDN w:val="0"/>
              <w:adjustRightInd w:val="0"/>
              <w:spacing w:after="0" w:line="240" w:lineRule="auto"/>
              <w:rPr>
                <w:rFonts w:eastAsia="Times New Roman" w:cs="Arial"/>
              </w:rPr>
            </w:pPr>
          </w:p>
          <w:p w14:paraId="764FEE88"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737ED1C3"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63421781" w14:textId="77777777" w:rsidR="00FF4D08" w:rsidRPr="00DF0C08" w:rsidRDefault="00FF4D08" w:rsidP="00501F96">
            <w:pPr>
              <w:autoSpaceDE w:val="0"/>
              <w:autoSpaceDN w:val="0"/>
              <w:adjustRightInd w:val="0"/>
              <w:spacing w:after="0" w:line="240" w:lineRule="auto"/>
              <w:rPr>
                <w:rFonts w:cs="Arial"/>
              </w:rPr>
            </w:pPr>
          </w:p>
          <w:p w14:paraId="798C9ED4"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2B62B98"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1B3345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12ECE54D" w14:textId="77777777" w:rsidR="00FF4D08" w:rsidRPr="00DF0C08" w:rsidRDefault="00FF4D08" w:rsidP="00501F96">
            <w:pPr>
              <w:autoSpaceDE w:val="0"/>
              <w:autoSpaceDN w:val="0"/>
              <w:adjustRightInd w:val="0"/>
              <w:spacing w:after="0" w:line="240" w:lineRule="auto"/>
              <w:rPr>
                <w:rFonts w:eastAsia="Times New Roman" w:cs="Arial"/>
              </w:rPr>
            </w:pPr>
          </w:p>
          <w:p w14:paraId="252564B6"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6955443"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49CE6661"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0E3A817D" w14:textId="77777777" w:rsidR="00501F96" w:rsidRPr="00DF0C08" w:rsidRDefault="00501F96" w:rsidP="00501F96">
            <w:pPr>
              <w:autoSpaceDE w:val="0"/>
              <w:autoSpaceDN w:val="0"/>
              <w:adjustRightInd w:val="0"/>
              <w:spacing w:after="0" w:line="240" w:lineRule="auto"/>
              <w:jc w:val="center"/>
              <w:rPr>
                <w:rFonts w:cs="Arial"/>
              </w:rPr>
            </w:pPr>
          </w:p>
          <w:p w14:paraId="7586619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3F5BAFA2"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4AA2DCBD"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9A1E9D5"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3949108"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058CB51B" w14:textId="77777777" w:rsidR="00FF4D08" w:rsidRPr="00DF0C08" w:rsidRDefault="00FF4D08" w:rsidP="00501F96">
            <w:pPr>
              <w:rPr>
                <w:rFonts w:eastAsia="Calibri" w:cs="Arial"/>
                <w:bCs/>
                <w:iCs/>
              </w:rPr>
            </w:pPr>
            <w:r w:rsidRPr="00DF0C08">
              <w:rPr>
                <w:rFonts w:eastAsia="Calibri" w:cs="Arial"/>
                <w:bCs/>
                <w:iCs/>
              </w:rPr>
              <w:t>Czy Wnioskodawca posiada:</w:t>
            </w:r>
          </w:p>
          <w:p w14:paraId="020C6E15"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1E7C19E"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22FBA7C3" w14:textId="77777777" w:rsidR="00FF4D08" w:rsidRPr="00DF0C08" w:rsidRDefault="00FF4D08" w:rsidP="00501F96">
            <w:pPr>
              <w:spacing w:after="0" w:line="240" w:lineRule="auto"/>
              <w:ind w:left="720"/>
              <w:contextualSpacing/>
              <w:rPr>
                <w:rFonts w:eastAsia="Calibri" w:cs="Arial"/>
              </w:rPr>
            </w:pPr>
          </w:p>
          <w:p w14:paraId="2B5FBAC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28C72EE"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121CEC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905A816" w14:textId="77777777" w:rsidR="00501F96" w:rsidRPr="00DF0C08" w:rsidRDefault="00501F96" w:rsidP="00501F96">
            <w:pPr>
              <w:autoSpaceDE w:val="0"/>
              <w:autoSpaceDN w:val="0"/>
              <w:adjustRightInd w:val="0"/>
              <w:spacing w:after="0" w:line="240" w:lineRule="auto"/>
              <w:jc w:val="center"/>
              <w:rPr>
                <w:rFonts w:eastAsia="Calibri" w:cs="Arial"/>
              </w:rPr>
            </w:pPr>
          </w:p>
          <w:p w14:paraId="690E5C5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66FA25BD"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2586A837" w14:textId="77777777" w:rsidR="00FF4D08" w:rsidRPr="00DF0C08" w:rsidRDefault="00FF4D08" w:rsidP="00501F96">
            <w:pPr>
              <w:autoSpaceDE w:val="0"/>
              <w:autoSpaceDN w:val="0"/>
              <w:adjustRightInd w:val="0"/>
              <w:spacing w:after="0" w:line="240" w:lineRule="auto"/>
              <w:jc w:val="center"/>
              <w:rPr>
                <w:rFonts w:eastAsia="Calibri" w:cs="Arial"/>
              </w:rPr>
            </w:pPr>
          </w:p>
          <w:p w14:paraId="39F016AE"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2AC0B31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4FB1C18"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1071B1F8"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4C5241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4A07BFD5"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265730E9"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29"/>
            </w:r>
            <w:r w:rsidRPr="00A86876">
              <w:rPr>
                <w:rFonts w:ascii="Calibri" w:eastAsia="Calibri" w:hAnsi="Calibri" w:cs="Arial"/>
                <w:bCs/>
                <w:iCs/>
              </w:rPr>
              <w:t xml:space="preserve"> (3 pkt)</w:t>
            </w:r>
          </w:p>
          <w:p w14:paraId="79FC2F03"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5AA47429"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2091C49"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628F2317"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28420BE3"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08CED7D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023AF474"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06B18259"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3DA39F53"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9240A72"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62E23605" w14:textId="77777777" w:rsidR="008F7DDA" w:rsidRDefault="008F7DDA" w:rsidP="008F7DDA"/>
    <w:p w14:paraId="1B3F45AB"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62A4BB0A" w14:textId="77777777" w:rsidTr="00501F96">
        <w:trPr>
          <w:trHeight w:val="425"/>
        </w:trPr>
        <w:tc>
          <w:tcPr>
            <w:tcW w:w="851" w:type="dxa"/>
            <w:vAlign w:val="center"/>
          </w:tcPr>
          <w:p w14:paraId="65608184"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4255A15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6A1B27C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2ED2A8D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580284D" w14:textId="77777777" w:rsidTr="00501F96">
        <w:tc>
          <w:tcPr>
            <w:tcW w:w="851" w:type="dxa"/>
          </w:tcPr>
          <w:p w14:paraId="64A85489"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28BFE6CF"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5066146"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0CE9E9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51A79AE4" w14:textId="77777777" w:rsidR="00AF007C" w:rsidRPr="00DF0C08" w:rsidRDefault="00AF007C" w:rsidP="00AF007C">
            <w:pPr>
              <w:spacing w:after="0" w:line="240" w:lineRule="auto"/>
              <w:jc w:val="center"/>
              <w:rPr>
                <w:rFonts w:eastAsia="Times New Roman" w:cs="Arial"/>
                <w:lang w:eastAsia="en-US"/>
              </w:rPr>
            </w:pPr>
          </w:p>
          <w:p w14:paraId="25EDFCF7"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360E44EE"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C7736F3" w14:textId="77777777" w:rsidR="00AF007C" w:rsidRPr="00DF0C08" w:rsidRDefault="00AF007C" w:rsidP="00DA6304">
            <w:pPr>
              <w:spacing w:after="0" w:line="240" w:lineRule="auto"/>
              <w:jc w:val="center"/>
              <w:rPr>
                <w:rFonts w:eastAsia="Times New Roman" w:cs="Arial"/>
                <w:lang w:eastAsia="en-US"/>
              </w:rPr>
            </w:pPr>
          </w:p>
          <w:p w14:paraId="6483F5F8"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1096D975" w14:textId="77777777" w:rsidR="004F2D1C" w:rsidRDefault="004F2D1C" w:rsidP="004F2D1C">
      <w:pPr>
        <w:spacing w:line="360" w:lineRule="auto"/>
        <w:rPr>
          <w:rFonts w:eastAsia="Times New Roman" w:cs="Arial"/>
          <w:b/>
          <w:bCs/>
          <w:iCs/>
        </w:rPr>
      </w:pPr>
    </w:p>
    <w:p w14:paraId="06211BEC" w14:textId="77777777" w:rsidR="00BE3109" w:rsidRDefault="00BE3109" w:rsidP="004F2D1C">
      <w:pPr>
        <w:spacing w:line="360" w:lineRule="auto"/>
        <w:rPr>
          <w:rFonts w:eastAsia="Times New Roman" w:cs="Arial"/>
          <w:b/>
          <w:bCs/>
          <w:iCs/>
        </w:rPr>
      </w:pPr>
    </w:p>
    <w:p w14:paraId="3F38EBF9" w14:textId="77777777" w:rsidR="00BE3109" w:rsidRDefault="00BE3109" w:rsidP="004F2D1C">
      <w:pPr>
        <w:spacing w:line="360" w:lineRule="auto"/>
        <w:rPr>
          <w:rFonts w:eastAsia="Times New Roman" w:cs="Arial"/>
          <w:b/>
          <w:bCs/>
          <w:iCs/>
        </w:rPr>
      </w:pPr>
    </w:p>
    <w:p w14:paraId="05C194FD" w14:textId="77777777" w:rsidR="00BE3109" w:rsidRDefault="00BE3109" w:rsidP="004F2D1C">
      <w:pPr>
        <w:spacing w:line="360" w:lineRule="auto"/>
        <w:rPr>
          <w:rFonts w:eastAsia="Times New Roman" w:cs="Arial"/>
          <w:b/>
          <w:bCs/>
          <w:iCs/>
        </w:rPr>
      </w:pPr>
    </w:p>
    <w:p w14:paraId="6E7D661B" w14:textId="77777777" w:rsidR="00BE3109" w:rsidRDefault="00BE3109" w:rsidP="004F2D1C">
      <w:pPr>
        <w:spacing w:line="360" w:lineRule="auto"/>
        <w:rPr>
          <w:rFonts w:eastAsia="Times New Roman" w:cs="Arial"/>
          <w:b/>
          <w:bCs/>
          <w:iCs/>
        </w:rPr>
      </w:pPr>
    </w:p>
    <w:p w14:paraId="5BC2FC7D" w14:textId="77777777" w:rsidR="00BE3109" w:rsidRDefault="00BE3109" w:rsidP="004F2D1C">
      <w:pPr>
        <w:spacing w:line="360" w:lineRule="auto"/>
        <w:rPr>
          <w:rFonts w:eastAsia="Times New Roman" w:cs="Arial"/>
          <w:b/>
          <w:bCs/>
          <w:iCs/>
        </w:rPr>
      </w:pPr>
    </w:p>
    <w:p w14:paraId="625D29CA" w14:textId="77777777" w:rsidR="00BE3109" w:rsidRDefault="00BE3109" w:rsidP="004F2D1C">
      <w:pPr>
        <w:spacing w:line="360" w:lineRule="auto"/>
        <w:rPr>
          <w:rFonts w:eastAsia="Times New Roman" w:cs="Arial"/>
          <w:b/>
          <w:bCs/>
          <w:iCs/>
        </w:rPr>
      </w:pPr>
    </w:p>
    <w:p w14:paraId="2B19172E" w14:textId="77777777" w:rsidR="00BE3109" w:rsidRDefault="00BE3109" w:rsidP="004F2D1C">
      <w:pPr>
        <w:spacing w:line="360" w:lineRule="auto"/>
        <w:rPr>
          <w:rFonts w:eastAsia="Times New Roman" w:cs="Arial"/>
          <w:b/>
          <w:bCs/>
          <w:iCs/>
        </w:rPr>
      </w:pPr>
    </w:p>
    <w:p w14:paraId="7C9B0FA8" w14:textId="77777777" w:rsidR="00BE3109" w:rsidRDefault="00BE3109" w:rsidP="004F2D1C">
      <w:pPr>
        <w:spacing w:line="360" w:lineRule="auto"/>
        <w:rPr>
          <w:rFonts w:eastAsia="Times New Roman" w:cs="Arial"/>
          <w:b/>
          <w:bCs/>
          <w:iCs/>
        </w:rPr>
      </w:pPr>
    </w:p>
    <w:p w14:paraId="63B498F7" w14:textId="77777777" w:rsidR="00BE3109" w:rsidRDefault="00BE3109" w:rsidP="004F2D1C">
      <w:pPr>
        <w:spacing w:line="360" w:lineRule="auto"/>
        <w:rPr>
          <w:rFonts w:eastAsia="Times New Roman" w:cs="Arial"/>
          <w:b/>
          <w:bCs/>
          <w:iCs/>
        </w:rPr>
      </w:pPr>
    </w:p>
    <w:p w14:paraId="225D1C2A"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690E4854" w14:textId="77777777"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046FB0F8"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63F9ACE2"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C6A494B"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48AB15E"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27C3250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546AD6D9"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4BE4DB81"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5C5D3A9"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3155AE2C"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3F07952B"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20F25B87"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0CAE19C5"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0E1F583C"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6388BC14"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0FA433A5"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95DF565"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149BDCDD"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3A74D477"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2F07AC54"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6F76C7FB"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21C135D9"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0C3B98B5"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655E072E"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63466F16" w14:textId="77777777"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14:paraId="2020971B"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14:paraId="1D51A0CE"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5F92C8F0"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1D3391AE"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E6888AA"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14:paraId="6B4FD465"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7094237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7E20B6E2"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481500A6"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8C6C694"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2CBD19A6" w14:textId="77777777" w:rsidR="00BE3109" w:rsidRPr="00BE3109" w:rsidRDefault="00BE3109" w:rsidP="002F3F80">
            <w:pPr>
              <w:jc w:val="center"/>
              <w:rPr>
                <w:rFonts w:eastAsiaTheme="minorHAnsi"/>
                <w:lang w:eastAsia="en-US"/>
              </w:rPr>
            </w:pPr>
          </w:p>
          <w:p w14:paraId="6D8DAEC6"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02A69D27"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AE2D14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2A84978C"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3BB69327" w14:textId="77777777" w:rsidR="00BE3109" w:rsidRPr="00BE3109" w:rsidRDefault="00BE3109" w:rsidP="00BE3109">
            <w:pPr>
              <w:rPr>
                <w:rFonts w:eastAsiaTheme="minorHAnsi"/>
                <w:b/>
                <w:lang w:eastAsia="en-US"/>
              </w:rPr>
            </w:pPr>
          </w:p>
          <w:p w14:paraId="663808F8"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EBD0F14"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14:paraId="05F824D9" w14:textId="77777777"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14:paraId="1BAA3D40"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6CFC7E5D"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2D88A5E1"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6E507862"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20274B0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E761619"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333A8CA8" w14:textId="77777777" w:rsidR="00BE3109" w:rsidRPr="00BE3109" w:rsidRDefault="00BE3109" w:rsidP="002F3F80">
            <w:pPr>
              <w:jc w:val="center"/>
              <w:rPr>
                <w:rFonts w:eastAsiaTheme="minorHAnsi"/>
                <w:lang w:eastAsia="en-US"/>
              </w:rPr>
            </w:pPr>
          </w:p>
          <w:p w14:paraId="6832DF1F"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59A045F2"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CE7A26E"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6D4F37D1"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131D4650"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651F286D"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775ED4BB"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0C1402CC"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76BBFF22"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2537AFF1"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4657C4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45E8851"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5B4510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74A8296E"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724A5CF7"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29DD6140"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CE88EEC" w14:textId="77777777"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70BFAFD3"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4C9256C" w14:textId="77777777" w:rsidR="00BE3109" w:rsidRPr="002F3F80" w:rsidRDefault="00BE3109" w:rsidP="00F51E36">
            <w:pPr>
              <w:pStyle w:val="Akapitzlist"/>
              <w:numPr>
                <w:ilvl w:val="0"/>
                <w:numId w:val="451"/>
              </w:numPr>
              <w:spacing w:after="0"/>
              <w:rPr>
                <w:rFonts w:eastAsiaTheme="minorHAnsi"/>
                <w:lang w:eastAsia="en-US"/>
              </w:rPr>
            </w:pPr>
            <w:r w:rsidRPr="002F3F80">
              <w:rPr>
                <w:rFonts w:eastAsiaTheme="minorHAnsi"/>
                <w:lang w:eastAsia="en-US"/>
              </w:rPr>
              <w:t>Tak (2 pkt)</w:t>
            </w:r>
          </w:p>
          <w:p w14:paraId="33AD45C6" w14:textId="77777777" w:rsidR="00BE3109" w:rsidRPr="002F3F80" w:rsidRDefault="00BE3109" w:rsidP="00F51E36">
            <w:pPr>
              <w:pStyle w:val="Akapitzlist"/>
              <w:numPr>
                <w:ilvl w:val="0"/>
                <w:numId w:val="451"/>
              </w:numPr>
              <w:rPr>
                <w:rFonts w:eastAsiaTheme="minorHAnsi"/>
                <w:lang w:eastAsia="en-US"/>
              </w:rPr>
            </w:pPr>
            <w:r w:rsidRPr="002F3F80">
              <w:rPr>
                <w:rFonts w:eastAsiaTheme="minorHAnsi"/>
                <w:lang w:eastAsia="en-US"/>
              </w:rPr>
              <w:t>Nie (0 pkt)</w:t>
            </w:r>
          </w:p>
          <w:p w14:paraId="195A96D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4359B51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385C87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1E6765A7"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FB37FE5"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243E784B"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0B9991B7"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D77E35D"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1B5A1E03" w14:textId="77777777" w:rsidR="00BE3109" w:rsidRPr="00BE3109" w:rsidRDefault="00BE3109" w:rsidP="002F3F80">
            <w:pPr>
              <w:jc w:val="center"/>
              <w:rPr>
                <w:rFonts w:eastAsiaTheme="minorHAnsi"/>
                <w:lang w:eastAsia="en-US"/>
              </w:rPr>
            </w:pPr>
          </w:p>
          <w:p w14:paraId="6B3E078B"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2A3FD6F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194C120"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32C1A4B8"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49D8F43F"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31EE0B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729F9F6C"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70B3F55B"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42D89F77"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0B6A785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0E98635A" w14:textId="77777777" w:rsidR="00BE3109" w:rsidRPr="00BE3109" w:rsidRDefault="00BE3109" w:rsidP="00BE3109">
            <w:pPr>
              <w:rPr>
                <w:rFonts w:eastAsiaTheme="minorHAnsi"/>
                <w:lang w:eastAsia="en-US"/>
              </w:rPr>
            </w:pPr>
            <w:r w:rsidRPr="00BE3109">
              <w:rPr>
                <w:rFonts w:eastAsiaTheme="minorHAnsi"/>
                <w:lang w:eastAsia="en-US"/>
              </w:rPr>
              <w:t>-2, -1; 0; 2 pkt</w:t>
            </w:r>
          </w:p>
          <w:p w14:paraId="072825D3"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1815CF80"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6E275863"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676BBCF"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40FD921"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2F09943E"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D88CC6B"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2416D9B3"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AA5DAE" w14:textId="77777777" w:rsidR="00BE3109" w:rsidRPr="00BE3109" w:rsidRDefault="00BE3109" w:rsidP="00BE3109">
            <w:pPr>
              <w:rPr>
                <w:rFonts w:eastAsiaTheme="minorHAnsi"/>
                <w:lang w:eastAsia="en-US"/>
              </w:rPr>
            </w:pPr>
            <w:r w:rsidRPr="00BE3109">
              <w:rPr>
                <w:rFonts w:eastAsiaTheme="minorHAnsi"/>
                <w:lang w:eastAsia="en-US"/>
              </w:rPr>
              <w:t>0-1 pkt</w:t>
            </w:r>
          </w:p>
          <w:p w14:paraId="71D891C8"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1C5DA0FE"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4EF5E326" w14:textId="77777777" w:rsidR="00BE3109" w:rsidRPr="00BE3109" w:rsidRDefault="00BE3109" w:rsidP="00BE3109">
            <w:pPr>
              <w:rPr>
                <w:rFonts w:eastAsiaTheme="minorHAnsi"/>
                <w:lang w:eastAsia="en-US"/>
              </w:rPr>
            </w:pPr>
          </w:p>
          <w:p w14:paraId="4A180F75" w14:textId="77777777" w:rsidR="00BE3109" w:rsidRPr="00BE3109" w:rsidRDefault="00BE3109" w:rsidP="00BE3109">
            <w:pPr>
              <w:rPr>
                <w:rFonts w:eastAsiaTheme="minorHAnsi"/>
                <w:lang w:eastAsia="en-US"/>
              </w:rPr>
            </w:pPr>
          </w:p>
        </w:tc>
      </w:tr>
      <w:tr w:rsidR="00BE3109" w:rsidRPr="00BE3109" w14:paraId="538EB681"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17C62CBB"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28AEC37F"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24FC44C3"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2D89DD9B"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7CE6B4C5"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9B1D1CB"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75CA25B2"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7150C6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37E06AE6"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1D074566"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AFE1579"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08A9E5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20EA6D11" w14:textId="77777777" w:rsidR="00BE3109" w:rsidRPr="00BE3109" w:rsidRDefault="00BE3109" w:rsidP="00BE3109">
            <w:pPr>
              <w:rPr>
                <w:rFonts w:eastAsiaTheme="minorHAnsi"/>
                <w:lang w:eastAsia="en-US"/>
              </w:rPr>
            </w:pPr>
            <w:r w:rsidRPr="00BE3109">
              <w:rPr>
                <w:rFonts w:eastAsiaTheme="minorHAnsi"/>
                <w:lang w:eastAsia="en-US"/>
              </w:rPr>
              <w:t>Tak/Nie</w:t>
            </w:r>
          </w:p>
          <w:p w14:paraId="5C66F4C0"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74C83FD7"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41460FFE"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3771DB69" w14:textId="77777777" w:rsidR="00BE3109" w:rsidRDefault="00BE3109" w:rsidP="004F2D1C">
      <w:pPr>
        <w:spacing w:line="360" w:lineRule="auto"/>
        <w:rPr>
          <w:rFonts w:eastAsia="Times New Roman" w:cs="Arial"/>
          <w:b/>
          <w:bCs/>
          <w:iCs/>
        </w:rPr>
      </w:pPr>
    </w:p>
    <w:p w14:paraId="25FB2D87"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52D80DA3"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300E5A7A"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1B1CA4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0CA98BA4"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5F5ECC7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62C894C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58FF677"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3EEEFB5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712BFBDC"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3F6A11E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633E4CE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6818D5F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BD455D8"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BEE0A6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611B71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0AA6EA8"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056419C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6C3E56C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2E9364C3" w14:textId="77777777" w:rsidR="004F2D1C" w:rsidRPr="004F2D1C" w:rsidRDefault="004F2D1C" w:rsidP="00684E8F">
            <w:pPr>
              <w:snapToGrid w:val="0"/>
              <w:spacing w:after="0" w:line="240" w:lineRule="auto"/>
              <w:rPr>
                <w:rFonts w:ascii="Calibri" w:eastAsia="Times New Roman" w:hAnsi="Calibri" w:cs="Arial"/>
                <w:sz w:val="16"/>
                <w:szCs w:val="16"/>
              </w:rPr>
            </w:pPr>
          </w:p>
          <w:p w14:paraId="678D524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39B160F"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FAA1F3B"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7CF5D9"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0F0506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E48B58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6694539" w14:textId="77777777" w:rsidR="004F2D1C" w:rsidRPr="00684E8F" w:rsidRDefault="004F2D1C" w:rsidP="00684E8F">
            <w:pPr>
              <w:snapToGrid w:val="0"/>
              <w:spacing w:after="0" w:line="240" w:lineRule="auto"/>
              <w:ind w:right="-108"/>
              <w:jc w:val="center"/>
              <w:rPr>
                <w:rFonts w:eastAsia="Times New Roman" w:cs="Arial"/>
                <w:lang w:eastAsia="en-US"/>
              </w:rPr>
            </w:pPr>
          </w:p>
          <w:p w14:paraId="6F919C1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401E3AF5"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2D218F6E"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3FFA274"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41081D06"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6F4E43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2887FFAC"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046834A4"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CB8322C"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31699D79"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3BCAFC7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7544C62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A72032E"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32F0ED3A"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5FC9AB07"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56B30708"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47B1A483"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B883A69"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435CAFA"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EB8A3FA"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5C77686A"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BED85FE"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123A5929"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37B455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0B203DCE" w14:textId="77777777"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6EEFAC79" w14:textId="77777777" w:rsidR="004F2D1C" w:rsidRPr="004F2D1C" w:rsidRDefault="004F2D1C" w:rsidP="00684E8F">
            <w:pPr>
              <w:spacing w:after="0" w:line="240" w:lineRule="auto"/>
              <w:rPr>
                <w:rFonts w:ascii="Calibri" w:eastAsia="Calibri" w:hAnsi="Calibri" w:cs="Arial"/>
                <w:sz w:val="16"/>
                <w:szCs w:val="16"/>
              </w:rPr>
            </w:pPr>
          </w:p>
          <w:p w14:paraId="7BB89756" w14:textId="77777777" w:rsidR="004F2D1C" w:rsidRPr="004F2D1C" w:rsidRDefault="004F2D1C" w:rsidP="00684E8F">
            <w:pPr>
              <w:spacing w:after="0" w:line="240" w:lineRule="auto"/>
              <w:rPr>
                <w:rFonts w:ascii="Calibri" w:eastAsia="Calibri" w:hAnsi="Calibri" w:cs="Arial"/>
                <w:sz w:val="16"/>
                <w:szCs w:val="16"/>
              </w:rPr>
            </w:pPr>
          </w:p>
          <w:p w14:paraId="7392C855"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611C5C17" w14:textId="77777777" w:rsidR="004F2D1C" w:rsidRPr="004F2D1C" w:rsidRDefault="004F2D1C" w:rsidP="00684E8F">
            <w:pPr>
              <w:spacing w:after="0"/>
              <w:rPr>
                <w:rFonts w:ascii="Calibri" w:eastAsia="Times New Roman" w:hAnsi="Calibri" w:cs="Arial"/>
                <w:sz w:val="16"/>
                <w:szCs w:val="16"/>
              </w:rPr>
            </w:pPr>
          </w:p>
          <w:p w14:paraId="1805B7E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E6CA85B"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9836E92"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235A3C4"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3ED8700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04F27AC"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5E9894DB"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50103D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2FC34AE"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07DC330" w14:textId="77777777" w:rsidR="004F2D1C" w:rsidRPr="00684E8F" w:rsidRDefault="004F2D1C" w:rsidP="00684E8F">
            <w:pPr>
              <w:snapToGrid w:val="0"/>
              <w:rPr>
                <w:rFonts w:ascii="Calibri" w:eastAsia="Times New Roman" w:hAnsi="Calibri" w:cs="Arial"/>
                <w:b/>
              </w:rPr>
            </w:pPr>
          </w:p>
          <w:p w14:paraId="23B5E952"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14C4C36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14:paraId="5B886336"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1A52FBF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7C98008C"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E59FD4F"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0D57A2A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08C519"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97E52C2" w14:textId="77777777" w:rsidR="0054661A" w:rsidRPr="004F2D1C" w:rsidRDefault="0054661A" w:rsidP="00684E8F">
            <w:pPr>
              <w:snapToGrid w:val="0"/>
              <w:spacing w:after="0" w:line="240" w:lineRule="auto"/>
              <w:rPr>
                <w:rFonts w:ascii="Calibri" w:eastAsia="Times New Roman" w:hAnsi="Calibri" w:cs="Arial"/>
                <w:sz w:val="16"/>
                <w:szCs w:val="16"/>
              </w:rPr>
            </w:pPr>
          </w:p>
          <w:p w14:paraId="0E39ADED"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55D22195"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95F2BB7"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31CFC7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1A0E84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9FDF479"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FEE0C3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E9379AA"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AAF3C03"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F9DFCFB"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7AFF045E" w14:textId="77777777" w:rsidR="004F2D1C" w:rsidRPr="00684E8F" w:rsidRDefault="004F2D1C" w:rsidP="00684E8F">
            <w:pPr>
              <w:snapToGrid w:val="0"/>
              <w:spacing w:after="0" w:line="240" w:lineRule="auto"/>
              <w:rPr>
                <w:rFonts w:ascii="Calibri" w:eastAsia="Times New Roman" w:hAnsi="Calibri" w:cs="Arial"/>
              </w:rPr>
            </w:pPr>
          </w:p>
          <w:p w14:paraId="24578C87"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4DB6CC9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78D49E5D"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0FCC553E"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CEEDDF4" w14:textId="77777777" w:rsidR="004F2D1C" w:rsidRPr="004F2D1C" w:rsidRDefault="004F2D1C" w:rsidP="00684E8F">
            <w:pPr>
              <w:snapToGrid w:val="0"/>
              <w:spacing w:after="0" w:line="240" w:lineRule="auto"/>
              <w:rPr>
                <w:rFonts w:ascii="Calibri" w:eastAsia="Times New Roman" w:hAnsi="Calibri" w:cs="Arial"/>
                <w:sz w:val="16"/>
                <w:szCs w:val="16"/>
              </w:rPr>
            </w:pPr>
          </w:p>
          <w:p w14:paraId="62C5967B"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512AD967" w14:textId="77777777" w:rsidR="004F2D1C" w:rsidRPr="004F2D1C" w:rsidRDefault="004F2D1C" w:rsidP="00684E8F">
            <w:pPr>
              <w:snapToGrid w:val="0"/>
              <w:spacing w:after="0" w:line="240" w:lineRule="auto"/>
              <w:rPr>
                <w:rFonts w:ascii="Calibri" w:eastAsia="Times New Roman" w:hAnsi="Calibri" w:cs="Arial"/>
                <w:sz w:val="16"/>
                <w:szCs w:val="16"/>
              </w:rPr>
            </w:pPr>
          </w:p>
          <w:p w14:paraId="73E333C2"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E45968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EACBF63"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4372D07"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3C74D52"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3304E2A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579A7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CE4E3B"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0E9BF658"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104637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70C5758B" w14:textId="77777777" w:rsidR="004F2D1C" w:rsidRPr="00684E8F" w:rsidRDefault="004F2D1C" w:rsidP="00684E8F">
            <w:pPr>
              <w:snapToGrid w:val="0"/>
              <w:spacing w:after="0" w:line="240" w:lineRule="auto"/>
              <w:rPr>
                <w:rFonts w:ascii="Calibri" w:eastAsia="Times New Roman" w:hAnsi="Calibri" w:cs="Arial"/>
                <w:szCs w:val="16"/>
              </w:rPr>
            </w:pPr>
          </w:p>
          <w:p w14:paraId="623B4224"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1665479B"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4678C7B2"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2291CEF5" w14:textId="77777777" w:rsidR="004F2D1C" w:rsidRPr="004F2D1C" w:rsidRDefault="004F2D1C" w:rsidP="00684E8F">
            <w:pPr>
              <w:snapToGrid w:val="0"/>
              <w:spacing w:after="0" w:line="240" w:lineRule="auto"/>
              <w:rPr>
                <w:rFonts w:ascii="Calibri" w:eastAsia="Times New Roman" w:hAnsi="Calibri" w:cs="Arial"/>
                <w:sz w:val="16"/>
                <w:szCs w:val="16"/>
              </w:rPr>
            </w:pPr>
          </w:p>
          <w:p w14:paraId="4EBD57EE" w14:textId="77777777" w:rsidR="004F2D1C" w:rsidRPr="002F3F80" w:rsidRDefault="004F2D1C" w:rsidP="00684E8F">
            <w:pPr>
              <w:snapToGrid w:val="0"/>
              <w:spacing w:after="0" w:line="240" w:lineRule="auto"/>
              <w:rPr>
                <w:rFonts w:ascii="Calibri" w:eastAsia="Times New Roman" w:hAnsi="Calibri" w:cs="Arial"/>
              </w:rPr>
            </w:pPr>
          </w:p>
          <w:p w14:paraId="50E337E0"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7E3743A" w14:textId="77777777" w:rsidR="004F2D1C" w:rsidRPr="002F3F80" w:rsidRDefault="004F2D1C" w:rsidP="00684E8F">
            <w:pPr>
              <w:snapToGrid w:val="0"/>
              <w:spacing w:after="0" w:line="240" w:lineRule="auto"/>
              <w:rPr>
                <w:rFonts w:ascii="Calibri" w:eastAsia="Times New Roman" w:hAnsi="Calibri" w:cs="Arial"/>
              </w:rPr>
            </w:pPr>
          </w:p>
          <w:p w14:paraId="2BEEA578"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7D4EC29C"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18CC897"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20F834AE"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6D09B94C"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29167A64" w14:textId="77777777" w:rsidR="0054661A" w:rsidRPr="002F3F80" w:rsidRDefault="0054661A" w:rsidP="00684E8F">
            <w:pPr>
              <w:snapToGrid w:val="0"/>
              <w:spacing w:after="0" w:line="240" w:lineRule="auto"/>
              <w:rPr>
                <w:rFonts w:ascii="Calibri" w:eastAsia="Times New Roman" w:hAnsi="Calibri" w:cs="Arial"/>
              </w:rPr>
            </w:pPr>
          </w:p>
          <w:p w14:paraId="5E6229D0"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6EB0872"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31AFEF3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457980F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155C8CA"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3C5D4F8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77B80B"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54DC719C"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7FF51ED"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08F6CC4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F07E887"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6D708557"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10B85604"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0AC8913A"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4B781345" w14:textId="77777777" w:rsidR="00684E8F" w:rsidRPr="00684E8F" w:rsidRDefault="00684E8F" w:rsidP="00684E8F">
            <w:pPr>
              <w:autoSpaceDE w:val="0"/>
              <w:autoSpaceDN w:val="0"/>
              <w:adjustRightInd w:val="0"/>
              <w:spacing w:after="0" w:line="240" w:lineRule="auto"/>
              <w:jc w:val="center"/>
              <w:rPr>
                <w:rFonts w:eastAsia="Calibri" w:cs="Arial"/>
              </w:rPr>
            </w:pPr>
          </w:p>
          <w:p w14:paraId="5888168E"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77D63347"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6F7A27FF"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7A2F1536"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62C1E668"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3B10C3B"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7B4DBA64"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6ABC7E8C" w14:textId="77777777" w:rsidTr="00EF5550">
        <w:trPr>
          <w:trHeight w:val="532"/>
        </w:trPr>
        <w:tc>
          <w:tcPr>
            <w:tcW w:w="770" w:type="dxa"/>
            <w:vAlign w:val="center"/>
          </w:tcPr>
          <w:p w14:paraId="6FF47F3E"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11C2638A"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69715BE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3CDFA4A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62E0CD0A" w14:textId="77777777" w:rsidTr="00EF5550">
        <w:tc>
          <w:tcPr>
            <w:tcW w:w="770" w:type="dxa"/>
          </w:tcPr>
          <w:p w14:paraId="5C4F9F91"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75A96E4A"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7FF90D4E"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080766E"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2B4C0EA3"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1FDA514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156D6811" w14:textId="77777777" w:rsidR="00684E8F" w:rsidRPr="00684E8F" w:rsidRDefault="00684E8F" w:rsidP="001541A8">
            <w:pPr>
              <w:spacing w:after="0" w:line="240" w:lineRule="auto"/>
              <w:jc w:val="center"/>
              <w:rPr>
                <w:rFonts w:eastAsia="Times New Roman" w:cs="Arial"/>
                <w:lang w:eastAsia="en-US"/>
              </w:rPr>
            </w:pPr>
          </w:p>
          <w:p w14:paraId="213E0209"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6526D431" w14:textId="77777777" w:rsidR="00684E8F" w:rsidRDefault="00684E8F" w:rsidP="001945B2">
      <w:pPr>
        <w:spacing w:line="240" w:lineRule="auto"/>
        <w:rPr>
          <w:rFonts w:eastAsia="Times New Roman" w:cs="Arial"/>
          <w:b/>
          <w:bCs/>
          <w:iCs/>
          <w:sz w:val="28"/>
          <w:szCs w:val="28"/>
          <w:u w:val="single"/>
        </w:rPr>
      </w:pPr>
    </w:p>
    <w:p w14:paraId="1DA75AA8" w14:textId="77777777" w:rsidR="001945B2" w:rsidRPr="00DF0C08" w:rsidRDefault="001945B2" w:rsidP="00926809">
      <w:pPr>
        <w:pStyle w:val="Nagwek4"/>
        <w:rPr>
          <w:rFonts w:eastAsia="Times New Roman"/>
        </w:rPr>
      </w:pPr>
      <w:bookmarkStart w:id="151" w:name="_Toc517092311"/>
      <w:bookmarkStart w:id="152" w:name="_Toc517334489"/>
      <w:bookmarkStart w:id="153" w:name="_Toc527969691"/>
      <w:bookmarkStart w:id="154" w:name="_Toc527969891"/>
      <w:bookmarkStart w:id="155" w:name="_Toc13575498"/>
      <w:bookmarkStart w:id="156" w:name="_Toc20131501"/>
      <w:bookmarkStart w:id="157" w:name="_Toc20131761"/>
      <w:bookmarkStart w:id="158" w:name="_Toc20132101"/>
      <w:r w:rsidRPr="00DF0C08">
        <w:rPr>
          <w:rFonts w:eastAsia="Times New Roman"/>
        </w:rPr>
        <w:t>OŚ PRIORYTETOWA 2 – Technologie informacyjno-komunikacyjne</w:t>
      </w:r>
      <w:bookmarkEnd w:id="151"/>
      <w:bookmarkEnd w:id="152"/>
      <w:bookmarkEnd w:id="153"/>
      <w:bookmarkEnd w:id="154"/>
      <w:bookmarkEnd w:id="155"/>
      <w:bookmarkEnd w:id="156"/>
      <w:bookmarkEnd w:id="157"/>
      <w:bookmarkEnd w:id="158"/>
    </w:p>
    <w:p w14:paraId="384DA65D" w14:textId="77777777" w:rsidR="001945B2" w:rsidRDefault="001945B2" w:rsidP="00EF5550">
      <w:pPr>
        <w:pStyle w:val="Nagwek5"/>
        <w:spacing w:line="360" w:lineRule="auto"/>
        <w:rPr>
          <w:rFonts w:eastAsia="Times New Roman"/>
        </w:rPr>
      </w:pPr>
      <w:bookmarkStart w:id="159" w:name="_Toc517092312"/>
      <w:bookmarkStart w:id="160" w:name="_Toc517334490"/>
      <w:bookmarkStart w:id="161" w:name="_Toc527969692"/>
      <w:bookmarkStart w:id="162" w:name="_Toc527969892"/>
      <w:bookmarkStart w:id="163" w:name="_Toc13575499"/>
      <w:bookmarkStart w:id="164" w:name="_Toc20131502"/>
      <w:bookmarkStart w:id="165" w:name="_Toc20131762"/>
      <w:bookmarkStart w:id="166" w:name="_Toc20132102"/>
      <w:r w:rsidRPr="00DF0C08">
        <w:rPr>
          <w:rFonts w:eastAsia="Times New Roman"/>
        </w:rPr>
        <w:t>Działanie 2.1 E-usługi publiczne</w:t>
      </w:r>
      <w:bookmarkEnd w:id="159"/>
      <w:bookmarkEnd w:id="160"/>
      <w:bookmarkEnd w:id="161"/>
      <w:bookmarkEnd w:id="162"/>
      <w:bookmarkEnd w:id="163"/>
      <w:bookmarkEnd w:id="164"/>
      <w:bookmarkEnd w:id="165"/>
      <w:bookmarkEnd w:id="166"/>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7CFB518F" w14:textId="77777777" w:rsidTr="00EF5550">
        <w:trPr>
          <w:trHeight w:val="438"/>
        </w:trPr>
        <w:tc>
          <w:tcPr>
            <w:tcW w:w="786" w:type="dxa"/>
            <w:vAlign w:val="center"/>
          </w:tcPr>
          <w:p w14:paraId="15F414A1"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4FC82BF8"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4D4BADDF"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6B5A299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05CE5E50" w14:textId="77777777" w:rsidTr="00EF5550">
        <w:tc>
          <w:tcPr>
            <w:tcW w:w="786" w:type="dxa"/>
          </w:tcPr>
          <w:p w14:paraId="5074DFF2"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2EC030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1E16C25F"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6A2B723A" w14:textId="77777777" w:rsidR="00B07167" w:rsidRPr="00DF0C08" w:rsidRDefault="00B07167" w:rsidP="00EF5550">
            <w:pPr>
              <w:spacing w:after="0" w:line="240" w:lineRule="auto"/>
              <w:rPr>
                <w:rFonts w:ascii="Calibri" w:eastAsia="Times New Roman" w:hAnsi="Calibri" w:cs="Arial"/>
                <w:i/>
              </w:rPr>
            </w:pPr>
          </w:p>
          <w:p w14:paraId="1FCA125C"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262F0D7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76256BD8"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14A72BD7"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6C49A002"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5F8C62D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27B7A99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BF1F28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1BF100E1"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07BB6C3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3C324CF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70BFB6A2" w14:textId="77777777" w:rsidR="001945B2" w:rsidRPr="00DF0C08" w:rsidRDefault="001945B2" w:rsidP="00EF5550">
            <w:pPr>
              <w:jc w:val="center"/>
              <w:rPr>
                <w:rFonts w:ascii="Calibri" w:eastAsia="Calibri" w:hAnsi="Calibri" w:cs="Arial"/>
                <w:lang w:eastAsia="en-US"/>
              </w:rPr>
            </w:pPr>
          </w:p>
        </w:tc>
      </w:tr>
      <w:tr w:rsidR="001945B2" w:rsidRPr="00DF0C08" w14:paraId="5FA29ACC" w14:textId="77777777" w:rsidTr="00EF5550">
        <w:tc>
          <w:tcPr>
            <w:tcW w:w="786" w:type="dxa"/>
          </w:tcPr>
          <w:p w14:paraId="5904E779"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2C30E094"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A245C83"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0FFE0A20" w14:textId="77777777" w:rsidR="001945B2" w:rsidRPr="00DF0C08" w:rsidRDefault="001945B2" w:rsidP="00EF5550">
            <w:pPr>
              <w:spacing w:after="0"/>
              <w:rPr>
                <w:rFonts w:ascii="Calibri" w:eastAsia="Calibri" w:hAnsi="Calibri" w:cs="Arial"/>
                <w:lang w:eastAsia="en-US"/>
              </w:rPr>
            </w:pPr>
          </w:p>
          <w:p w14:paraId="1FD71CC2"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1A76FB9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619FBEA1"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861055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D16FF8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6558981"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A88DAD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F3FBD0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B427581"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7A3789D6" w14:textId="77777777" w:rsidTr="00EF5550">
        <w:tc>
          <w:tcPr>
            <w:tcW w:w="786" w:type="dxa"/>
          </w:tcPr>
          <w:p w14:paraId="7C196224"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74D6FDB4"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76CFE1B1"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201234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75759779"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3B40EFE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540169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6B0202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DCE954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9423444"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BDBDC4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6C9DBBB9"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44154ABF"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AFCAA8"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FE68DF"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1C0A04B0"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476286F7" w14:textId="77777777" w:rsidR="001945B2" w:rsidRPr="00DF0C08" w:rsidRDefault="001945B2" w:rsidP="00EF5550">
            <w:pPr>
              <w:snapToGrid w:val="0"/>
              <w:spacing w:after="0" w:line="240" w:lineRule="auto"/>
              <w:rPr>
                <w:rFonts w:ascii="Calibri" w:eastAsiaTheme="minorHAnsi" w:hAnsi="Calibri" w:cs="Arial"/>
                <w:b/>
                <w:lang w:eastAsia="en-US"/>
              </w:rPr>
            </w:pPr>
          </w:p>
          <w:p w14:paraId="29E07FF5"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2499A5C2" w14:textId="77777777" w:rsidR="001945B2" w:rsidRPr="00DF0C08" w:rsidRDefault="001945B2" w:rsidP="00EF5550">
            <w:pPr>
              <w:snapToGrid w:val="0"/>
              <w:spacing w:after="0" w:line="240" w:lineRule="auto"/>
              <w:rPr>
                <w:rFonts w:ascii="Calibri" w:eastAsiaTheme="minorHAnsi" w:hAnsi="Calibri" w:cs="Arial"/>
                <w:b/>
                <w:lang w:eastAsia="en-US"/>
              </w:rPr>
            </w:pPr>
          </w:p>
          <w:p w14:paraId="3578CF74"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76BB7605"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AB98B4"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220DE0AC"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0970F191"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4CEFFB4D" w14:textId="77777777" w:rsidR="001945B2" w:rsidRPr="00DF0C08" w:rsidRDefault="001945B2" w:rsidP="00EF5550">
            <w:pPr>
              <w:spacing w:after="0" w:line="240" w:lineRule="auto"/>
              <w:ind w:left="130" w:right="91"/>
              <w:rPr>
                <w:rFonts w:ascii="Calibri" w:eastAsia="Calibri" w:hAnsi="Calibri" w:cs="Arial"/>
                <w:i/>
                <w:lang w:eastAsia="en-US"/>
              </w:rPr>
            </w:pPr>
          </w:p>
          <w:p w14:paraId="2D889895"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525D46" w14:textId="77777777" w:rsidR="001945B2" w:rsidRPr="00DF0C08" w:rsidRDefault="001945B2" w:rsidP="00EF5550">
            <w:pPr>
              <w:spacing w:after="0" w:line="240" w:lineRule="auto"/>
              <w:ind w:right="91"/>
              <w:rPr>
                <w:rFonts w:ascii="Calibri" w:eastAsiaTheme="minorHAnsi" w:hAnsi="Calibri" w:cs="Arial"/>
                <w:lang w:eastAsia="en-US"/>
              </w:rPr>
            </w:pPr>
          </w:p>
          <w:p w14:paraId="2ED13BC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2BEEB96D" w14:textId="77777777" w:rsidR="001945B2" w:rsidRPr="00DF0C08" w:rsidRDefault="001945B2" w:rsidP="00EF5550">
            <w:pPr>
              <w:spacing w:after="0" w:line="240" w:lineRule="auto"/>
              <w:rPr>
                <w:rFonts w:ascii="Calibri" w:eastAsia="Times New Roman" w:hAnsi="Calibri" w:cs="Arial"/>
              </w:rPr>
            </w:pPr>
          </w:p>
          <w:p w14:paraId="004C61AB"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0D4B932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2758CADC"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146B28AA"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6E03C8AD" w14:textId="77777777" w:rsidR="001945B2" w:rsidRPr="00DF0C08" w:rsidRDefault="001945B2" w:rsidP="00EF5550">
            <w:pPr>
              <w:spacing w:after="0" w:line="240" w:lineRule="auto"/>
              <w:rPr>
                <w:rFonts w:ascii="Calibri" w:eastAsia="Times New Roman" w:hAnsi="Calibri" w:cs="Arial"/>
              </w:rPr>
            </w:pPr>
          </w:p>
          <w:p w14:paraId="22367EE9"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1FAF7BA6" w14:textId="77777777" w:rsidR="001945B2" w:rsidRPr="00DF0C08" w:rsidRDefault="001945B2" w:rsidP="00EF5550">
            <w:pPr>
              <w:spacing w:after="0" w:line="240" w:lineRule="auto"/>
              <w:rPr>
                <w:rFonts w:ascii="Calibri" w:eastAsia="Times New Roman" w:hAnsi="Calibri" w:cs="Arial"/>
              </w:rPr>
            </w:pPr>
          </w:p>
          <w:p w14:paraId="2A276254"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43F3EDE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0"/>
            </w:r>
            <w:r w:rsidR="00981526">
              <w:rPr>
                <w:rFonts w:ascii="Calibri" w:eastAsia="Times New Roman" w:hAnsi="Calibri" w:cs="Arial"/>
              </w:rPr>
              <w:t xml:space="preserve"> </w:t>
            </w:r>
            <w:r w:rsidRPr="00DF0C08">
              <w:rPr>
                <w:rFonts w:ascii="Calibri" w:eastAsia="Times New Roman" w:hAnsi="Calibri" w:cs="Arial"/>
              </w:rPr>
              <w:t>usług;</w:t>
            </w:r>
          </w:p>
          <w:p w14:paraId="7FF9C7DF" w14:textId="77777777" w:rsidR="001945B2" w:rsidRPr="00DF0C08" w:rsidRDefault="001945B2" w:rsidP="00EF5550">
            <w:pPr>
              <w:spacing w:after="0" w:line="240" w:lineRule="auto"/>
              <w:rPr>
                <w:rFonts w:ascii="Calibri" w:eastAsia="Times New Roman" w:hAnsi="Calibri" w:cs="Arial"/>
              </w:rPr>
            </w:pPr>
          </w:p>
          <w:p w14:paraId="2C75AEDF"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39C27A67"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4DE8FA4" w14:textId="77777777" w:rsidR="001945B2" w:rsidRPr="00DF0C08" w:rsidRDefault="001945B2" w:rsidP="00EF5550">
            <w:pPr>
              <w:spacing w:after="0" w:line="240" w:lineRule="auto"/>
              <w:rPr>
                <w:rFonts w:ascii="Calibri" w:eastAsia="Times New Roman" w:hAnsi="Calibri" w:cs="Arial"/>
              </w:rPr>
            </w:pPr>
          </w:p>
          <w:p w14:paraId="193978B2"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4CD810B7"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1806245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3EACA147"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7FB3F6CF"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3610511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04D7B9"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73D4964A"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D969D07"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5612F10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FB5916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398F46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E55CF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632CADD2"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7445FB3B" w14:textId="77777777" w:rsidTr="00EF5550">
        <w:tc>
          <w:tcPr>
            <w:tcW w:w="786" w:type="dxa"/>
          </w:tcPr>
          <w:p w14:paraId="7FE16C15"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05FC54A6"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3C4810E3" w14:textId="77777777" w:rsidR="001945B2" w:rsidRPr="00DF0C08" w:rsidRDefault="001945B2" w:rsidP="00EF5550">
            <w:pPr>
              <w:rPr>
                <w:rFonts w:ascii="Calibri" w:eastAsia="Calibri" w:hAnsi="Calibri" w:cs="Arial"/>
                <w:b/>
                <w:lang w:eastAsia="en-US"/>
              </w:rPr>
            </w:pPr>
          </w:p>
        </w:tc>
        <w:tc>
          <w:tcPr>
            <w:tcW w:w="6377" w:type="dxa"/>
          </w:tcPr>
          <w:p w14:paraId="33BCB13A"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68E7D2F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20951FDB"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13F3CB09"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AC0CDC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21A2CC92"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7D8EB3E2"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6697E3CE"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6C0B35A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516C72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55E3CC1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1F1A21F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894F73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5DDAD17"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2A6FD065" w14:textId="77777777" w:rsidTr="00EF5550">
        <w:tblPrEx>
          <w:tblCellMar>
            <w:left w:w="0" w:type="dxa"/>
            <w:right w:w="0" w:type="dxa"/>
          </w:tblCellMar>
        </w:tblPrEx>
        <w:tc>
          <w:tcPr>
            <w:tcW w:w="786" w:type="dxa"/>
            <w:tcMar>
              <w:top w:w="0" w:type="dxa"/>
              <w:left w:w="108" w:type="dxa"/>
              <w:bottom w:w="0" w:type="dxa"/>
              <w:right w:w="108" w:type="dxa"/>
            </w:tcMar>
            <w:hideMark/>
          </w:tcPr>
          <w:p w14:paraId="3BC40942"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6AA40882"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31E753C5"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12857FA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267F611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7FBCA25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2ADE96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64DF2A8B"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606FFD73"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35B0549"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15E6999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A9DED3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27A186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ABA9F87"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486F7F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28E31380"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30229DB3" w14:textId="77777777" w:rsidTr="00EF5550">
        <w:tblPrEx>
          <w:tblCellMar>
            <w:left w:w="0" w:type="dxa"/>
            <w:right w:w="0" w:type="dxa"/>
          </w:tblCellMar>
        </w:tblPrEx>
        <w:tc>
          <w:tcPr>
            <w:tcW w:w="786" w:type="dxa"/>
            <w:tcMar>
              <w:top w:w="0" w:type="dxa"/>
              <w:left w:w="108" w:type="dxa"/>
              <w:bottom w:w="0" w:type="dxa"/>
              <w:right w:w="108" w:type="dxa"/>
            </w:tcMar>
          </w:tcPr>
          <w:p w14:paraId="1E9A83B1"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28BADE57"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23F07C8F"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5BE74254"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1E87C30"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5EF117F3"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230AF4D"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00C1F7A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45F9D0"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138D72F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4810B65"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59EFBB7"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F2B91C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5837B6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414DCCF2" w14:textId="77777777" w:rsidTr="001541A8">
        <w:tblPrEx>
          <w:tblCellMar>
            <w:left w:w="0" w:type="dxa"/>
            <w:right w:w="0" w:type="dxa"/>
          </w:tblCellMar>
        </w:tblPrEx>
        <w:tc>
          <w:tcPr>
            <w:tcW w:w="786" w:type="dxa"/>
            <w:tcMar>
              <w:top w:w="0" w:type="dxa"/>
              <w:left w:w="108" w:type="dxa"/>
              <w:bottom w:w="0" w:type="dxa"/>
              <w:right w:w="108" w:type="dxa"/>
            </w:tcMar>
          </w:tcPr>
          <w:p w14:paraId="3B08B019"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57588147"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79646498"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1B741953" w14:textId="77777777" w:rsidR="001541A8" w:rsidRPr="00DF0C08" w:rsidRDefault="001541A8" w:rsidP="00B07167">
            <w:pPr>
              <w:spacing w:after="0" w:line="240" w:lineRule="auto"/>
              <w:ind w:left="32" w:right="91"/>
              <w:rPr>
                <w:rFonts w:ascii="Calibri" w:eastAsia="Calibri" w:hAnsi="Calibri" w:cs="Arial"/>
                <w:lang w:eastAsia="en-US"/>
              </w:rPr>
            </w:pPr>
          </w:p>
          <w:p w14:paraId="4FFC539A"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1E201B9B"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50CFC8EC"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4E5BE7BD"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36D62DFB"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51AEB460" w14:textId="77777777" w:rsidR="001541A8" w:rsidRPr="00DF0C08" w:rsidRDefault="001541A8" w:rsidP="001541A8">
            <w:pPr>
              <w:spacing w:after="0" w:line="240" w:lineRule="auto"/>
              <w:ind w:left="130" w:right="91"/>
              <w:rPr>
                <w:rFonts w:ascii="Calibri" w:eastAsia="Calibri" w:hAnsi="Calibri" w:cs="Arial"/>
                <w:lang w:eastAsia="en-US"/>
              </w:rPr>
            </w:pPr>
          </w:p>
          <w:p w14:paraId="364A9793"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66A5ADEE" w14:textId="77777777" w:rsidR="001541A8" w:rsidRPr="00DF0C08" w:rsidRDefault="001541A8" w:rsidP="001541A8">
            <w:pPr>
              <w:spacing w:after="0" w:line="240" w:lineRule="auto"/>
              <w:ind w:right="91"/>
              <w:rPr>
                <w:rFonts w:ascii="Calibri" w:eastAsia="Calibri" w:hAnsi="Calibri" w:cs="Arial"/>
                <w:lang w:eastAsia="en-US"/>
              </w:rPr>
            </w:pPr>
          </w:p>
          <w:p w14:paraId="7D0E60E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BA81E70"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BA4823B"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2124FF95"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236DAB35"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714909E0" w14:textId="77777777" w:rsidTr="001541A8">
        <w:tblPrEx>
          <w:tblCellMar>
            <w:left w:w="0" w:type="dxa"/>
            <w:right w:w="0" w:type="dxa"/>
          </w:tblCellMar>
        </w:tblPrEx>
        <w:tc>
          <w:tcPr>
            <w:tcW w:w="786" w:type="dxa"/>
            <w:tcMar>
              <w:top w:w="0" w:type="dxa"/>
              <w:left w:w="108" w:type="dxa"/>
              <w:bottom w:w="0" w:type="dxa"/>
              <w:right w:w="108" w:type="dxa"/>
            </w:tcMar>
          </w:tcPr>
          <w:p w14:paraId="60BC3EB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30BE2A40"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0A67AF32"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46B8D1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3B53A29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12926882"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5C0064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02BE0E2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0322D7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006D74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17E376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205E7C"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ED57C6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F11A46C"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62DDC7D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3847C5D4" w14:textId="77777777" w:rsidTr="001541A8">
        <w:tblPrEx>
          <w:tblCellMar>
            <w:left w:w="0" w:type="dxa"/>
            <w:right w:w="0" w:type="dxa"/>
          </w:tblCellMar>
        </w:tblPrEx>
        <w:tc>
          <w:tcPr>
            <w:tcW w:w="786" w:type="dxa"/>
            <w:tcMar>
              <w:top w:w="0" w:type="dxa"/>
              <w:left w:w="108" w:type="dxa"/>
              <w:bottom w:w="0" w:type="dxa"/>
              <w:right w:w="108" w:type="dxa"/>
            </w:tcMar>
          </w:tcPr>
          <w:p w14:paraId="1A0CD71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79A4DCAE"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44B2F00E" w14:textId="77777777" w:rsidR="001541A8" w:rsidRPr="00DF0C08" w:rsidRDefault="001541A8" w:rsidP="001541A8">
            <w:pPr>
              <w:snapToGrid w:val="0"/>
              <w:spacing w:after="0" w:line="240" w:lineRule="auto"/>
              <w:rPr>
                <w:rFonts w:ascii="Calibri" w:eastAsia="Times New Roman" w:hAnsi="Calibri" w:cs="Arial"/>
                <w:b/>
              </w:rPr>
            </w:pPr>
          </w:p>
          <w:p w14:paraId="1FB011D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40A94D42" w14:textId="77777777" w:rsidR="001541A8" w:rsidRPr="00DF0C08" w:rsidRDefault="001541A8" w:rsidP="001541A8">
            <w:pPr>
              <w:snapToGrid w:val="0"/>
              <w:spacing w:after="0" w:line="240" w:lineRule="auto"/>
              <w:rPr>
                <w:rFonts w:ascii="Calibri" w:eastAsia="Times New Roman" w:hAnsi="Calibri" w:cs="Arial"/>
                <w:b/>
              </w:rPr>
            </w:pPr>
          </w:p>
          <w:p w14:paraId="3A05A2E3"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0546A401"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020E5D0F" w14:textId="77777777" w:rsidR="001541A8" w:rsidRPr="00DF0C08" w:rsidRDefault="001541A8" w:rsidP="001541A8">
            <w:pPr>
              <w:snapToGrid w:val="0"/>
              <w:spacing w:after="0" w:line="240" w:lineRule="auto"/>
              <w:rPr>
                <w:rFonts w:ascii="Calibri" w:eastAsia="Times New Roman" w:hAnsi="Calibri" w:cs="Arial"/>
              </w:rPr>
            </w:pPr>
          </w:p>
          <w:p w14:paraId="7C14BFB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430CDE2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5FB44262"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216381DF"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179FA71"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3F897DE5"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18AF808E" w14:textId="77777777" w:rsidR="001541A8" w:rsidRPr="00DF0C08" w:rsidRDefault="001541A8" w:rsidP="001541A8">
            <w:pPr>
              <w:snapToGrid w:val="0"/>
              <w:spacing w:after="0" w:line="240" w:lineRule="auto"/>
              <w:rPr>
                <w:rFonts w:ascii="Calibri" w:eastAsia="Times New Roman" w:hAnsi="Calibri" w:cs="Arial"/>
              </w:rPr>
            </w:pPr>
          </w:p>
          <w:p w14:paraId="1FE375A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7425EFCB" w14:textId="77777777" w:rsidR="001541A8" w:rsidRPr="00DF0C08" w:rsidRDefault="001541A8" w:rsidP="001541A8">
            <w:pPr>
              <w:snapToGrid w:val="0"/>
              <w:spacing w:after="0" w:line="240" w:lineRule="auto"/>
              <w:rPr>
                <w:rFonts w:ascii="Calibri" w:eastAsia="Times New Roman" w:hAnsi="Calibri" w:cs="Arial"/>
              </w:rPr>
            </w:pPr>
          </w:p>
          <w:p w14:paraId="6E6D344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6E7C9463" w14:textId="77777777" w:rsidR="001541A8" w:rsidRPr="00DF0C08" w:rsidRDefault="001541A8" w:rsidP="001541A8">
            <w:pPr>
              <w:snapToGrid w:val="0"/>
              <w:spacing w:after="0" w:line="240" w:lineRule="auto"/>
              <w:rPr>
                <w:rFonts w:ascii="Calibri" w:eastAsia="Times New Roman" w:hAnsi="Calibri" w:cs="Arial"/>
              </w:rPr>
            </w:pPr>
          </w:p>
          <w:p w14:paraId="3C55842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37BB1B64" w14:textId="77777777" w:rsidR="001541A8" w:rsidRPr="00DF0C08" w:rsidRDefault="001541A8" w:rsidP="001541A8">
            <w:pPr>
              <w:snapToGrid w:val="0"/>
              <w:spacing w:after="0" w:line="240" w:lineRule="auto"/>
              <w:rPr>
                <w:rFonts w:ascii="Calibri" w:eastAsia="Times New Roman" w:hAnsi="Calibri" w:cs="Arial"/>
              </w:rPr>
            </w:pPr>
          </w:p>
          <w:p w14:paraId="20169BA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1E5E24B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1CB3728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2B3D43B1" w14:textId="77777777" w:rsidR="001541A8" w:rsidRPr="00DF0C08" w:rsidRDefault="001541A8" w:rsidP="001541A8">
            <w:pPr>
              <w:snapToGrid w:val="0"/>
              <w:spacing w:after="0" w:line="240" w:lineRule="auto"/>
              <w:jc w:val="center"/>
              <w:rPr>
                <w:rFonts w:ascii="Calibri" w:eastAsia="Times New Roman" w:hAnsi="Calibri" w:cs="Arial"/>
              </w:rPr>
            </w:pPr>
          </w:p>
          <w:p w14:paraId="685A9BF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771D40B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4C089AF" w14:textId="77777777" w:rsidTr="001541A8">
        <w:tblPrEx>
          <w:tblCellMar>
            <w:left w:w="0" w:type="dxa"/>
            <w:right w:w="0" w:type="dxa"/>
          </w:tblCellMar>
        </w:tblPrEx>
        <w:tc>
          <w:tcPr>
            <w:tcW w:w="786" w:type="dxa"/>
            <w:tcMar>
              <w:top w:w="0" w:type="dxa"/>
              <w:left w:w="108" w:type="dxa"/>
              <w:bottom w:w="0" w:type="dxa"/>
              <w:right w:w="108" w:type="dxa"/>
            </w:tcMar>
          </w:tcPr>
          <w:p w14:paraId="347D35DA"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287ABE2"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69D9E613" w14:textId="77777777" w:rsidR="001541A8" w:rsidRPr="00DF0C08" w:rsidRDefault="001541A8" w:rsidP="001541A8">
            <w:pPr>
              <w:spacing w:after="0" w:line="240" w:lineRule="auto"/>
              <w:rPr>
                <w:rFonts w:ascii="Calibri" w:eastAsiaTheme="minorHAnsi" w:hAnsi="Calibri" w:cs="Arial"/>
                <w:b/>
                <w:lang w:eastAsia="en-US"/>
              </w:rPr>
            </w:pPr>
          </w:p>
          <w:p w14:paraId="675C5319"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5BECCB0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2634FF4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5A31B0FD" w14:textId="77777777" w:rsidR="001541A8" w:rsidRPr="00DF0C08" w:rsidRDefault="001541A8" w:rsidP="001541A8">
            <w:pPr>
              <w:snapToGrid w:val="0"/>
              <w:spacing w:after="0" w:line="240" w:lineRule="auto"/>
              <w:rPr>
                <w:rFonts w:ascii="Calibri" w:eastAsiaTheme="minorHAnsi" w:hAnsi="Calibri" w:cs="Arial"/>
                <w:lang w:eastAsia="en-US"/>
              </w:rPr>
            </w:pPr>
          </w:p>
          <w:p w14:paraId="3F5FB93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565174FB" w14:textId="77777777" w:rsidR="001541A8" w:rsidRPr="00DF0C08" w:rsidRDefault="001541A8" w:rsidP="001541A8">
            <w:pPr>
              <w:snapToGrid w:val="0"/>
              <w:spacing w:after="0" w:line="240" w:lineRule="auto"/>
              <w:rPr>
                <w:rFonts w:ascii="Calibri" w:eastAsiaTheme="minorHAnsi" w:hAnsi="Calibri" w:cs="Arial"/>
                <w:lang w:eastAsia="en-US"/>
              </w:rPr>
            </w:pPr>
          </w:p>
          <w:p w14:paraId="0E01A0A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6F7C9D26" w14:textId="77777777" w:rsidR="001541A8" w:rsidRPr="00DF0C08" w:rsidRDefault="001541A8" w:rsidP="001541A8">
            <w:pPr>
              <w:snapToGrid w:val="0"/>
              <w:spacing w:after="0" w:line="240" w:lineRule="auto"/>
              <w:rPr>
                <w:rFonts w:ascii="Calibri" w:eastAsiaTheme="minorHAnsi" w:hAnsi="Calibri" w:cs="Arial"/>
                <w:lang w:eastAsia="en-US"/>
              </w:rPr>
            </w:pPr>
          </w:p>
          <w:p w14:paraId="1AA5B863" w14:textId="77777777" w:rsidR="001541A8" w:rsidRPr="00DF0C08" w:rsidRDefault="001541A8" w:rsidP="001541A8">
            <w:pPr>
              <w:snapToGrid w:val="0"/>
              <w:spacing w:after="0" w:line="240" w:lineRule="auto"/>
              <w:rPr>
                <w:rFonts w:ascii="Calibri" w:eastAsiaTheme="minorHAnsi" w:hAnsi="Calibri" w:cs="Arial"/>
                <w:lang w:eastAsia="en-US"/>
              </w:rPr>
            </w:pPr>
          </w:p>
          <w:p w14:paraId="629F71E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9E26146" w14:textId="77777777" w:rsidR="001541A8" w:rsidRPr="00DF0C08" w:rsidRDefault="001541A8" w:rsidP="001541A8">
            <w:pPr>
              <w:snapToGrid w:val="0"/>
              <w:spacing w:after="0" w:line="240" w:lineRule="auto"/>
              <w:rPr>
                <w:rFonts w:ascii="Calibri" w:eastAsiaTheme="minorHAnsi" w:hAnsi="Calibri" w:cs="Arial"/>
                <w:lang w:eastAsia="en-US"/>
              </w:rPr>
            </w:pPr>
          </w:p>
          <w:p w14:paraId="1CBA7B8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3922576B" w14:textId="77777777" w:rsidR="001541A8" w:rsidRPr="00DF0C08" w:rsidRDefault="001541A8" w:rsidP="001541A8">
            <w:pPr>
              <w:snapToGrid w:val="0"/>
              <w:spacing w:after="0" w:line="240" w:lineRule="auto"/>
              <w:rPr>
                <w:rFonts w:ascii="Calibri" w:eastAsiaTheme="minorHAnsi" w:hAnsi="Calibri" w:cs="Arial"/>
                <w:lang w:eastAsia="en-US"/>
              </w:rPr>
            </w:pPr>
          </w:p>
          <w:p w14:paraId="75806821"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5A27A609" w14:textId="77777777" w:rsidR="001541A8" w:rsidRPr="00DF0C08" w:rsidRDefault="001541A8" w:rsidP="001541A8">
            <w:pPr>
              <w:snapToGrid w:val="0"/>
              <w:spacing w:after="0" w:line="240" w:lineRule="auto"/>
              <w:rPr>
                <w:rFonts w:ascii="Calibri" w:eastAsiaTheme="minorHAnsi" w:hAnsi="Calibri" w:cs="Arial"/>
                <w:lang w:eastAsia="en-US"/>
              </w:rPr>
            </w:pPr>
          </w:p>
          <w:p w14:paraId="3E197E69"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7313657F" w14:textId="77777777" w:rsidR="001541A8" w:rsidRPr="00DF0C08" w:rsidRDefault="001541A8" w:rsidP="001541A8">
            <w:pPr>
              <w:snapToGrid w:val="0"/>
              <w:spacing w:after="0" w:line="240" w:lineRule="auto"/>
              <w:rPr>
                <w:rFonts w:ascii="Calibri" w:eastAsiaTheme="minorHAnsi" w:hAnsi="Calibri" w:cs="Arial"/>
                <w:lang w:eastAsia="en-US"/>
              </w:rPr>
            </w:pPr>
          </w:p>
          <w:p w14:paraId="4A29B3C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3CE359EC" w14:textId="77777777" w:rsidR="001541A8" w:rsidRPr="00DF0C08" w:rsidRDefault="001541A8" w:rsidP="001541A8">
            <w:pPr>
              <w:snapToGrid w:val="0"/>
              <w:spacing w:after="0" w:line="240" w:lineRule="auto"/>
              <w:rPr>
                <w:rFonts w:ascii="Calibri" w:eastAsiaTheme="minorHAnsi" w:hAnsi="Calibri" w:cs="Arial"/>
                <w:lang w:eastAsia="en-US"/>
              </w:rPr>
            </w:pPr>
          </w:p>
          <w:p w14:paraId="78FD91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32B60D30" w14:textId="77777777" w:rsidR="001541A8" w:rsidRPr="00DF0C08" w:rsidRDefault="001541A8" w:rsidP="001541A8">
            <w:pPr>
              <w:snapToGrid w:val="0"/>
              <w:spacing w:after="0" w:line="240" w:lineRule="auto"/>
              <w:rPr>
                <w:rFonts w:ascii="Calibri" w:eastAsiaTheme="minorHAnsi" w:hAnsi="Calibri" w:cs="Arial"/>
                <w:lang w:eastAsia="en-US"/>
              </w:rPr>
            </w:pPr>
          </w:p>
          <w:p w14:paraId="0D24AEB3"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534ECEB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115CF31D" w14:textId="77777777" w:rsidR="001541A8" w:rsidRPr="00DF0C08" w:rsidRDefault="001541A8" w:rsidP="001541A8">
            <w:pPr>
              <w:snapToGrid w:val="0"/>
              <w:spacing w:after="0" w:line="240" w:lineRule="auto"/>
              <w:jc w:val="center"/>
              <w:rPr>
                <w:rFonts w:ascii="Calibri" w:eastAsia="Times New Roman" w:hAnsi="Calibri" w:cs="Arial"/>
              </w:rPr>
            </w:pPr>
          </w:p>
          <w:p w14:paraId="35E74E97"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05BED365"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40C9C23" w14:textId="77777777" w:rsidTr="001541A8">
        <w:tblPrEx>
          <w:tblCellMar>
            <w:left w:w="0" w:type="dxa"/>
            <w:right w:w="0" w:type="dxa"/>
          </w:tblCellMar>
        </w:tblPrEx>
        <w:tc>
          <w:tcPr>
            <w:tcW w:w="786" w:type="dxa"/>
            <w:tcMar>
              <w:top w:w="0" w:type="dxa"/>
              <w:left w:w="108" w:type="dxa"/>
              <w:bottom w:w="0" w:type="dxa"/>
              <w:right w:w="108" w:type="dxa"/>
            </w:tcMar>
          </w:tcPr>
          <w:p w14:paraId="696EB6B1"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763A660"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24F2974E" w14:textId="77777777" w:rsidR="001541A8" w:rsidRPr="00DF0C08" w:rsidRDefault="001541A8" w:rsidP="001541A8">
            <w:pPr>
              <w:spacing w:after="0" w:line="240" w:lineRule="auto"/>
              <w:rPr>
                <w:rFonts w:ascii="Calibri" w:eastAsiaTheme="minorHAnsi" w:hAnsi="Calibri" w:cs="Arial"/>
                <w:b/>
                <w:lang w:eastAsia="en-US"/>
              </w:rPr>
            </w:pPr>
          </w:p>
          <w:p w14:paraId="09A34A6E"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586B0F3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1E328B3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1414851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7242ACB4" w14:textId="77777777" w:rsidR="001541A8" w:rsidRPr="00DF0C08" w:rsidRDefault="001541A8" w:rsidP="001541A8">
            <w:pPr>
              <w:snapToGrid w:val="0"/>
              <w:spacing w:after="0" w:line="240" w:lineRule="auto"/>
              <w:rPr>
                <w:rFonts w:ascii="Calibri" w:eastAsiaTheme="minorHAnsi" w:hAnsi="Calibri" w:cs="Arial"/>
                <w:lang w:eastAsia="en-US"/>
              </w:rPr>
            </w:pPr>
          </w:p>
          <w:p w14:paraId="02E85E12"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76D829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2F37176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6F8A68CB" w14:textId="77777777" w:rsidR="001541A8" w:rsidRPr="00DF0C08" w:rsidRDefault="001541A8" w:rsidP="001541A8">
            <w:pPr>
              <w:snapToGrid w:val="0"/>
              <w:spacing w:after="0" w:line="240" w:lineRule="auto"/>
              <w:rPr>
                <w:rFonts w:ascii="Calibri" w:eastAsiaTheme="minorHAnsi" w:hAnsi="Calibri" w:cs="Arial"/>
                <w:lang w:eastAsia="en-US"/>
              </w:rPr>
            </w:pPr>
          </w:p>
          <w:p w14:paraId="2BE3166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41E035F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5183A49E" w14:textId="77777777" w:rsidR="001541A8" w:rsidRPr="00DF0C08" w:rsidRDefault="001541A8" w:rsidP="001541A8">
            <w:pPr>
              <w:snapToGrid w:val="0"/>
              <w:spacing w:after="0" w:line="240" w:lineRule="auto"/>
              <w:rPr>
                <w:rFonts w:ascii="Calibri" w:eastAsiaTheme="minorHAnsi" w:hAnsi="Calibri" w:cs="Arial"/>
                <w:lang w:eastAsia="en-US"/>
              </w:rPr>
            </w:pPr>
          </w:p>
          <w:p w14:paraId="424F1159"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6E5955E7" w14:textId="77777777" w:rsidR="001541A8" w:rsidRPr="00DF0C08" w:rsidRDefault="001541A8" w:rsidP="001541A8">
            <w:pPr>
              <w:snapToGrid w:val="0"/>
              <w:spacing w:after="0" w:line="240" w:lineRule="auto"/>
              <w:rPr>
                <w:rFonts w:ascii="Calibri" w:eastAsiaTheme="minorHAnsi" w:hAnsi="Calibri" w:cs="Arial"/>
                <w:lang w:eastAsia="en-US"/>
              </w:rPr>
            </w:pPr>
          </w:p>
          <w:p w14:paraId="74415F3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0AEE111B" w14:textId="77777777" w:rsidR="001541A8" w:rsidRPr="00DF0C08" w:rsidRDefault="001541A8" w:rsidP="001541A8">
            <w:pPr>
              <w:snapToGrid w:val="0"/>
              <w:spacing w:after="0" w:line="240" w:lineRule="auto"/>
              <w:rPr>
                <w:rFonts w:ascii="Calibri" w:eastAsiaTheme="minorHAnsi" w:hAnsi="Calibri" w:cs="Arial"/>
                <w:lang w:eastAsia="en-US"/>
              </w:rPr>
            </w:pPr>
          </w:p>
          <w:p w14:paraId="6A12E9B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729DC296" w14:textId="77777777" w:rsidR="001541A8" w:rsidRPr="00DF0C08" w:rsidRDefault="001541A8" w:rsidP="001541A8">
            <w:pPr>
              <w:snapToGrid w:val="0"/>
              <w:spacing w:after="0" w:line="240" w:lineRule="auto"/>
              <w:rPr>
                <w:rFonts w:ascii="Calibri" w:eastAsiaTheme="minorHAnsi" w:hAnsi="Calibri" w:cs="Arial"/>
                <w:lang w:eastAsia="en-US"/>
              </w:rPr>
            </w:pPr>
          </w:p>
          <w:p w14:paraId="293EE6E9"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6D2D3A34" w14:textId="77777777" w:rsidR="001541A8" w:rsidRPr="00DF0C08" w:rsidRDefault="001541A8" w:rsidP="001541A8">
            <w:pPr>
              <w:snapToGrid w:val="0"/>
              <w:spacing w:after="0" w:line="240" w:lineRule="auto"/>
              <w:rPr>
                <w:rFonts w:ascii="Calibri" w:eastAsiaTheme="minorHAnsi" w:hAnsi="Calibri" w:cs="Arial"/>
                <w:lang w:eastAsia="en-US"/>
              </w:rPr>
            </w:pPr>
          </w:p>
          <w:p w14:paraId="7B1EDA9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69B5D7CE" w14:textId="77777777" w:rsidR="001541A8" w:rsidRPr="00DF0C08" w:rsidRDefault="001541A8" w:rsidP="001541A8">
            <w:pPr>
              <w:snapToGrid w:val="0"/>
              <w:spacing w:after="0" w:line="240" w:lineRule="auto"/>
              <w:rPr>
                <w:rFonts w:ascii="Calibri" w:eastAsiaTheme="minorHAnsi" w:hAnsi="Calibri" w:cs="Arial"/>
                <w:lang w:eastAsia="en-US"/>
              </w:rPr>
            </w:pPr>
          </w:p>
          <w:p w14:paraId="0024F62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503AA0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189EBE6A" w14:textId="77777777" w:rsidR="001541A8" w:rsidRPr="00DF0C08" w:rsidRDefault="001541A8" w:rsidP="001541A8">
            <w:pPr>
              <w:snapToGrid w:val="0"/>
              <w:spacing w:after="0" w:line="240" w:lineRule="auto"/>
              <w:jc w:val="center"/>
              <w:rPr>
                <w:rFonts w:ascii="Calibri" w:eastAsia="Times New Roman" w:hAnsi="Calibri" w:cs="Arial"/>
              </w:rPr>
            </w:pPr>
          </w:p>
          <w:p w14:paraId="1CFBB1A4"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7EDA9ED7"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1175B995" w14:textId="77777777" w:rsidTr="001541A8">
        <w:tblPrEx>
          <w:tblCellMar>
            <w:left w:w="0" w:type="dxa"/>
            <w:right w:w="0" w:type="dxa"/>
          </w:tblCellMar>
        </w:tblPrEx>
        <w:tc>
          <w:tcPr>
            <w:tcW w:w="786" w:type="dxa"/>
            <w:tcMar>
              <w:top w:w="0" w:type="dxa"/>
              <w:left w:w="108" w:type="dxa"/>
              <w:bottom w:w="0" w:type="dxa"/>
              <w:right w:w="108" w:type="dxa"/>
            </w:tcMar>
          </w:tcPr>
          <w:p w14:paraId="12CEB24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1E99ECD1"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121EC90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421390E6" w14:textId="77777777" w:rsidR="001541A8" w:rsidRPr="00DF0C08" w:rsidRDefault="001541A8" w:rsidP="001541A8">
            <w:pPr>
              <w:snapToGrid w:val="0"/>
              <w:spacing w:after="0" w:line="240" w:lineRule="auto"/>
              <w:rPr>
                <w:rFonts w:ascii="Calibri" w:eastAsia="Times New Roman" w:hAnsi="Calibri" w:cs="Arial"/>
              </w:rPr>
            </w:pPr>
          </w:p>
          <w:p w14:paraId="03AAA2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42C6F4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7B6746C" w14:textId="77777777" w:rsidR="001541A8" w:rsidRPr="00DF0C08" w:rsidRDefault="001541A8" w:rsidP="001541A8">
            <w:pPr>
              <w:snapToGrid w:val="0"/>
              <w:spacing w:after="0" w:line="240" w:lineRule="auto"/>
              <w:rPr>
                <w:rFonts w:ascii="Calibri" w:eastAsia="Times New Roman" w:hAnsi="Calibri" w:cs="Arial"/>
              </w:rPr>
            </w:pPr>
          </w:p>
          <w:p w14:paraId="2D9D4DD2"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6BF2B10"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6EE3BA02" w14:textId="77777777" w:rsidR="001541A8" w:rsidRPr="00DF0C08" w:rsidRDefault="001541A8" w:rsidP="001541A8">
            <w:pPr>
              <w:snapToGrid w:val="0"/>
              <w:spacing w:after="0" w:line="240" w:lineRule="auto"/>
              <w:jc w:val="center"/>
              <w:rPr>
                <w:rFonts w:ascii="Calibri" w:eastAsia="Times New Roman" w:hAnsi="Calibri" w:cs="Arial"/>
              </w:rPr>
            </w:pPr>
          </w:p>
          <w:p w14:paraId="3163DD95"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F3864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34560DF" w14:textId="77777777" w:rsidTr="001541A8">
        <w:tblPrEx>
          <w:tblCellMar>
            <w:left w:w="0" w:type="dxa"/>
            <w:right w:w="0" w:type="dxa"/>
          </w:tblCellMar>
        </w:tblPrEx>
        <w:tc>
          <w:tcPr>
            <w:tcW w:w="786" w:type="dxa"/>
            <w:tcMar>
              <w:top w:w="0" w:type="dxa"/>
              <w:left w:w="108" w:type="dxa"/>
              <w:bottom w:w="0" w:type="dxa"/>
              <w:right w:w="108" w:type="dxa"/>
            </w:tcMar>
          </w:tcPr>
          <w:p w14:paraId="6C5D4C7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524C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51BC4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3E51AD5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5E74543F"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2FD0ED13"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7D23B2D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5D91B4A1" w14:textId="77777777" w:rsidR="001541A8" w:rsidRPr="00DF0C08" w:rsidRDefault="001541A8" w:rsidP="001541A8">
            <w:pPr>
              <w:spacing w:after="0" w:line="240" w:lineRule="auto"/>
              <w:rPr>
                <w:rFonts w:ascii="Calibri" w:eastAsia="Calibri" w:hAnsi="Calibri" w:cs="Arial"/>
                <w:b/>
                <w:lang w:eastAsia="en-US"/>
              </w:rPr>
            </w:pPr>
          </w:p>
          <w:p w14:paraId="39CB7781"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4DB462BC"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1C3C9C18" w14:textId="77777777" w:rsidR="001541A8" w:rsidRPr="00DF0C08" w:rsidRDefault="001541A8" w:rsidP="001541A8">
            <w:pPr>
              <w:spacing w:after="0" w:line="240" w:lineRule="auto"/>
              <w:ind w:left="130" w:right="91"/>
              <w:rPr>
                <w:rFonts w:ascii="Calibri" w:eastAsia="Calibri" w:hAnsi="Calibri" w:cs="Arial"/>
                <w:lang w:eastAsia="en-US"/>
              </w:rPr>
            </w:pPr>
          </w:p>
          <w:p w14:paraId="5C3CF75E"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1"/>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29EAC943" w14:textId="77777777" w:rsidR="001541A8" w:rsidRPr="00DF0C08" w:rsidRDefault="001541A8" w:rsidP="001541A8">
            <w:pPr>
              <w:spacing w:after="0" w:line="240" w:lineRule="auto"/>
              <w:ind w:left="720" w:right="91"/>
              <w:rPr>
                <w:rFonts w:ascii="Calibri" w:eastAsia="Calibri" w:hAnsi="Calibri" w:cs="Arial"/>
                <w:lang w:eastAsia="en-US"/>
              </w:rPr>
            </w:pPr>
          </w:p>
          <w:p w14:paraId="2F37C956"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0A33B25A"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7C4DCC75" w14:textId="77777777" w:rsidR="001541A8" w:rsidRPr="00DF0C08" w:rsidRDefault="001541A8" w:rsidP="001541A8">
            <w:pPr>
              <w:spacing w:after="0" w:line="240" w:lineRule="auto"/>
              <w:ind w:right="91"/>
              <w:rPr>
                <w:rFonts w:ascii="Calibri" w:eastAsia="Calibri" w:hAnsi="Calibri" w:cs="Arial"/>
                <w:lang w:eastAsia="en-US"/>
              </w:rPr>
            </w:pPr>
          </w:p>
          <w:p w14:paraId="4FA99352"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3785A38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1CDE693A"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B7795F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55C1BC10"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45891A6" w14:textId="77777777" w:rsidR="001541A8" w:rsidRPr="00DF0C08" w:rsidRDefault="001541A8" w:rsidP="001541A8">
            <w:pPr>
              <w:spacing w:after="0" w:line="240" w:lineRule="auto"/>
              <w:ind w:right="91"/>
              <w:rPr>
                <w:rFonts w:ascii="Calibri" w:eastAsia="Calibri" w:hAnsi="Calibri" w:cs="Arial"/>
                <w:lang w:eastAsia="en-US"/>
              </w:rPr>
            </w:pPr>
          </w:p>
          <w:p w14:paraId="54D84CFE"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090E9540"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0F807E1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4F71D08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5C5ACB20" w14:textId="77777777" w:rsidR="001541A8" w:rsidRDefault="001541A8" w:rsidP="001541A8">
            <w:pPr>
              <w:spacing w:after="0" w:line="240" w:lineRule="auto"/>
              <w:ind w:right="91"/>
              <w:rPr>
                <w:rFonts w:ascii="Calibri" w:eastAsia="Calibri" w:hAnsi="Calibri" w:cs="Arial"/>
                <w:lang w:eastAsia="en-US"/>
              </w:rPr>
            </w:pPr>
          </w:p>
          <w:p w14:paraId="222F67EA"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0FB234F5"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42A65047"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1629341"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DB7E7D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7A48690F" w14:textId="77777777" w:rsidTr="001541A8">
        <w:tblPrEx>
          <w:tblCellMar>
            <w:left w:w="0" w:type="dxa"/>
            <w:right w:w="0" w:type="dxa"/>
          </w:tblCellMar>
        </w:tblPrEx>
        <w:tc>
          <w:tcPr>
            <w:tcW w:w="786" w:type="dxa"/>
            <w:tcMar>
              <w:top w:w="0" w:type="dxa"/>
              <w:left w:w="108" w:type="dxa"/>
              <w:bottom w:w="0" w:type="dxa"/>
              <w:right w:w="108" w:type="dxa"/>
            </w:tcMar>
          </w:tcPr>
          <w:p w14:paraId="27A21A7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0DD02D9"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09C2EF3D"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1660B7A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17732A63" w14:textId="77777777" w:rsidR="001541A8" w:rsidRPr="00DF0C08" w:rsidRDefault="001541A8" w:rsidP="001541A8">
            <w:pPr>
              <w:snapToGrid w:val="0"/>
              <w:spacing w:after="0" w:line="240" w:lineRule="auto"/>
              <w:rPr>
                <w:rFonts w:ascii="Calibri" w:eastAsia="Times New Roman" w:hAnsi="Calibri" w:cs="Arial"/>
              </w:rPr>
            </w:pPr>
          </w:p>
          <w:p w14:paraId="382DD6D5"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51976C10" w14:textId="77777777" w:rsidR="001541A8" w:rsidRPr="00DF0C08" w:rsidRDefault="001541A8" w:rsidP="001541A8">
            <w:pPr>
              <w:snapToGrid w:val="0"/>
              <w:spacing w:after="0" w:line="240" w:lineRule="auto"/>
              <w:rPr>
                <w:rFonts w:ascii="Calibri" w:eastAsia="Times New Roman" w:hAnsi="Calibri" w:cs="Arial"/>
              </w:rPr>
            </w:pPr>
          </w:p>
          <w:p w14:paraId="391994F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5751BA1"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18B1BD0B" w14:textId="77777777" w:rsidR="001541A8" w:rsidRPr="00DF0C08" w:rsidRDefault="001541A8" w:rsidP="001541A8">
            <w:pPr>
              <w:snapToGrid w:val="0"/>
              <w:spacing w:after="0" w:line="240" w:lineRule="auto"/>
              <w:jc w:val="center"/>
              <w:rPr>
                <w:rFonts w:ascii="Calibri" w:eastAsia="Times New Roman" w:hAnsi="Calibri" w:cs="Arial"/>
              </w:rPr>
            </w:pPr>
          </w:p>
          <w:p w14:paraId="75AE0265"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2F9ECDC2"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051ED80" w14:textId="77777777" w:rsidTr="001541A8">
        <w:tblPrEx>
          <w:tblCellMar>
            <w:left w:w="0" w:type="dxa"/>
            <w:right w:w="0" w:type="dxa"/>
          </w:tblCellMar>
        </w:tblPrEx>
        <w:tc>
          <w:tcPr>
            <w:tcW w:w="786" w:type="dxa"/>
            <w:tcMar>
              <w:top w:w="0" w:type="dxa"/>
              <w:left w:w="108" w:type="dxa"/>
              <w:bottom w:w="0" w:type="dxa"/>
              <w:right w:w="108" w:type="dxa"/>
            </w:tcMar>
          </w:tcPr>
          <w:p w14:paraId="46F35FA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01A89502"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3B692852"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4C3CAD47" w14:textId="77777777" w:rsidR="001541A8" w:rsidRPr="00DF0C08" w:rsidRDefault="001541A8" w:rsidP="001541A8">
            <w:pPr>
              <w:spacing w:after="0" w:line="240" w:lineRule="auto"/>
              <w:rPr>
                <w:rFonts w:ascii="Calibri" w:eastAsia="Calibri" w:hAnsi="Calibri" w:cs="Arial"/>
                <w:b/>
                <w:lang w:eastAsia="en-US"/>
              </w:rPr>
            </w:pPr>
          </w:p>
          <w:p w14:paraId="4ED059C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2A111118" w14:textId="77777777" w:rsidR="001541A8" w:rsidRPr="00DF0C08" w:rsidRDefault="001541A8" w:rsidP="001541A8">
            <w:pPr>
              <w:spacing w:after="0" w:line="240" w:lineRule="auto"/>
              <w:rPr>
                <w:rFonts w:ascii="Calibri" w:eastAsia="Calibri" w:hAnsi="Calibri" w:cs="Arial"/>
                <w:b/>
                <w:lang w:eastAsia="en-US"/>
              </w:rPr>
            </w:pPr>
          </w:p>
          <w:p w14:paraId="6BC98B7A"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2DF8A548" w14:textId="77777777" w:rsidR="001541A8" w:rsidRPr="00DF0C08" w:rsidRDefault="001541A8" w:rsidP="001541A8">
            <w:pPr>
              <w:spacing w:after="0" w:line="240" w:lineRule="auto"/>
              <w:rPr>
                <w:rFonts w:ascii="Calibri" w:eastAsia="Calibri" w:hAnsi="Calibri" w:cs="Arial"/>
                <w:lang w:eastAsia="en-US"/>
              </w:rPr>
            </w:pPr>
          </w:p>
          <w:p w14:paraId="36E98C9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38C3DACB" w14:textId="77777777" w:rsidR="001541A8" w:rsidRPr="00DF0C08" w:rsidRDefault="001541A8" w:rsidP="001541A8">
            <w:pPr>
              <w:spacing w:after="0" w:line="240" w:lineRule="auto"/>
              <w:rPr>
                <w:rFonts w:ascii="Calibri" w:eastAsia="Calibri" w:hAnsi="Calibri" w:cs="Arial"/>
                <w:lang w:eastAsia="en-US"/>
              </w:rPr>
            </w:pPr>
          </w:p>
          <w:p w14:paraId="4CAD7855"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35EE45D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14:paraId="10FB528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149AE38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1518B3D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6FB86FE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1AB1771" w14:textId="77777777" w:rsidR="001541A8" w:rsidRPr="00DF0C08" w:rsidRDefault="001541A8" w:rsidP="001541A8">
            <w:pPr>
              <w:spacing w:after="0" w:line="240" w:lineRule="auto"/>
              <w:rPr>
                <w:rFonts w:ascii="Calibri" w:eastAsia="Calibri" w:hAnsi="Calibri" w:cs="Arial"/>
                <w:lang w:eastAsia="en-US"/>
              </w:rPr>
            </w:pPr>
          </w:p>
          <w:p w14:paraId="6BAF08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34D3639C" w14:textId="77777777" w:rsidR="001541A8" w:rsidRPr="00DF0C08" w:rsidRDefault="001541A8" w:rsidP="001541A8">
            <w:pPr>
              <w:spacing w:after="0" w:line="240" w:lineRule="auto"/>
              <w:rPr>
                <w:rFonts w:ascii="Calibri" w:eastAsia="Calibri" w:hAnsi="Calibri" w:cs="Arial"/>
                <w:lang w:eastAsia="en-US"/>
              </w:rPr>
            </w:pPr>
          </w:p>
          <w:p w14:paraId="2CA12FB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3EB0435E" w14:textId="77777777" w:rsidR="001541A8" w:rsidRPr="00DF0C08" w:rsidRDefault="001541A8" w:rsidP="001541A8">
            <w:pPr>
              <w:spacing w:after="0" w:line="240" w:lineRule="auto"/>
              <w:rPr>
                <w:rFonts w:ascii="Calibri" w:eastAsia="Calibri" w:hAnsi="Calibri" w:cs="Arial"/>
                <w:lang w:eastAsia="en-US"/>
              </w:rPr>
            </w:pPr>
          </w:p>
          <w:p w14:paraId="0B15365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47D3064B" w14:textId="77777777" w:rsidR="001541A8" w:rsidRPr="00DF0C08" w:rsidRDefault="001541A8" w:rsidP="001541A8">
            <w:pPr>
              <w:spacing w:after="0" w:line="240" w:lineRule="auto"/>
              <w:rPr>
                <w:rFonts w:ascii="Calibri" w:eastAsia="Calibri" w:hAnsi="Calibri" w:cs="Arial"/>
                <w:lang w:eastAsia="en-US"/>
              </w:rPr>
            </w:pPr>
          </w:p>
          <w:p w14:paraId="05A53EC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2F66B987" w14:textId="77777777" w:rsidR="001541A8" w:rsidRPr="00DF0C08" w:rsidRDefault="001541A8" w:rsidP="001541A8">
            <w:pPr>
              <w:spacing w:after="0" w:line="240" w:lineRule="auto"/>
              <w:rPr>
                <w:rFonts w:ascii="Calibri" w:eastAsia="Calibri" w:hAnsi="Calibri" w:cs="Arial"/>
                <w:lang w:eastAsia="en-US"/>
              </w:rPr>
            </w:pPr>
          </w:p>
          <w:p w14:paraId="12E84A56"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747873FF"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4C06E4AA" w14:textId="77777777" w:rsidR="001541A8" w:rsidRPr="00DF0C08" w:rsidRDefault="001541A8" w:rsidP="001541A8">
            <w:pPr>
              <w:spacing w:after="0" w:line="240" w:lineRule="auto"/>
              <w:rPr>
                <w:rFonts w:ascii="Calibri" w:eastAsia="Calibri" w:hAnsi="Calibri" w:cs="Arial"/>
                <w:lang w:eastAsia="en-US"/>
              </w:rPr>
            </w:pPr>
          </w:p>
          <w:p w14:paraId="3F7F1E4E" w14:textId="77777777" w:rsidR="001541A8" w:rsidRPr="00DF0C08" w:rsidRDefault="001541A8" w:rsidP="001541A8">
            <w:pPr>
              <w:spacing w:after="0" w:line="240" w:lineRule="auto"/>
              <w:rPr>
                <w:rFonts w:ascii="Calibri" w:eastAsia="Calibri" w:hAnsi="Calibri" w:cs="Arial"/>
                <w:lang w:eastAsia="en-US"/>
              </w:rPr>
            </w:pPr>
          </w:p>
          <w:p w14:paraId="0ABA7A4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2EF24E90"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20BCB073"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01C9DFDB"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389D9140"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0FDA230A"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3E7EF87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80FED04" w14:textId="77777777" w:rsidR="001541A8" w:rsidRPr="00DF0C08" w:rsidRDefault="001541A8" w:rsidP="001541A8">
            <w:pPr>
              <w:spacing w:after="0" w:line="240" w:lineRule="auto"/>
              <w:rPr>
                <w:rFonts w:ascii="Calibri" w:eastAsia="Calibri" w:hAnsi="Calibri" w:cs="Arial"/>
                <w:lang w:eastAsia="en-US"/>
              </w:rPr>
            </w:pPr>
          </w:p>
          <w:p w14:paraId="060473D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3DDD513"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20443A6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74816F09" w14:textId="77777777" w:rsidR="001541A8" w:rsidRPr="00DF0C08" w:rsidRDefault="001541A8" w:rsidP="001541A8">
            <w:pPr>
              <w:spacing w:after="0" w:line="240" w:lineRule="auto"/>
              <w:rPr>
                <w:rFonts w:ascii="Calibri" w:eastAsia="Calibri" w:hAnsi="Calibri" w:cs="Arial"/>
                <w:lang w:eastAsia="en-US"/>
              </w:rPr>
            </w:pPr>
          </w:p>
          <w:p w14:paraId="248DA28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68A020FA" w14:textId="77777777" w:rsidR="001541A8" w:rsidRPr="00DF0C08" w:rsidRDefault="001541A8" w:rsidP="001541A8">
            <w:pPr>
              <w:spacing w:after="0" w:line="240" w:lineRule="auto"/>
              <w:rPr>
                <w:rFonts w:ascii="Calibri" w:eastAsia="Calibri" w:hAnsi="Calibri" w:cs="Arial"/>
                <w:lang w:eastAsia="en-US"/>
              </w:rPr>
            </w:pPr>
          </w:p>
          <w:p w14:paraId="621E0929"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35524AC7" w14:textId="77777777" w:rsidR="001541A8" w:rsidRPr="00DF0C08" w:rsidRDefault="001541A8" w:rsidP="001541A8">
            <w:pPr>
              <w:spacing w:after="0" w:line="240" w:lineRule="auto"/>
              <w:rPr>
                <w:rFonts w:ascii="Calibri" w:eastAsia="Calibri" w:hAnsi="Calibri" w:cs="Arial"/>
                <w:lang w:eastAsia="en-US"/>
              </w:rPr>
            </w:pPr>
          </w:p>
          <w:p w14:paraId="310B88D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228C693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7FACE15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264D53D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7F974B5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A31D3F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149EA87E"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25B2AEDC" w14:textId="77777777" w:rsidR="001541A8" w:rsidRPr="00DF0C08" w:rsidRDefault="001541A8" w:rsidP="001541A8">
            <w:pPr>
              <w:snapToGrid w:val="0"/>
              <w:spacing w:after="0" w:line="240" w:lineRule="auto"/>
              <w:jc w:val="center"/>
              <w:rPr>
                <w:rFonts w:ascii="Calibri" w:eastAsia="Times New Roman" w:hAnsi="Calibri" w:cs="Arial"/>
              </w:rPr>
            </w:pPr>
          </w:p>
          <w:p w14:paraId="52EAF38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A8D786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45289B" w14:textId="77777777" w:rsidTr="00EF5550">
        <w:tblPrEx>
          <w:tblCellMar>
            <w:left w:w="0" w:type="dxa"/>
            <w:right w:w="0" w:type="dxa"/>
          </w:tblCellMar>
        </w:tblPrEx>
        <w:tc>
          <w:tcPr>
            <w:tcW w:w="786" w:type="dxa"/>
            <w:tcMar>
              <w:top w:w="0" w:type="dxa"/>
              <w:left w:w="108" w:type="dxa"/>
              <w:bottom w:w="0" w:type="dxa"/>
              <w:right w:w="108" w:type="dxa"/>
            </w:tcMar>
          </w:tcPr>
          <w:p w14:paraId="221123AA"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0691F446"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2854C7CB"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57819096"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20949C2B"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37D0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784C3E8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2007B32A" w14:textId="77777777" w:rsidR="001541A8" w:rsidRPr="00DF0C08" w:rsidRDefault="001541A8" w:rsidP="001541A8">
            <w:pPr>
              <w:snapToGrid w:val="0"/>
              <w:spacing w:after="0" w:line="240" w:lineRule="auto"/>
              <w:jc w:val="center"/>
              <w:rPr>
                <w:rFonts w:ascii="Calibri" w:eastAsia="Times New Roman" w:hAnsi="Calibri" w:cs="Arial"/>
              </w:rPr>
            </w:pPr>
          </w:p>
          <w:p w14:paraId="62710655"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50CCDF0"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5376FDD" w14:textId="77777777" w:rsidTr="00EF5550">
        <w:tblPrEx>
          <w:tblCellMar>
            <w:left w:w="0" w:type="dxa"/>
            <w:right w:w="0" w:type="dxa"/>
          </w:tblCellMar>
        </w:tblPrEx>
        <w:tc>
          <w:tcPr>
            <w:tcW w:w="786" w:type="dxa"/>
            <w:tcMar>
              <w:top w:w="0" w:type="dxa"/>
              <w:left w:w="108" w:type="dxa"/>
              <w:bottom w:w="0" w:type="dxa"/>
              <w:right w:w="108" w:type="dxa"/>
            </w:tcMar>
          </w:tcPr>
          <w:p w14:paraId="3333B9E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626F5C22"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652E6B4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40D758D7"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20781137"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39392E0B"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1A8254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0AAAE100" w14:textId="77777777" w:rsidR="001541A8" w:rsidRPr="00DF0C08" w:rsidRDefault="001541A8" w:rsidP="001541A8">
            <w:pPr>
              <w:snapToGrid w:val="0"/>
              <w:spacing w:after="0" w:line="240" w:lineRule="auto"/>
              <w:jc w:val="center"/>
              <w:rPr>
                <w:rFonts w:ascii="Calibri" w:eastAsia="Times New Roman" w:hAnsi="Calibri" w:cs="Arial"/>
              </w:rPr>
            </w:pPr>
          </w:p>
          <w:p w14:paraId="5886660F"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7063BF8"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2F77AB41"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3ACB31CD"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20424803"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9D159F5"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5F74CEB0" w14:textId="77777777" w:rsidR="00187CE4" w:rsidRPr="00DF0C08" w:rsidRDefault="00187CE4" w:rsidP="007026AB">
            <w:pPr>
              <w:snapToGrid w:val="0"/>
              <w:spacing w:after="0" w:line="240" w:lineRule="auto"/>
              <w:jc w:val="center"/>
              <w:rPr>
                <w:rFonts w:ascii="Calibri" w:eastAsia="Times New Roman" w:hAnsi="Calibri" w:cs="Arial"/>
              </w:rPr>
            </w:pPr>
          </w:p>
          <w:p w14:paraId="1F2A291B"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CF1AA2B"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7E19E705" w14:textId="77777777" w:rsidR="001945B2" w:rsidRPr="00DF0C08" w:rsidRDefault="001945B2" w:rsidP="001945B2">
      <w:pPr>
        <w:spacing w:line="240" w:lineRule="auto"/>
      </w:pPr>
    </w:p>
    <w:p w14:paraId="42C09BE2" w14:textId="77777777" w:rsidR="006B0458" w:rsidRPr="00DF0C08" w:rsidRDefault="006B0458" w:rsidP="00D62596">
      <w:pPr>
        <w:pStyle w:val="Nagwek4"/>
        <w:rPr>
          <w:rFonts w:eastAsia="Times New Roman"/>
        </w:rPr>
      </w:pPr>
      <w:bookmarkStart w:id="167" w:name="_Toc517092313"/>
      <w:bookmarkStart w:id="168" w:name="_Toc517334491"/>
      <w:bookmarkStart w:id="169" w:name="_Toc527969693"/>
      <w:bookmarkStart w:id="170" w:name="_Toc527969893"/>
      <w:bookmarkStart w:id="171" w:name="_Toc13575500"/>
      <w:bookmarkStart w:id="172" w:name="_Toc20131503"/>
      <w:bookmarkStart w:id="173" w:name="_Toc20131763"/>
      <w:bookmarkStart w:id="174" w:name="_Toc20132103"/>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67"/>
      <w:bookmarkEnd w:id="168"/>
      <w:bookmarkEnd w:id="169"/>
      <w:bookmarkEnd w:id="170"/>
      <w:bookmarkEnd w:id="171"/>
      <w:bookmarkEnd w:id="172"/>
      <w:bookmarkEnd w:id="173"/>
      <w:bookmarkEnd w:id="174"/>
    </w:p>
    <w:p w14:paraId="72290AAF" w14:textId="77777777" w:rsidR="0049410C" w:rsidRPr="00DF0C08" w:rsidRDefault="0049410C" w:rsidP="00D62596">
      <w:pPr>
        <w:pStyle w:val="Nagwek5"/>
      </w:pPr>
      <w:bookmarkStart w:id="175" w:name="_Toc517092314"/>
      <w:bookmarkStart w:id="176" w:name="_Toc517334492"/>
      <w:bookmarkStart w:id="177" w:name="_Toc527969694"/>
      <w:bookmarkStart w:id="178" w:name="_Toc527969894"/>
      <w:bookmarkStart w:id="179" w:name="_Toc13575501"/>
      <w:bookmarkStart w:id="180" w:name="_Toc20131504"/>
      <w:bookmarkStart w:id="181" w:name="_Toc20131764"/>
      <w:bookmarkStart w:id="182" w:name="_Toc20132104"/>
      <w:r w:rsidRPr="00DF0C08">
        <w:rPr>
          <w:rFonts w:eastAsia="Times New Roman" w:cs="Tahoma"/>
          <w:bCs/>
          <w:iCs/>
        </w:rPr>
        <w:t xml:space="preserve">Działanie 3.1 </w:t>
      </w:r>
      <w:r w:rsidRPr="00DF0C08">
        <w:t>Produkcja i dystrybucja energii ze źródeł odnawialnych</w:t>
      </w:r>
      <w:bookmarkEnd w:id="175"/>
      <w:bookmarkEnd w:id="176"/>
      <w:bookmarkEnd w:id="177"/>
      <w:bookmarkEnd w:id="178"/>
      <w:bookmarkEnd w:id="179"/>
      <w:bookmarkEnd w:id="180"/>
      <w:bookmarkEnd w:id="181"/>
      <w:bookmarkEnd w:id="182"/>
    </w:p>
    <w:p w14:paraId="2B8BD6C2"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58BB0D81"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2EBA9BA2"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47F1507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0FA800E8"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B376F71"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2EFA556B"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B01E455"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32A15BE2"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34EC01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F2D48FE" w14:textId="77777777" w:rsidR="0049410C" w:rsidRPr="00DF0C08" w:rsidRDefault="0049410C" w:rsidP="00A26608">
            <w:pPr>
              <w:snapToGrid w:val="0"/>
              <w:spacing w:after="0" w:line="240" w:lineRule="auto"/>
              <w:contextualSpacing/>
              <w:rPr>
                <w:rFonts w:eastAsia="Times New Roman" w:cs="Arial"/>
              </w:rPr>
            </w:pPr>
          </w:p>
          <w:p w14:paraId="7756091E"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3AA8C3BA" w14:textId="77777777" w:rsidR="0049410C" w:rsidRPr="00DF0C08" w:rsidRDefault="0049410C" w:rsidP="00A26608">
            <w:pPr>
              <w:snapToGrid w:val="0"/>
              <w:spacing w:after="0" w:line="240" w:lineRule="auto"/>
              <w:rPr>
                <w:rFonts w:eastAsia="Times New Roman" w:cs="Arial"/>
                <w:sz w:val="20"/>
                <w:szCs w:val="20"/>
              </w:rPr>
            </w:pPr>
          </w:p>
          <w:p w14:paraId="77698BE9"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27296594" w14:textId="77777777" w:rsidR="0049410C" w:rsidRDefault="0049410C" w:rsidP="00A26608">
            <w:pPr>
              <w:snapToGrid w:val="0"/>
              <w:spacing w:after="0"/>
              <w:jc w:val="center"/>
              <w:rPr>
                <w:rFonts w:cs="Arial"/>
              </w:rPr>
            </w:pPr>
            <w:r w:rsidRPr="00DF0C08">
              <w:rPr>
                <w:rFonts w:cs="Arial"/>
              </w:rPr>
              <w:t>Tak/Nie</w:t>
            </w:r>
          </w:p>
          <w:p w14:paraId="7A2AA306" w14:textId="77777777" w:rsidR="00A26608" w:rsidRPr="00DF0C08" w:rsidRDefault="00A26608" w:rsidP="00A26608">
            <w:pPr>
              <w:snapToGrid w:val="0"/>
              <w:spacing w:after="0"/>
              <w:jc w:val="center"/>
              <w:rPr>
                <w:rFonts w:cs="Arial"/>
              </w:rPr>
            </w:pPr>
          </w:p>
          <w:p w14:paraId="50BD093A" w14:textId="77777777" w:rsidR="0049410C" w:rsidRPr="00DF0C08" w:rsidRDefault="0049410C" w:rsidP="00A26608">
            <w:pPr>
              <w:snapToGrid w:val="0"/>
              <w:spacing w:after="0"/>
              <w:jc w:val="center"/>
              <w:rPr>
                <w:rFonts w:cs="Arial"/>
              </w:rPr>
            </w:pPr>
            <w:r w:rsidRPr="00DF0C08">
              <w:rPr>
                <w:rFonts w:cs="Arial"/>
              </w:rPr>
              <w:t>Kryterium obligatoryjne</w:t>
            </w:r>
          </w:p>
          <w:p w14:paraId="7F17CD35"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2873F9" w14:textId="77777777" w:rsidR="0049410C" w:rsidRPr="00DF0C08" w:rsidRDefault="0049410C" w:rsidP="00A26608">
            <w:pPr>
              <w:snapToGrid w:val="0"/>
              <w:spacing w:after="0"/>
              <w:jc w:val="center"/>
              <w:rPr>
                <w:rFonts w:cs="Arial"/>
              </w:rPr>
            </w:pPr>
          </w:p>
          <w:p w14:paraId="5DF5EBE6" w14:textId="77777777" w:rsidR="0049410C" w:rsidRPr="00DF0C08" w:rsidRDefault="0049410C" w:rsidP="00A26608">
            <w:pPr>
              <w:snapToGrid w:val="0"/>
              <w:spacing w:after="0"/>
              <w:jc w:val="center"/>
              <w:rPr>
                <w:rFonts w:cs="Arial"/>
              </w:rPr>
            </w:pPr>
            <w:r w:rsidRPr="00DF0C08">
              <w:rPr>
                <w:rFonts w:cs="Arial"/>
              </w:rPr>
              <w:t>Niespełnienie kryterium oznacza</w:t>
            </w:r>
          </w:p>
          <w:p w14:paraId="3E67CB98"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7284983"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4ABC37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5C774F2D"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8255719"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7B8B4D8B"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2A2ACA2E"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469B03C7"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43ECC48E"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6D3D5E90"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6661B87D" w14:textId="77777777" w:rsidR="0049410C" w:rsidRDefault="0049410C" w:rsidP="00A26608">
            <w:pPr>
              <w:snapToGrid w:val="0"/>
              <w:spacing w:after="0" w:line="240" w:lineRule="auto"/>
              <w:jc w:val="center"/>
              <w:rPr>
                <w:rFonts w:cs="Arial"/>
              </w:rPr>
            </w:pPr>
            <w:r w:rsidRPr="00DF0C08">
              <w:rPr>
                <w:rFonts w:cs="Arial"/>
              </w:rPr>
              <w:t>Tak/Nie</w:t>
            </w:r>
          </w:p>
          <w:p w14:paraId="4DEF8F1E" w14:textId="77777777" w:rsidR="00A26608" w:rsidRPr="00DF0C08" w:rsidRDefault="00A26608" w:rsidP="00A26608">
            <w:pPr>
              <w:snapToGrid w:val="0"/>
              <w:spacing w:after="0" w:line="240" w:lineRule="auto"/>
              <w:jc w:val="center"/>
              <w:rPr>
                <w:rFonts w:cs="Arial"/>
              </w:rPr>
            </w:pPr>
          </w:p>
          <w:p w14:paraId="7A524777" w14:textId="77777777" w:rsidR="0049410C" w:rsidRPr="00DF0C08" w:rsidRDefault="0049410C" w:rsidP="00A26608">
            <w:pPr>
              <w:snapToGrid w:val="0"/>
              <w:spacing w:after="0"/>
              <w:jc w:val="center"/>
              <w:rPr>
                <w:rFonts w:cs="Arial"/>
              </w:rPr>
            </w:pPr>
            <w:r w:rsidRPr="00DF0C08">
              <w:rPr>
                <w:rFonts w:cs="Arial"/>
              </w:rPr>
              <w:t>Kryterium obligatoryjne</w:t>
            </w:r>
          </w:p>
          <w:p w14:paraId="418C8AB4"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47B1F993" w14:textId="77777777" w:rsidR="0049410C" w:rsidRPr="00DF0C08" w:rsidRDefault="0049410C" w:rsidP="00A26608">
            <w:pPr>
              <w:snapToGrid w:val="0"/>
              <w:spacing w:after="0" w:line="240" w:lineRule="auto"/>
              <w:jc w:val="center"/>
              <w:rPr>
                <w:rFonts w:cs="Arial"/>
              </w:rPr>
            </w:pPr>
          </w:p>
          <w:p w14:paraId="11C0629C"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C93A4DC"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058CA7CB"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F990C45"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D787932"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11CE73F8"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3843ADDD"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771B6AD"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0079D7F4"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5D5E5B98" w14:textId="77777777" w:rsidR="0049410C" w:rsidRPr="00DF0C08" w:rsidRDefault="0049410C" w:rsidP="00A26608">
            <w:pPr>
              <w:spacing w:line="240" w:lineRule="auto"/>
            </w:pPr>
            <w:r w:rsidRPr="00DF0C08">
              <w:t>oraz</w:t>
            </w:r>
          </w:p>
          <w:p w14:paraId="07ECB9A7"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1F9AFC09"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7C399DF" w14:textId="77777777" w:rsidR="0049410C" w:rsidRDefault="0049410C" w:rsidP="00A26608">
            <w:pPr>
              <w:snapToGrid w:val="0"/>
              <w:spacing w:after="0"/>
              <w:jc w:val="center"/>
              <w:rPr>
                <w:rFonts w:cs="Arial"/>
              </w:rPr>
            </w:pPr>
            <w:r w:rsidRPr="00DF0C08">
              <w:rPr>
                <w:rFonts w:cs="Arial"/>
              </w:rPr>
              <w:t>Tak/Nie/Nie dotyczy</w:t>
            </w:r>
          </w:p>
          <w:p w14:paraId="45F2C71E" w14:textId="77777777" w:rsidR="00A26608" w:rsidRPr="00DF0C08" w:rsidRDefault="00A26608" w:rsidP="00A26608">
            <w:pPr>
              <w:snapToGrid w:val="0"/>
              <w:spacing w:after="0"/>
              <w:jc w:val="center"/>
              <w:rPr>
                <w:rFonts w:cs="Arial"/>
              </w:rPr>
            </w:pPr>
          </w:p>
          <w:p w14:paraId="0DCDB234" w14:textId="77777777" w:rsidR="0049410C" w:rsidRPr="00DF0C08" w:rsidRDefault="0049410C" w:rsidP="00A26608">
            <w:pPr>
              <w:snapToGrid w:val="0"/>
              <w:spacing w:after="0"/>
              <w:jc w:val="center"/>
              <w:rPr>
                <w:rFonts w:cs="Arial"/>
              </w:rPr>
            </w:pPr>
            <w:r w:rsidRPr="00DF0C08">
              <w:rPr>
                <w:rFonts w:cs="Arial"/>
              </w:rPr>
              <w:t>Kryterium obligatoryjne</w:t>
            </w:r>
          </w:p>
          <w:p w14:paraId="273A22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C457A2A" w14:textId="77777777" w:rsidR="0049410C" w:rsidRPr="00DF0C08" w:rsidRDefault="0049410C" w:rsidP="00A26608">
            <w:pPr>
              <w:spacing w:after="0" w:line="240" w:lineRule="auto"/>
              <w:jc w:val="center"/>
              <w:rPr>
                <w:rFonts w:eastAsia="Times New Roman" w:cs="Arial"/>
                <w:lang w:eastAsia="en-US"/>
              </w:rPr>
            </w:pPr>
          </w:p>
          <w:p w14:paraId="106C8D6E" w14:textId="77777777" w:rsidR="0049410C" w:rsidRPr="00DF0C08" w:rsidRDefault="0049410C" w:rsidP="00A26608">
            <w:pPr>
              <w:snapToGrid w:val="0"/>
              <w:spacing w:after="0"/>
              <w:jc w:val="center"/>
              <w:rPr>
                <w:rFonts w:cs="Arial"/>
              </w:rPr>
            </w:pPr>
            <w:r w:rsidRPr="00DF0C08">
              <w:rPr>
                <w:rFonts w:cs="Arial"/>
              </w:rPr>
              <w:t>Niespełnienie kryterium oznacza</w:t>
            </w:r>
          </w:p>
          <w:p w14:paraId="2F7A654B" w14:textId="77777777" w:rsidR="0049410C" w:rsidRPr="00DF0C08" w:rsidRDefault="0049410C" w:rsidP="00A26608">
            <w:pPr>
              <w:jc w:val="center"/>
              <w:rPr>
                <w:rFonts w:cs="Arial"/>
                <w:b/>
              </w:rPr>
            </w:pPr>
            <w:r w:rsidRPr="00DF0C08">
              <w:rPr>
                <w:rFonts w:cs="Arial"/>
              </w:rPr>
              <w:t>odrzucenie wniosku</w:t>
            </w:r>
          </w:p>
        </w:tc>
      </w:tr>
      <w:tr w:rsidR="0030413D" w:rsidRPr="00DF0C08" w14:paraId="78327F7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00DDD68" w14:textId="77777777" w:rsidR="0030413D" w:rsidRPr="00A26608" w:rsidRDefault="0030413D"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2EF39D4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52E54CA3"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41B9F84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1675DD29" w14:textId="77777777" w:rsidR="0030413D" w:rsidRPr="00DF0C08" w:rsidRDefault="0030413D" w:rsidP="00A26608">
            <w:pPr>
              <w:rPr>
                <w:rFonts w:cs="Calibri"/>
              </w:rPr>
            </w:pPr>
          </w:p>
          <w:p w14:paraId="42B237ED"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4A184442"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FFF648E"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23C1677E"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4DAC0053" w14:textId="77777777" w:rsidR="0030413D" w:rsidRDefault="0030413D" w:rsidP="00A26608">
            <w:pPr>
              <w:snapToGrid w:val="0"/>
              <w:spacing w:after="0"/>
              <w:jc w:val="center"/>
              <w:rPr>
                <w:rFonts w:cs="Arial"/>
              </w:rPr>
            </w:pPr>
            <w:r w:rsidRPr="00DF0C08">
              <w:rPr>
                <w:rFonts w:cs="Arial"/>
              </w:rPr>
              <w:t>Tak/Nie/Nie dotyczy</w:t>
            </w:r>
          </w:p>
          <w:p w14:paraId="5A9548CB" w14:textId="77777777" w:rsidR="00A26608" w:rsidRPr="00DF0C08" w:rsidRDefault="00A26608" w:rsidP="00A26608">
            <w:pPr>
              <w:snapToGrid w:val="0"/>
              <w:spacing w:after="0"/>
              <w:jc w:val="center"/>
              <w:rPr>
                <w:rFonts w:cs="Arial"/>
              </w:rPr>
            </w:pPr>
          </w:p>
          <w:p w14:paraId="2C166904" w14:textId="77777777" w:rsidR="0030413D" w:rsidRPr="00DF0C08" w:rsidRDefault="0030413D" w:rsidP="00A26608">
            <w:pPr>
              <w:snapToGrid w:val="0"/>
              <w:spacing w:after="0"/>
              <w:jc w:val="center"/>
              <w:rPr>
                <w:rFonts w:cs="Arial"/>
              </w:rPr>
            </w:pPr>
            <w:r w:rsidRPr="00DF0C08">
              <w:rPr>
                <w:rFonts w:cs="Arial"/>
              </w:rPr>
              <w:t>Kryterium obligatoryjne</w:t>
            </w:r>
          </w:p>
          <w:p w14:paraId="72C78D0D"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B1A50" w14:textId="77777777" w:rsidR="0030413D" w:rsidRPr="00DF0C08" w:rsidRDefault="0030413D" w:rsidP="00A26608">
            <w:pPr>
              <w:spacing w:after="0" w:line="240" w:lineRule="auto"/>
              <w:jc w:val="center"/>
              <w:rPr>
                <w:rFonts w:eastAsia="Times New Roman" w:cs="Arial"/>
                <w:lang w:eastAsia="en-US"/>
              </w:rPr>
            </w:pPr>
          </w:p>
          <w:p w14:paraId="49AD7329" w14:textId="77777777" w:rsidR="0030413D" w:rsidRPr="00DF0C08" w:rsidRDefault="0030413D" w:rsidP="00A26608">
            <w:pPr>
              <w:snapToGrid w:val="0"/>
              <w:spacing w:after="0"/>
              <w:jc w:val="center"/>
              <w:rPr>
                <w:rFonts w:cs="Arial"/>
              </w:rPr>
            </w:pPr>
            <w:r w:rsidRPr="00DF0C08">
              <w:rPr>
                <w:rFonts w:cs="Arial"/>
              </w:rPr>
              <w:t>Niespełnienie kryterium oznacza</w:t>
            </w:r>
          </w:p>
          <w:p w14:paraId="1E27CEBA"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70D161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4503C5D"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52890AE"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433556"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7D61DAB6" w14:textId="77777777" w:rsidR="0049410C" w:rsidRPr="00DF0C08" w:rsidRDefault="0049410C" w:rsidP="00A26608">
            <w:pPr>
              <w:snapToGrid w:val="0"/>
              <w:spacing w:after="0" w:line="240" w:lineRule="auto"/>
              <w:rPr>
                <w:rFonts w:cs="Arial"/>
              </w:rPr>
            </w:pPr>
          </w:p>
          <w:p w14:paraId="2E107A58"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4932501E"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2A387A0C"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3AEEE75"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78FEDF02" w14:textId="77777777" w:rsidR="0049410C" w:rsidRPr="00DF0C08" w:rsidRDefault="0049410C" w:rsidP="00A26608">
            <w:pPr>
              <w:spacing w:after="0" w:line="240" w:lineRule="auto"/>
              <w:rPr>
                <w:rFonts w:cs="Arial"/>
              </w:rPr>
            </w:pPr>
          </w:p>
          <w:p w14:paraId="64BE4E21"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73C8324F"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623EF73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249FA06D" w14:textId="77777777" w:rsidR="00A26608" w:rsidRPr="00DF0C08" w:rsidRDefault="00A26608" w:rsidP="00A26608">
            <w:pPr>
              <w:autoSpaceDE w:val="0"/>
              <w:autoSpaceDN w:val="0"/>
              <w:adjustRightInd w:val="0"/>
              <w:spacing w:after="0" w:line="240" w:lineRule="auto"/>
              <w:jc w:val="center"/>
              <w:rPr>
                <w:rFonts w:cs="Arial"/>
              </w:rPr>
            </w:pPr>
          </w:p>
          <w:p w14:paraId="1ADA311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9A21BD"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78077AC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6C1566AA"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0C1080B2"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7025E6BB"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79118B5E" w14:textId="77777777" w:rsidR="0049410C" w:rsidRPr="00DF0C08" w:rsidRDefault="0049410C" w:rsidP="00A26608">
            <w:pPr>
              <w:snapToGrid w:val="0"/>
              <w:spacing w:after="0" w:line="240" w:lineRule="auto"/>
              <w:rPr>
                <w:rFonts w:cs="Arial"/>
              </w:rPr>
            </w:pPr>
            <w:r w:rsidRPr="00DF0C08">
              <w:rPr>
                <w:rFonts w:cs="Arial"/>
              </w:rPr>
              <w:t>- Tak – 2 pkt</w:t>
            </w:r>
          </w:p>
          <w:p w14:paraId="311C83AB"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2DF40DF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6C88437" w14:textId="77777777" w:rsidR="00A26608" w:rsidRPr="00DF0C08" w:rsidRDefault="00A26608" w:rsidP="00A26608">
            <w:pPr>
              <w:autoSpaceDE w:val="0"/>
              <w:autoSpaceDN w:val="0"/>
              <w:adjustRightInd w:val="0"/>
              <w:spacing w:after="0" w:line="240" w:lineRule="auto"/>
              <w:jc w:val="center"/>
              <w:rPr>
                <w:rFonts w:cs="Arial"/>
              </w:rPr>
            </w:pPr>
          </w:p>
          <w:p w14:paraId="5584F065"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807384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8C7B43C"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51FDDC7D"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3008A3E"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16C43668"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0067EB02" w14:textId="77777777" w:rsidR="0049410C" w:rsidRPr="00DF0C08" w:rsidRDefault="0049410C" w:rsidP="00A26608">
            <w:pPr>
              <w:snapToGrid w:val="0"/>
              <w:spacing w:after="0" w:line="240" w:lineRule="auto"/>
              <w:contextualSpacing/>
              <w:rPr>
                <w:rFonts w:cs="Arial"/>
                <w:szCs w:val="24"/>
              </w:rPr>
            </w:pPr>
          </w:p>
          <w:p w14:paraId="2DAF5A2F" w14:textId="77777777" w:rsidR="0049410C" w:rsidRPr="00DF0C08" w:rsidRDefault="0049410C" w:rsidP="00A26608">
            <w:pPr>
              <w:snapToGrid w:val="0"/>
              <w:spacing w:after="0" w:line="240" w:lineRule="auto"/>
              <w:rPr>
                <w:rFonts w:cs="Arial"/>
              </w:rPr>
            </w:pPr>
            <w:r w:rsidRPr="00DF0C08">
              <w:rPr>
                <w:rFonts w:cs="Arial"/>
              </w:rPr>
              <w:t>- Tak – 2 pkt</w:t>
            </w:r>
          </w:p>
          <w:p w14:paraId="3B23883B"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5D2E086A" w14:textId="77777777" w:rsidR="0049410C" w:rsidRPr="00DF0C08" w:rsidRDefault="0049410C" w:rsidP="00A26608">
            <w:pPr>
              <w:snapToGrid w:val="0"/>
              <w:spacing w:after="0" w:line="240" w:lineRule="auto"/>
              <w:contextualSpacing/>
              <w:rPr>
                <w:rFonts w:cs="Arial"/>
              </w:rPr>
            </w:pPr>
          </w:p>
          <w:p w14:paraId="4A05A133"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506016F"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6271EC58"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4784D0D2"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4D4BF4DC"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75FD7D53" w14:textId="77777777" w:rsidR="00642D8D" w:rsidRPr="00D76885" w:rsidRDefault="00642D8D" w:rsidP="00A26608">
            <w:pPr>
              <w:snapToGrid w:val="0"/>
              <w:spacing w:after="0" w:line="240" w:lineRule="auto"/>
              <w:contextualSpacing/>
              <w:rPr>
                <w:rFonts w:cs="Arial"/>
              </w:rPr>
            </w:pPr>
          </w:p>
          <w:p w14:paraId="18BDDE7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470BC103" w14:textId="77777777" w:rsidR="00642D8D" w:rsidRPr="00D76885" w:rsidRDefault="00642D8D" w:rsidP="00A26608">
            <w:pPr>
              <w:snapToGrid w:val="0"/>
              <w:spacing w:after="0" w:line="240" w:lineRule="auto"/>
              <w:rPr>
                <w:rFonts w:eastAsia="Times New Roman" w:cs="Tahoma"/>
              </w:rPr>
            </w:pPr>
          </w:p>
          <w:p w14:paraId="28F864C3"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5C3E4A0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5CABE449"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49619F42"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1277F8B" w14:textId="77777777" w:rsidR="00A26608" w:rsidRPr="00DF0C08" w:rsidRDefault="00A26608" w:rsidP="00A26608">
            <w:pPr>
              <w:autoSpaceDE w:val="0"/>
              <w:autoSpaceDN w:val="0"/>
              <w:adjustRightInd w:val="0"/>
              <w:spacing w:after="0" w:line="240" w:lineRule="auto"/>
              <w:jc w:val="center"/>
              <w:rPr>
                <w:rFonts w:cs="Arial"/>
              </w:rPr>
            </w:pPr>
          </w:p>
          <w:p w14:paraId="2354C5C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634F5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643767A"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605A430D"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01CB411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6D8CAA07"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4863C1D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3610F44E"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437936F1"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1C3D96E4" w14:textId="77777777" w:rsidR="0049410C" w:rsidRPr="00DF0C08" w:rsidRDefault="0049410C" w:rsidP="00A26608">
            <w:pPr>
              <w:snapToGrid w:val="0"/>
              <w:spacing w:after="0" w:line="240" w:lineRule="auto"/>
              <w:ind w:left="360"/>
              <w:contextualSpacing/>
              <w:rPr>
                <w:rFonts w:eastAsia="Calibri" w:cs="Arial"/>
                <w:szCs w:val="24"/>
              </w:rPr>
            </w:pPr>
          </w:p>
          <w:p w14:paraId="01D26C6B" w14:textId="77777777" w:rsidR="0049410C" w:rsidRPr="00DF0C08" w:rsidRDefault="0049410C" w:rsidP="00A26608">
            <w:pPr>
              <w:snapToGrid w:val="0"/>
              <w:spacing w:after="0" w:line="240" w:lineRule="auto"/>
              <w:rPr>
                <w:rFonts w:cs="Arial"/>
              </w:rPr>
            </w:pPr>
            <w:r w:rsidRPr="00DF0C08">
              <w:rPr>
                <w:rFonts w:cs="Arial"/>
              </w:rPr>
              <w:t>- Tak – 2 pkt</w:t>
            </w:r>
          </w:p>
          <w:p w14:paraId="0095F235"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3798A9D" w14:textId="77777777" w:rsidR="0049410C" w:rsidRPr="00DF0C08" w:rsidRDefault="0049410C" w:rsidP="00A26608">
            <w:pPr>
              <w:snapToGrid w:val="0"/>
              <w:spacing w:after="0" w:line="240" w:lineRule="auto"/>
              <w:contextualSpacing/>
              <w:rPr>
                <w:rFonts w:eastAsia="Times New Roman" w:cs="Arial"/>
                <w:szCs w:val="24"/>
              </w:rPr>
            </w:pPr>
          </w:p>
          <w:p w14:paraId="38C76BB7"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557C2B85"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179E69C8" w14:textId="77777777" w:rsidR="00A26608" w:rsidRPr="00DF0C08" w:rsidRDefault="00A26608" w:rsidP="00A26608">
            <w:pPr>
              <w:autoSpaceDE w:val="0"/>
              <w:autoSpaceDN w:val="0"/>
              <w:adjustRightInd w:val="0"/>
              <w:spacing w:after="0" w:line="240" w:lineRule="auto"/>
              <w:jc w:val="center"/>
              <w:rPr>
                <w:rFonts w:cs="Arial"/>
              </w:rPr>
            </w:pPr>
          </w:p>
          <w:p w14:paraId="334CD6A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5D48D75"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58AE166"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5251045"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9EDFAC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9B9E08E"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6AE89FFE" w14:textId="77777777" w:rsidR="0049410C" w:rsidRPr="00DF0C08" w:rsidRDefault="0049410C" w:rsidP="00A26608">
            <w:pPr>
              <w:snapToGrid w:val="0"/>
              <w:spacing w:after="0" w:line="240" w:lineRule="auto"/>
              <w:rPr>
                <w:rFonts w:cs="Arial"/>
              </w:rPr>
            </w:pPr>
          </w:p>
          <w:p w14:paraId="794ECF94" w14:textId="77777777" w:rsidR="0049410C" w:rsidRPr="00DF0C08" w:rsidRDefault="0049410C" w:rsidP="00A26608">
            <w:pPr>
              <w:snapToGrid w:val="0"/>
              <w:spacing w:after="0" w:line="240" w:lineRule="auto"/>
              <w:rPr>
                <w:rFonts w:cs="Arial"/>
              </w:rPr>
            </w:pPr>
            <w:r w:rsidRPr="00DF0C08">
              <w:rPr>
                <w:rFonts w:cs="Arial"/>
              </w:rPr>
              <w:t>- Tak – 2 pkt</w:t>
            </w:r>
          </w:p>
          <w:p w14:paraId="5F7E47CA"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95074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1245AC34" w14:textId="77777777" w:rsidR="00A26608" w:rsidRPr="00DF0C08" w:rsidRDefault="00A26608" w:rsidP="00A26608">
            <w:pPr>
              <w:autoSpaceDE w:val="0"/>
              <w:autoSpaceDN w:val="0"/>
              <w:adjustRightInd w:val="0"/>
              <w:spacing w:after="0" w:line="240" w:lineRule="auto"/>
              <w:jc w:val="center"/>
              <w:rPr>
                <w:rFonts w:cs="Arial"/>
              </w:rPr>
            </w:pPr>
          </w:p>
          <w:p w14:paraId="15EC0635"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1AB6E564"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0E92D6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BF60F79"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9BC73E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DB6D110"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597F277B" w14:textId="77777777" w:rsidR="0049410C" w:rsidRPr="00DF0C08" w:rsidRDefault="0049410C" w:rsidP="00A26608">
            <w:pPr>
              <w:snapToGrid w:val="0"/>
              <w:spacing w:after="0" w:line="240" w:lineRule="auto"/>
              <w:rPr>
                <w:rFonts w:cs="Arial"/>
              </w:rPr>
            </w:pPr>
          </w:p>
          <w:p w14:paraId="7E1A7D43" w14:textId="77777777" w:rsidR="0049410C" w:rsidRPr="00DF0C08" w:rsidRDefault="0049410C" w:rsidP="00A26608">
            <w:pPr>
              <w:snapToGrid w:val="0"/>
              <w:spacing w:after="0" w:line="240" w:lineRule="auto"/>
              <w:rPr>
                <w:rFonts w:cs="Arial"/>
              </w:rPr>
            </w:pPr>
            <w:r w:rsidRPr="00DF0C08">
              <w:rPr>
                <w:rFonts w:cs="Arial"/>
              </w:rPr>
              <w:t>- Tak – 2 pkt</w:t>
            </w:r>
          </w:p>
          <w:p w14:paraId="59445C8A"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E9EF4DF" w14:textId="77777777" w:rsidR="0049410C" w:rsidRPr="00DF0C08" w:rsidRDefault="0049410C" w:rsidP="00A26608">
            <w:pPr>
              <w:snapToGrid w:val="0"/>
              <w:spacing w:after="0" w:line="240" w:lineRule="auto"/>
              <w:contextualSpacing/>
              <w:rPr>
                <w:rFonts w:cs="Arial"/>
              </w:rPr>
            </w:pPr>
          </w:p>
          <w:p w14:paraId="2324E794"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9D4E710"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7B149E5" w14:textId="77777777" w:rsidR="00A26608" w:rsidRPr="00DF0C08" w:rsidRDefault="00A26608" w:rsidP="00A26608">
            <w:pPr>
              <w:autoSpaceDE w:val="0"/>
              <w:autoSpaceDN w:val="0"/>
              <w:adjustRightInd w:val="0"/>
              <w:spacing w:after="0" w:line="240" w:lineRule="auto"/>
              <w:jc w:val="center"/>
              <w:rPr>
                <w:rFonts w:cs="Arial"/>
              </w:rPr>
            </w:pPr>
          </w:p>
          <w:p w14:paraId="476CC46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2B7D16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479AB7E"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1C8022E9"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AC8119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6857E2F6"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2"/>
            </w:r>
            <w:r w:rsidRPr="00DF0C08">
              <w:rPr>
                <w:rFonts w:cs="Arial"/>
              </w:rPr>
              <w:t>energią w oparciu o technologie TIK jako element uzupełniający do osiągnięcia celów projektu.</w:t>
            </w:r>
          </w:p>
          <w:p w14:paraId="0EAAE331" w14:textId="77777777" w:rsidR="0049410C" w:rsidRPr="00DF0C08" w:rsidRDefault="0049410C" w:rsidP="00A26608">
            <w:pPr>
              <w:snapToGrid w:val="0"/>
              <w:spacing w:after="0" w:line="240" w:lineRule="auto"/>
              <w:rPr>
                <w:rFonts w:cs="Arial"/>
              </w:rPr>
            </w:pPr>
          </w:p>
          <w:p w14:paraId="4CDA90E3" w14:textId="77777777" w:rsidR="0049410C" w:rsidRPr="00DF0C08" w:rsidRDefault="0049410C" w:rsidP="00A26608">
            <w:pPr>
              <w:snapToGrid w:val="0"/>
              <w:spacing w:after="0" w:line="240" w:lineRule="auto"/>
              <w:rPr>
                <w:rFonts w:cs="Arial"/>
              </w:rPr>
            </w:pPr>
            <w:r w:rsidRPr="00DF0C08">
              <w:rPr>
                <w:rFonts w:cs="Arial"/>
              </w:rPr>
              <w:t>- Tak – 2 pkt</w:t>
            </w:r>
          </w:p>
          <w:p w14:paraId="77F5363E"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52EEA4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43DF568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A07489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13D4A5A8"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3AB4CF4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45817E3C"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5FE3DA0C" w14:textId="027B9E68" w:rsidR="00B1036B" w:rsidRDefault="00B1036B" w:rsidP="00B1036B">
      <w:pPr>
        <w:tabs>
          <w:tab w:val="left" w:pos="709"/>
        </w:tabs>
        <w:spacing w:line="240" w:lineRule="auto"/>
        <w:ind w:left="709" w:hanging="709"/>
        <w:rPr>
          <w:rFonts w:eastAsia="Times New Roman" w:cs="Tahoma"/>
          <w:b/>
          <w:bCs/>
          <w:iCs/>
          <w:u w:val="single"/>
        </w:rPr>
      </w:pPr>
    </w:p>
    <w:p w14:paraId="5B78BACB" w14:textId="467B57F8"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1FAC193B"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0C5B4195"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3EFAA00"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C5996AB"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53F601B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7DF344B3"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2850A0CF" w14:textId="0D1B2D80" w:rsidR="00E27D4A" w:rsidRPr="001B083D" w:rsidRDefault="00E27D4A" w:rsidP="001B083D">
            <w:pPr>
              <w:pStyle w:val="Akapitzlist"/>
              <w:numPr>
                <w:ilvl w:val="0"/>
                <w:numId w:val="509"/>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3835FDC4"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0A551682"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7D4D2595" w14:textId="77777777" w:rsidR="00E27D4A" w:rsidRPr="00CF1229" w:rsidRDefault="00E27D4A" w:rsidP="00650B2A">
            <w:pPr>
              <w:snapToGrid w:val="0"/>
              <w:spacing w:after="0" w:line="240" w:lineRule="auto"/>
              <w:contextualSpacing/>
              <w:jc w:val="both"/>
              <w:rPr>
                <w:rFonts w:eastAsia="Times New Roman" w:cs="Arial"/>
              </w:rPr>
            </w:pPr>
          </w:p>
          <w:p w14:paraId="13A7B35A"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3983EAA" w14:textId="77777777" w:rsidR="00E27D4A" w:rsidRPr="00CF1229" w:rsidRDefault="00E27D4A" w:rsidP="00650B2A">
            <w:pPr>
              <w:snapToGrid w:val="0"/>
              <w:spacing w:after="0" w:line="240" w:lineRule="auto"/>
              <w:jc w:val="both"/>
              <w:rPr>
                <w:rFonts w:eastAsia="Times New Roman" w:cs="Arial"/>
              </w:rPr>
            </w:pPr>
          </w:p>
          <w:p w14:paraId="22A8D7BA"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4268B77D" w14:textId="77777777" w:rsidR="00E27D4A" w:rsidRPr="00CF1229" w:rsidRDefault="00E27D4A" w:rsidP="00650B2A">
            <w:pPr>
              <w:snapToGrid w:val="0"/>
              <w:spacing w:after="0" w:line="240" w:lineRule="auto"/>
              <w:jc w:val="center"/>
              <w:rPr>
                <w:rFonts w:cs="Arial"/>
              </w:rPr>
            </w:pPr>
            <w:r w:rsidRPr="00CF1229">
              <w:rPr>
                <w:rFonts w:cs="Arial"/>
              </w:rPr>
              <w:t>Tak/Nie</w:t>
            </w:r>
          </w:p>
          <w:p w14:paraId="465403BC" w14:textId="77777777" w:rsidR="00E27D4A" w:rsidRPr="00CF1229" w:rsidRDefault="00E27D4A" w:rsidP="00650B2A">
            <w:pPr>
              <w:snapToGrid w:val="0"/>
              <w:spacing w:after="0" w:line="240" w:lineRule="auto"/>
              <w:jc w:val="center"/>
              <w:rPr>
                <w:rFonts w:cs="Arial"/>
              </w:rPr>
            </w:pPr>
          </w:p>
          <w:p w14:paraId="20202E8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0DA57B63"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207B3AFE" w14:textId="77777777" w:rsidR="00E27D4A" w:rsidRPr="00CF1229" w:rsidRDefault="00E27D4A" w:rsidP="00650B2A">
            <w:pPr>
              <w:snapToGrid w:val="0"/>
              <w:spacing w:after="0" w:line="240" w:lineRule="auto"/>
              <w:jc w:val="center"/>
              <w:rPr>
                <w:rFonts w:cs="Arial"/>
              </w:rPr>
            </w:pPr>
          </w:p>
          <w:p w14:paraId="3292D454"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45E85AE1"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04EA9FD6" w14:textId="77777777" w:rsidR="00E27D4A" w:rsidRPr="00DF0C08" w:rsidRDefault="00E27D4A" w:rsidP="00201E29">
      <w:pPr>
        <w:tabs>
          <w:tab w:val="left" w:pos="142"/>
        </w:tabs>
        <w:spacing w:line="240" w:lineRule="auto"/>
        <w:jc w:val="both"/>
        <w:rPr>
          <w:rFonts w:eastAsia="Times New Roman" w:cs="Tahoma"/>
          <w:b/>
          <w:bCs/>
          <w:iCs/>
          <w:u w:val="single"/>
        </w:rPr>
      </w:pPr>
    </w:p>
    <w:p w14:paraId="4330EB28"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168F6B"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46BA2D7B"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6F6F9A41"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7D8FE6"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17062DC5"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6E835EE"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7388E631"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65F3DC56"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5758B6DE"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016C4482"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318CEB3F"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06299653" w14:textId="77777777" w:rsidR="00A26608" w:rsidRPr="00A26608" w:rsidRDefault="00A26608" w:rsidP="00A26608">
            <w:pPr>
              <w:autoSpaceDE w:val="0"/>
              <w:autoSpaceDN w:val="0"/>
              <w:adjustRightInd w:val="0"/>
              <w:spacing w:after="0" w:line="240" w:lineRule="auto"/>
              <w:jc w:val="center"/>
              <w:rPr>
                <w:rFonts w:cs="Arial"/>
              </w:rPr>
            </w:pPr>
          </w:p>
          <w:p w14:paraId="0478A33E"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31B3C62"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28B45ABD" w14:textId="77777777" w:rsidTr="003418B6">
        <w:trPr>
          <w:trHeight w:val="680"/>
        </w:trPr>
        <w:tc>
          <w:tcPr>
            <w:tcW w:w="800" w:type="dxa"/>
            <w:vMerge/>
            <w:tcBorders>
              <w:left w:val="single" w:sz="4" w:space="0" w:color="000000"/>
              <w:right w:val="single" w:sz="4" w:space="0" w:color="auto"/>
            </w:tcBorders>
            <w:shd w:val="clear" w:color="auto" w:fill="auto"/>
          </w:tcPr>
          <w:p w14:paraId="7569E81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7AFA2088"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68BF019B"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02AD8F6C"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763DC3A"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2D048D8B" w14:textId="77777777" w:rsidR="00B1036B" w:rsidRPr="00DF0C08" w:rsidRDefault="00B1036B" w:rsidP="00A26608">
            <w:pPr>
              <w:tabs>
                <w:tab w:val="left" w:pos="5174"/>
              </w:tabs>
              <w:snapToGrid w:val="0"/>
              <w:spacing w:after="0" w:line="240" w:lineRule="auto"/>
              <w:rPr>
                <w:rFonts w:cs="Arial"/>
                <w:sz w:val="20"/>
                <w:szCs w:val="20"/>
              </w:rPr>
            </w:pPr>
          </w:p>
          <w:p w14:paraId="22B6CA44" w14:textId="77777777" w:rsidR="00B1036B" w:rsidRPr="00DF0C08" w:rsidRDefault="00B1036B" w:rsidP="00A26608">
            <w:pPr>
              <w:tabs>
                <w:tab w:val="left" w:pos="5174"/>
              </w:tabs>
              <w:snapToGrid w:val="0"/>
              <w:spacing w:after="0" w:line="240" w:lineRule="auto"/>
              <w:rPr>
                <w:rFonts w:cs="Arial"/>
                <w:sz w:val="20"/>
                <w:szCs w:val="20"/>
              </w:rPr>
            </w:pPr>
          </w:p>
          <w:p w14:paraId="597A5217" w14:textId="77777777" w:rsidR="00B1036B" w:rsidRPr="00DF0C08" w:rsidRDefault="00B1036B" w:rsidP="00A26608">
            <w:pPr>
              <w:tabs>
                <w:tab w:val="left" w:pos="5174"/>
              </w:tabs>
              <w:snapToGrid w:val="0"/>
              <w:spacing w:after="0" w:line="240" w:lineRule="auto"/>
              <w:rPr>
                <w:rFonts w:cs="Arial"/>
                <w:sz w:val="20"/>
                <w:szCs w:val="20"/>
              </w:rPr>
            </w:pPr>
          </w:p>
          <w:p w14:paraId="44AC2FD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1CB3619C" w14:textId="77777777" w:rsidR="00B1036B" w:rsidRPr="00DF0C08" w:rsidRDefault="00B1036B" w:rsidP="00A26608">
            <w:pPr>
              <w:ind w:left="720"/>
              <w:contextualSpacing/>
              <w:jc w:val="center"/>
              <w:rPr>
                <w:rFonts w:cs="Arial"/>
              </w:rPr>
            </w:pPr>
          </w:p>
        </w:tc>
      </w:tr>
      <w:tr w:rsidR="00B1036B" w:rsidRPr="00DF0C08" w14:paraId="227BE8BB" w14:textId="77777777" w:rsidTr="003418B6">
        <w:trPr>
          <w:trHeight w:val="126"/>
        </w:trPr>
        <w:tc>
          <w:tcPr>
            <w:tcW w:w="800" w:type="dxa"/>
            <w:vMerge/>
            <w:tcBorders>
              <w:top w:val="nil"/>
              <w:left w:val="single" w:sz="4" w:space="0" w:color="000000"/>
              <w:right w:val="single" w:sz="4" w:space="0" w:color="auto"/>
            </w:tcBorders>
            <w:shd w:val="clear" w:color="auto" w:fill="auto"/>
          </w:tcPr>
          <w:p w14:paraId="2A09DFED"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57E043B7"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51929B4C"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005C87F5"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78D87135" w14:textId="77777777" w:rsidR="00B1036B" w:rsidRPr="00DF0C08" w:rsidRDefault="00B1036B" w:rsidP="00A26608">
            <w:pPr>
              <w:ind w:left="720"/>
              <w:contextualSpacing/>
              <w:jc w:val="center"/>
              <w:rPr>
                <w:rFonts w:cs="Arial"/>
              </w:rPr>
            </w:pPr>
          </w:p>
        </w:tc>
      </w:tr>
      <w:tr w:rsidR="00B1036B" w:rsidRPr="00DF0C08" w14:paraId="56126817" w14:textId="77777777" w:rsidTr="00A26608">
        <w:trPr>
          <w:trHeight w:val="2961"/>
        </w:trPr>
        <w:tc>
          <w:tcPr>
            <w:tcW w:w="800" w:type="dxa"/>
            <w:vMerge/>
            <w:tcBorders>
              <w:left w:val="single" w:sz="4" w:space="0" w:color="000000"/>
              <w:right w:val="single" w:sz="4" w:space="0" w:color="auto"/>
            </w:tcBorders>
            <w:shd w:val="clear" w:color="auto" w:fill="auto"/>
          </w:tcPr>
          <w:p w14:paraId="069C142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2CBD8A7D"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7E7695FA"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26649D58"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7CF506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5F137590" w14:textId="77777777" w:rsidR="00B1036B" w:rsidRPr="00DF0C08" w:rsidRDefault="00B1036B" w:rsidP="00A26608">
            <w:pPr>
              <w:tabs>
                <w:tab w:val="left" w:pos="5174"/>
              </w:tabs>
              <w:snapToGrid w:val="0"/>
              <w:spacing w:after="0" w:line="240" w:lineRule="auto"/>
              <w:rPr>
                <w:rFonts w:cs="Arial"/>
                <w:sz w:val="20"/>
                <w:szCs w:val="20"/>
              </w:rPr>
            </w:pPr>
          </w:p>
          <w:p w14:paraId="0891F60C" w14:textId="77777777" w:rsidR="00B1036B" w:rsidRPr="00DF0C08" w:rsidRDefault="00B1036B" w:rsidP="00A26608">
            <w:pPr>
              <w:tabs>
                <w:tab w:val="left" w:pos="5174"/>
              </w:tabs>
              <w:snapToGrid w:val="0"/>
              <w:spacing w:after="0" w:line="240" w:lineRule="auto"/>
              <w:rPr>
                <w:rFonts w:cs="Arial"/>
                <w:sz w:val="20"/>
                <w:szCs w:val="20"/>
              </w:rPr>
            </w:pPr>
          </w:p>
          <w:p w14:paraId="6298F0F1" w14:textId="77777777" w:rsidR="00B1036B" w:rsidRPr="00DF0C08" w:rsidRDefault="00B1036B" w:rsidP="00A26608">
            <w:pPr>
              <w:tabs>
                <w:tab w:val="left" w:pos="5174"/>
              </w:tabs>
              <w:snapToGrid w:val="0"/>
              <w:spacing w:after="0" w:line="240" w:lineRule="auto"/>
              <w:rPr>
                <w:rFonts w:cs="Arial"/>
                <w:sz w:val="20"/>
                <w:szCs w:val="20"/>
              </w:rPr>
            </w:pPr>
          </w:p>
          <w:p w14:paraId="20602B70" w14:textId="77777777" w:rsidR="00B1036B" w:rsidRPr="00DF0C08" w:rsidRDefault="00B1036B" w:rsidP="00A26608">
            <w:pPr>
              <w:tabs>
                <w:tab w:val="left" w:pos="5174"/>
              </w:tabs>
              <w:snapToGrid w:val="0"/>
              <w:spacing w:after="0" w:line="240" w:lineRule="auto"/>
              <w:rPr>
                <w:rFonts w:cs="Arial"/>
                <w:sz w:val="20"/>
                <w:szCs w:val="20"/>
              </w:rPr>
            </w:pPr>
          </w:p>
          <w:p w14:paraId="246F3205" w14:textId="77777777" w:rsidR="00B1036B" w:rsidRPr="00DF0C08" w:rsidRDefault="00B1036B" w:rsidP="00A26608">
            <w:pPr>
              <w:tabs>
                <w:tab w:val="left" w:pos="5174"/>
              </w:tabs>
              <w:snapToGrid w:val="0"/>
              <w:spacing w:after="0" w:line="240" w:lineRule="auto"/>
              <w:rPr>
                <w:rFonts w:cs="Arial"/>
                <w:sz w:val="20"/>
                <w:szCs w:val="20"/>
              </w:rPr>
            </w:pPr>
          </w:p>
          <w:p w14:paraId="58DEA47C" w14:textId="77777777" w:rsidR="00B1036B" w:rsidRPr="00DF0C08" w:rsidRDefault="00B1036B" w:rsidP="00A26608">
            <w:pPr>
              <w:tabs>
                <w:tab w:val="left" w:pos="5174"/>
              </w:tabs>
              <w:snapToGrid w:val="0"/>
              <w:spacing w:after="0" w:line="240" w:lineRule="auto"/>
              <w:rPr>
                <w:rFonts w:cs="Arial"/>
                <w:sz w:val="20"/>
                <w:szCs w:val="20"/>
              </w:rPr>
            </w:pPr>
          </w:p>
          <w:p w14:paraId="70590B80" w14:textId="77777777" w:rsidR="00B1036B" w:rsidRPr="00DF0C08" w:rsidRDefault="00B1036B" w:rsidP="00A26608">
            <w:pPr>
              <w:tabs>
                <w:tab w:val="left" w:pos="5174"/>
              </w:tabs>
              <w:snapToGrid w:val="0"/>
              <w:spacing w:after="0" w:line="240" w:lineRule="auto"/>
              <w:rPr>
                <w:rFonts w:cs="Arial"/>
                <w:sz w:val="20"/>
                <w:szCs w:val="20"/>
              </w:rPr>
            </w:pPr>
          </w:p>
          <w:p w14:paraId="231B2144"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62D7F99B" w14:textId="77777777" w:rsidR="00B1036B" w:rsidRPr="00DF0C08" w:rsidRDefault="00B1036B" w:rsidP="00A26608">
            <w:pPr>
              <w:tabs>
                <w:tab w:val="left" w:pos="5174"/>
              </w:tabs>
              <w:snapToGrid w:val="0"/>
              <w:spacing w:after="0" w:line="240" w:lineRule="auto"/>
              <w:rPr>
                <w:rFonts w:cs="Arial"/>
                <w:sz w:val="20"/>
                <w:szCs w:val="20"/>
              </w:rPr>
            </w:pPr>
          </w:p>
          <w:p w14:paraId="128F893A" w14:textId="77777777" w:rsidR="00B1036B" w:rsidRPr="00DF0C08" w:rsidRDefault="00B1036B" w:rsidP="00A26608">
            <w:pPr>
              <w:tabs>
                <w:tab w:val="left" w:pos="5174"/>
              </w:tabs>
              <w:snapToGrid w:val="0"/>
              <w:spacing w:after="0" w:line="240" w:lineRule="auto"/>
              <w:rPr>
                <w:rFonts w:cs="Arial"/>
                <w:sz w:val="20"/>
                <w:szCs w:val="20"/>
              </w:rPr>
            </w:pPr>
          </w:p>
          <w:p w14:paraId="27902859" w14:textId="77777777" w:rsidR="00B1036B" w:rsidRPr="00DF0C08" w:rsidRDefault="00B1036B" w:rsidP="00A26608">
            <w:pPr>
              <w:tabs>
                <w:tab w:val="left" w:pos="5174"/>
              </w:tabs>
              <w:snapToGrid w:val="0"/>
              <w:spacing w:after="0" w:line="240" w:lineRule="auto"/>
              <w:rPr>
                <w:rFonts w:cs="Arial"/>
                <w:sz w:val="20"/>
                <w:szCs w:val="20"/>
              </w:rPr>
            </w:pPr>
          </w:p>
          <w:p w14:paraId="6068B399"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2BBEE98C" w14:textId="77777777" w:rsidR="00B1036B" w:rsidRPr="00DF0C08" w:rsidRDefault="00B1036B" w:rsidP="00A26608">
            <w:pPr>
              <w:ind w:left="720"/>
              <w:contextualSpacing/>
              <w:jc w:val="center"/>
              <w:rPr>
                <w:rFonts w:cs="Arial"/>
              </w:rPr>
            </w:pPr>
          </w:p>
        </w:tc>
      </w:tr>
      <w:tr w:rsidR="00B1036B" w:rsidRPr="00DF0C08" w14:paraId="7874F66D"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1B301818"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1F190D1D"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F18D473"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169AFB20"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2A0A8B5" w14:textId="77777777" w:rsidR="00B1036B" w:rsidRPr="00DF0C08" w:rsidRDefault="00B1036B" w:rsidP="00A26608">
            <w:pPr>
              <w:ind w:left="720"/>
              <w:contextualSpacing/>
              <w:jc w:val="center"/>
              <w:rPr>
                <w:rFonts w:cs="Arial"/>
              </w:rPr>
            </w:pPr>
          </w:p>
        </w:tc>
      </w:tr>
      <w:tr w:rsidR="00B1036B" w:rsidRPr="00DF0C08" w14:paraId="2BD4054C"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3A1EA929"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454C6395"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1E95353B"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5D27D3B3"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5BF16DDD" w14:textId="77777777" w:rsidR="00A26608" w:rsidRPr="00DF0C08" w:rsidRDefault="00A26608" w:rsidP="00A26608">
            <w:pPr>
              <w:autoSpaceDE w:val="0"/>
              <w:autoSpaceDN w:val="0"/>
              <w:adjustRightInd w:val="0"/>
              <w:spacing w:after="0" w:line="240" w:lineRule="auto"/>
              <w:jc w:val="center"/>
              <w:rPr>
                <w:rFonts w:cs="Arial"/>
              </w:rPr>
            </w:pPr>
          </w:p>
          <w:p w14:paraId="5810B071"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134DD43E"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37A03E8F" w14:textId="77777777" w:rsidTr="00A26608">
        <w:trPr>
          <w:trHeight w:val="295"/>
        </w:trPr>
        <w:tc>
          <w:tcPr>
            <w:tcW w:w="800" w:type="dxa"/>
            <w:vMerge/>
            <w:tcBorders>
              <w:left w:val="single" w:sz="4" w:space="0" w:color="000000"/>
              <w:bottom w:val="single" w:sz="4" w:space="0" w:color="000000"/>
              <w:right w:val="single" w:sz="4" w:space="0" w:color="000000"/>
            </w:tcBorders>
          </w:tcPr>
          <w:p w14:paraId="7FDC05F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36DE5210"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09FF0E9A"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18DFD4CF"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DF3B8C7"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6A04913E"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4C44E764"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0A6DC870" w14:textId="77777777" w:rsidR="00B1036B" w:rsidRPr="00DF0C08" w:rsidRDefault="00B1036B" w:rsidP="00A26608">
            <w:pPr>
              <w:snapToGrid w:val="0"/>
              <w:spacing w:after="0" w:line="240" w:lineRule="auto"/>
              <w:rPr>
                <w:sz w:val="20"/>
                <w:szCs w:val="20"/>
              </w:rPr>
            </w:pPr>
          </w:p>
          <w:p w14:paraId="30AF33C0" w14:textId="77777777" w:rsidR="00B1036B" w:rsidRPr="00DF0C08" w:rsidRDefault="00B1036B" w:rsidP="00A26608">
            <w:pPr>
              <w:snapToGrid w:val="0"/>
              <w:spacing w:after="0" w:line="240" w:lineRule="auto"/>
              <w:rPr>
                <w:sz w:val="20"/>
                <w:szCs w:val="20"/>
              </w:rPr>
            </w:pPr>
          </w:p>
          <w:p w14:paraId="4C611608"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4396FD1C"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1278EA99" w14:textId="77777777" w:rsidR="00B1036B" w:rsidRPr="00DF0C08" w:rsidRDefault="00B1036B" w:rsidP="00A26608">
            <w:pPr>
              <w:snapToGrid w:val="0"/>
              <w:spacing w:after="0" w:line="240" w:lineRule="auto"/>
              <w:contextualSpacing/>
              <w:rPr>
                <w:rFonts w:cs="Arial"/>
                <w:sz w:val="20"/>
                <w:szCs w:val="20"/>
              </w:rPr>
            </w:pPr>
          </w:p>
          <w:p w14:paraId="43CCB7BD"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1FB1A46E" w14:textId="77777777" w:rsidR="00B1036B" w:rsidRPr="00DF0C08" w:rsidRDefault="00B1036B" w:rsidP="00A26608">
            <w:pPr>
              <w:snapToGrid w:val="0"/>
              <w:spacing w:after="0" w:line="240" w:lineRule="auto"/>
              <w:contextualSpacing/>
              <w:rPr>
                <w:rFonts w:cs="Arial"/>
                <w:sz w:val="20"/>
                <w:szCs w:val="20"/>
              </w:rPr>
            </w:pPr>
          </w:p>
          <w:p w14:paraId="7CFDD079"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30339ADC" w14:textId="77777777" w:rsidR="00B1036B" w:rsidRPr="00DF0C08" w:rsidRDefault="00B1036B" w:rsidP="00A26608">
            <w:pPr>
              <w:snapToGrid w:val="0"/>
              <w:spacing w:after="0" w:line="240" w:lineRule="auto"/>
              <w:contextualSpacing/>
              <w:rPr>
                <w:rFonts w:cs="Arial"/>
                <w:sz w:val="20"/>
                <w:szCs w:val="20"/>
              </w:rPr>
            </w:pPr>
          </w:p>
          <w:p w14:paraId="46C8A8C9" w14:textId="77777777" w:rsidR="00B1036B" w:rsidRPr="00DF0C08" w:rsidRDefault="00B1036B" w:rsidP="00A26608">
            <w:pPr>
              <w:snapToGrid w:val="0"/>
              <w:spacing w:after="0" w:line="240" w:lineRule="auto"/>
              <w:contextualSpacing/>
              <w:rPr>
                <w:rFonts w:cs="Arial"/>
                <w:sz w:val="20"/>
                <w:szCs w:val="20"/>
              </w:rPr>
            </w:pPr>
          </w:p>
          <w:p w14:paraId="1B001012"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6C754F57" w14:textId="77777777" w:rsidR="00B1036B" w:rsidRPr="00DF0C08" w:rsidRDefault="00B1036B" w:rsidP="00A26608">
            <w:pPr>
              <w:snapToGrid w:val="0"/>
              <w:spacing w:after="0" w:line="240" w:lineRule="auto"/>
              <w:contextualSpacing/>
              <w:rPr>
                <w:rFonts w:cs="Arial"/>
                <w:sz w:val="20"/>
                <w:szCs w:val="20"/>
              </w:rPr>
            </w:pPr>
          </w:p>
          <w:p w14:paraId="6B719D69" w14:textId="77777777" w:rsidR="00B1036B" w:rsidRPr="00DF0C08" w:rsidRDefault="00B1036B" w:rsidP="00A26608">
            <w:pPr>
              <w:snapToGrid w:val="0"/>
              <w:spacing w:after="0" w:line="240" w:lineRule="auto"/>
              <w:contextualSpacing/>
              <w:rPr>
                <w:rFonts w:cs="Arial"/>
                <w:sz w:val="20"/>
                <w:szCs w:val="20"/>
              </w:rPr>
            </w:pPr>
          </w:p>
          <w:p w14:paraId="00B0B910"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16B84E4B"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73D49C6C"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198CB27B"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45A7CF3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51C5ED43"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312C1395" w14:textId="77777777" w:rsidR="00B1036B" w:rsidRPr="00DF0C08" w:rsidRDefault="00B1036B" w:rsidP="00A26608">
            <w:pPr>
              <w:rPr>
                <w:sz w:val="20"/>
              </w:rPr>
            </w:pPr>
            <w:r w:rsidRPr="00DF0C08">
              <w:rPr>
                <w:sz w:val="20"/>
              </w:rPr>
              <w:t xml:space="preserve">Punktacja wyliczana będzie wg wzoru: </w:t>
            </w:r>
          </w:p>
          <w:p w14:paraId="02F818B8"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02D8F94E"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58E0CA20"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42B72595" w14:textId="77777777" w:rsidR="00B1036B" w:rsidRPr="00DF0C08" w:rsidRDefault="00B1036B" w:rsidP="00A26608">
            <w:pPr>
              <w:rPr>
                <w:sz w:val="20"/>
              </w:rPr>
            </w:pPr>
            <w:r w:rsidRPr="00DF0C08">
              <w:rPr>
                <w:sz w:val="20"/>
              </w:rPr>
              <w:t>A- waga = 12 pkt.</w:t>
            </w:r>
          </w:p>
          <w:p w14:paraId="07298FE9" w14:textId="77777777" w:rsidR="00B1036B" w:rsidRPr="00DF0C08" w:rsidRDefault="00B1036B" w:rsidP="00A26608">
            <w:r w:rsidRPr="00DF0C08">
              <w:rPr>
                <w:sz w:val="20"/>
              </w:rPr>
              <w:t>Dla każdego projektu, na podstawie uzyskanej w powyższy sposób wartości, przyznane zostaną punkty:</w:t>
            </w:r>
          </w:p>
          <w:p w14:paraId="60829BC2" w14:textId="77777777"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D9E5193" w14:textId="77777777"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14:paraId="0DAC1DB1" w14:textId="77777777"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EFBC600" w14:textId="77777777" w:rsidR="00B1036B" w:rsidRPr="00DF0C08" w:rsidRDefault="00B1036B" w:rsidP="00A26608">
            <w:pPr>
              <w:ind w:left="708"/>
            </w:pPr>
          </w:p>
          <w:p w14:paraId="3BE7B868"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439A2F6B"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0D19FA36" w14:textId="77777777" w:rsidR="00A26608" w:rsidRPr="00DF0C08" w:rsidRDefault="00A26608" w:rsidP="00A26608">
            <w:pPr>
              <w:autoSpaceDE w:val="0"/>
              <w:autoSpaceDN w:val="0"/>
              <w:adjustRightInd w:val="0"/>
              <w:spacing w:after="0" w:line="240" w:lineRule="auto"/>
              <w:jc w:val="center"/>
              <w:rPr>
                <w:rFonts w:cs="Arial"/>
              </w:rPr>
            </w:pPr>
          </w:p>
          <w:p w14:paraId="38A0910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2E8A837"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328A0452"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A24D139"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3E81DBE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16DD68A9"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4704E307"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21864FE6"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38B3E18E" w14:textId="77777777" w:rsidR="00B1036B" w:rsidRPr="00DF0C08" w:rsidRDefault="00B1036B" w:rsidP="00A26608">
            <w:pPr>
              <w:snapToGrid w:val="0"/>
              <w:spacing w:after="0" w:line="240" w:lineRule="auto"/>
              <w:contextualSpacing/>
              <w:rPr>
                <w:rFonts w:cs="Arial"/>
                <w:szCs w:val="24"/>
              </w:rPr>
            </w:pPr>
          </w:p>
          <w:p w14:paraId="67E0C47F" w14:textId="77777777" w:rsidR="00B1036B" w:rsidRPr="00DF0C08" w:rsidRDefault="00B1036B" w:rsidP="00A26608">
            <w:pPr>
              <w:snapToGrid w:val="0"/>
              <w:spacing w:after="0" w:line="240" w:lineRule="auto"/>
              <w:rPr>
                <w:rFonts w:cs="Arial"/>
              </w:rPr>
            </w:pPr>
            <w:r w:rsidRPr="00DF0C08">
              <w:rPr>
                <w:rFonts w:cs="Arial"/>
              </w:rPr>
              <w:t>- Tak – 1 pkt</w:t>
            </w:r>
          </w:p>
          <w:p w14:paraId="34DF3A04"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72C18B49" w14:textId="77777777" w:rsidR="00B1036B" w:rsidRPr="00DF0C08" w:rsidRDefault="00B1036B" w:rsidP="00A26608">
            <w:pPr>
              <w:snapToGrid w:val="0"/>
              <w:spacing w:after="0" w:line="240" w:lineRule="auto"/>
              <w:contextualSpacing/>
              <w:rPr>
                <w:rFonts w:cs="Arial"/>
              </w:rPr>
            </w:pPr>
          </w:p>
          <w:p w14:paraId="06095593"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2F24AB2A"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2CC73E0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72A36F3A" w14:textId="77777777" w:rsidR="00A26608" w:rsidRPr="00DF0C08" w:rsidRDefault="00A26608" w:rsidP="00A26608">
            <w:pPr>
              <w:autoSpaceDE w:val="0"/>
              <w:autoSpaceDN w:val="0"/>
              <w:adjustRightInd w:val="0"/>
              <w:spacing w:after="0" w:line="240" w:lineRule="auto"/>
              <w:jc w:val="center"/>
              <w:rPr>
                <w:rFonts w:cs="Arial"/>
              </w:rPr>
            </w:pPr>
          </w:p>
          <w:p w14:paraId="02EEF85D"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4BAB7A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6791574"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617B47BB"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517BAA79"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1047C01F"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3"/>
            </w:r>
            <w:r w:rsidRPr="00DF0C08">
              <w:rPr>
                <w:rFonts w:cs="Arial"/>
              </w:rPr>
              <w:t xml:space="preserve"> jako element uzupełniający do osiągnięcia celów projektu.</w:t>
            </w:r>
          </w:p>
          <w:p w14:paraId="2BA228C6" w14:textId="77777777" w:rsidR="00B1036B" w:rsidRPr="00DF0C08" w:rsidRDefault="00B1036B" w:rsidP="00A26608">
            <w:pPr>
              <w:snapToGrid w:val="0"/>
              <w:spacing w:after="0" w:line="240" w:lineRule="auto"/>
              <w:rPr>
                <w:rFonts w:cs="Arial"/>
              </w:rPr>
            </w:pPr>
          </w:p>
          <w:p w14:paraId="070300A9" w14:textId="77777777" w:rsidR="00B1036B" w:rsidRPr="00DF0C08" w:rsidRDefault="00B1036B" w:rsidP="00A26608">
            <w:pPr>
              <w:snapToGrid w:val="0"/>
              <w:spacing w:after="0" w:line="240" w:lineRule="auto"/>
              <w:rPr>
                <w:rFonts w:cs="Arial"/>
              </w:rPr>
            </w:pPr>
            <w:r w:rsidRPr="00DF0C08">
              <w:rPr>
                <w:rFonts w:cs="Arial"/>
              </w:rPr>
              <w:t>- Tak – 1 pkt</w:t>
            </w:r>
          </w:p>
          <w:p w14:paraId="193D06DF"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553D6AAF"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3294F7" w14:textId="77777777" w:rsidR="00A26608" w:rsidRPr="00DF0C08" w:rsidRDefault="00A26608" w:rsidP="00A26608">
            <w:pPr>
              <w:autoSpaceDE w:val="0"/>
              <w:autoSpaceDN w:val="0"/>
              <w:adjustRightInd w:val="0"/>
              <w:spacing w:after="0" w:line="240" w:lineRule="auto"/>
              <w:jc w:val="center"/>
              <w:rPr>
                <w:rFonts w:cs="Arial"/>
              </w:rPr>
            </w:pPr>
          </w:p>
          <w:p w14:paraId="1F8995F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7C4AA3C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0C4C129B"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7E38E42B"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67964E70"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5D7277B5" w14:textId="613C6064" w:rsidR="00B1036B" w:rsidRDefault="00B1036B" w:rsidP="00B1036B"/>
    <w:p w14:paraId="644AC706" w14:textId="68D6D260"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0B674BD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4"/>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4D494CD"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21BB5AF9"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D4A53"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9216E"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1B84332F"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C4AB9"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7F4CB82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2B9DCC0A"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5FA95D58"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7F6EDE45"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5B51ED15"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71012DBF"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5544E089"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4E66D431"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9E72F45"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150D51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3AF295E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076EC692"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3FC4933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350D6C8"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2C723B24"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3D40C56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78E193D2"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00F0E138"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33FCD39F"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054F5009"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4EBE1D02"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6E6BAC9A"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33C9946B"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74FAC1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268A5C7B"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0A97E7"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22723BC2"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36B35DB"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12FDC4C3"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05848B7C"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3553A6CD"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6532CE54"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69224DC5"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640E75ED" w14:textId="77777777" w:rsidR="00A8272F" w:rsidRPr="00DF0C08" w:rsidRDefault="00A8272F" w:rsidP="00A26608">
            <w:pPr>
              <w:snapToGrid w:val="0"/>
              <w:spacing w:after="0"/>
              <w:contextualSpacing/>
              <w:rPr>
                <w:rFonts w:eastAsia="Times New Roman" w:cs="Arial"/>
                <w:sz w:val="20"/>
                <w:szCs w:val="20"/>
                <w:lang w:eastAsia="en-US"/>
              </w:rPr>
            </w:pPr>
          </w:p>
          <w:p w14:paraId="19CEEC80"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3253B774"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50B1A585" w14:textId="77777777" w:rsidR="00A8272F" w:rsidRPr="00DF0C08" w:rsidRDefault="00A8272F" w:rsidP="00A26608">
            <w:pPr>
              <w:snapToGrid w:val="0"/>
              <w:spacing w:after="0"/>
              <w:contextualSpacing/>
              <w:rPr>
                <w:rFonts w:eastAsia="Times New Roman" w:cs="Arial"/>
                <w:sz w:val="20"/>
                <w:szCs w:val="20"/>
                <w:lang w:eastAsia="en-US"/>
              </w:rPr>
            </w:pPr>
          </w:p>
          <w:p w14:paraId="4A27CAFD"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73A3266C"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5505E742"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E85A9B7"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8CCAA0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6EA45CA8"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283921E"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C8950C0"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3AEBDD5F" w14:textId="77777777" w:rsidR="00047F08" w:rsidRPr="00047F08" w:rsidRDefault="00047F08" w:rsidP="00A26608">
            <w:pPr>
              <w:snapToGrid w:val="0"/>
              <w:spacing w:after="0" w:line="240" w:lineRule="auto"/>
              <w:contextualSpacing/>
              <w:rPr>
                <w:rFonts w:eastAsiaTheme="minorHAnsi"/>
                <w:sz w:val="20"/>
                <w:szCs w:val="20"/>
                <w:lang w:eastAsia="en-US"/>
              </w:rPr>
            </w:pPr>
          </w:p>
          <w:p w14:paraId="059856AA"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4041605F" w14:textId="77777777" w:rsidR="00047F08" w:rsidRPr="00047F08" w:rsidRDefault="00047F08" w:rsidP="00A26608">
            <w:pPr>
              <w:snapToGrid w:val="0"/>
              <w:spacing w:after="0" w:line="240" w:lineRule="auto"/>
              <w:rPr>
                <w:rFonts w:eastAsia="Times New Roman" w:cs="Tahoma"/>
                <w:sz w:val="20"/>
                <w:szCs w:val="20"/>
              </w:rPr>
            </w:pPr>
          </w:p>
          <w:p w14:paraId="271AE139"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4D3F10D6"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0775C660"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4C48022D" w14:textId="77777777" w:rsidR="00A26608" w:rsidRPr="00DF0C08" w:rsidRDefault="00A26608" w:rsidP="00A26608">
            <w:pPr>
              <w:snapToGrid w:val="0"/>
              <w:spacing w:after="0"/>
              <w:jc w:val="center"/>
              <w:rPr>
                <w:rFonts w:eastAsiaTheme="minorHAnsi" w:cs="Arial"/>
                <w:lang w:eastAsia="en-US"/>
              </w:rPr>
            </w:pPr>
          </w:p>
          <w:p w14:paraId="0188661F"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C26AB5"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B82EE60"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48E7B7F0"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7C884C3F"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E219D4"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6405A71D" w14:textId="77777777" w:rsidR="00A8272F" w:rsidRPr="00DF0C08" w:rsidRDefault="00A8272F" w:rsidP="00A26608">
            <w:pPr>
              <w:spacing w:after="0"/>
              <w:rPr>
                <w:rFonts w:eastAsia="Times New Roman"/>
                <w:sz w:val="20"/>
                <w:szCs w:val="20"/>
              </w:rPr>
            </w:pPr>
          </w:p>
          <w:p w14:paraId="47E90037"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50BA2169"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0FA09469" w14:textId="77777777" w:rsidR="00A26608" w:rsidRPr="00DF0C08" w:rsidRDefault="00A26608" w:rsidP="00A26608">
            <w:pPr>
              <w:autoSpaceDE w:val="0"/>
              <w:autoSpaceDN w:val="0"/>
              <w:adjustRightInd w:val="0"/>
              <w:spacing w:after="0"/>
              <w:jc w:val="center"/>
              <w:rPr>
                <w:rFonts w:eastAsiaTheme="minorHAnsi" w:cs="Arial"/>
                <w:lang w:eastAsia="en-US"/>
              </w:rPr>
            </w:pPr>
          </w:p>
          <w:p w14:paraId="1E6A3CC4"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CA9DCA7"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724086A4" w14:textId="77777777" w:rsidTr="00A26608">
        <w:trPr>
          <w:trHeight w:val="283"/>
        </w:trPr>
        <w:tc>
          <w:tcPr>
            <w:tcW w:w="814" w:type="dxa"/>
            <w:vMerge/>
            <w:tcBorders>
              <w:left w:val="single" w:sz="4" w:space="0" w:color="000000"/>
              <w:right w:val="single" w:sz="4" w:space="0" w:color="000000"/>
            </w:tcBorders>
            <w:shd w:val="clear" w:color="auto" w:fill="auto"/>
          </w:tcPr>
          <w:p w14:paraId="78FFAE84" w14:textId="77777777" w:rsidR="00FB5881" w:rsidRPr="00A26608" w:rsidRDefault="00FB5881" w:rsidP="00503D9B">
            <w:pPr>
              <w:numPr>
                <w:ilvl w:val="0"/>
                <w:numId w:val="238"/>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03D6EF66"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7AACFD4"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EF3E590"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0DBA8E39"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48EECA11"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0BCAD235"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7EEF0188"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321ACD2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493CDF54"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3F50800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0E4C05E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158A35D9"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7A59023E" w14:textId="77777777" w:rsidTr="00A26608">
        <w:trPr>
          <w:trHeight w:val="567"/>
        </w:trPr>
        <w:tc>
          <w:tcPr>
            <w:tcW w:w="814" w:type="dxa"/>
            <w:shd w:val="clear" w:color="auto" w:fill="auto"/>
          </w:tcPr>
          <w:p w14:paraId="307A465A"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5DE9BF70"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B62163C"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2CFBE0E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55EECC90" w14:textId="77777777" w:rsidR="00A8272F" w:rsidRPr="00DF0C08" w:rsidRDefault="00A8272F" w:rsidP="00A26608">
            <w:pPr>
              <w:spacing w:after="0"/>
              <w:rPr>
                <w:rFonts w:eastAsiaTheme="minorHAnsi" w:cs="Arial"/>
                <w:sz w:val="20"/>
                <w:szCs w:val="20"/>
                <w:lang w:eastAsia="en-US"/>
              </w:rPr>
            </w:pPr>
          </w:p>
          <w:p w14:paraId="452A8C53"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0C562818"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04CCF53"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7DBA7C3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763D2F3C" w14:textId="77777777" w:rsidR="00A26608" w:rsidRPr="00DF0C08" w:rsidRDefault="00A26608" w:rsidP="00A26608">
            <w:pPr>
              <w:autoSpaceDE w:val="0"/>
              <w:autoSpaceDN w:val="0"/>
              <w:adjustRightInd w:val="0"/>
              <w:spacing w:after="0"/>
              <w:jc w:val="center"/>
              <w:rPr>
                <w:rFonts w:eastAsiaTheme="minorHAnsi" w:cs="Arial"/>
                <w:lang w:eastAsia="en-US"/>
              </w:rPr>
            </w:pPr>
          </w:p>
          <w:p w14:paraId="244A136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8D6FA9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2B4BB69B" w14:textId="77777777" w:rsidTr="00A26608">
        <w:trPr>
          <w:trHeight w:val="3853"/>
        </w:trPr>
        <w:tc>
          <w:tcPr>
            <w:tcW w:w="814" w:type="dxa"/>
          </w:tcPr>
          <w:p w14:paraId="43B800FB"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50A6BCA"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7BD5C63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532362FC"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0F994061"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0547931F"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25E3C37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DCF40DE"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02F84FCE"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0B1A4C6F"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0AF2F374" w14:textId="77777777" w:rsidR="00A8272F" w:rsidRPr="00DF0C08" w:rsidRDefault="00A8272F" w:rsidP="00A26608">
            <w:pPr>
              <w:snapToGrid w:val="0"/>
              <w:spacing w:after="0" w:line="240" w:lineRule="auto"/>
              <w:contextualSpacing/>
              <w:rPr>
                <w:rFonts w:ascii="Calibri" w:hAnsi="Calibri" w:cs="Arial"/>
                <w:sz w:val="20"/>
                <w:szCs w:val="20"/>
              </w:rPr>
            </w:pPr>
          </w:p>
          <w:p w14:paraId="25726B4B"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318AF5B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023046" w14:textId="77777777" w:rsidR="00A26608" w:rsidRPr="00DF0C08" w:rsidRDefault="00A26608" w:rsidP="00A26608">
            <w:pPr>
              <w:autoSpaceDE w:val="0"/>
              <w:autoSpaceDN w:val="0"/>
              <w:adjustRightInd w:val="0"/>
              <w:spacing w:after="0"/>
              <w:jc w:val="center"/>
              <w:rPr>
                <w:rFonts w:eastAsiaTheme="minorHAnsi" w:cs="Arial"/>
                <w:lang w:eastAsia="en-US"/>
              </w:rPr>
            </w:pPr>
          </w:p>
          <w:p w14:paraId="5E02B4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28CF1455"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081364E" w14:textId="77777777" w:rsidTr="00A26608">
        <w:trPr>
          <w:trHeight w:val="708"/>
        </w:trPr>
        <w:tc>
          <w:tcPr>
            <w:tcW w:w="814" w:type="dxa"/>
            <w:tcBorders>
              <w:top w:val="single" w:sz="4" w:space="0" w:color="000000"/>
              <w:left w:val="single" w:sz="4" w:space="0" w:color="000000"/>
              <w:right w:val="single" w:sz="4" w:space="0" w:color="000000"/>
            </w:tcBorders>
          </w:tcPr>
          <w:p w14:paraId="12A914D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B91C00A"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21813F76"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766C6735"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37C05830"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6903EDB2"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56C2B1B6"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06286A1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577B8997"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395A4265"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56B1DCAE" w14:textId="77777777" w:rsidR="00A26608" w:rsidRPr="00DF0C08" w:rsidRDefault="00A26608" w:rsidP="00A26608">
            <w:pPr>
              <w:autoSpaceDE w:val="0"/>
              <w:autoSpaceDN w:val="0"/>
              <w:adjustRightInd w:val="0"/>
              <w:spacing w:after="0"/>
              <w:jc w:val="center"/>
              <w:rPr>
                <w:rFonts w:eastAsiaTheme="minorHAnsi" w:cs="Arial"/>
                <w:lang w:eastAsia="en-US"/>
              </w:rPr>
            </w:pPr>
          </w:p>
          <w:p w14:paraId="006BDDB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524D16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1320EB3"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0D18E3"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980B267"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948EF83"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3E19431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6A309729"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6523E1C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2C986522" w14:textId="77777777" w:rsidR="00A8272F" w:rsidRPr="00DF0C08" w:rsidRDefault="00A8272F" w:rsidP="00A26608">
            <w:pPr>
              <w:autoSpaceDN w:val="0"/>
              <w:spacing w:after="60"/>
              <w:textAlignment w:val="baseline"/>
              <w:rPr>
                <w:rFonts w:eastAsiaTheme="minorHAnsi"/>
                <w:lang w:eastAsia="en-US"/>
              </w:rPr>
            </w:pPr>
          </w:p>
          <w:p w14:paraId="6D6C8FC8"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8D4E1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9EDB9BE" w14:textId="77777777" w:rsidR="00A8272F" w:rsidRPr="00DF0C08" w:rsidRDefault="00C0328E"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FFB6EFC"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7BDDA5E4"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635047B4"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86A87A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29E3B67E"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1FDCB919"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1B5A5D5"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60A7CD98" w14:textId="77777777" w:rsidR="00A8272F" w:rsidRPr="00DF0C08" w:rsidRDefault="00A8272F" w:rsidP="00A26608">
            <w:pPr>
              <w:snapToGrid w:val="0"/>
              <w:spacing w:after="0"/>
              <w:rPr>
                <w:rFonts w:eastAsiaTheme="minorHAnsi" w:cs="Arial"/>
                <w:sz w:val="20"/>
                <w:szCs w:val="20"/>
                <w:lang w:eastAsia="en-US"/>
              </w:rPr>
            </w:pPr>
          </w:p>
          <w:p w14:paraId="20872BBE"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7CA5E499"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033FB3DA" w14:textId="77777777" w:rsidR="00A8272F" w:rsidRPr="00DF0C08" w:rsidRDefault="00A8272F" w:rsidP="00A26608">
            <w:pPr>
              <w:snapToGrid w:val="0"/>
              <w:spacing w:after="0"/>
              <w:jc w:val="center"/>
              <w:rPr>
                <w:rFonts w:eastAsiaTheme="minorHAnsi" w:cs="Arial"/>
                <w:szCs w:val="20"/>
                <w:lang w:eastAsia="en-US"/>
              </w:rPr>
            </w:pPr>
          </w:p>
          <w:p w14:paraId="3DE365D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57C608E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619A252" w14:textId="77777777" w:rsidTr="00A26608">
        <w:trPr>
          <w:trHeight w:val="825"/>
        </w:trPr>
        <w:tc>
          <w:tcPr>
            <w:tcW w:w="814" w:type="dxa"/>
            <w:vMerge/>
            <w:tcBorders>
              <w:left w:val="single" w:sz="4" w:space="0" w:color="000000"/>
              <w:right w:val="single" w:sz="4" w:space="0" w:color="000000"/>
            </w:tcBorders>
          </w:tcPr>
          <w:p w14:paraId="19DBB0AA"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1C152F4B"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73C4194C"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450B7CA2"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64B92EC9"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2F44D05A"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7DF9E5C8"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76F128B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1CB49089" w14:textId="77777777" w:rsidR="00A8272F" w:rsidRPr="00DF0C08" w:rsidRDefault="00A8272F" w:rsidP="00A26608">
            <w:pPr>
              <w:snapToGrid w:val="0"/>
              <w:spacing w:after="0"/>
              <w:rPr>
                <w:rFonts w:eastAsiaTheme="minorHAnsi" w:cs="Arial"/>
                <w:szCs w:val="20"/>
                <w:lang w:eastAsia="en-US"/>
              </w:rPr>
            </w:pPr>
          </w:p>
        </w:tc>
      </w:tr>
      <w:tr w:rsidR="00A8272F" w:rsidRPr="00DF0C08" w14:paraId="762700F8" w14:textId="77777777" w:rsidTr="00A26608">
        <w:trPr>
          <w:trHeight w:val="693"/>
        </w:trPr>
        <w:tc>
          <w:tcPr>
            <w:tcW w:w="814" w:type="dxa"/>
            <w:vMerge/>
            <w:tcBorders>
              <w:left w:val="single" w:sz="4" w:space="0" w:color="000000"/>
              <w:bottom w:val="single" w:sz="4" w:space="0" w:color="000000"/>
              <w:right w:val="single" w:sz="4" w:space="0" w:color="000000"/>
            </w:tcBorders>
          </w:tcPr>
          <w:p w14:paraId="307519BA"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1768CAAA"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2A33AA49"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1B1873C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141EA184" w14:textId="77777777" w:rsidR="00A8272F" w:rsidRPr="00DF0C08" w:rsidRDefault="00A8272F" w:rsidP="00A26608">
            <w:pPr>
              <w:snapToGrid w:val="0"/>
              <w:spacing w:after="0"/>
              <w:rPr>
                <w:rFonts w:eastAsiaTheme="minorHAnsi" w:cs="Arial"/>
                <w:szCs w:val="20"/>
                <w:lang w:eastAsia="en-US"/>
              </w:rPr>
            </w:pPr>
          </w:p>
        </w:tc>
      </w:tr>
      <w:tr w:rsidR="00A8272F" w:rsidRPr="00DF0C08" w14:paraId="79ABBCD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15D16E4"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7B43F8C6"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4C794AB8" w14:textId="77777777" w:rsidR="00A8272F" w:rsidRPr="00DF0C08" w:rsidRDefault="00A8272F" w:rsidP="00A8272F">
      <w:pPr>
        <w:spacing w:after="0"/>
        <w:rPr>
          <w:rFonts w:ascii="Calibri" w:eastAsia="Times New Roman" w:hAnsi="Calibri" w:cs="Tahoma"/>
          <w:b/>
          <w:bCs/>
          <w:iCs/>
          <w:sz w:val="20"/>
          <w:szCs w:val="20"/>
          <w:lang w:eastAsia="en-US"/>
        </w:rPr>
      </w:pPr>
    </w:p>
    <w:p w14:paraId="643445FD" w14:textId="77777777" w:rsidR="00A8272F" w:rsidRPr="00DF0C08" w:rsidRDefault="00A8272F" w:rsidP="00A8272F">
      <w:pPr>
        <w:spacing w:after="0"/>
        <w:rPr>
          <w:rFonts w:ascii="Calibri" w:eastAsia="Times New Roman" w:hAnsi="Calibri" w:cs="Tahoma"/>
          <w:b/>
          <w:bCs/>
          <w:iCs/>
          <w:sz w:val="20"/>
          <w:szCs w:val="20"/>
          <w:lang w:eastAsia="en-US"/>
        </w:rPr>
      </w:pPr>
    </w:p>
    <w:p w14:paraId="446DF03F" w14:textId="77777777" w:rsidR="006B0458" w:rsidRDefault="006B0458" w:rsidP="00A26608">
      <w:pPr>
        <w:pStyle w:val="Nagwek5"/>
        <w:spacing w:line="360" w:lineRule="auto"/>
        <w:rPr>
          <w:rFonts w:eastAsia="Times New Roman"/>
        </w:rPr>
      </w:pPr>
      <w:bookmarkStart w:id="183" w:name="_Toc517092315"/>
      <w:bookmarkStart w:id="184" w:name="_Toc517334493"/>
      <w:bookmarkStart w:id="185" w:name="_Toc527969695"/>
      <w:bookmarkStart w:id="186" w:name="_Toc527969895"/>
      <w:bookmarkStart w:id="187" w:name="_Toc13575502"/>
      <w:bookmarkStart w:id="188" w:name="_Toc20131505"/>
      <w:bookmarkStart w:id="189" w:name="_Toc20131765"/>
      <w:bookmarkStart w:id="190" w:name="_Toc20132105"/>
      <w:r w:rsidRPr="00DF0C08">
        <w:rPr>
          <w:rFonts w:eastAsia="Times New Roman"/>
        </w:rPr>
        <w:t>Działanie 3.2 Efektywność energetyczna w MŚP</w:t>
      </w:r>
      <w:bookmarkEnd w:id="183"/>
      <w:bookmarkEnd w:id="184"/>
      <w:bookmarkEnd w:id="185"/>
      <w:bookmarkEnd w:id="186"/>
      <w:bookmarkEnd w:id="187"/>
      <w:bookmarkEnd w:id="188"/>
      <w:bookmarkEnd w:id="189"/>
      <w:bookmarkEnd w:id="190"/>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0460D56C"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8A68BF6"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54257F"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0F2F5DC5"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2CFFDF"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514F1DAD"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11E847A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1712C7F0"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468D00F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A6B58E7" w14:textId="77777777" w:rsidR="006B0458" w:rsidRPr="00DF0C08" w:rsidRDefault="006B0458" w:rsidP="00AB185B">
            <w:pPr>
              <w:snapToGrid w:val="0"/>
              <w:spacing w:after="0" w:line="240" w:lineRule="auto"/>
              <w:contextualSpacing/>
              <w:rPr>
                <w:rFonts w:eastAsia="Times New Roman" w:cs="Arial"/>
              </w:rPr>
            </w:pPr>
          </w:p>
          <w:p w14:paraId="733E66D6" w14:textId="77777777"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3BFC268A" w14:textId="77777777" w:rsidR="006B0458" w:rsidRPr="00DF0C08" w:rsidRDefault="006B0458" w:rsidP="00AB185B">
            <w:pPr>
              <w:snapToGrid w:val="0"/>
              <w:spacing w:after="0" w:line="240" w:lineRule="auto"/>
              <w:rPr>
                <w:rFonts w:eastAsia="Times New Roman" w:cs="Arial"/>
                <w:sz w:val="20"/>
                <w:szCs w:val="20"/>
              </w:rPr>
            </w:pPr>
          </w:p>
          <w:p w14:paraId="535F4D48"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0A249222"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3806E710" w14:textId="77777777" w:rsidR="006B0458" w:rsidRDefault="006B0458" w:rsidP="00AB185B">
            <w:pPr>
              <w:snapToGrid w:val="0"/>
              <w:spacing w:after="0"/>
              <w:jc w:val="center"/>
              <w:rPr>
                <w:rFonts w:cs="Arial"/>
              </w:rPr>
            </w:pPr>
            <w:r w:rsidRPr="00DF0C08">
              <w:rPr>
                <w:rFonts w:cs="Arial"/>
              </w:rPr>
              <w:t>Tak/Nie</w:t>
            </w:r>
          </w:p>
          <w:p w14:paraId="7BDB19F0" w14:textId="77777777" w:rsidR="00AB185B" w:rsidRPr="00DF0C08" w:rsidRDefault="00AB185B" w:rsidP="00AB185B">
            <w:pPr>
              <w:snapToGrid w:val="0"/>
              <w:spacing w:after="0"/>
              <w:jc w:val="center"/>
              <w:rPr>
                <w:rFonts w:cs="Arial"/>
              </w:rPr>
            </w:pPr>
          </w:p>
          <w:p w14:paraId="1F7F172F"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69A9177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6F58B85"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4F620A4"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3416F532"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6332577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1D52D729"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0E1512B2"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597ADF20"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59CEABC2" w14:textId="77777777" w:rsidR="006B0458" w:rsidRPr="00DF0C08" w:rsidRDefault="006B0458" w:rsidP="005A60CA">
            <w:pPr>
              <w:pStyle w:val="Akapitzlist"/>
              <w:numPr>
                <w:ilvl w:val="0"/>
                <w:numId w:val="23"/>
              </w:numPr>
              <w:rPr>
                <w:rFonts w:cs="Arial"/>
              </w:rPr>
            </w:pPr>
            <w:r w:rsidRPr="00DF0C08">
              <w:rPr>
                <w:rFonts w:cs="Arial"/>
              </w:rPr>
              <w:t>od 35% do 45% - 1 pkt</w:t>
            </w:r>
          </w:p>
          <w:p w14:paraId="68A02936"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6359E07F"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A0646DA" w14:textId="77777777" w:rsidR="006B0458" w:rsidRPr="00DF0C08" w:rsidRDefault="006B0458" w:rsidP="00AB185B">
            <w:pPr>
              <w:snapToGrid w:val="0"/>
              <w:spacing w:after="0" w:line="240" w:lineRule="auto"/>
              <w:rPr>
                <w:rFonts w:eastAsia="Times New Roman" w:cs="Arial"/>
              </w:rPr>
            </w:pPr>
          </w:p>
          <w:p w14:paraId="2DD8BD16"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6EDACF0E"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5B4632A9" w14:textId="77777777" w:rsidR="00AB185B" w:rsidRPr="00DF0C08" w:rsidRDefault="00AB185B" w:rsidP="00AB185B">
            <w:pPr>
              <w:autoSpaceDE w:val="0"/>
              <w:autoSpaceDN w:val="0"/>
              <w:adjustRightInd w:val="0"/>
              <w:spacing w:after="0" w:line="240" w:lineRule="auto"/>
              <w:jc w:val="center"/>
              <w:rPr>
                <w:rFonts w:cs="Arial"/>
              </w:rPr>
            </w:pPr>
          </w:p>
          <w:p w14:paraId="2F1270DC"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71807E3D"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6977CD96"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3D0D1050"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6FC942B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129373"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EAF5235" w14:textId="77777777" w:rsidR="006B0458" w:rsidRPr="00AB185B" w:rsidRDefault="006B0458" w:rsidP="00AB185B">
            <w:pPr>
              <w:snapToGrid w:val="0"/>
              <w:spacing w:after="0" w:line="240" w:lineRule="auto"/>
              <w:rPr>
                <w:rFonts w:eastAsia="Calibri" w:cs="Arial"/>
              </w:rPr>
            </w:pPr>
          </w:p>
          <w:p w14:paraId="66F1944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5CD1ECD0"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7C76C7EB" w14:textId="77777777" w:rsidR="006B0458" w:rsidRPr="00DF0C08" w:rsidRDefault="006B0458" w:rsidP="00AB185B">
            <w:pPr>
              <w:snapToGrid w:val="0"/>
              <w:spacing w:after="0" w:line="240" w:lineRule="auto"/>
              <w:rPr>
                <w:rFonts w:eastAsia="Times New Roman" w:cs="Arial"/>
              </w:rPr>
            </w:pPr>
          </w:p>
          <w:p w14:paraId="73E072D6"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04A26E50" w14:textId="77777777" w:rsidR="006B0458" w:rsidRDefault="006B0458" w:rsidP="00AB185B">
            <w:pPr>
              <w:snapToGrid w:val="0"/>
              <w:spacing w:after="0"/>
              <w:jc w:val="center"/>
              <w:rPr>
                <w:rFonts w:cs="Arial"/>
              </w:rPr>
            </w:pPr>
            <w:r w:rsidRPr="00DF0C08">
              <w:rPr>
                <w:rFonts w:cs="Arial"/>
              </w:rPr>
              <w:t>Tak/Nie/Nie dotyczy</w:t>
            </w:r>
          </w:p>
          <w:p w14:paraId="666E9C32" w14:textId="77777777" w:rsidR="00AB185B" w:rsidRPr="00DF0C08" w:rsidRDefault="00AB185B" w:rsidP="00AB185B">
            <w:pPr>
              <w:snapToGrid w:val="0"/>
              <w:spacing w:after="0"/>
              <w:jc w:val="center"/>
              <w:rPr>
                <w:rFonts w:cs="Arial"/>
              </w:rPr>
            </w:pPr>
          </w:p>
          <w:p w14:paraId="3C6B1FA7" w14:textId="77777777" w:rsidR="006B0458" w:rsidRPr="00AB185B" w:rsidRDefault="006B0458" w:rsidP="00AB185B">
            <w:pPr>
              <w:snapToGrid w:val="0"/>
              <w:spacing w:after="0"/>
              <w:jc w:val="center"/>
              <w:rPr>
                <w:rFonts w:cs="Arial"/>
              </w:rPr>
            </w:pPr>
            <w:r w:rsidRPr="00AB185B">
              <w:rPr>
                <w:rFonts w:cs="Arial"/>
              </w:rPr>
              <w:t>(spełnienie kryterium oznacza</w:t>
            </w:r>
          </w:p>
          <w:p w14:paraId="74AA1C50"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5532202"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937B297"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8CB296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1500AA31" w14:textId="77777777" w:rsidR="006B0458" w:rsidRPr="00AB185B" w:rsidRDefault="006B0458" w:rsidP="00AB185B">
            <w:pPr>
              <w:snapToGrid w:val="0"/>
              <w:spacing w:after="0" w:line="240" w:lineRule="auto"/>
              <w:rPr>
                <w:rFonts w:eastAsia="Times New Roman" w:cs="Arial"/>
                <w:b/>
              </w:rPr>
            </w:pPr>
          </w:p>
          <w:p w14:paraId="558DD5B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3D4DBFDA"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6AC5E243" w14:textId="77777777" w:rsidR="006B0458" w:rsidRPr="00DF0C08" w:rsidRDefault="006B0458" w:rsidP="00AB185B">
            <w:pPr>
              <w:snapToGrid w:val="0"/>
              <w:spacing w:after="0" w:line="240" w:lineRule="auto"/>
              <w:rPr>
                <w:rFonts w:cs="Arial"/>
              </w:rPr>
            </w:pPr>
            <w:r w:rsidRPr="00DF0C08">
              <w:rPr>
                <w:rFonts w:cs="Arial"/>
              </w:rPr>
              <w:t>- benzen- dwutlenek azotu</w:t>
            </w:r>
          </w:p>
          <w:p w14:paraId="44861CE6" w14:textId="77777777" w:rsidR="006B0458" w:rsidRPr="00DF0C08" w:rsidRDefault="006B0458" w:rsidP="00AB185B">
            <w:pPr>
              <w:snapToGrid w:val="0"/>
              <w:spacing w:after="0" w:line="240" w:lineRule="auto"/>
              <w:rPr>
                <w:rFonts w:cs="Arial"/>
              </w:rPr>
            </w:pPr>
            <w:r w:rsidRPr="00DF0C08">
              <w:rPr>
                <w:rFonts w:cs="Arial"/>
              </w:rPr>
              <w:t>- dwutlenek siarki</w:t>
            </w:r>
          </w:p>
          <w:p w14:paraId="680F876F" w14:textId="77777777" w:rsidR="006B0458" w:rsidRPr="00DF0C08" w:rsidRDefault="006B0458" w:rsidP="00AB185B">
            <w:pPr>
              <w:snapToGrid w:val="0"/>
              <w:spacing w:after="0" w:line="240" w:lineRule="auto"/>
              <w:rPr>
                <w:rFonts w:cs="Arial"/>
              </w:rPr>
            </w:pPr>
            <w:r w:rsidRPr="00DF0C08">
              <w:rPr>
                <w:rFonts w:cs="Arial"/>
              </w:rPr>
              <w:t>- pył zawieszony PM10</w:t>
            </w:r>
          </w:p>
          <w:p w14:paraId="36CB8C09"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9C7FF86" w14:textId="77777777" w:rsidR="006B0458" w:rsidRDefault="006B0458" w:rsidP="00AB185B">
            <w:pPr>
              <w:snapToGrid w:val="0"/>
              <w:spacing w:after="0"/>
              <w:jc w:val="center"/>
              <w:rPr>
                <w:rFonts w:cs="Arial"/>
              </w:rPr>
            </w:pPr>
            <w:r w:rsidRPr="00DF0C08">
              <w:rPr>
                <w:rFonts w:cs="Arial"/>
              </w:rPr>
              <w:t>Tak/Nie/Nie dotyczy</w:t>
            </w:r>
          </w:p>
          <w:p w14:paraId="48A291BE" w14:textId="77777777" w:rsidR="00857CDC" w:rsidRPr="00DF0C08" w:rsidRDefault="00857CDC" w:rsidP="00AB185B">
            <w:pPr>
              <w:snapToGrid w:val="0"/>
              <w:spacing w:after="0"/>
              <w:jc w:val="center"/>
              <w:rPr>
                <w:rFonts w:cs="Arial"/>
              </w:rPr>
            </w:pPr>
          </w:p>
          <w:p w14:paraId="1FBE0C9A" w14:textId="77777777" w:rsidR="003858EC" w:rsidRPr="00DF0C08" w:rsidRDefault="003858EC" w:rsidP="00AB185B">
            <w:pPr>
              <w:snapToGrid w:val="0"/>
              <w:spacing w:after="0"/>
              <w:jc w:val="center"/>
              <w:rPr>
                <w:rFonts w:cs="Arial"/>
              </w:rPr>
            </w:pPr>
            <w:r w:rsidRPr="00DF0C08">
              <w:rPr>
                <w:rFonts w:cs="Arial"/>
              </w:rPr>
              <w:t>Kryterium obligatoryjne</w:t>
            </w:r>
          </w:p>
          <w:p w14:paraId="58F63CF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98DEBCE"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549C2563"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4113258E"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614C4E7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476A02DE"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8FCD2DE" w14:textId="77777777" w:rsidR="006B0458" w:rsidRPr="00AB185B" w:rsidRDefault="006B0458" w:rsidP="00AB185B">
            <w:pPr>
              <w:snapToGrid w:val="0"/>
              <w:spacing w:after="0" w:line="240" w:lineRule="auto"/>
              <w:rPr>
                <w:rFonts w:cs="Arial"/>
              </w:rPr>
            </w:pPr>
          </w:p>
          <w:p w14:paraId="26326EC9"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77D0CA3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1FEA9ED6" w14:textId="77777777" w:rsidR="006B0458" w:rsidRPr="00DF0C08" w:rsidRDefault="006B0458" w:rsidP="00AB185B">
            <w:pPr>
              <w:snapToGrid w:val="0"/>
              <w:spacing w:after="0" w:line="240" w:lineRule="auto"/>
              <w:rPr>
                <w:rFonts w:cs="Arial"/>
              </w:rPr>
            </w:pPr>
          </w:p>
          <w:p w14:paraId="06DC3F27"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A6F729D" w14:textId="77777777" w:rsidR="006B0458" w:rsidRPr="00DF0C08" w:rsidRDefault="006B0458" w:rsidP="00AB185B">
            <w:pPr>
              <w:snapToGrid w:val="0"/>
              <w:spacing w:after="0" w:line="240" w:lineRule="auto"/>
              <w:rPr>
                <w:rFonts w:cs="Arial"/>
                <w:sz w:val="20"/>
              </w:rPr>
            </w:pPr>
          </w:p>
          <w:p w14:paraId="308CDAC3"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B129A2" w14:textId="77777777" w:rsidR="006B0458" w:rsidRDefault="006B0458" w:rsidP="00AB185B">
            <w:pPr>
              <w:snapToGrid w:val="0"/>
              <w:spacing w:after="0"/>
              <w:jc w:val="center"/>
              <w:rPr>
                <w:rFonts w:cs="Arial"/>
              </w:rPr>
            </w:pPr>
            <w:r w:rsidRPr="00DF0C08">
              <w:rPr>
                <w:rFonts w:cs="Arial"/>
              </w:rPr>
              <w:t>Tak/Nie/Nie dotyczy</w:t>
            </w:r>
          </w:p>
          <w:p w14:paraId="7596E791" w14:textId="77777777" w:rsidR="00857CDC" w:rsidRPr="00DF0C08" w:rsidRDefault="00857CDC" w:rsidP="00AB185B">
            <w:pPr>
              <w:snapToGrid w:val="0"/>
              <w:spacing w:after="0"/>
              <w:jc w:val="center"/>
              <w:rPr>
                <w:rFonts w:cs="Arial"/>
              </w:rPr>
            </w:pPr>
          </w:p>
          <w:p w14:paraId="393E9CF6" w14:textId="77777777" w:rsidR="003858EC" w:rsidRPr="00DF0C08" w:rsidRDefault="003858EC" w:rsidP="00AB185B">
            <w:pPr>
              <w:snapToGrid w:val="0"/>
              <w:spacing w:after="0"/>
              <w:jc w:val="center"/>
              <w:rPr>
                <w:rFonts w:cs="Arial"/>
              </w:rPr>
            </w:pPr>
            <w:r w:rsidRPr="00DF0C08">
              <w:rPr>
                <w:rFonts w:cs="Arial"/>
              </w:rPr>
              <w:t>Kryterium obligatoryjne</w:t>
            </w:r>
          </w:p>
          <w:p w14:paraId="321869CD"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D9FAE8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21F7F8DE"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494B8A5E"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694885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5B3E22BA"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79C72637" w14:textId="77777777" w:rsidR="006B0458" w:rsidRPr="00AB185B" w:rsidRDefault="006B0458" w:rsidP="00AB185B">
            <w:pPr>
              <w:snapToGrid w:val="0"/>
              <w:spacing w:after="0" w:line="240" w:lineRule="auto"/>
              <w:rPr>
                <w:rFonts w:cs="Arial"/>
              </w:rPr>
            </w:pPr>
          </w:p>
          <w:p w14:paraId="6811F45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13D821F3"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659B276A"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0C43F9EF" w14:textId="77777777" w:rsidR="006B0458" w:rsidRPr="00DF0C08" w:rsidRDefault="006B0458" w:rsidP="00AB185B">
            <w:pPr>
              <w:snapToGrid w:val="0"/>
              <w:spacing w:after="0" w:line="240" w:lineRule="auto"/>
              <w:rPr>
                <w:rFonts w:cs="Arial"/>
              </w:rPr>
            </w:pPr>
          </w:p>
          <w:p w14:paraId="26D7F2EF"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458F7BA3"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C86FAA0"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5149A0DE"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10AD4F33"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3C4163E" w14:textId="77777777" w:rsidR="006B0458" w:rsidRPr="00DF0C08" w:rsidRDefault="006B0458" w:rsidP="00AB185B">
            <w:pPr>
              <w:spacing w:after="0" w:line="240" w:lineRule="auto"/>
              <w:rPr>
                <w:rFonts w:cs="Arial"/>
              </w:rPr>
            </w:pPr>
          </w:p>
          <w:p w14:paraId="749623A2"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3EE1F942" w14:textId="77777777" w:rsidR="006B0458" w:rsidRPr="00DF0C08" w:rsidRDefault="006B0458" w:rsidP="00AB185B">
            <w:pPr>
              <w:snapToGrid w:val="0"/>
              <w:spacing w:after="0" w:line="240" w:lineRule="auto"/>
              <w:rPr>
                <w:rFonts w:cs="Arial"/>
              </w:rPr>
            </w:pPr>
          </w:p>
          <w:p w14:paraId="7E24391B"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4EAFC2BC"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47CE7EF0" w14:textId="77777777" w:rsidR="00857CDC" w:rsidRPr="00DF0C08" w:rsidRDefault="00857CDC" w:rsidP="00AB185B">
            <w:pPr>
              <w:autoSpaceDE w:val="0"/>
              <w:autoSpaceDN w:val="0"/>
              <w:adjustRightInd w:val="0"/>
              <w:spacing w:after="0" w:line="240" w:lineRule="auto"/>
              <w:jc w:val="center"/>
              <w:rPr>
                <w:rFonts w:cs="Arial"/>
              </w:rPr>
            </w:pPr>
          </w:p>
          <w:p w14:paraId="57E89274"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1047611B"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D65110B"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7F6B5A75"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2081AE7"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BFCF93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72F0AE9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1666658B"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152500C"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7DD5D24B"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0EF183DB"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625C1EBB"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0313D24A"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2A771901"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36071714" w14:textId="77777777" w:rsidR="006B0458" w:rsidRPr="00DF0C08" w:rsidRDefault="006B0458" w:rsidP="00AB185B">
            <w:pPr>
              <w:snapToGrid w:val="0"/>
              <w:spacing w:after="0" w:line="240" w:lineRule="auto"/>
              <w:rPr>
                <w:rFonts w:eastAsia="Times New Roman" w:cs="Arial"/>
              </w:rPr>
            </w:pPr>
          </w:p>
          <w:p w14:paraId="490D315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1A2A6645"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67A2171E" w14:textId="77777777" w:rsidR="00857CDC" w:rsidRPr="00DF0C08" w:rsidRDefault="00857CDC" w:rsidP="00AB185B">
            <w:pPr>
              <w:autoSpaceDE w:val="0"/>
              <w:autoSpaceDN w:val="0"/>
              <w:adjustRightInd w:val="0"/>
              <w:spacing w:after="0" w:line="240" w:lineRule="auto"/>
              <w:jc w:val="center"/>
              <w:rPr>
                <w:rFonts w:cs="Arial"/>
              </w:rPr>
            </w:pPr>
          </w:p>
          <w:p w14:paraId="505DC0A0"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37B39517"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7170595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547A492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7255CA77"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60451AE2"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5"/>
            </w:r>
            <w:r w:rsidRPr="00DF0C08">
              <w:rPr>
                <w:rFonts w:cs="Arial"/>
              </w:rPr>
              <w:t>energią w oparciu o technologie TIK jako element uzupełniający do osiągnięcia celów projektu.</w:t>
            </w:r>
          </w:p>
          <w:p w14:paraId="5625406B" w14:textId="77777777" w:rsidR="006B0458" w:rsidRPr="00DF0C08" w:rsidRDefault="006B0458" w:rsidP="00AB185B">
            <w:pPr>
              <w:snapToGrid w:val="0"/>
              <w:spacing w:after="0" w:line="240" w:lineRule="auto"/>
              <w:rPr>
                <w:rFonts w:cs="Arial"/>
              </w:rPr>
            </w:pPr>
          </w:p>
          <w:p w14:paraId="6E252D6C"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234C7F4C"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8BC5236"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7BAAC605" w14:textId="77777777" w:rsidR="00857CDC" w:rsidRPr="00DF0C08" w:rsidRDefault="00857CDC" w:rsidP="00AB185B">
            <w:pPr>
              <w:autoSpaceDE w:val="0"/>
              <w:autoSpaceDN w:val="0"/>
              <w:adjustRightInd w:val="0"/>
              <w:spacing w:after="0" w:line="240" w:lineRule="auto"/>
              <w:jc w:val="center"/>
              <w:rPr>
                <w:rFonts w:cs="Arial"/>
              </w:rPr>
            </w:pPr>
          </w:p>
          <w:p w14:paraId="617B96F0"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5D5A6F6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0253F9D0"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E20752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3A9668"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68A8F3C3" w14:textId="77777777" w:rsidR="006B0458" w:rsidRPr="00AB185B" w:rsidRDefault="006B0458" w:rsidP="00AB185B">
            <w:pPr>
              <w:snapToGrid w:val="0"/>
              <w:spacing w:after="0" w:line="240" w:lineRule="auto"/>
              <w:rPr>
                <w:rFonts w:eastAsia="Times New Roman" w:cs="Arial"/>
                <w:b/>
              </w:rPr>
            </w:pPr>
          </w:p>
          <w:p w14:paraId="349C73D4"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71146CBF"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379CC855" w14:textId="77777777" w:rsidR="006B0458" w:rsidRPr="00DF0C08" w:rsidRDefault="006B0458" w:rsidP="00AB185B">
            <w:pPr>
              <w:snapToGrid w:val="0"/>
              <w:spacing w:after="0" w:line="240" w:lineRule="auto"/>
            </w:pPr>
          </w:p>
          <w:p w14:paraId="14BE42EB"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6219E346" w14:textId="77777777" w:rsidR="006B0458" w:rsidRDefault="006B0458" w:rsidP="00AB185B">
            <w:pPr>
              <w:snapToGrid w:val="0"/>
              <w:spacing w:after="0"/>
              <w:jc w:val="center"/>
              <w:rPr>
                <w:rFonts w:cs="Arial"/>
              </w:rPr>
            </w:pPr>
            <w:r w:rsidRPr="00DF0C08">
              <w:rPr>
                <w:rFonts w:cs="Arial"/>
              </w:rPr>
              <w:t>Tak/Nie/Nie dotyczy</w:t>
            </w:r>
          </w:p>
          <w:p w14:paraId="1630CD39" w14:textId="77777777" w:rsidR="00857CDC" w:rsidRPr="00DF0C08" w:rsidRDefault="00857CDC" w:rsidP="00AB185B">
            <w:pPr>
              <w:snapToGrid w:val="0"/>
              <w:spacing w:after="0"/>
              <w:jc w:val="center"/>
              <w:rPr>
                <w:rFonts w:cs="Arial"/>
              </w:rPr>
            </w:pPr>
          </w:p>
          <w:p w14:paraId="693DC08C" w14:textId="77777777" w:rsidR="003858EC" w:rsidRPr="00DF0C08" w:rsidRDefault="003858EC" w:rsidP="00AB185B">
            <w:pPr>
              <w:snapToGrid w:val="0"/>
              <w:spacing w:after="0"/>
              <w:jc w:val="center"/>
              <w:rPr>
                <w:rFonts w:cs="Arial"/>
              </w:rPr>
            </w:pPr>
            <w:r w:rsidRPr="00DF0C08">
              <w:rPr>
                <w:rFonts w:cs="Arial"/>
              </w:rPr>
              <w:t>Kryterium obligatoryjne</w:t>
            </w:r>
          </w:p>
          <w:p w14:paraId="0110A79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6F9C81B" w14:textId="77777777" w:rsidR="006B0458" w:rsidRPr="00DF0C08" w:rsidRDefault="006B0458" w:rsidP="00AB185B">
            <w:pPr>
              <w:snapToGrid w:val="0"/>
              <w:spacing w:after="0"/>
              <w:jc w:val="center"/>
              <w:rPr>
                <w:rFonts w:cs="Arial"/>
              </w:rPr>
            </w:pPr>
            <w:r w:rsidRPr="00DF0C08">
              <w:rPr>
                <w:rFonts w:cs="Arial"/>
              </w:rPr>
              <w:t>(niespełnienie kryterium oznacza</w:t>
            </w:r>
          </w:p>
          <w:p w14:paraId="677EB0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4BE3CB1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6AA346C6"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14DF0C33" w14:textId="77777777" w:rsidR="00964B15" w:rsidRPr="00DF0C08" w:rsidRDefault="00964B15" w:rsidP="00AB185B">
            <w:pPr>
              <w:snapToGrid w:val="0"/>
              <w:spacing w:after="0"/>
              <w:jc w:val="center"/>
              <w:rPr>
                <w:rFonts w:cs="Arial"/>
              </w:rPr>
            </w:pPr>
            <w:r w:rsidRPr="00DF0C08">
              <w:rPr>
                <w:rFonts w:cs="Arial"/>
              </w:rPr>
              <w:t>16 pkt</w:t>
            </w:r>
          </w:p>
        </w:tc>
      </w:tr>
    </w:tbl>
    <w:p w14:paraId="7CF2B433" w14:textId="77777777" w:rsidR="008241C5" w:rsidRDefault="008241C5" w:rsidP="008241C5"/>
    <w:p w14:paraId="05F804FD" w14:textId="77777777" w:rsidR="00EC319D" w:rsidRPr="00DF0C08" w:rsidRDefault="00EC319D" w:rsidP="00857CDC">
      <w:pPr>
        <w:pStyle w:val="Nagwek5"/>
      </w:pPr>
      <w:bookmarkStart w:id="191" w:name="_Toc517092316"/>
      <w:bookmarkStart w:id="192" w:name="_Toc517334494"/>
      <w:bookmarkStart w:id="193" w:name="_Toc527969696"/>
      <w:bookmarkStart w:id="194" w:name="_Toc527969896"/>
      <w:bookmarkStart w:id="195" w:name="_Toc13575503"/>
      <w:bookmarkStart w:id="196" w:name="_Toc20131506"/>
      <w:bookmarkStart w:id="197" w:name="_Toc20131766"/>
      <w:bookmarkStart w:id="198" w:name="_Toc20132106"/>
      <w:r w:rsidRPr="00DF0C08">
        <w:t>Działanie 3.3 Efektywność energetyczna w budynkach użyteczności publicznej i sektorze mieszkaniowym</w:t>
      </w:r>
      <w:bookmarkEnd w:id="191"/>
      <w:bookmarkEnd w:id="192"/>
      <w:bookmarkEnd w:id="193"/>
      <w:bookmarkEnd w:id="194"/>
      <w:bookmarkEnd w:id="195"/>
      <w:bookmarkEnd w:id="196"/>
      <w:bookmarkEnd w:id="197"/>
      <w:bookmarkEnd w:id="198"/>
    </w:p>
    <w:p w14:paraId="16E40626"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63281E" w:rsidRPr="0063281E" w14:paraId="13A94D70" w14:textId="77777777" w:rsidTr="00665C08">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4CCA809" w14:textId="77777777" w:rsidR="0063281E" w:rsidRPr="0063281E" w:rsidRDefault="0063281E" w:rsidP="00961199">
            <w:pPr>
              <w:snapToGrid w:val="0"/>
              <w:spacing w:after="0" w:line="240" w:lineRule="auto"/>
              <w:jc w:val="center"/>
              <w:rPr>
                <w:rFonts w:cs="Arial"/>
                <w:b/>
              </w:rPr>
            </w:pPr>
            <w:r w:rsidRPr="0063281E">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7A573F00" w14:textId="77777777" w:rsidR="0063281E" w:rsidRPr="0063281E" w:rsidRDefault="0063281E" w:rsidP="0063281E">
            <w:pPr>
              <w:snapToGrid w:val="0"/>
              <w:spacing w:after="0" w:line="240" w:lineRule="auto"/>
              <w:jc w:val="center"/>
              <w:rPr>
                <w:rFonts w:eastAsia="Times New Roman" w:cs="Arial"/>
                <w:b/>
              </w:rPr>
            </w:pPr>
            <w:r w:rsidRPr="0063281E">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018EC1F" w14:textId="77777777" w:rsidR="0063281E" w:rsidRPr="0063281E" w:rsidRDefault="0063281E" w:rsidP="0063281E">
            <w:pPr>
              <w:snapToGrid w:val="0"/>
              <w:spacing w:after="0" w:line="240" w:lineRule="auto"/>
              <w:jc w:val="center"/>
              <w:rPr>
                <w:rFonts w:cs="Arial"/>
                <w:b/>
              </w:rPr>
            </w:pPr>
            <w:r w:rsidRPr="0063281E">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57272452" w14:textId="77777777" w:rsidR="0063281E" w:rsidRPr="00665C08" w:rsidRDefault="0063281E" w:rsidP="0063281E">
            <w:pPr>
              <w:snapToGrid w:val="0"/>
              <w:spacing w:after="0" w:line="240" w:lineRule="auto"/>
              <w:jc w:val="center"/>
              <w:rPr>
                <w:rFonts w:cs="Arial"/>
                <w:b/>
              </w:rPr>
            </w:pPr>
            <w:r w:rsidRPr="00665C08">
              <w:rPr>
                <w:rFonts w:cs="Arial"/>
                <w:b/>
              </w:rPr>
              <w:t>Opis znaczenia kryterium</w:t>
            </w:r>
          </w:p>
        </w:tc>
      </w:tr>
      <w:tr w:rsidR="002A1BCC" w:rsidRPr="00DF0C08" w14:paraId="37B5686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10C7529"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5F79DEE"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RPO</w:t>
            </w:r>
          </w:p>
          <w:p w14:paraId="77728CD9"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0092556D"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inwestycja:</w:t>
            </w:r>
          </w:p>
          <w:p w14:paraId="08E3DBFE" w14:textId="77777777" w:rsidR="002A1BCC" w:rsidRPr="00FD5B37" w:rsidRDefault="002A1BCC" w:rsidP="005A60CA">
            <w:pPr>
              <w:pStyle w:val="Akapitzlist"/>
              <w:numPr>
                <w:ilvl w:val="0"/>
                <w:numId w:val="62"/>
              </w:numPr>
              <w:snapToGrid w:val="0"/>
              <w:spacing w:after="0" w:line="240" w:lineRule="auto"/>
              <w:ind w:left="426" w:hanging="426"/>
              <w:jc w:val="both"/>
              <w:rPr>
                <w:rFonts w:cs="Arial"/>
              </w:rPr>
            </w:pPr>
            <w:r w:rsidRPr="00FD5B37">
              <w:rPr>
                <w:rFonts w:cs="Arial"/>
              </w:rPr>
              <w:t xml:space="preserve">zakłada osiągnięcie co najmniej 25% oszczędności energii </w:t>
            </w:r>
            <w:r w:rsidR="0006125A" w:rsidRPr="00FD5B37">
              <w:rPr>
                <w:rFonts w:cs="Arial"/>
              </w:rPr>
              <w:t xml:space="preserve">końcowej na cele ogrzewania </w:t>
            </w:r>
            <w:r w:rsidRPr="00FD5B37">
              <w:rPr>
                <w:rFonts w:cs="Arial"/>
              </w:rPr>
              <w:t>w budynku (jeśli projekt obejmuje więcej niż 1 budynek, warunek musi być spełniony w każdym z nich);</w:t>
            </w:r>
          </w:p>
          <w:p w14:paraId="287B44E4" w14:textId="77777777" w:rsidR="002A1BCC" w:rsidRPr="00FD5B37" w:rsidRDefault="002A1BCC" w:rsidP="005A60CA">
            <w:pPr>
              <w:pStyle w:val="Akapitzlist"/>
              <w:numPr>
                <w:ilvl w:val="0"/>
                <w:numId w:val="62"/>
              </w:numPr>
              <w:snapToGrid w:val="0"/>
              <w:spacing w:after="0" w:line="240" w:lineRule="auto"/>
              <w:ind w:left="426" w:hanging="426"/>
              <w:jc w:val="both"/>
              <w:rPr>
                <w:rFonts w:eastAsia="Times New Roman" w:cs="Arial"/>
              </w:rPr>
            </w:pPr>
            <w:r w:rsidRPr="00FD5B37">
              <w:rPr>
                <w:rFonts w:cs="Arial"/>
              </w:rPr>
              <w:t xml:space="preserve"> </w:t>
            </w:r>
            <w:r w:rsidRPr="00FD5B37">
              <w:rPr>
                <w:rFonts w:eastAsia="Times New Roman" w:cs="Tahoma"/>
              </w:rPr>
              <w:t>dotyczy</w:t>
            </w:r>
            <w:r w:rsidR="00981526">
              <w:rPr>
                <w:rFonts w:eastAsia="Times New Roman" w:cs="Arial"/>
              </w:rPr>
              <w:t xml:space="preserve"> </w:t>
            </w:r>
            <w:r w:rsidRPr="00FD5B37">
              <w:rPr>
                <w:rFonts w:eastAsia="Times New Roman" w:cs="Arial"/>
              </w:rPr>
              <w:t>budynku użyteczności publicznej</w:t>
            </w:r>
          </w:p>
          <w:p w14:paraId="1C0EA4DA" w14:textId="77777777" w:rsidR="00961199" w:rsidRPr="00FD5B37" w:rsidRDefault="00961199" w:rsidP="00FD5B37">
            <w:pPr>
              <w:pStyle w:val="Akapitzlist"/>
              <w:snapToGrid w:val="0"/>
              <w:spacing w:after="0" w:line="240" w:lineRule="auto"/>
              <w:ind w:left="426"/>
              <w:jc w:val="both"/>
              <w:rPr>
                <w:rFonts w:eastAsia="Times New Roman" w:cs="Arial"/>
              </w:rPr>
            </w:pPr>
          </w:p>
          <w:p w14:paraId="78D6FBF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Tahoma"/>
              </w:rPr>
              <w:t xml:space="preserve">Budynek użyteczności publicznej - </w:t>
            </w:r>
            <w:r w:rsidRPr="00FD5B37">
              <w:t>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6A8E620E" w14:textId="77777777" w:rsidR="002A1BCC" w:rsidRDefault="002A1BCC" w:rsidP="0063281E">
            <w:pPr>
              <w:snapToGrid w:val="0"/>
              <w:spacing w:after="0"/>
              <w:jc w:val="center"/>
              <w:rPr>
                <w:rFonts w:cs="Arial"/>
              </w:rPr>
            </w:pPr>
            <w:r w:rsidRPr="00665C08">
              <w:rPr>
                <w:rFonts w:cs="Arial"/>
              </w:rPr>
              <w:t>Tak/Nie</w:t>
            </w:r>
          </w:p>
          <w:p w14:paraId="7354916B" w14:textId="77777777" w:rsidR="00665C08" w:rsidRPr="00665C08" w:rsidRDefault="00665C08" w:rsidP="0063281E">
            <w:pPr>
              <w:snapToGrid w:val="0"/>
              <w:spacing w:after="0"/>
              <w:jc w:val="center"/>
              <w:rPr>
                <w:rFonts w:cs="Arial"/>
              </w:rPr>
            </w:pPr>
          </w:p>
          <w:p w14:paraId="0E5BAA03" w14:textId="77777777" w:rsidR="002A1BCC" w:rsidRPr="00665C08" w:rsidRDefault="002A1BCC" w:rsidP="0063281E">
            <w:pPr>
              <w:snapToGrid w:val="0"/>
              <w:spacing w:after="0"/>
              <w:jc w:val="center"/>
              <w:rPr>
                <w:rFonts w:cs="Arial"/>
              </w:rPr>
            </w:pPr>
            <w:r w:rsidRPr="00665C08">
              <w:rPr>
                <w:rFonts w:cs="Arial"/>
              </w:rPr>
              <w:t>Kryterium obligatoryjne</w:t>
            </w:r>
          </w:p>
          <w:p w14:paraId="6D95FD8B"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2E2CB023" w14:textId="77777777" w:rsidR="002A1BCC" w:rsidRPr="00665C08" w:rsidRDefault="002A1BCC" w:rsidP="0063281E">
            <w:pPr>
              <w:snapToGrid w:val="0"/>
              <w:spacing w:after="0"/>
              <w:jc w:val="center"/>
              <w:rPr>
                <w:rFonts w:cs="Arial"/>
              </w:rPr>
            </w:pPr>
          </w:p>
          <w:p w14:paraId="036E0543" w14:textId="77777777" w:rsidR="002A1BCC" w:rsidRPr="00665C08" w:rsidRDefault="002A1BCC" w:rsidP="0063281E">
            <w:pPr>
              <w:snapToGrid w:val="0"/>
              <w:spacing w:after="0"/>
              <w:jc w:val="center"/>
              <w:rPr>
                <w:rFonts w:cs="Arial"/>
              </w:rPr>
            </w:pPr>
            <w:r w:rsidRPr="00665C08">
              <w:rPr>
                <w:rFonts w:cs="Arial"/>
              </w:rPr>
              <w:t>Niespełnienie kryterium oznacza</w:t>
            </w:r>
          </w:p>
          <w:p w14:paraId="2ECC86F3" w14:textId="77777777" w:rsidR="002A1BCC" w:rsidRPr="00665C08" w:rsidRDefault="002A1BCC" w:rsidP="0063281E">
            <w:pPr>
              <w:snapToGrid w:val="0"/>
              <w:spacing w:after="0"/>
              <w:jc w:val="center"/>
              <w:rPr>
                <w:rFonts w:cs="Arial"/>
              </w:rPr>
            </w:pPr>
            <w:r w:rsidRPr="00665C08">
              <w:rPr>
                <w:rFonts w:cs="Arial"/>
              </w:rPr>
              <w:t>odrzucenie wniosku</w:t>
            </w:r>
          </w:p>
          <w:p w14:paraId="7761E72C" w14:textId="77777777" w:rsidR="002A1BCC" w:rsidRPr="00665C08" w:rsidRDefault="002A1BCC" w:rsidP="0063281E">
            <w:pPr>
              <w:snapToGrid w:val="0"/>
              <w:spacing w:after="0"/>
              <w:jc w:val="center"/>
              <w:rPr>
                <w:rFonts w:cs="Arial"/>
              </w:rPr>
            </w:pPr>
          </w:p>
          <w:p w14:paraId="01EE8D75" w14:textId="77777777" w:rsidR="002A1BCC" w:rsidRPr="00665C08" w:rsidRDefault="002A1BCC" w:rsidP="0063281E">
            <w:pPr>
              <w:snapToGrid w:val="0"/>
              <w:spacing w:after="0"/>
              <w:jc w:val="center"/>
              <w:rPr>
                <w:rFonts w:cs="Arial"/>
              </w:rPr>
            </w:pPr>
          </w:p>
        </w:tc>
      </w:tr>
      <w:tr w:rsidR="002A1BCC" w:rsidRPr="00DF0C08" w14:paraId="1C516F8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572A896"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ABA4E51"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audytem</w:t>
            </w:r>
          </w:p>
        </w:tc>
        <w:tc>
          <w:tcPr>
            <w:tcW w:w="6345" w:type="dxa"/>
            <w:tcBorders>
              <w:top w:val="single" w:sz="4" w:space="0" w:color="auto"/>
              <w:left w:val="single" w:sz="4" w:space="0" w:color="auto"/>
              <w:bottom w:val="single" w:sz="4" w:space="0" w:color="auto"/>
              <w:right w:val="single" w:sz="4" w:space="0" w:color="auto"/>
            </w:tcBorders>
          </w:tcPr>
          <w:p w14:paraId="385B72BC"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szczególności w zakresie:</w:t>
            </w:r>
          </w:p>
          <w:p w14:paraId="274D730F"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osiągnięcia co najmniej 25% oszczędności energii </w:t>
            </w:r>
            <w:r w:rsidR="00504D2B" w:rsidRPr="00FD5B37">
              <w:rPr>
                <w:rFonts w:cs="Arial"/>
              </w:rPr>
              <w:t xml:space="preserve">końcowej na cele ogrzewania </w:t>
            </w:r>
            <w:r w:rsidRPr="00FD5B37">
              <w:rPr>
                <w:rFonts w:cs="Arial"/>
              </w:rPr>
              <w:t>w budynku;</w:t>
            </w:r>
          </w:p>
          <w:p w14:paraId="6143DB57"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3429118"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o 30%);</w:t>
            </w:r>
          </w:p>
          <w:p w14:paraId="2BC4FC31"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3F0BBFAA"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czy w budynku istnieje </w:t>
            </w:r>
            <w:r w:rsidR="002A59DA" w:rsidRPr="00FD5B37">
              <w:rPr>
                <w:rFonts w:cs="Arial"/>
              </w:rPr>
              <w:t xml:space="preserve">lub przewidziano instalację </w:t>
            </w:r>
            <w:r w:rsidRPr="00FD5B37">
              <w:rPr>
                <w:rFonts w:cs="Arial"/>
              </w:rPr>
              <w:t>system</w:t>
            </w:r>
            <w:r w:rsidR="008E0000" w:rsidRPr="00FD5B37">
              <w:rPr>
                <w:rFonts w:cs="Arial"/>
              </w:rPr>
              <w:t>u</w:t>
            </w:r>
            <w:r w:rsidRPr="00FD5B37">
              <w:rPr>
                <w:rFonts w:cs="Arial"/>
              </w:rPr>
              <w:t xml:space="preserve"> </w:t>
            </w:r>
            <w:r w:rsidR="008E0000" w:rsidRPr="00FD5B37">
              <w:rPr>
                <w:rFonts w:cs="Arial"/>
              </w:rPr>
              <w:t xml:space="preserve">zarządzania </w:t>
            </w:r>
            <w:r w:rsidRPr="00FD5B37">
              <w:rPr>
                <w:rFonts w:cs="Arial"/>
              </w:rPr>
              <w:t>energią;</w:t>
            </w:r>
          </w:p>
          <w:p w14:paraId="40C4C1C3" w14:textId="77777777" w:rsidR="002A1BCC" w:rsidRPr="00FD5B37" w:rsidRDefault="002A1BCC"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sidR="008E0000" w:rsidRPr="00FD5B37">
              <w:rPr>
                <w:rFonts w:eastAsia="Times New Roman" w:cs="Arial"/>
              </w:rPr>
              <w:t xml:space="preserve"> – jeśli dotyczy</w:t>
            </w:r>
            <w:r w:rsidRPr="00FD5B37">
              <w:rPr>
                <w:rFonts w:eastAsia="Times New Roman" w:cs="Arial"/>
              </w:rPr>
              <w:t>.</w:t>
            </w:r>
          </w:p>
          <w:p w14:paraId="574A29FC" w14:textId="77777777" w:rsidR="002A1BCC" w:rsidRPr="00FD5B37" w:rsidRDefault="002A1BCC" w:rsidP="00FD5B37">
            <w:pPr>
              <w:pStyle w:val="Akapitzlist"/>
              <w:snapToGrid w:val="0"/>
              <w:spacing w:after="0" w:line="240" w:lineRule="auto"/>
              <w:jc w:val="both"/>
              <w:rPr>
                <w:rFonts w:cs="Arial"/>
              </w:rPr>
            </w:pPr>
          </w:p>
          <w:p w14:paraId="533981B6" w14:textId="77777777" w:rsidR="002A1BCC" w:rsidRPr="00FD5B37" w:rsidRDefault="002A1BCC" w:rsidP="00FD5B37">
            <w:pPr>
              <w:snapToGrid w:val="0"/>
              <w:spacing w:after="0" w:line="240" w:lineRule="auto"/>
              <w:jc w:val="both"/>
              <w:rPr>
                <w:rFonts w:cs="Arial"/>
              </w:rPr>
            </w:pPr>
          </w:p>
          <w:p w14:paraId="603202CD" w14:textId="77777777" w:rsidR="002A1BCC" w:rsidRPr="00FD5B37" w:rsidRDefault="002A1BCC"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79A24A96" w14:textId="77777777" w:rsidR="002A1BCC" w:rsidRPr="00FD5B37" w:rsidRDefault="002A1BCC"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62144DB5" w14:textId="77777777" w:rsidR="008E0000" w:rsidRPr="00FD5B37" w:rsidRDefault="008E0000"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3FF60447" w14:textId="77777777" w:rsidR="008E0000" w:rsidRPr="00FD5B37" w:rsidRDefault="008E0000" w:rsidP="00FD5B37">
            <w:pPr>
              <w:snapToGrid w:val="0"/>
              <w:spacing w:after="0" w:line="240" w:lineRule="auto"/>
              <w:jc w:val="both"/>
              <w:rPr>
                <w:rFonts w:cs="Arial"/>
              </w:rPr>
            </w:pPr>
            <w:r w:rsidRPr="00FD5B37">
              <w:rPr>
                <w:rFonts w:cs="Arial"/>
              </w:rPr>
              <w:t>Audyt należy sporządzić w oparciu o metodologię wskazaną w:</w:t>
            </w:r>
          </w:p>
          <w:p w14:paraId="5C0EE45E" w14:textId="77777777" w:rsidR="008E0000" w:rsidRPr="00FD5B37" w:rsidRDefault="008E0000"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425BDC6A" w14:textId="77777777" w:rsidR="008E0000" w:rsidRPr="00FD5B37" w:rsidRDefault="008E0000" w:rsidP="005A60CA">
            <w:pPr>
              <w:pStyle w:val="Akapitzlist"/>
              <w:numPr>
                <w:ilvl w:val="0"/>
                <w:numId w:val="184"/>
              </w:numPr>
              <w:snapToGrid w:val="0"/>
              <w:spacing w:after="0" w:line="240" w:lineRule="auto"/>
              <w:jc w:val="both"/>
              <w:rPr>
                <w:rStyle w:val="h1"/>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jeśli zakres projektu wykracza poza działania termomodernizacyjne i zakłada np. wymianę oświetlenia czy urządzeń elektrycznych</w:t>
            </w:r>
          </w:p>
          <w:p w14:paraId="5923A86C" w14:textId="77777777" w:rsidR="002A1BCC" w:rsidRPr="00FD5B37" w:rsidRDefault="008E0000" w:rsidP="00FD5B37">
            <w:pPr>
              <w:snapToGrid w:val="0"/>
              <w:spacing w:after="0" w:line="240" w:lineRule="auto"/>
              <w:jc w:val="both"/>
              <w:rPr>
                <w:rFonts w:cs="Arial"/>
              </w:rPr>
            </w:pPr>
            <w:r w:rsidRPr="00FD5B37">
              <w:rPr>
                <w:rFonts w:cs="Arial"/>
              </w:rPr>
              <w:t>Dokument powinien stanowić jedną całość.</w:t>
            </w:r>
          </w:p>
          <w:p w14:paraId="48010FE0"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BCAD9A4" w14:textId="77777777" w:rsidR="002A1BCC" w:rsidRDefault="002A1BCC" w:rsidP="0063281E">
            <w:pPr>
              <w:snapToGrid w:val="0"/>
              <w:spacing w:after="0"/>
              <w:jc w:val="center"/>
              <w:rPr>
                <w:rFonts w:cs="Arial"/>
              </w:rPr>
            </w:pPr>
            <w:r w:rsidRPr="00665C08">
              <w:rPr>
                <w:rFonts w:cs="Arial"/>
              </w:rPr>
              <w:t>Tak/Nie</w:t>
            </w:r>
          </w:p>
          <w:p w14:paraId="600C5D8A" w14:textId="77777777" w:rsidR="00665C08" w:rsidRPr="00665C08" w:rsidRDefault="00665C08" w:rsidP="0063281E">
            <w:pPr>
              <w:snapToGrid w:val="0"/>
              <w:spacing w:after="0"/>
              <w:jc w:val="center"/>
              <w:rPr>
                <w:rFonts w:cs="Arial"/>
              </w:rPr>
            </w:pPr>
          </w:p>
          <w:p w14:paraId="556D65CD" w14:textId="77777777" w:rsidR="002A1BCC" w:rsidRPr="00665C08" w:rsidRDefault="002A1BCC" w:rsidP="0063281E">
            <w:pPr>
              <w:snapToGrid w:val="0"/>
              <w:spacing w:after="0"/>
              <w:jc w:val="center"/>
              <w:rPr>
                <w:rFonts w:cs="Arial"/>
              </w:rPr>
            </w:pPr>
            <w:r w:rsidRPr="00665C08">
              <w:rPr>
                <w:rFonts w:cs="Arial"/>
              </w:rPr>
              <w:t>Kryterium obligatoryjne</w:t>
            </w:r>
          </w:p>
          <w:p w14:paraId="60E74E2D"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24AEF2FC" w14:textId="77777777" w:rsidR="002A1BCC" w:rsidRPr="00665C08" w:rsidRDefault="002A1BCC" w:rsidP="0063281E">
            <w:pPr>
              <w:snapToGrid w:val="0"/>
              <w:spacing w:after="0"/>
              <w:jc w:val="center"/>
              <w:rPr>
                <w:rFonts w:cs="Arial"/>
              </w:rPr>
            </w:pPr>
          </w:p>
          <w:p w14:paraId="66AC70D5" w14:textId="77777777" w:rsidR="002A1BCC" w:rsidRPr="00665C08" w:rsidRDefault="002A1BCC" w:rsidP="0063281E">
            <w:pPr>
              <w:snapToGrid w:val="0"/>
              <w:spacing w:after="0"/>
              <w:jc w:val="center"/>
              <w:rPr>
                <w:rFonts w:cs="Arial"/>
              </w:rPr>
            </w:pPr>
            <w:r w:rsidRPr="00665C08">
              <w:rPr>
                <w:rFonts w:cs="Arial"/>
              </w:rPr>
              <w:t>Niespełnienie kryterium oznacza</w:t>
            </w:r>
          </w:p>
          <w:p w14:paraId="00717991"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6FDC0F39"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B2FEB80" w14:textId="77777777" w:rsidR="002A1BCC" w:rsidRPr="0063281E" w:rsidRDefault="002A1BCC" w:rsidP="005A60CA">
            <w:pPr>
              <w:numPr>
                <w:ilvl w:val="0"/>
                <w:numId w:val="68"/>
              </w:numPr>
              <w:snapToGrid w:val="0"/>
              <w:contextualSpacing/>
              <w:rPr>
                <w:rFonts w:cs="Arial"/>
                <w:szCs w:val="20"/>
              </w:rPr>
            </w:pPr>
          </w:p>
        </w:tc>
        <w:tc>
          <w:tcPr>
            <w:tcW w:w="3719" w:type="dxa"/>
            <w:tcBorders>
              <w:top w:val="nil"/>
              <w:left w:val="single" w:sz="4" w:space="0" w:color="auto"/>
              <w:bottom w:val="single" w:sz="4" w:space="0" w:color="auto"/>
              <w:right w:val="single" w:sz="4" w:space="0" w:color="000000"/>
            </w:tcBorders>
          </w:tcPr>
          <w:p w14:paraId="786A7CF4"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28489102" w14:textId="77777777" w:rsidR="002A1BCC" w:rsidRPr="00FD5B37" w:rsidRDefault="002A1BCC" w:rsidP="00FD5B37">
            <w:pPr>
              <w:snapToGrid w:val="0"/>
              <w:spacing w:after="0" w:line="240" w:lineRule="auto"/>
              <w:jc w:val="both"/>
              <w:rPr>
                <w:rFonts w:eastAsia="Times New Roman" w:cs="Tahoma"/>
              </w:rPr>
            </w:pPr>
            <w:r w:rsidRPr="00FD5B37">
              <w:rPr>
                <w:rFonts w:cs="Arial"/>
              </w:rPr>
              <w:t xml:space="preserve">W ramach kryterium należy zweryfikować czy </w:t>
            </w:r>
            <w:r w:rsidRPr="00FD5B37">
              <w:rPr>
                <w:rFonts w:eastAsia="Times New Roman" w:cs="Tahoma"/>
              </w:rPr>
              <w:t xml:space="preserve">w </w:t>
            </w:r>
            <w:r w:rsidR="00697738" w:rsidRPr="00FD5B37">
              <w:rPr>
                <w:rFonts w:eastAsia="Times New Roman" w:cs="Tahoma"/>
              </w:rPr>
              <w:t xml:space="preserve">zakresie </w:t>
            </w:r>
            <w:r w:rsidRPr="00FD5B37">
              <w:rPr>
                <w:rFonts w:eastAsia="Times New Roman" w:cs="Tahoma"/>
              </w:rPr>
              <w:t>termomodernizacji budynków użytkowanych</w:t>
            </w:r>
            <w:r w:rsidR="00B47A07" w:rsidRPr="00FD5B37">
              <w:rPr>
                <w:rFonts w:eastAsia="Times New Roman" w:cs="Tahoma"/>
              </w:rPr>
              <w:t xml:space="preserve"> przez szpitale</w:t>
            </w:r>
            <w:r w:rsidRPr="00FD5B37">
              <w:rPr>
                <w:rFonts w:eastAsia="Times New Roman" w:cs="Tahoma"/>
              </w:rPr>
              <w:t xml:space="preserve"> </w:t>
            </w:r>
            <w:r w:rsidR="00697738" w:rsidRPr="00FD5B37">
              <w:rPr>
                <w:rFonts w:eastAsia="Times New Roman" w:cs="Tahoma"/>
              </w:rPr>
              <w:t xml:space="preserve">inwestycja </w:t>
            </w:r>
            <w:r w:rsidRPr="00FD5B37">
              <w:rPr>
                <w:rFonts w:eastAsia="Times New Roman" w:cs="Tahoma"/>
              </w:rPr>
              <w:t>dotyczyć będzie wyłącznie obiektów, których funkcjonowanie jest uzasadnione w kontekście map potrzeb zdrowotnych</w:t>
            </w:r>
            <w:r w:rsidR="00697738" w:rsidRPr="00FD5B37">
              <w:rPr>
                <w:rFonts w:eastAsia="Times New Roman" w:cs="Tahoma"/>
              </w:rPr>
              <w:t xml:space="preserve"> opracowanych przez Ministerstwo Zdrowia</w:t>
            </w:r>
            <w:r w:rsidRPr="00FD5B37">
              <w:rPr>
                <w:rFonts w:eastAsia="Times New Roman" w:cs="Tahoma"/>
              </w:rPr>
              <w:t xml:space="preserve">. </w:t>
            </w:r>
          </w:p>
          <w:p w14:paraId="02EFB0A7" w14:textId="77777777" w:rsidR="001E1597" w:rsidRPr="00FD5B37" w:rsidRDefault="001E1597" w:rsidP="00FD5B37">
            <w:pPr>
              <w:snapToGrid w:val="0"/>
              <w:spacing w:after="0" w:line="240" w:lineRule="auto"/>
              <w:jc w:val="both"/>
              <w:rPr>
                <w:rFonts w:eastAsia="Times New Roman" w:cs="Tahoma"/>
              </w:rPr>
            </w:pPr>
          </w:p>
          <w:p w14:paraId="4058AF9D" w14:textId="77777777" w:rsidR="002A1BCC" w:rsidRPr="00FD5B37" w:rsidRDefault="002A1BCC" w:rsidP="00FD5B37">
            <w:pPr>
              <w:snapToGrid w:val="0"/>
              <w:spacing w:after="0" w:line="240" w:lineRule="auto"/>
              <w:jc w:val="both"/>
              <w:rPr>
                <w:rFonts w:eastAsia="Times New Roman" w:cs="Tahoma"/>
              </w:rPr>
            </w:pPr>
            <w:r w:rsidRPr="00FD5B37">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2555F5AD" w14:textId="77777777" w:rsidR="00697738" w:rsidRPr="00FD5B37" w:rsidRDefault="00697738" w:rsidP="00FD5B37">
            <w:pPr>
              <w:snapToGrid w:val="0"/>
              <w:spacing w:after="0" w:line="240" w:lineRule="auto"/>
              <w:jc w:val="both"/>
              <w:rPr>
                <w:rFonts w:eastAsia="Times New Roman" w:cs="Tahoma"/>
              </w:rPr>
            </w:pPr>
            <w:r w:rsidRPr="00FD5B37">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DBEBDF2" w14:textId="77777777" w:rsidR="002A1BCC" w:rsidRPr="00FD5B37" w:rsidRDefault="002A1BCC" w:rsidP="00FD5B37">
            <w:pPr>
              <w:snapToGrid w:val="0"/>
              <w:spacing w:after="0" w:line="240" w:lineRule="auto"/>
              <w:jc w:val="both"/>
              <w:rPr>
                <w:rFonts w:eastAsia="Times New Roman" w:cs="Tahoma"/>
              </w:rPr>
            </w:pPr>
          </w:p>
          <w:p w14:paraId="4989CD6C" w14:textId="77777777" w:rsidR="002A1BCC" w:rsidRPr="00FD5B37" w:rsidRDefault="002A1BCC" w:rsidP="00FD5B37">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469A8046" w14:textId="77777777" w:rsidR="002A1BCC" w:rsidRDefault="002A1BCC" w:rsidP="0063281E">
            <w:pPr>
              <w:snapToGrid w:val="0"/>
              <w:spacing w:after="0"/>
              <w:jc w:val="center"/>
              <w:rPr>
                <w:rFonts w:cs="Arial"/>
              </w:rPr>
            </w:pPr>
            <w:r w:rsidRPr="00665C08">
              <w:rPr>
                <w:rFonts w:cs="Arial"/>
              </w:rPr>
              <w:t>Tak/Nie/Nie dotyczy</w:t>
            </w:r>
          </w:p>
          <w:p w14:paraId="3037E7AE" w14:textId="77777777" w:rsidR="001E1597" w:rsidRPr="00665C08" w:rsidRDefault="001E1597" w:rsidP="0063281E">
            <w:pPr>
              <w:snapToGrid w:val="0"/>
              <w:spacing w:after="0"/>
              <w:jc w:val="center"/>
              <w:rPr>
                <w:rFonts w:cs="Arial"/>
              </w:rPr>
            </w:pPr>
          </w:p>
          <w:p w14:paraId="6BBFC76A" w14:textId="77777777" w:rsidR="002A1BCC" w:rsidRPr="00665C08" w:rsidRDefault="002A1BCC" w:rsidP="0063281E">
            <w:pPr>
              <w:snapToGrid w:val="0"/>
              <w:spacing w:after="0"/>
              <w:jc w:val="center"/>
              <w:rPr>
                <w:rFonts w:cs="Arial"/>
              </w:rPr>
            </w:pPr>
            <w:r w:rsidRPr="00665C08">
              <w:rPr>
                <w:rFonts w:cs="Arial"/>
              </w:rPr>
              <w:t>Kryterium obligatoryjne</w:t>
            </w:r>
          </w:p>
          <w:p w14:paraId="3752191B"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6399F45A" w14:textId="77777777" w:rsidR="002A1BCC" w:rsidRPr="00665C08" w:rsidRDefault="002A1BCC" w:rsidP="0063281E">
            <w:pPr>
              <w:snapToGrid w:val="0"/>
              <w:spacing w:after="0"/>
              <w:jc w:val="center"/>
              <w:rPr>
                <w:rFonts w:cs="Arial"/>
              </w:rPr>
            </w:pPr>
          </w:p>
          <w:p w14:paraId="24400ED8" w14:textId="77777777" w:rsidR="002A1BCC" w:rsidRPr="00665C08" w:rsidRDefault="002A1BCC" w:rsidP="0063281E">
            <w:pPr>
              <w:snapToGrid w:val="0"/>
              <w:spacing w:after="0"/>
              <w:jc w:val="center"/>
              <w:rPr>
                <w:rFonts w:cs="Arial"/>
              </w:rPr>
            </w:pPr>
            <w:r w:rsidRPr="00665C08">
              <w:rPr>
                <w:rFonts w:cs="Arial"/>
              </w:rPr>
              <w:t>Niespełnienie kryterium oznacza</w:t>
            </w:r>
          </w:p>
          <w:p w14:paraId="48862865" w14:textId="77777777" w:rsidR="002A1BCC" w:rsidRPr="00665C08" w:rsidRDefault="002A1BCC" w:rsidP="0063281E">
            <w:pPr>
              <w:snapToGrid w:val="0"/>
              <w:spacing w:after="0"/>
              <w:jc w:val="center"/>
              <w:rPr>
                <w:rFonts w:cs="Arial"/>
              </w:rPr>
            </w:pPr>
            <w:r w:rsidRPr="00665C08">
              <w:rPr>
                <w:rFonts w:cs="Arial"/>
              </w:rPr>
              <w:t>odrzucenie wniosku</w:t>
            </w:r>
          </w:p>
          <w:p w14:paraId="5DC87FCF" w14:textId="77777777" w:rsidR="002A1BCC" w:rsidRPr="00665C08" w:rsidRDefault="002A1BCC" w:rsidP="0063281E">
            <w:pPr>
              <w:snapToGrid w:val="0"/>
              <w:spacing w:after="0"/>
              <w:jc w:val="center"/>
              <w:rPr>
                <w:rFonts w:cs="Arial"/>
              </w:rPr>
            </w:pPr>
          </w:p>
        </w:tc>
      </w:tr>
      <w:tr w:rsidR="002A1BCC" w:rsidRPr="00DF0C08" w14:paraId="4597C734" w14:textId="77777777" w:rsidTr="0063281E">
        <w:trPr>
          <w:trHeight w:val="558"/>
        </w:trPr>
        <w:tc>
          <w:tcPr>
            <w:tcW w:w="851" w:type="dxa"/>
            <w:tcBorders>
              <w:top w:val="single" w:sz="4" w:space="0" w:color="auto"/>
              <w:left w:val="single" w:sz="4" w:space="0" w:color="auto"/>
              <w:bottom w:val="single" w:sz="4" w:space="0" w:color="auto"/>
              <w:right w:val="single" w:sz="4" w:space="0" w:color="auto"/>
            </w:tcBorders>
          </w:tcPr>
          <w:p w14:paraId="6840F48B"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EF255A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Kompleksowość modernizacji energetycznej budynku</w:t>
            </w:r>
            <w:r w:rsidRPr="0063281E" w:rsidDel="005C2F82">
              <w:rPr>
                <w:rFonts w:eastAsia="Times New Roman" w:cs="Arial"/>
                <w:b/>
                <w:szCs w:val="20"/>
              </w:rPr>
              <w:t xml:space="preserve"> </w:t>
            </w:r>
          </w:p>
        </w:tc>
        <w:tc>
          <w:tcPr>
            <w:tcW w:w="6345" w:type="dxa"/>
            <w:tcBorders>
              <w:top w:val="single" w:sz="4" w:space="0" w:color="auto"/>
              <w:left w:val="single" w:sz="4" w:space="0" w:color="auto"/>
              <w:bottom w:val="single" w:sz="4" w:space="0" w:color="auto"/>
              <w:right w:val="single" w:sz="4" w:space="0" w:color="auto"/>
            </w:tcBorders>
          </w:tcPr>
          <w:p w14:paraId="51CBF939"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1924E397"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w:t>
            </w:r>
            <w:r w:rsidR="00A65A97" w:rsidRPr="00FD5B37">
              <w:rPr>
                <w:rFonts w:eastAsiaTheme="minorHAnsi" w:cs="Arial"/>
                <w:lang w:eastAsia="en-US"/>
              </w:rPr>
              <w:t>końcowej na cele ogrzewania</w:t>
            </w:r>
            <w:r w:rsidR="00A65A97" w:rsidRPr="00FD5B37">
              <w:rPr>
                <w:rFonts w:eastAsia="Times New Roman" w:cs="Arial"/>
              </w:rPr>
              <w:t xml:space="preserve"> </w:t>
            </w:r>
            <w:r w:rsidRPr="00FD5B37">
              <w:rPr>
                <w:rFonts w:eastAsia="Times New Roman" w:cs="Arial"/>
              </w:rPr>
              <w:t>w budynku w wyniku inwestycji musi wynieść co najmniej 25%, zgodnie z audytem energetycznym/efektywności energetycznej);</w:t>
            </w:r>
          </w:p>
          <w:p w14:paraId="373BD034"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w:t>
            </w:r>
            <w:r w:rsidR="00A65A97" w:rsidRPr="00FD5B37">
              <w:rPr>
                <w:rFonts w:eastAsia="Times New Roman" w:cs="Arial"/>
              </w:rPr>
              <w:t xml:space="preserve"> grzejnikowych</w:t>
            </w:r>
            <w:r w:rsidRPr="00FD5B37">
              <w:rPr>
                <w:rFonts w:eastAsia="Times New Roman" w:cs="Arial"/>
              </w:rPr>
              <w:t xml:space="preserve"> zaworów termostatycznych</w:t>
            </w:r>
            <w:r w:rsidR="00A65A97" w:rsidRPr="00FD5B37">
              <w:rPr>
                <w:rFonts w:eastAsia="Times New Roman" w:cs="Arial"/>
              </w:rPr>
              <w:t>, indywidualnych liczników ciepła, ciepłej wody, chłodu i zaworów podpionowych</w:t>
            </w:r>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14:paraId="0CAF2526" w14:textId="77777777" w:rsidR="00A65A97"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stale korzystających z budynków</w:t>
            </w:r>
            <w:r w:rsidR="00981526">
              <w:rPr>
                <w:rFonts w:eastAsia="Times New Roman" w:cs="Arial"/>
              </w:rPr>
              <w:t xml:space="preserve"> </w:t>
            </w:r>
            <w:r w:rsidRPr="00FD5B37">
              <w:rPr>
                <w:rFonts w:eastAsia="Times New Roman" w:cs="Arial"/>
              </w:rPr>
              <w:t xml:space="preserve">z obsługi urządzeń/systemów np. do ogrzewania, wentylacji czy klimatyzacji </w:t>
            </w:r>
            <w:r w:rsidR="00A65A97" w:rsidRPr="00FD5B37">
              <w:rPr>
                <w:rFonts w:eastAsia="Times New Roman" w:cs="Arial"/>
              </w:rPr>
              <w:t xml:space="preserve">jeśli jest to konieczne dla osiągnięcia </w:t>
            </w:r>
            <w:r w:rsidRPr="00FD5B37">
              <w:rPr>
                <w:rFonts w:eastAsia="Times New Roman" w:cs="Arial"/>
              </w:rPr>
              <w:t xml:space="preserve">i </w:t>
            </w:r>
            <w:r w:rsidR="00A65A97" w:rsidRPr="00FD5B37">
              <w:rPr>
                <w:rFonts w:eastAsia="Times New Roman" w:cs="Arial"/>
              </w:rPr>
              <w:t xml:space="preserve">utrzymania </w:t>
            </w:r>
            <w:r w:rsidRPr="00FD5B37">
              <w:rPr>
                <w:rFonts w:eastAsia="Times New Roman" w:cs="Arial"/>
              </w:rPr>
              <w:t xml:space="preserve">zakładanych oszczędności energii) </w:t>
            </w:r>
            <w:r w:rsidR="00A65A97" w:rsidRPr="00FD5B37">
              <w:rPr>
                <w:rFonts w:eastAsia="Times New Roman" w:cs="Arial"/>
              </w:rPr>
              <w:t xml:space="preserve">(np. z obsługi zaworów termostatycznych i/lub właściwego korzystania z wentylacji mechanicznej z odzyskiem ciepła) </w:t>
            </w:r>
            <w:r w:rsidRPr="00FD5B37">
              <w:rPr>
                <w:rFonts w:eastAsia="Times New Roman" w:cs="Arial"/>
              </w:rPr>
              <w:t>ale z odniesieniem do szerszego kontekstu projektu, wskazując na jego walor ekologiczny (nie dotyczy osób odwiedzających budynek sporadycznie, np. petentów).</w:t>
            </w:r>
            <w:r w:rsidR="00A65A97" w:rsidRPr="00FD5B37">
              <w:rPr>
                <w:rFonts w:eastAsia="Times New Roman" w:cs="Arial"/>
              </w:rPr>
              <w:t xml:space="preserve"> Projekt musi zakładać umieszczenie na okres trwałości w widocznym miejscu w części wspólnej budynku informację o osiągniętym przez projekt efekcie ekologicznym (np. zmniejszeniu zapotrzebowania na energię na cele ogrzewania, redukcji emisji CO2).</w:t>
            </w:r>
          </w:p>
          <w:p w14:paraId="3630D682" w14:textId="77777777" w:rsidR="002A1BCC" w:rsidRPr="00FD5B37" w:rsidRDefault="002A1BCC" w:rsidP="00FD5B37">
            <w:pPr>
              <w:autoSpaceDE w:val="0"/>
              <w:autoSpaceDN w:val="0"/>
              <w:adjustRightInd w:val="0"/>
              <w:spacing w:after="0" w:line="240" w:lineRule="auto"/>
              <w:ind w:left="360"/>
              <w:jc w:val="both"/>
              <w:rPr>
                <w:rFonts w:eastAsia="Times New Roman" w:cs="Arial"/>
              </w:rPr>
            </w:pPr>
          </w:p>
          <w:p w14:paraId="0AA1F972"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02EB3115"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13C69B9E" w14:textId="77777777" w:rsidR="002A1BCC" w:rsidRDefault="002A1BCC" w:rsidP="0063281E">
            <w:pPr>
              <w:snapToGrid w:val="0"/>
              <w:spacing w:after="0"/>
              <w:jc w:val="center"/>
              <w:rPr>
                <w:rFonts w:cs="Arial"/>
              </w:rPr>
            </w:pPr>
            <w:r w:rsidRPr="00665C08">
              <w:rPr>
                <w:rFonts w:cs="Arial"/>
              </w:rPr>
              <w:t>Tak/Nie</w:t>
            </w:r>
          </w:p>
          <w:p w14:paraId="454CBD97" w14:textId="77777777" w:rsidR="001E1597" w:rsidRPr="00665C08" w:rsidRDefault="001E1597" w:rsidP="0063281E">
            <w:pPr>
              <w:snapToGrid w:val="0"/>
              <w:spacing w:after="0"/>
              <w:jc w:val="center"/>
              <w:rPr>
                <w:rFonts w:cs="Arial"/>
              </w:rPr>
            </w:pPr>
          </w:p>
          <w:p w14:paraId="2C121562" w14:textId="77777777" w:rsidR="002A1BCC" w:rsidRPr="00665C08" w:rsidRDefault="002A1BCC" w:rsidP="0063281E">
            <w:pPr>
              <w:snapToGrid w:val="0"/>
              <w:spacing w:after="0"/>
              <w:jc w:val="center"/>
              <w:rPr>
                <w:rFonts w:cs="Arial"/>
              </w:rPr>
            </w:pPr>
            <w:r w:rsidRPr="00665C08">
              <w:rPr>
                <w:rFonts w:cs="Arial"/>
              </w:rPr>
              <w:t>Kryterium obligatoryjne</w:t>
            </w:r>
          </w:p>
          <w:p w14:paraId="4CCB2E09"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29B1FC84" w14:textId="77777777" w:rsidR="002A1BCC" w:rsidRPr="00665C08" w:rsidRDefault="002A1BCC" w:rsidP="0063281E">
            <w:pPr>
              <w:snapToGrid w:val="0"/>
              <w:spacing w:after="0"/>
              <w:jc w:val="center"/>
              <w:rPr>
                <w:rFonts w:cs="Arial"/>
              </w:rPr>
            </w:pPr>
          </w:p>
          <w:p w14:paraId="2C31275A" w14:textId="77777777" w:rsidR="002A1BCC" w:rsidRPr="00665C08" w:rsidRDefault="002A1BCC" w:rsidP="0063281E">
            <w:pPr>
              <w:snapToGrid w:val="0"/>
              <w:spacing w:after="0"/>
              <w:jc w:val="center"/>
              <w:rPr>
                <w:rFonts w:cs="Arial"/>
              </w:rPr>
            </w:pPr>
            <w:r w:rsidRPr="00665C08">
              <w:rPr>
                <w:rFonts w:cs="Arial"/>
              </w:rPr>
              <w:t>Niespełnienie kryterium oznacza</w:t>
            </w:r>
          </w:p>
          <w:p w14:paraId="74BF6189" w14:textId="77777777" w:rsidR="002A1BCC" w:rsidRPr="00665C08" w:rsidRDefault="002A1BCC" w:rsidP="0063281E">
            <w:pPr>
              <w:snapToGrid w:val="0"/>
              <w:spacing w:after="0"/>
              <w:jc w:val="center"/>
              <w:rPr>
                <w:rFonts w:cs="Arial"/>
              </w:rPr>
            </w:pPr>
            <w:r w:rsidRPr="00665C08">
              <w:rPr>
                <w:rFonts w:cs="Arial"/>
              </w:rPr>
              <w:t>odrzucenie wniosku</w:t>
            </w:r>
          </w:p>
          <w:p w14:paraId="6D0DCDA9" w14:textId="77777777" w:rsidR="002A1BCC" w:rsidRPr="00665C08" w:rsidRDefault="002A1BCC" w:rsidP="0063281E">
            <w:pPr>
              <w:snapToGrid w:val="0"/>
              <w:spacing w:after="0"/>
              <w:jc w:val="center"/>
              <w:rPr>
                <w:rFonts w:cs="Arial"/>
              </w:rPr>
            </w:pPr>
          </w:p>
        </w:tc>
      </w:tr>
      <w:tr w:rsidR="002A1BCC" w:rsidRPr="00DF0C08" w14:paraId="3656528C"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AC1E4A3"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B6D3DBF"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źródła ciepła</w:t>
            </w:r>
          </w:p>
          <w:p w14:paraId="18E69DE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p w14:paraId="6243A43E"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5800C0C1"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FEF8AF9"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polega na zastąpieniu kotła</w:t>
            </w:r>
            <w:r w:rsidR="00A65A97" w:rsidRPr="00FD5B37">
              <w:rPr>
                <w:rFonts w:eastAsia="Times New Roman" w:cs="Arial"/>
              </w:rPr>
              <w:t>/pieca</w:t>
            </w:r>
            <w:r w:rsidRPr="00FD5B37">
              <w:rPr>
                <w:rFonts w:eastAsia="Times New Roman" w:cs="Arial"/>
              </w:rPr>
              <w:t xml:space="preserve">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13B34AA7"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14:paraId="60439420"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wymiana kotła</w:t>
            </w:r>
            <w:r w:rsidR="00A65A97" w:rsidRPr="00FD5B37">
              <w:rPr>
                <w:rFonts w:eastAsia="Times New Roman" w:cs="Arial"/>
              </w:rPr>
              <w:t>/pieca</w:t>
            </w:r>
            <w:r w:rsidRPr="00FD5B37">
              <w:rPr>
                <w:rFonts w:eastAsia="Times New Roman" w:cs="Arial"/>
              </w:rPr>
              <w:t xml:space="preserve"> na inny kocioł jeśli spełnione są łącznie poniższe warunki: </w:t>
            </w:r>
          </w:p>
          <w:p w14:paraId="1B9676F4"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kocioł wymieniany może być zastąpiony wyłącznie przez kocioł spalający biomasę lub paliwa gazowe;</w:t>
            </w:r>
          </w:p>
          <w:p w14:paraId="765E349F"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wymiana kotła na kocioł spalający biomasę lub paliwa gazowe uzasadniona jest szczególnie pilnymi potrzebami;</w:t>
            </w:r>
          </w:p>
          <w:p w14:paraId="1715AAA1"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poprzez wymianę kotła</w:t>
            </w:r>
            <w:r w:rsidR="00A65A97" w:rsidRPr="00FD5B37">
              <w:rPr>
                <w:rFonts w:eastAsia="Times New Roman" w:cs="Arial"/>
              </w:rPr>
              <w:t>/pieca</w:t>
            </w:r>
            <w:r w:rsidRPr="00FD5B37">
              <w:rPr>
                <w:rFonts w:eastAsia="Times New Roman" w:cs="Arial"/>
              </w:rPr>
              <w:t xml:space="preserve"> następuje zwiększenie efektywności energetycznej źródła ciepła (wyrażona</w:t>
            </w:r>
            <w:r w:rsidR="00981526">
              <w:rPr>
                <w:rFonts w:eastAsia="Times New Roman" w:cs="Arial"/>
              </w:rPr>
              <w:t xml:space="preserve"> </w:t>
            </w:r>
            <w:r w:rsidRPr="00FD5B37">
              <w:rPr>
                <w:rFonts w:eastAsia="Times New Roman" w:cs="Arial"/>
              </w:rPr>
              <w:t xml:space="preserve"> deklarowaną przez producenta sprawnością kotła)</w:t>
            </w:r>
            <w:r w:rsidR="00A65A97" w:rsidRPr="00FD5B37">
              <w:rPr>
                <w:rFonts w:eastAsia="Times New Roman" w:cs="Arial"/>
              </w:rPr>
              <w:t>;</w:t>
            </w:r>
          </w:p>
          <w:p w14:paraId="353FA780"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 xml:space="preserve"> wymiana kotła</w:t>
            </w:r>
            <w:r w:rsidR="00A65A97" w:rsidRPr="00FD5B37">
              <w:rPr>
                <w:rFonts w:eastAsia="Times New Roman" w:cs="Arial"/>
              </w:rPr>
              <w:t>/pieca</w:t>
            </w:r>
            <w:r w:rsidRPr="00FD5B37">
              <w:rPr>
                <w:rFonts w:eastAsia="Times New Roman" w:cs="Arial"/>
              </w:rPr>
              <w:t xml:space="preserve"> skutkuje obniżeniem emisji CO2 w stosunku do stanu sprzed inwestycji; w przypadku zmiany kotła skutkującego zmianą spalanego paliwa zmniejszenie emisji CO2 powinno wynieść co najmniej 30%;</w:t>
            </w:r>
          </w:p>
          <w:p w14:paraId="66099823"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w:t>
            </w:r>
            <w:r w:rsidR="00981526">
              <w:rPr>
                <w:rFonts w:eastAsia="Times New Roman" w:cs="Arial"/>
              </w:rPr>
              <w:t xml:space="preserve"> </w:t>
            </w:r>
            <w:r w:rsidRPr="00FD5B37">
              <w:rPr>
                <w:rFonts w:eastAsia="Times New Roman" w:cs="Arial"/>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91E713A" w14:textId="77777777" w:rsidR="00961199" w:rsidRPr="00FD5B37" w:rsidRDefault="00961199" w:rsidP="00FD5B37">
            <w:pPr>
              <w:pStyle w:val="Akapitzlist"/>
              <w:snapToGrid w:val="0"/>
              <w:spacing w:after="0" w:line="240" w:lineRule="auto"/>
              <w:jc w:val="both"/>
              <w:rPr>
                <w:rFonts w:eastAsia="Times New Roman" w:cs="Arial"/>
              </w:rPr>
            </w:pPr>
          </w:p>
          <w:p w14:paraId="3FEA70DF" w14:textId="77777777" w:rsidR="002A1BCC" w:rsidRPr="00FD5B37" w:rsidRDefault="002A1BCC" w:rsidP="00FD5B37">
            <w:pPr>
              <w:snapToGrid w:val="0"/>
              <w:spacing w:after="0" w:line="240" w:lineRule="auto"/>
              <w:jc w:val="both"/>
            </w:pPr>
            <w:r w:rsidRPr="00FD5B37">
              <w:t>Kryterium jest spełnione, gdy uzyskano odpowiedź twierdzącą na jeden z punktów od 1 – 3.</w:t>
            </w:r>
          </w:p>
          <w:p w14:paraId="1FF8FAB3" w14:textId="77777777" w:rsidR="002A1BCC" w:rsidRPr="00FD5B37" w:rsidRDefault="002A1BCC" w:rsidP="00FD5B37">
            <w:pPr>
              <w:snapToGrid w:val="0"/>
              <w:spacing w:after="0" w:line="240" w:lineRule="auto"/>
              <w:jc w:val="both"/>
              <w:rPr>
                <w:rFonts w:eastAsia="Times New Roman" w:cs="Arial"/>
              </w:rPr>
            </w:pPr>
          </w:p>
          <w:p w14:paraId="2DB656C8"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472C0182"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E42C3AC"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62598974"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1FFB1D9B" w14:textId="77777777" w:rsidR="002A1BCC" w:rsidRPr="00FD5B37" w:rsidRDefault="002A1BCC" w:rsidP="00FD5B37">
            <w:pPr>
              <w:snapToGrid w:val="0"/>
              <w:spacing w:after="0" w:line="240" w:lineRule="auto"/>
              <w:jc w:val="both"/>
              <w:rPr>
                <w:rFonts w:eastAsia="Times New Roman" w:cs="Arial"/>
              </w:rPr>
            </w:pPr>
          </w:p>
          <w:p w14:paraId="7FAB7D73"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70F8A32E" w14:textId="77777777" w:rsidR="002A1BCC" w:rsidRPr="00FD5B37" w:rsidRDefault="002A1BCC" w:rsidP="00FD5B37">
            <w:pPr>
              <w:snapToGrid w:val="0"/>
              <w:spacing w:after="0" w:line="240" w:lineRule="auto"/>
              <w:jc w:val="both"/>
              <w:rPr>
                <w:rFonts w:eastAsia="Times New Roman" w:cs="Arial"/>
              </w:rPr>
            </w:pPr>
          </w:p>
          <w:p w14:paraId="0D99060A"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969" w:type="dxa"/>
            <w:tcBorders>
              <w:top w:val="single" w:sz="4" w:space="0" w:color="auto"/>
              <w:left w:val="single" w:sz="4" w:space="0" w:color="auto"/>
              <w:bottom w:val="single" w:sz="4" w:space="0" w:color="auto"/>
              <w:right w:val="single" w:sz="4" w:space="0" w:color="auto"/>
            </w:tcBorders>
          </w:tcPr>
          <w:p w14:paraId="42895785" w14:textId="77777777" w:rsidR="002A1BCC" w:rsidRDefault="002A1BCC" w:rsidP="0063281E">
            <w:pPr>
              <w:snapToGrid w:val="0"/>
              <w:spacing w:after="0"/>
              <w:jc w:val="center"/>
              <w:rPr>
                <w:rFonts w:cs="Arial"/>
              </w:rPr>
            </w:pPr>
            <w:r w:rsidRPr="00665C08">
              <w:rPr>
                <w:rFonts w:cs="Arial"/>
              </w:rPr>
              <w:t>Tak/Nie/Nie dotyczy</w:t>
            </w:r>
          </w:p>
          <w:p w14:paraId="29EF5166" w14:textId="77777777" w:rsidR="001E1597" w:rsidRPr="00665C08" w:rsidRDefault="001E1597" w:rsidP="0063281E">
            <w:pPr>
              <w:snapToGrid w:val="0"/>
              <w:spacing w:after="0"/>
              <w:jc w:val="center"/>
              <w:rPr>
                <w:rFonts w:cs="Arial"/>
              </w:rPr>
            </w:pPr>
          </w:p>
          <w:p w14:paraId="5D1285DA" w14:textId="77777777" w:rsidR="002A1BCC" w:rsidRPr="00665C08" w:rsidRDefault="002A1BCC" w:rsidP="0063281E">
            <w:pPr>
              <w:snapToGrid w:val="0"/>
              <w:spacing w:after="0"/>
              <w:jc w:val="center"/>
              <w:rPr>
                <w:rFonts w:cs="Arial"/>
              </w:rPr>
            </w:pPr>
            <w:r w:rsidRPr="00665C08">
              <w:rPr>
                <w:rFonts w:cs="Arial"/>
              </w:rPr>
              <w:t>Kryterium obligatoryjne</w:t>
            </w:r>
          </w:p>
          <w:p w14:paraId="2AA5E732"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39A32B54" w14:textId="77777777" w:rsidR="002A1BCC" w:rsidRPr="00665C08" w:rsidRDefault="002A1BCC" w:rsidP="0063281E">
            <w:pPr>
              <w:snapToGrid w:val="0"/>
              <w:spacing w:after="0"/>
              <w:jc w:val="center"/>
              <w:rPr>
                <w:rFonts w:cs="Arial"/>
              </w:rPr>
            </w:pPr>
          </w:p>
          <w:p w14:paraId="43C1F7E7" w14:textId="77777777" w:rsidR="002A1BCC" w:rsidRPr="00665C08" w:rsidRDefault="002A1BCC" w:rsidP="0063281E">
            <w:pPr>
              <w:snapToGrid w:val="0"/>
              <w:spacing w:after="0"/>
              <w:jc w:val="center"/>
              <w:rPr>
                <w:rFonts w:cs="Arial"/>
              </w:rPr>
            </w:pPr>
            <w:r w:rsidRPr="00665C08">
              <w:rPr>
                <w:rFonts w:cs="Arial"/>
              </w:rPr>
              <w:t>Niespełnienie kryterium oznacza</w:t>
            </w:r>
          </w:p>
          <w:p w14:paraId="03503037"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317C50C3"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8A990EA"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C293980"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urządzeń elektrycznych</w:t>
            </w:r>
          </w:p>
          <w:p w14:paraId="248FAAD5"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tc>
        <w:tc>
          <w:tcPr>
            <w:tcW w:w="6345" w:type="dxa"/>
            <w:tcBorders>
              <w:top w:val="single" w:sz="4" w:space="0" w:color="auto"/>
              <w:left w:val="single" w:sz="4" w:space="0" w:color="auto"/>
              <w:bottom w:val="single" w:sz="4" w:space="0" w:color="auto"/>
              <w:right w:val="single" w:sz="4" w:space="0" w:color="auto"/>
            </w:tcBorders>
          </w:tcPr>
          <w:p w14:paraId="36998439"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w:t>
            </w:r>
            <w:r w:rsidR="00A65A97" w:rsidRPr="00FD5B37">
              <w:rPr>
                <w:rFonts w:eastAsia="Times New Roman" w:cs="Arial"/>
              </w:rPr>
              <w:t xml:space="preserve"> elektrycznych</w:t>
            </w:r>
            <w:r w:rsidRPr="00FD5B37">
              <w:rPr>
                <w:rFonts w:eastAsia="Times New Roman" w:cs="Arial"/>
              </w:rPr>
              <w:t xml:space="preserve"> na potrzeby termomodernizowanego budynku, takich jak np. windy, napędy, pompy itp.) zapewniono, że nowoinstalowane urządzenia zużywają mniej energii od dotychczasowych</w:t>
            </w:r>
            <w:r w:rsidR="00A65A97" w:rsidRPr="00FD5B37">
              <w:rPr>
                <w:rFonts w:eastAsia="Times New Roman" w:cs="Arial"/>
              </w:rPr>
              <w:t xml:space="preserve"> co najmniej o 25%</w:t>
            </w:r>
            <w:r w:rsidRPr="00FD5B37">
              <w:rPr>
                <w:rFonts w:eastAsia="Times New Roman" w:cs="Arial"/>
              </w:rPr>
              <w:t>.</w:t>
            </w:r>
          </w:p>
          <w:p w14:paraId="3A724630" w14:textId="77777777" w:rsidR="002A1BCC" w:rsidRPr="00FD5B37" w:rsidRDefault="002A1BCC"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4CFB8437" w14:textId="77777777" w:rsidR="00A65A97" w:rsidRPr="00FD5B37" w:rsidRDefault="00A65A97" w:rsidP="00FD5B37">
            <w:pPr>
              <w:snapToGrid w:val="0"/>
              <w:spacing w:after="0" w:line="240" w:lineRule="auto"/>
              <w:contextualSpacing/>
              <w:jc w:val="both"/>
              <w:rPr>
                <w:rFonts w:cs="Arial"/>
              </w:rPr>
            </w:pPr>
            <w:r w:rsidRPr="00FD5B37">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680C1795" w14:textId="77777777" w:rsidR="002A1BCC" w:rsidRDefault="002A1BCC" w:rsidP="0063281E">
            <w:pPr>
              <w:snapToGrid w:val="0"/>
              <w:spacing w:after="0"/>
              <w:jc w:val="center"/>
              <w:rPr>
                <w:rFonts w:cs="Arial"/>
              </w:rPr>
            </w:pPr>
            <w:r w:rsidRPr="00665C08">
              <w:rPr>
                <w:rFonts w:cs="Arial"/>
              </w:rPr>
              <w:t>Tak/Nie/Nie dotyczy</w:t>
            </w:r>
          </w:p>
          <w:p w14:paraId="32F194A8" w14:textId="77777777" w:rsidR="001E1597" w:rsidRPr="00665C08" w:rsidRDefault="001E1597" w:rsidP="0063281E">
            <w:pPr>
              <w:snapToGrid w:val="0"/>
              <w:spacing w:after="0"/>
              <w:jc w:val="center"/>
              <w:rPr>
                <w:rFonts w:cs="Arial"/>
              </w:rPr>
            </w:pPr>
          </w:p>
          <w:p w14:paraId="78E0CF96" w14:textId="77777777" w:rsidR="002A1BCC" w:rsidRPr="00665C08" w:rsidRDefault="002A1BCC" w:rsidP="0063281E">
            <w:pPr>
              <w:snapToGrid w:val="0"/>
              <w:spacing w:after="0"/>
              <w:jc w:val="center"/>
              <w:rPr>
                <w:rFonts w:cs="Arial"/>
              </w:rPr>
            </w:pPr>
            <w:r w:rsidRPr="00665C08">
              <w:rPr>
                <w:rFonts w:cs="Arial"/>
              </w:rPr>
              <w:t>Kryterium obligatoryjne</w:t>
            </w:r>
          </w:p>
          <w:p w14:paraId="6388B689"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0ECF8827" w14:textId="77777777" w:rsidR="002A1BCC" w:rsidRPr="00665C08" w:rsidRDefault="002A1BCC" w:rsidP="0063281E">
            <w:pPr>
              <w:snapToGrid w:val="0"/>
              <w:spacing w:after="0"/>
              <w:jc w:val="center"/>
              <w:rPr>
                <w:rFonts w:cs="Arial"/>
              </w:rPr>
            </w:pPr>
          </w:p>
          <w:p w14:paraId="4AA7069A" w14:textId="77777777" w:rsidR="002A1BCC" w:rsidRPr="00665C08" w:rsidRDefault="002A1BCC" w:rsidP="0063281E">
            <w:pPr>
              <w:snapToGrid w:val="0"/>
              <w:spacing w:after="0"/>
              <w:jc w:val="center"/>
              <w:rPr>
                <w:rFonts w:cs="Arial"/>
              </w:rPr>
            </w:pPr>
            <w:r w:rsidRPr="00665C08">
              <w:rPr>
                <w:rFonts w:cs="Arial"/>
              </w:rPr>
              <w:t>Niespełnienie kryterium oznacza</w:t>
            </w:r>
          </w:p>
          <w:p w14:paraId="04B511E6" w14:textId="77777777" w:rsidR="002A1BCC" w:rsidRPr="00665C08" w:rsidRDefault="002A1BCC" w:rsidP="0063281E">
            <w:pPr>
              <w:snapToGrid w:val="0"/>
              <w:spacing w:after="0"/>
              <w:jc w:val="center"/>
              <w:rPr>
                <w:rFonts w:cs="Arial"/>
              </w:rPr>
            </w:pPr>
            <w:r w:rsidRPr="00665C08">
              <w:rPr>
                <w:rFonts w:cs="Arial"/>
              </w:rPr>
              <w:t>odrzucenie wniosku</w:t>
            </w:r>
          </w:p>
        </w:tc>
      </w:tr>
      <w:tr w:rsidR="00A321B6" w:rsidRPr="00DF0C08" w14:paraId="0535E00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9332920"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ABD73C4"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Ekspertyza przyrodnicza</w:t>
            </w:r>
          </w:p>
        </w:tc>
        <w:tc>
          <w:tcPr>
            <w:tcW w:w="6345" w:type="dxa"/>
            <w:tcBorders>
              <w:top w:val="single" w:sz="4" w:space="0" w:color="auto"/>
              <w:left w:val="single" w:sz="4" w:space="0" w:color="auto"/>
              <w:bottom w:val="single" w:sz="4" w:space="0" w:color="auto"/>
              <w:right w:val="single" w:sz="4" w:space="0" w:color="auto"/>
            </w:tcBorders>
          </w:tcPr>
          <w:p w14:paraId="210ED017"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inwestycja poprzedzona jest badaniami przyrodniczymi – ornitologiczną i/lub chiropterologiczną w celu ochrony ptaków i nietoperzy:</w:t>
            </w:r>
          </w:p>
          <w:p w14:paraId="5051CA70" w14:textId="77777777" w:rsidR="00A321B6" w:rsidRPr="00FD5B37" w:rsidRDefault="00A321B6" w:rsidP="005A60CA">
            <w:pPr>
              <w:pStyle w:val="Akapitzlist"/>
              <w:numPr>
                <w:ilvl w:val="1"/>
                <w:numId w:val="70"/>
              </w:numPr>
              <w:snapToGrid w:val="0"/>
              <w:spacing w:after="0" w:line="240" w:lineRule="auto"/>
              <w:ind w:left="910" w:hanging="483"/>
              <w:jc w:val="both"/>
              <w:rPr>
                <w:rFonts w:cs="Arial"/>
              </w:rPr>
            </w:pPr>
            <w:r w:rsidRPr="00FD5B37">
              <w:rPr>
                <w:rFonts w:cs="Arial"/>
              </w:rPr>
              <w:t>projekt otrzymuje 1 punkt jeśli została sporządzona ekspertyza przyrodnicza.</w:t>
            </w:r>
          </w:p>
          <w:p w14:paraId="6CCFFA7C" w14:textId="77777777" w:rsidR="001E1597" w:rsidRPr="00FD5B37" w:rsidRDefault="001E1597" w:rsidP="00FD5B37">
            <w:pPr>
              <w:snapToGrid w:val="0"/>
              <w:spacing w:after="0" w:line="240" w:lineRule="auto"/>
              <w:ind w:left="59"/>
              <w:jc w:val="both"/>
              <w:rPr>
                <w:rFonts w:cs="Arial"/>
              </w:rPr>
            </w:pPr>
          </w:p>
          <w:p w14:paraId="01C9520C" w14:textId="77777777" w:rsidR="00A321B6" w:rsidRPr="00FD5B37" w:rsidRDefault="00A321B6" w:rsidP="00FD5B37">
            <w:pPr>
              <w:snapToGrid w:val="0"/>
              <w:spacing w:after="0" w:line="240" w:lineRule="auto"/>
              <w:ind w:left="59"/>
              <w:jc w:val="both"/>
              <w:rPr>
                <w:rFonts w:cs="Arial"/>
              </w:rPr>
            </w:pPr>
            <w:r w:rsidRPr="00FD5B37">
              <w:rPr>
                <w:rFonts w:cs="Arial"/>
              </w:rPr>
              <w:t>1 punkt przysługuje niezależnie od liczby sporządzonych ekspertyz. Ekspertyza musi być sporządzona przez osoby posiadające wyższe wykształcenie kierunkowe.</w:t>
            </w:r>
          </w:p>
          <w:p w14:paraId="235D5886" w14:textId="77777777" w:rsidR="00A321B6" w:rsidRPr="00FD5B37" w:rsidRDefault="00A321B6" w:rsidP="00FD5B37">
            <w:pPr>
              <w:snapToGrid w:val="0"/>
              <w:spacing w:after="0" w:line="240" w:lineRule="auto"/>
              <w:contextualSpacing/>
              <w:jc w:val="both"/>
              <w:rPr>
                <w:rFonts w:cs="Arial"/>
              </w:rPr>
            </w:pPr>
            <w:r w:rsidRPr="00FD5B37">
              <w:rPr>
                <w:rFonts w:cs="Arial"/>
              </w:rPr>
              <w:t>Jeśli projekt obejmuje więcej niż jeden budynek, ekspertyza musi być wykonana dla wszystkich.</w:t>
            </w:r>
          </w:p>
          <w:p w14:paraId="4F19CF11"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C29AD79" w14:textId="77777777" w:rsidR="00A321B6" w:rsidRDefault="00A321B6" w:rsidP="0063281E">
            <w:pPr>
              <w:snapToGrid w:val="0"/>
              <w:spacing w:after="0"/>
              <w:jc w:val="center"/>
              <w:rPr>
                <w:rFonts w:cs="Arial"/>
              </w:rPr>
            </w:pPr>
            <w:r w:rsidRPr="00665C08">
              <w:rPr>
                <w:rFonts w:cs="Arial"/>
              </w:rPr>
              <w:t>0 pkt - 1 pkt</w:t>
            </w:r>
          </w:p>
          <w:p w14:paraId="55F0BCD1" w14:textId="77777777" w:rsidR="001E1597" w:rsidRPr="00665C08" w:rsidRDefault="001E1597" w:rsidP="0063281E">
            <w:pPr>
              <w:snapToGrid w:val="0"/>
              <w:spacing w:after="0"/>
              <w:jc w:val="center"/>
              <w:rPr>
                <w:rFonts w:cs="Arial"/>
              </w:rPr>
            </w:pPr>
          </w:p>
          <w:p w14:paraId="0F88912B"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64CEA6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EE082B2"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602E72C"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Kompleksowy charakter projektu</w:t>
            </w:r>
          </w:p>
        </w:tc>
        <w:tc>
          <w:tcPr>
            <w:tcW w:w="6345" w:type="dxa"/>
            <w:tcBorders>
              <w:top w:val="single" w:sz="4" w:space="0" w:color="auto"/>
              <w:left w:val="single" w:sz="4" w:space="0" w:color="auto"/>
              <w:bottom w:val="single" w:sz="4" w:space="0" w:color="auto"/>
              <w:right w:val="single" w:sz="4" w:space="0" w:color="auto"/>
            </w:tcBorders>
          </w:tcPr>
          <w:p w14:paraId="386B23E1" w14:textId="77777777" w:rsidR="00A321B6" w:rsidRPr="00FD5B37" w:rsidRDefault="00A321B6"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014C3E9E" w14:textId="77777777" w:rsidR="00A321B6" w:rsidRPr="00FD5B37" w:rsidRDefault="00A321B6"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3 budynków na terenie gminy (dotyczy również projektów partnerskich).</w:t>
            </w:r>
          </w:p>
          <w:p w14:paraId="650AD8A3" w14:textId="77777777" w:rsidR="00A321B6" w:rsidRPr="00FD5B37" w:rsidRDefault="00A321B6" w:rsidP="00FD5B37">
            <w:pPr>
              <w:snapToGrid w:val="0"/>
              <w:spacing w:after="0" w:line="240" w:lineRule="auto"/>
              <w:contextualSpacing/>
              <w:jc w:val="both"/>
              <w:rPr>
                <w:rFonts w:cs="Arial"/>
              </w:rPr>
            </w:pPr>
          </w:p>
          <w:p w14:paraId="6C25C99E" w14:textId="77777777" w:rsidR="00A321B6" w:rsidRPr="00FD5B37" w:rsidRDefault="00A321B6"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0B4A6FE" w14:textId="77777777" w:rsidR="00A321B6" w:rsidRPr="00FD5B37" w:rsidRDefault="00A321B6"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D7703AA" w14:textId="77777777" w:rsidR="00A321B6" w:rsidRDefault="00A321B6" w:rsidP="0063281E">
            <w:pPr>
              <w:snapToGrid w:val="0"/>
              <w:spacing w:after="0"/>
              <w:jc w:val="center"/>
              <w:rPr>
                <w:rFonts w:cs="Arial"/>
              </w:rPr>
            </w:pPr>
            <w:r w:rsidRPr="00665C08">
              <w:rPr>
                <w:rFonts w:cs="Arial"/>
              </w:rPr>
              <w:t>0 pkt - 3 pkt</w:t>
            </w:r>
          </w:p>
          <w:p w14:paraId="49D45CBC" w14:textId="77777777" w:rsidR="001E1597" w:rsidRPr="00665C08" w:rsidRDefault="001E1597" w:rsidP="0063281E">
            <w:pPr>
              <w:snapToGrid w:val="0"/>
              <w:spacing w:after="0"/>
              <w:jc w:val="center"/>
              <w:rPr>
                <w:rFonts w:cs="Arial"/>
              </w:rPr>
            </w:pPr>
          </w:p>
          <w:p w14:paraId="72F684A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02D1953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FC9D13A"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C6C8D7C"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6B7CD225"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2E96B846"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67281F62" w14:textId="77777777" w:rsidR="001E1597" w:rsidRPr="00FD5B37" w:rsidRDefault="001E1597" w:rsidP="00FD5B37">
            <w:pPr>
              <w:snapToGrid w:val="0"/>
              <w:spacing w:after="0" w:line="240" w:lineRule="auto"/>
              <w:jc w:val="both"/>
              <w:rPr>
                <w:rFonts w:cs="Arial"/>
              </w:rPr>
            </w:pPr>
          </w:p>
          <w:p w14:paraId="0948D729" w14:textId="77777777" w:rsidR="00A321B6" w:rsidRPr="00FD5B37" w:rsidRDefault="00A321B6"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jak i poprzez jeden scentralizowany system dla wszystkich budynków). Jeśli taki system już istnieje we wszystkich budynkach (i jest to potwierdzone audytem/audytami) projekt również otrzymuje punkt.</w:t>
            </w:r>
          </w:p>
          <w:p w14:paraId="4A72EA3B"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590A4F6" w14:textId="77777777" w:rsidR="00A321B6" w:rsidRDefault="00A321B6" w:rsidP="0063281E">
            <w:pPr>
              <w:snapToGrid w:val="0"/>
              <w:spacing w:after="0"/>
              <w:jc w:val="center"/>
              <w:rPr>
                <w:rFonts w:cs="Arial"/>
              </w:rPr>
            </w:pPr>
            <w:r w:rsidRPr="00665C08">
              <w:rPr>
                <w:rFonts w:cs="Arial"/>
              </w:rPr>
              <w:t>0 pkt - 1 pkt</w:t>
            </w:r>
          </w:p>
          <w:p w14:paraId="09154ECE" w14:textId="77777777" w:rsidR="001E1597" w:rsidRPr="00665C08" w:rsidRDefault="001E1597" w:rsidP="0063281E">
            <w:pPr>
              <w:snapToGrid w:val="0"/>
              <w:spacing w:after="0"/>
              <w:jc w:val="center"/>
              <w:rPr>
                <w:rFonts w:cs="Arial"/>
              </w:rPr>
            </w:pPr>
          </w:p>
          <w:p w14:paraId="117CFBB9"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D81386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3D57255E"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34169AE"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Podłączenie do sieci ciepłowniczej</w:t>
            </w:r>
          </w:p>
        </w:tc>
        <w:tc>
          <w:tcPr>
            <w:tcW w:w="6345" w:type="dxa"/>
            <w:tcBorders>
              <w:top w:val="single" w:sz="4" w:space="0" w:color="auto"/>
              <w:left w:val="single" w:sz="4" w:space="0" w:color="auto"/>
              <w:bottom w:val="single" w:sz="4" w:space="0" w:color="auto"/>
              <w:right w:val="single" w:sz="4" w:space="0" w:color="auto"/>
            </w:tcBorders>
          </w:tcPr>
          <w:p w14:paraId="0F802396"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projekt realizowany jest budynku podłączonym do sieci ciepłowniczej, lub którego jednym z elementów jest podłączenie do sieci ciepłowniczej:</w:t>
            </w:r>
          </w:p>
          <w:p w14:paraId="41E1F022"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13C61C80"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 na podłączenie do sieci ciepłowniczej.</w:t>
            </w:r>
          </w:p>
          <w:p w14:paraId="32400D4D" w14:textId="77777777" w:rsidR="001E1597" w:rsidRPr="00FD5B37" w:rsidRDefault="001E1597" w:rsidP="00FD5B37">
            <w:pPr>
              <w:snapToGrid w:val="0"/>
              <w:spacing w:after="0" w:line="240" w:lineRule="auto"/>
              <w:jc w:val="both"/>
              <w:rPr>
                <w:rFonts w:cs="Arial"/>
              </w:rPr>
            </w:pPr>
          </w:p>
          <w:p w14:paraId="5E4B22A8" w14:textId="77777777" w:rsidR="00A321B6" w:rsidRPr="00FD5B37" w:rsidRDefault="00A321B6" w:rsidP="00FD5B37">
            <w:pPr>
              <w:snapToGrid w:val="0"/>
              <w:spacing w:after="0" w:line="240" w:lineRule="auto"/>
              <w:jc w:val="both"/>
              <w:rPr>
                <w:rFonts w:cs="Arial"/>
              </w:rPr>
            </w:pPr>
            <w:r w:rsidRPr="00FD5B37">
              <w:rPr>
                <w:rFonts w:cs="Arial"/>
              </w:rPr>
              <w:t>W przypadku, gdy projekt spełnia jednocześnie obydwa warunki punkty nie sumują się.</w:t>
            </w:r>
          </w:p>
          <w:p w14:paraId="037D5F27"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wszystkich budynków objętych projektem. </w:t>
            </w:r>
          </w:p>
          <w:p w14:paraId="7BB7FFA8" w14:textId="77777777" w:rsidR="00A321B6" w:rsidRPr="00FD5B37" w:rsidRDefault="00A321B6"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D7BB7A" w14:textId="77777777" w:rsidR="00A321B6" w:rsidRDefault="00A321B6" w:rsidP="0063281E">
            <w:pPr>
              <w:snapToGrid w:val="0"/>
              <w:spacing w:after="0"/>
              <w:jc w:val="center"/>
              <w:rPr>
                <w:rFonts w:cs="Arial"/>
              </w:rPr>
            </w:pPr>
            <w:r w:rsidRPr="00665C08">
              <w:rPr>
                <w:rFonts w:cs="Arial"/>
              </w:rPr>
              <w:t>0 pkt - 1 pkt</w:t>
            </w:r>
          </w:p>
          <w:p w14:paraId="5B402371" w14:textId="77777777" w:rsidR="001E1597" w:rsidRPr="00665C08" w:rsidRDefault="001E1597" w:rsidP="0063281E">
            <w:pPr>
              <w:snapToGrid w:val="0"/>
              <w:spacing w:after="0"/>
              <w:jc w:val="center"/>
              <w:rPr>
                <w:rFonts w:cs="Arial"/>
              </w:rPr>
            </w:pPr>
          </w:p>
          <w:p w14:paraId="469C8403"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7AA0E35"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15D0AE0"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49771635"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789BB921"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W ramach kryterium należy zweryfikować czy projekt zapewnia preferowany poziom oszczędności energii </w:t>
            </w:r>
            <w:r w:rsidR="006C2EFA" w:rsidRPr="00FD5B37">
              <w:rPr>
                <w:rFonts w:cs="Arial"/>
              </w:rPr>
              <w:t xml:space="preserve">końcowej na cele ogrzewania </w:t>
            </w:r>
            <w:r w:rsidRPr="00FD5B37">
              <w:rPr>
                <w:rFonts w:cs="Arial"/>
              </w:rPr>
              <w:t>w stosunku do stanu sprzed inwestycji:</w:t>
            </w:r>
          </w:p>
          <w:p w14:paraId="091A2AF1"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30%</w:t>
            </w:r>
          </w:p>
          <w:p w14:paraId="4BEE0E15"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30% do 40%;</w:t>
            </w:r>
          </w:p>
          <w:p w14:paraId="069F0DC1"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40% do 50%;</w:t>
            </w:r>
          </w:p>
          <w:p w14:paraId="1EDF5B97"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nie zostanie osiągnięta oszczędność energii powyżej</w:t>
            </w:r>
            <w:r w:rsidRPr="00FD5B37" w:rsidDel="00024FB1">
              <w:rPr>
                <w:rFonts w:cs="Arial"/>
              </w:rPr>
              <w:t xml:space="preserve"> </w:t>
            </w:r>
            <w:r w:rsidRPr="00FD5B37">
              <w:rPr>
                <w:rFonts w:cs="Arial"/>
              </w:rPr>
              <w:t>50% do 60%;</w:t>
            </w:r>
          </w:p>
          <w:p w14:paraId="79C9655A"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60%.</w:t>
            </w:r>
          </w:p>
          <w:p w14:paraId="3E42220F" w14:textId="77777777" w:rsidR="001E1597" w:rsidRPr="00FD5B37" w:rsidRDefault="001E1597" w:rsidP="00FD5B37">
            <w:pPr>
              <w:snapToGrid w:val="0"/>
              <w:spacing w:after="0" w:line="240" w:lineRule="auto"/>
              <w:jc w:val="both"/>
              <w:rPr>
                <w:rFonts w:cs="Arial"/>
              </w:rPr>
            </w:pPr>
          </w:p>
          <w:p w14:paraId="0A2176BD" w14:textId="77777777" w:rsidR="00A321B6" w:rsidRPr="00FD5B37" w:rsidRDefault="00A321B6" w:rsidP="00FD5B37">
            <w:pPr>
              <w:snapToGrid w:val="0"/>
              <w:spacing w:after="0" w:line="240" w:lineRule="auto"/>
              <w:jc w:val="both"/>
              <w:rPr>
                <w:rFonts w:cs="Arial"/>
              </w:rPr>
            </w:pPr>
            <w:r w:rsidRPr="00FD5B37">
              <w:rPr>
                <w:rFonts w:cs="Arial"/>
              </w:rPr>
              <w:t xml:space="preserve">Jeśli projekt realizowany jest w więcej niż 1 budynku należy określić średnią oszczędność energii </w:t>
            </w:r>
            <w:r w:rsidR="006C2EFA" w:rsidRPr="00FD5B37">
              <w:rPr>
                <w:rFonts w:cs="Arial"/>
              </w:rPr>
              <w:t xml:space="preserve">końcowej na cele ogrzewania </w:t>
            </w:r>
            <w:r w:rsidRPr="00FD5B37">
              <w:rPr>
                <w:rFonts w:cs="Arial"/>
              </w:rPr>
              <w:t>dla projektu, a następnie odnieść go do ww. progów.</w:t>
            </w:r>
          </w:p>
          <w:p w14:paraId="40D4E99B"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312BAF2" w14:textId="77777777" w:rsidR="00A321B6" w:rsidRDefault="00A321B6" w:rsidP="0063281E">
            <w:pPr>
              <w:snapToGrid w:val="0"/>
              <w:spacing w:after="0"/>
              <w:jc w:val="center"/>
              <w:rPr>
                <w:rFonts w:cs="Arial"/>
              </w:rPr>
            </w:pPr>
            <w:r w:rsidRPr="00665C08">
              <w:rPr>
                <w:rFonts w:cs="Arial"/>
              </w:rPr>
              <w:t>0 pkt - 5 pkt</w:t>
            </w:r>
          </w:p>
          <w:p w14:paraId="409AB55F" w14:textId="77777777" w:rsidR="001E1597" w:rsidRPr="00665C08" w:rsidRDefault="001E1597" w:rsidP="0063281E">
            <w:pPr>
              <w:snapToGrid w:val="0"/>
              <w:spacing w:after="0"/>
              <w:jc w:val="center"/>
              <w:rPr>
                <w:rFonts w:cs="Arial"/>
              </w:rPr>
            </w:pPr>
          </w:p>
          <w:p w14:paraId="0A2CE717"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8A9204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1EFF194"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D138B03"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Odnawialne Źródła Energii oraz oszczędność energii</w:t>
            </w:r>
          </w:p>
          <w:p w14:paraId="71C8E088" w14:textId="77777777" w:rsidR="00A321B6" w:rsidRPr="0063281E" w:rsidRDefault="00A321B6"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425AB7B8"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2D46E07E" w14:textId="77777777" w:rsidR="00A321B6" w:rsidRPr="00FD5B37" w:rsidRDefault="00A321B6" w:rsidP="00FD5B37">
            <w:pPr>
              <w:pStyle w:val="Tekstkomentarza"/>
              <w:jc w:val="both"/>
              <w:rPr>
                <w:rFonts w:cs="Arial"/>
                <w:sz w:val="22"/>
                <w:szCs w:val="22"/>
                <w:lang w:val="pl-PL"/>
              </w:rPr>
            </w:pPr>
          </w:p>
          <w:p w14:paraId="131F02AA" w14:textId="77777777" w:rsidR="00A321B6" w:rsidRPr="00FD5B37" w:rsidRDefault="00A321B6" w:rsidP="00FD5B37">
            <w:pPr>
              <w:pStyle w:val="Tekstkomentarza"/>
              <w:jc w:val="both"/>
              <w:rPr>
                <w:rFonts w:cs="Arial"/>
                <w:sz w:val="22"/>
                <w:szCs w:val="22"/>
                <w:lang w:val="pl-PL"/>
              </w:rPr>
            </w:pPr>
          </w:p>
          <w:p w14:paraId="27B5F2C6" w14:textId="77777777" w:rsidR="00A321B6" w:rsidRPr="00FD5B37" w:rsidRDefault="00A321B6"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w:t>
            </w:r>
            <w:r w:rsidR="00CB59A4" w:rsidRPr="00FD5B37">
              <w:rPr>
                <w:rFonts w:asciiTheme="minorHAnsi" w:hAnsiTheme="minorHAnsi"/>
                <w:sz w:val="22"/>
                <w:szCs w:val="22"/>
                <w:lang w:val="pl-PL"/>
              </w:rPr>
              <w:t xml:space="preserve"> na cele związane z ogrzewaniem i przygotowaniem CWU</w:t>
            </w:r>
            <w:r w:rsidRPr="00FD5B37">
              <w:rPr>
                <w:rFonts w:asciiTheme="minorHAnsi" w:hAnsiTheme="minorHAnsi"/>
                <w:sz w:val="22"/>
                <w:szCs w:val="22"/>
                <w:lang w:val="pl-PL"/>
              </w:rPr>
              <w:t xml:space="preserve"> w całkowitej ilości energii zużywanej w budynku</w:t>
            </w:r>
            <w:r w:rsidR="00981526">
              <w:rPr>
                <w:rFonts w:asciiTheme="minorHAnsi" w:hAnsiTheme="minorHAnsi"/>
                <w:sz w:val="22"/>
                <w:szCs w:val="22"/>
                <w:lang w:val="pl-PL"/>
              </w:rPr>
              <w:t xml:space="preserve"> </w:t>
            </w:r>
            <w:r w:rsidRPr="00FD5B37">
              <w:rPr>
                <w:rFonts w:asciiTheme="minorHAnsi" w:hAnsiTheme="minorHAnsi"/>
                <w:sz w:val="22"/>
                <w:szCs w:val="22"/>
                <w:lang w:val="pl-PL"/>
              </w:rPr>
              <w:t>objętym projektem (w ujęciu rocznym):</w:t>
            </w:r>
          </w:p>
          <w:p w14:paraId="0A2F668E" w14:textId="77777777" w:rsidR="00A321B6" w:rsidRPr="00FD5B37" w:rsidRDefault="00A321B6" w:rsidP="00FD5B37">
            <w:pPr>
              <w:pStyle w:val="Tekstkomentarza"/>
              <w:jc w:val="both"/>
              <w:rPr>
                <w:sz w:val="22"/>
                <w:szCs w:val="22"/>
                <w:lang w:val="pl-PL"/>
              </w:rPr>
            </w:pPr>
          </w:p>
          <w:p w14:paraId="577E1A25"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1BBDDF00"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10%;</w:t>
            </w:r>
          </w:p>
          <w:p w14:paraId="5E20C982"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20%;</w:t>
            </w:r>
          </w:p>
          <w:p w14:paraId="2ADF5725"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30%;</w:t>
            </w:r>
          </w:p>
          <w:p w14:paraId="551EF4E4"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1FA5AF7D" w14:textId="77777777" w:rsidR="00A321B6" w:rsidRPr="00FD5B37" w:rsidRDefault="00A321B6" w:rsidP="00FD5B37">
            <w:pPr>
              <w:autoSpaceDE w:val="0"/>
              <w:autoSpaceDN w:val="0"/>
              <w:adjustRightInd w:val="0"/>
              <w:spacing w:after="0" w:line="240" w:lineRule="auto"/>
              <w:ind w:left="33"/>
              <w:jc w:val="both"/>
              <w:rPr>
                <w:rFonts w:eastAsia="Times New Roman" w:cs="Arial"/>
              </w:rPr>
            </w:pPr>
          </w:p>
          <w:p w14:paraId="324A0E07"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5E08DE2F"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973585" w:rsidRPr="00FD5B37">
              <w:t>na cele związane z ogrzewaniem i przygotowaniem CWU</w:t>
            </w:r>
            <w:r w:rsidR="00973585" w:rsidRPr="00FD5B37">
              <w:rPr>
                <w:rFonts w:eastAsia="Times New Roman" w:cs="Arial"/>
              </w:rPr>
              <w:t xml:space="preserve"> </w:t>
            </w:r>
            <w:r w:rsidRPr="00FD5B37">
              <w:rPr>
                <w:rFonts w:eastAsia="Times New Roman" w:cs="Arial"/>
              </w:rPr>
              <w:t>wynikający z realizacji projektu zgodnie z efektem oszacowanym w audycie (czyli zapotrzebowanie bieżące zmniejszone poprzez popra</w:t>
            </w:r>
            <w:r w:rsidR="00961199" w:rsidRPr="00FD5B37">
              <w:rPr>
                <w:rFonts w:eastAsia="Times New Roman" w:cs="Arial"/>
              </w:rPr>
              <w:t>wę efektywności energetycznej).</w:t>
            </w:r>
          </w:p>
          <w:p w14:paraId="1540A165" w14:textId="77777777" w:rsidR="00A321B6" w:rsidRPr="00FD5B37" w:rsidRDefault="00A321B6" w:rsidP="00FD5B37">
            <w:pPr>
              <w:autoSpaceDE w:val="0"/>
              <w:autoSpaceDN w:val="0"/>
              <w:adjustRightIn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6B7C5DE1" w14:textId="77777777" w:rsidR="00A321B6" w:rsidRDefault="00A321B6" w:rsidP="0063281E">
            <w:pPr>
              <w:snapToGrid w:val="0"/>
              <w:spacing w:after="0"/>
              <w:jc w:val="center"/>
              <w:rPr>
                <w:rFonts w:cs="Arial"/>
              </w:rPr>
            </w:pPr>
            <w:r w:rsidRPr="00665C08">
              <w:rPr>
                <w:rFonts w:cs="Arial"/>
              </w:rPr>
              <w:t>0 pkt - 5 pkt</w:t>
            </w:r>
          </w:p>
          <w:p w14:paraId="1D2A77CD" w14:textId="77777777" w:rsidR="001E1597" w:rsidRPr="00665C08" w:rsidRDefault="001E1597" w:rsidP="0063281E">
            <w:pPr>
              <w:snapToGrid w:val="0"/>
              <w:spacing w:after="0"/>
              <w:jc w:val="center"/>
              <w:rPr>
                <w:rFonts w:cs="Arial"/>
              </w:rPr>
            </w:pPr>
          </w:p>
          <w:p w14:paraId="0142BF14"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409D9FA0"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B493977"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32E4341"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Poprawa jakości powietrza</w:t>
            </w:r>
          </w:p>
        </w:tc>
        <w:tc>
          <w:tcPr>
            <w:tcW w:w="6345" w:type="dxa"/>
            <w:tcBorders>
              <w:top w:val="single" w:sz="4" w:space="0" w:color="auto"/>
              <w:left w:val="single" w:sz="4" w:space="0" w:color="auto"/>
              <w:bottom w:val="single" w:sz="4" w:space="0" w:color="auto"/>
              <w:right w:val="single" w:sz="4" w:space="0" w:color="auto"/>
            </w:tcBorders>
          </w:tcPr>
          <w:p w14:paraId="70D6D0DA"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CE5"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973585" w:rsidRPr="00FD5B37">
              <w:rPr>
                <w:rFonts w:cs="Arial"/>
              </w:rPr>
              <w:t xml:space="preserve"> metodologii WFOŚiGW wskazanej w regulaminie konkursu</w:t>
            </w:r>
            <w:r w:rsidRPr="00FD5B37">
              <w:rPr>
                <w:rFonts w:cs="Arial"/>
              </w:rPr>
              <w:t>);</w:t>
            </w:r>
          </w:p>
          <w:p w14:paraId="22880738"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pyłów PM10</w:t>
            </w:r>
            <w:r w:rsidR="00973585"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5789A3B8" w14:textId="77777777" w:rsidR="00A321B6" w:rsidRPr="00FD5B37" w:rsidRDefault="00A321B6" w:rsidP="00FD5B37">
            <w:pPr>
              <w:snapToGrid w:val="0"/>
              <w:spacing w:after="0" w:line="240" w:lineRule="auto"/>
              <w:jc w:val="both"/>
              <w:rPr>
                <w:rFonts w:cs="Arial"/>
              </w:rPr>
            </w:pPr>
          </w:p>
          <w:p w14:paraId="565AA268" w14:textId="77777777" w:rsidR="00A321B6" w:rsidRPr="00FD5B37" w:rsidRDefault="00A321B6" w:rsidP="00FD5B37">
            <w:pPr>
              <w:snapToGrid w:val="0"/>
              <w:spacing w:after="0" w:line="240" w:lineRule="auto"/>
              <w:jc w:val="both"/>
              <w:rPr>
                <w:rFonts w:cs="Arial"/>
              </w:rPr>
            </w:pPr>
            <w:r w:rsidRPr="00FD5B37">
              <w:rPr>
                <w:rFonts w:cs="Arial"/>
              </w:rPr>
              <w:t>W przypadku redukcji CO2 projekt otrzymuje:</w:t>
            </w:r>
          </w:p>
          <w:p w14:paraId="6E156471"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0 punktów, jeśli redukcja CO2 mieści się w zakresie od 0% do 30%;</w:t>
            </w:r>
          </w:p>
          <w:p w14:paraId="45BB3C23"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1 punkt, jeśli redukcja CO2 mieści się w zakresie od 30% do 45%;</w:t>
            </w:r>
          </w:p>
          <w:p w14:paraId="3AFED292"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2 punkty, jeśli redukcja CO2 mieści się w zakresie od 45% do 60%;</w:t>
            </w:r>
          </w:p>
          <w:p w14:paraId="5CE10C4B"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3 punktów, jeśli redukcja CO2 przekracza 60%.</w:t>
            </w:r>
          </w:p>
          <w:p w14:paraId="40A1909B" w14:textId="77777777" w:rsidR="00A321B6" w:rsidRPr="00FD5B37" w:rsidRDefault="00A321B6" w:rsidP="00FD5B37">
            <w:pPr>
              <w:snapToGrid w:val="0"/>
              <w:spacing w:after="0" w:line="240" w:lineRule="auto"/>
              <w:ind w:left="426"/>
              <w:jc w:val="both"/>
              <w:rPr>
                <w:rFonts w:cs="Arial"/>
              </w:rPr>
            </w:pPr>
          </w:p>
          <w:p w14:paraId="113571B6" w14:textId="77777777" w:rsidR="00A321B6" w:rsidRPr="00FD5B37" w:rsidRDefault="00A321B6" w:rsidP="00FD5B37">
            <w:pPr>
              <w:snapToGrid w:val="0"/>
              <w:spacing w:after="0" w:line="240" w:lineRule="auto"/>
              <w:jc w:val="both"/>
              <w:rPr>
                <w:rFonts w:cs="Arial"/>
              </w:rPr>
            </w:pPr>
            <w:r w:rsidRPr="00FD5B37">
              <w:rPr>
                <w:rFonts w:cs="Arial"/>
              </w:rPr>
              <w:t>W przypadku redukcji emisji pyłów PM10 projekt otrzymuje:</w:t>
            </w:r>
          </w:p>
          <w:p w14:paraId="4A582011"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0 punktów, jeśli projekt nie przyczynia się do redukcji pyłów PM10</w:t>
            </w:r>
            <w:r w:rsidR="00754431" w:rsidRPr="00FD5B37">
              <w:rPr>
                <w:rFonts w:cs="Arial"/>
              </w:rPr>
              <w:t xml:space="preserve"> lub redukcja wynosi poniżej 20%</w:t>
            </w:r>
            <w:r w:rsidRPr="00FD5B37">
              <w:rPr>
                <w:rFonts w:cs="Arial"/>
              </w:rPr>
              <w:t>;</w:t>
            </w:r>
          </w:p>
          <w:p w14:paraId="31D31AEC"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2 punkty, jeśli projekt przyczynia się do redukcji</w:t>
            </w:r>
            <w:r w:rsidR="00754431" w:rsidRPr="00FD5B37">
              <w:rPr>
                <w:rFonts w:cs="Arial"/>
              </w:rPr>
              <w:t xml:space="preserve"> co najmniej o 20%</w:t>
            </w:r>
            <w:r w:rsidRPr="00FD5B37">
              <w:rPr>
                <w:rFonts w:cs="Arial"/>
              </w:rPr>
              <w:t xml:space="preserve"> pyłów PM10 na obszarze, gdzie nie występuje jego ponadnormatywne stężenie (zgodnie z </w:t>
            </w:r>
            <w:r w:rsidR="00754431" w:rsidRPr="00FD5B37">
              <w:rPr>
                <w:rFonts w:cs="Arial"/>
              </w:rPr>
              <w:t>aktualną</w:t>
            </w:r>
            <w:r w:rsidRPr="00FD5B37">
              <w:rPr>
                <w:rFonts w:cs="Arial"/>
              </w:rPr>
              <w:t xml:space="preserve"> oceną jakości powietrza na terenie województwa dolnośląskiego– WIOŚ we Wrocławiu</w:t>
            </w:r>
            <w:r w:rsidR="00754431" w:rsidRPr="00FD5B37">
              <w:rPr>
                <w:rFonts w:cs="Arial"/>
              </w:rPr>
              <w:t>, wskazaną w regulaminie konkursu</w:t>
            </w:r>
            <w:r w:rsidRPr="00FD5B37">
              <w:rPr>
                <w:rFonts w:cs="Arial"/>
              </w:rPr>
              <w:t>) lub na obszarze gdzie nie dokonuje się pomiarów;</w:t>
            </w:r>
          </w:p>
          <w:p w14:paraId="0ABC950C"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 WIOŚ we Wrocławiu, wskazaną w regulaminie konkursu) lub na obszarze gdzie nie dokonuje się pomiarów;</w:t>
            </w:r>
          </w:p>
          <w:p w14:paraId="7FAEA182" w14:textId="77777777" w:rsidR="00A321B6"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 xml:space="preserve">5 </w:t>
            </w:r>
            <w:r w:rsidR="00A321B6" w:rsidRPr="00FD5B37">
              <w:rPr>
                <w:rFonts w:cs="Arial"/>
              </w:rPr>
              <w:t xml:space="preserve">punktów, jeśli projekt przyczynia się do redukcji </w:t>
            </w:r>
            <w:r w:rsidRPr="00FD5B37">
              <w:rPr>
                <w:rFonts w:cs="Arial"/>
              </w:rPr>
              <w:t xml:space="preserve">co najmniej o 20% </w:t>
            </w:r>
            <w:r w:rsidR="00A321B6" w:rsidRPr="00FD5B37">
              <w:rPr>
                <w:rFonts w:cs="Arial"/>
              </w:rPr>
              <w:t xml:space="preserve">pyłów PM10 na obszarach, gdzie występują jego ponadnormatywne poziomy stężenia (zgodnie z </w:t>
            </w:r>
            <w:r w:rsidRPr="00FD5B37">
              <w:rPr>
                <w:rFonts w:cs="Arial"/>
              </w:rPr>
              <w:t>aktualną</w:t>
            </w:r>
            <w:r w:rsidR="00A321B6" w:rsidRPr="00FD5B37">
              <w:rPr>
                <w:rFonts w:cs="Arial"/>
              </w:rPr>
              <w:t xml:space="preserve"> oceną jakości powietrza na terenie województwa dolnośląskiego WIOŚ we Wrocławiu</w:t>
            </w:r>
            <w:r w:rsidRPr="00FD5B37">
              <w:rPr>
                <w:rFonts w:cs="Arial"/>
              </w:rPr>
              <w:t>, wskazaną w regulaminie konkursu</w:t>
            </w:r>
            <w:r w:rsidR="00A321B6" w:rsidRPr="00FD5B37">
              <w:rPr>
                <w:rFonts w:cs="Arial"/>
              </w:rPr>
              <w:t>)</w:t>
            </w:r>
            <w:r w:rsidRPr="00FD5B37">
              <w:rPr>
                <w:rFonts w:cs="Arial"/>
              </w:rPr>
              <w:t>;</w:t>
            </w:r>
          </w:p>
          <w:p w14:paraId="6976E23F"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p>
          <w:p w14:paraId="10D28BFE" w14:textId="77777777" w:rsidR="00A321B6" w:rsidRPr="00FD5B37" w:rsidRDefault="00A321B6" w:rsidP="00FD5B37">
            <w:pPr>
              <w:snapToGrid w:val="0"/>
              <w:spacing w:after="0" w:line="240" w:lineRule="auto"/>
              <w:jc w:val="both"/>
              <w:rPr>
                <w:rFonts w:cs="Arial"/>
              </w:rPr>
            </w:pPr>
          </w:p>
          <w:p w14:paraId="78514179" w14:textId="77777777" w:rsidR="00A321B6" w:rsidRPr="00FD5B37" w:rsidRDefault="00A321B6"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6049B39E"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67CAD90" w14:textId="77777777" w:rsidR="00A321B6" w:rsidRDefault="00A321B6" w:rsidP="0063281E">
            <w:pPr>
              <w:snapToGrid w:val="0"/>
              <w:spacing w:after="0"/>
              <w:jc w:val="center"/>
              <w:rPr>
                <w:rFonts w:cs="Arial"/>
              </w:rPr>
            </w:pPr>
            <w:r w:rsidRPr="00665C08">
              <w:rPr>
                <w:rFonts w:cs="Arial"/>
              </w:rPr>
              <w:t xml:space="preserve">0 pkt - </w:t>
            </w:r>
            <w:r w:rsidR="00973585" w:rsidRPr="00665C08">
              <w:rPr>
                <w:rFonts w:cs="Arial"/>
              </w:rPr>
              <w:t>9</w:t>
            </w:r>
            <w:r w:rsidRPr="00665C08">
              <w:rPr>
                <w:rFonts w:cs="Arial"/>
              </w:rPr>
              <w:t>pkt</w:t>
            </w:r>
          </w:p>
          <w:p w14:paraId="781B15C5" w14:textId="77777777" w:rsidR="001E1597" w:rsidRPr="00665C08" w:rsidRDefault="001E1597" w:rsidP="0063281E">
            <w:pPr>
              <w:snapToGrid w:val="0"/>
              <w:spacing w:after="0"/>
              <w:jc w:val="center"/>
              <w:rPr>
                <w:rFonts w:cs="Arial"/>
              </w:rPr>
            </w:pPr>
          </w:p>
          <w:p w14:paraId="421F2A11"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754431" w:rsidRPr="00DF0C08" w14:paraId="496D9FC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A01819B"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6D61843"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7E6D8D0A" w14:textId="77777777" w:rsidR="00754431" w:rsidRPr="00FD5B37" w:rsidRDefault="00754431" w:rsidP="00FD5B37">
            <w:pPr>
              <w:snapToGrid w:val="0"/>
              <w:spacing w:after="0" w:line="240" w:lineRule="auto"/>
              <w:contextualSpacing/>
              <w:jc w:val="both"/>
              <w:rPr>
                <w:rFonts w:cs="Arial"/>
              </w:rPr>
            </w:pPr>
            <w:r w:rsidRPr="00FD5B37">
              <w:rPr>
                <w:rFonts w:cs="Arial"/>
              </w:rPr>
              <w:t>Jeśli projekt zakłada realizację inwestycji w całości:</w:t>
            </w:r>
          </w:p>
          <w:p w14:paraId="4BC8BC82" w14:textId="77777777" w:rsidR="00754431" w:rsidRPr="00FD5B37" w:rsidRDefault="00754431" w:rsidP="00FD5B37">
            <w:pPr>
              <w:tabs>
                <w:tab w:val="center" w:pos="294"/>
              </w:tabs>
              <w:snapToGrid w:val="0"/>
              <w:spacing w:after="0" w:line="240" w:lineRule="auto"/>
              <w:contextualSpacing/>
              <w:jc w:val="both"/>
              <w:rPr>
                <w:rFonts w:cs="Arial"/>
              </w:rPr>
            </w:pPr>
            <w:r w:rsidRPr="00FD5B37">
              <w:rPr>
                <w:rFonts w:cs="Arial"/>
              </w:rPr>
              <w:t>•</w:t>
            </w:r>
            <w:r w:rsidRPr="00FD5B37">
              <w:rPr>
                <w:rFonts w:cs="Arial"/>
              </w:rPr>
              <w:tab/>
            </w:r>
            <w:r w:rsidR="001E1597"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6EF49513" w14:textId="77777777" w:rsidR="00754431" w:rsidRPr="00FD5B37" w:rsidRDefault="00754431" w:rsidP="00FD5B37">
            <w:pPr>
              <w:snapToGrid w:val="0"/>
              <w:spacing w:after="0" w:line="240" w:lineRule="auto"/>
              <w:contextualSpacing/>
              <w:jc w:val="both"/>
              <w:rPr>
                <w:rFonts w:cs="Arial"/>
              </w:rPr>
            </w:pPr>
          </w:p>
          <w:p w14:paraId="3807EF8A" w14:textId="77777777" w:rsidR="00754431" w:rsidRPr="00FD5B37" w:rsidRDefault="00754431" w:rsidP="00FD5B37">
            <w:pPr>
              <w:snapToGrid w:val="0"/>
              <w:spacing w:after="0" w:line="240" w:lineRule="auto"/>
              <w:contextualSpacing/>
              <w:jc w:val="both"/>
              <w:rPr>
                <w:rFonts w:cs="Arial"/>
              </w:rPr>
            </w:pPr>
            <w:r w:rsidRPr="00FD5B37">
              <w:rPr>
                <w:rFonts w:cs="Arial"/>
              </w:rPr>
              <w:t>Realizacja inwestycji na obszarze gminy oznacza inwestycje w budynku (-ach) posadowionych na terenie gminy.</w:t>
            </w:r>
          </w:p>
          <w:p w14:paraId="237D61DE" w14:textId="77777777" w:rsidR="00754431" w:rsidRPr="00FD5B37" w:rsidRDefault="00754431"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1C20483C" w14:textId="77777777" w:rsidR="00754431" w:rsidRPr="00FD5B37" w:rsidRDefault="00754431" w:rsidP="00FD5B37">
            <w:pPr>
              <w:snapToGrid w:val="0"/>
              <w:spacing w:after="0" w:line="240" w:lineRule="auto"/>
              <w:contextualSpacing/>
              <w:jc w:val="both"/>
              <w:rPr>
                <w:rFonts w:cs="Arial"/>
              </w:rPr>
            </w:pPr>
          </w:p>
          <w:p w14:paraId="1D7FDD52" w14:textId="77777777" w:rsidR="00754431" w:rsidRPr="00FD5B37" w:rsidRDefault="00754431" w:rsidP="00FD5B37">
            <w:pPr>
              <w:snapToGrid w:val="0"/>
              <w:spacing w:after="0" w:line="240" w:lineRule="auto"/>
              <w:contextualSpacing/>
              <w:jc w:val="both"/>
              <w:rPr>
                <w:rFonts w:cs="Arial"/>
              </w:rPr>
            </w:pPr>
            <w:r w:rsidRPr="00FD5B37">
              <w:rPr>
                <w:rFonts w:cs="Arial"/>
              </w:rPr>
              <w:t>Nie dotyczy ZIT WrOF</w:t>
            </w:r>
            <w:r w:rsidR="001E1597" w:rsidRPr="00FD5B37">
              <w:rPr>
                <w:rFonts w:cs="Arial"/>
              </w:rPr>
              <w:t>.</w:t>
            </w:r>
          </w:p>
          <w:p w14:paraId="4D5A5D1E"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EB328EF" w14:textId="77777777" w:rsidR="00754431" w:rsidRDefault="00754431" w:rsidP="0063281E">
            <w:pPr>
              <w:snapToGrid w:val="0"/>
              <w:spacing w:after="0"/>
              <w:jc w:val="center"/>
              <w:rPr>
                <w:rFonts w:cs="Arial"/>
              </w:rPr>
            </w:pPr>
            <w:r w:rsidRPr="00665C08">
              <w:rPr>
                <w:rFonts w:cs="Arial"/>
              </w:rPr>
              <w:t>0 pkt – 2 pkt</w:t>
            </w:r>
          </w:p>
          <w:p w14:paraId="5A3614EA" w14:textId="77777777" w:rsidR="001E1597" w:rsidRPr="00665C08" w:rsidRDefault="001E1597" w:rsidP="0063281E">
            <w:pPr>
              <w:snapToGrid w:val="0"/>
              <w:spacing w:after="0"/>
              <w:jc w:val="center"/>
              <w:rPr>
                <w:rFonts w:cs="Arial"/>
              </w:rPr>
            </w:pPr>
          </w:p>
          <w:p w14:paraId="67CD48C5"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332155C6"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D96A86D"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7C813FE"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01B3F289"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została umieszczona na liście projektów rewitalizacyjnych w Programie Rewitalizacji/dokumencie równoważnym (tzw. lista B) dla danej gminy, ujętym w wykazie prowadzonym przez IZ RPO WD (na dzień złożenia wniosku o dofinansowanie):</w:t>
            </w:r>
          </w:p>
          <w:p w14:paraId="6F6C1D86" w14:textId="77777777" w:rsidR="00961199" w:rsidRPr="00FD5B37" w:rsidRDefault="00961199" w:rsidP="00FD5B37">
            <w:pPr>
              <w:snapToGrid w:val="0"/>
              <w:spacing w:after="0" w:line="240" w:lineRule="auto"/>
              <w:contextualSpacing/>
              <w:jc w:val="both"/>
              <w:rPr>
                <w:rFonts w:eastAsia="Times New Roman" w:cs="Arial"/>
              </w:rPr>
            </w:pPr>
          </w:p>
          <w:p w14:paraId="21B5A0E2"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został ujęty w programie rewitalizacji/</w:t>
            </w:r>
            <w:r w:rsidRPr="00FD5B37">
              <w:t xml:space="preserve"> </w:t>
            </w:r>
            <w:r w:rsidRPr="00FD5B37">
              <w:rPr>
                <w:rFonts w:cs="Arial"/>
              </w:rPr>
              <w:t xml:space="preserve">dokumencie równoważnym </w:t>
            </w:r>
          </w:p>
          <w:p w14:paraId="4FE9CA9A"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ujęty jest w programie rewitalizacji/</w:t>
            </w:r>
            <w:r w:rsidRPr="00FD5B37">
              <w:t xml:space="preserve"> </w:t>
            </w:r>
            <w:r w:rsidRPr="00FD5B37">
              <w:rPr>
                <w:rFonts w:cs="Arial"/>
              </w:rPr>
              <w:t>dokumencie równoważnym.</w:t>
            </w:r>
          </w:p>
          <w:p w14:paraId="570E613E"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DB5658F" w14:textId="77777777" w:rsidR="00754431" w:rsidRDefault="00754431" w:rsidP="0063281E">
            <w:pPr>
              <w:snapToGrid w:val="0"/>
              <w:spacing w:after="0"/>
              <w:jc w:val="center"/>
              <w:rPr>
                <w:rFonts w:cs="Arial"/>
              </w:rPr>
            </w:pPr>
            <w:r w:rsidRPr="00665C08">
              <w:rPr>
                <w:rFonts w:cs="Arial"/>
              </w:rPr>
              <w:t>0 pkt - 1 pkt</w:t>
            </w:r>
          </w:p>
          <w:p w14:paraId="1305F738" w14:textId="77777777" w:rsidR="001E1597" w:rsidRPr="00665C08" w:rsidRDefault="001E1597" w:rsidP="0063281E">
            <w:pPr>
              <w:snapToGrid w:val="0"/>
              <w:spacing w:after="0"/>
              <w:jc w:val="center"/>
              <w:rPr>
                <w:rFonts w:cs="Arial"/>
              </w:rPr>
            </w:pPr>
          </w:p>
          <w:p w14:paraId="66E9D1C5"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3A3DBDA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0E4534A"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25C06DC"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Formuła realizacji projektu</w:t>
            </w:r>
          </w:p>
        </w:tc>
        <w:tc>
          <w:tcPr>
            <w:tcW w:w="6345" w:type="dxa"/>
            <w:tcBorders>
              <w:top w:val="single" w:sz="4" w:space="0" w:color="auto"/>
              <w:left w:val="single" w:sz="4" w:space="0" w:color="auto"/>
              <w:bottom w:val="single" w:sz="4" w:space="0" w:color="auto"/>
              <w:right w:val="single" w:sz="4" w:space="0" w:color="auto"/>
            </w:tcBorders>
          </w:tcPr>
          <w:p w14:paraId="4F8022FA"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01CAB0CF" w14:textId="77777777" w:rsidR="00961199" w:rsidRPr="00FD5B37" w:rsidRDefault="00961199" w:rsidP="00FD5B37">
            <w:pPr>
              <w:snapToGrid w:val="0"/>
              <w:spacing w:after="0" w:line="240" w:lineRule="auto"/>
              <w:contextualSpacing/>
              <w:jc w:val="both"/>
              <w:rPr>
                <w:rFonts w:eastAsia="Times New Roman" w:cs="Arial"/>
              </w:rPr>
            </w:pPr>
          </w:p>
          <w:p w14:paraId="57ED9C76"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jest realizowany za pośrednictwem ESCO;</w:t>
            </w:r>
          </w:p>
          <w:p w14:paraId="51983B9A"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realizowany jest za pośrednictwem ESCO, co wynika z zapisów we wniosku aplikacyjnym</w:t>
            </w:r>
            <w:r w:rsidR="00DB5DB2" w:rsidRPr="00FD5B37">
              <w:rPr>
                <w:rFonts w:cs="Arial"/>
              </w:rPr>
              <w:t xml:space="preserve"> i dołączonej do wniosku umowy z firmą ESCO (lub projektu umowy)</w:t>
            </w:r>
            <w:r w:rsidRPr="00FD5B37">
              <w:rPr>
                <w:rFonts w:cs="Arial"/>
              </w:rPr>
              <w:t>.</w:t>
            </w:r>
          </w:p>
          <w:p w14:paraId="58336088"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60B163A" w14:textId="77777777" w:rsidR="00754431" w:rsidRPr="00665C08" w:rsidRDefault="00754431" w:rsidP="0063281E">
            <w:pPr>
              <w:snapToGrid w:val="0"/>
              <w:spacing w:after="0"/>
              <w:jc w:val="center"/>
              <w:rPr>
                <w:rFonts w:cs="Arial"/>
              </w:rPr>
            </w:pPr>
            <w:r w:rsidRPr="00665C08">
              <w:rPr>
                <w:rFonts w:cs="Arial"/>
              </w:rPr>
              <w:t>0 pkt - 1 pkt</w:t>
            </w:r>
          </w:p>
          <w:p w14:paraId="32607A39"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DB5DB2" w:rsidRPr="00DF0C08" w14:paraId="43D52E8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DA1FE3E"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AA38868"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Poziom zamożności gminy</w:t>
            </w:r>
          </w:p>
        </w:tc>
        <w:tc>
          <w:tcPr>
            <w:tcW w:w="6345" w:type="dxa"/>
            <w:tcBorders>
              <w:top w:val="single" w:sz="4" w:space="0" w:color="auto"/>
              <w:left w:val="single" w:sz="4" w:space="0" w:color="auto"/>
              <w:bottom w:val="single" w:sz="4" w:space="0" w:color="auto"/>
              <w:right w:val="single" w:sz="4" w:space="0" w:color="auto"/>
            </w:tcBorders>
          </w:tcPr>
          <w:p w14:paraId="6EB4EF98"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przyznawane są punkty w zależności od poziomu zamożności gminy, na terenie której zlokalizowany będzie projekt. Poziom zamożności gminy będzie liczony za pomocą wskaźnika G (aktualnego na moment ogłoszenia naboru).</w:t>
            </w:r>
          </w:p>
          <w:p w14:paraId="2E589720" w14:textId="77777777" w:rsidR="00DB5DB2" w:rsidRPr="00FD5B37" w:rsidRDefault="00DB5DB2" w:rsidP="00FD5B37">
            <w:pPr>
              <w:snapToGrid w:val="0"/>
              <w:spacing w:after="0" w:line="240" w:lineRule="auto"/>
              <w:contextualSpacing/>
              <w:jc w:val="both"/>
              <w:rPr>
                <w:rFonts w:cs="Arial"/>
              </w:rPr>
            </w:pPr>
          </w:p>
          <w:p w14:paraId="17AA78AD" w14:textId="77777777" w:rsidR="00DB5DB2" w:rsidRPr="00FD5B37" w:rsidRDefault="00DB5DB2" w:rsidP="00FD5B37">
            <w:pPr>
              <w:snapToGrid w:val="0"/>
              <w:spacing w:after="0" w:line="240" w:lineRule="auto"/>
              <w:contextualSpacing/>
              <w:jc w:val="both"/>
              <w:rPr>
                <w:rFonts w:cs="Arial"/>
              </w:rPr>
            </w:pPr>
            <w:r w:rsidRPr="00FD5B37">
              <w:rPr>
                <w:rFonts w:cs="Arial"/>
              </w:rPr>
              <w:t>Poziom wskaźnika G wyliczony jest przez Ministerstwo Finansów wg zasad określonych zgodnie z</w:t>
            </w:r>
            <w:r w:rsidR="00981526">
              <w:rPr>
                <w:rFonts w:cs="Arial"/>
              </w:rPr>
              <w:t xml:space="preserve"> </w:t>
            </w:r>
            <w:r w:rsidRPr="00FD5B37">
              <w:rPr>
                <w:rFonts w:cs="Arial"/>
              </w:rPr>
              <w:t>art. 20 ust. 4 ustawy z dnia 13</w:t>
            </w:r>
            <w:r w:rsidR="00981526">
              <w:rPr>
                <w:rFonts w:cs="Arial"/>
              </w:rPr>
              <w:t xml:space="preserve"> </w:t>
            </w:r>
            <w:r w:rsidRPr="00FD5B37">
              <w:rPr>
                <w:rFonts w:cs="Arial"/>
              </w:rPr>
              <w:t xml:space="preserve">listopada 2003 r. o dochodach jednostek samorządu terytorialnego. </w:t>
            </w:r>
          </w:p>
          <w:p w14:paraId="01E4345B" w14:textId="77777777" w:rsidR="00DB5DB2" w:rsidRPr="00FD5B37" w:rsidRDefault="00DB5DB2" w:rsidP="00FD5B37">
            <w:pPr>
              <w:snapToGrid w:val="0"/>
              <w:spacing w:after="0" w:line="240" w:lineRule="auto"/>
              <w:contextualSpacing/>
              <w:jc w:val="both"/>
              <w:rPr>
                <w:rFonts w:cs="Arial"/>
              </w:rPr>
            </w:pPr>
            <w:r w:rsidRPr="00FD5B37">
              <w:rPr>
                <w:rFonts w:cs="Arial"/>
              </w:rPr>
              <w:t>Aktualna wartość wskaźnika G wraz z podziałem procentowym gmin na grupy wskazywana jest w Regulaminie konkursu.</w:t>
            </w:r>
          </w:p>
          <w:p w14:paraId="2AB940AE" w14:textId="77777777" w:rsidR="00DB5DB2" w:rsidRPr="00FD5B37" w:rsidRDefault="00DB5DB2" w:rsidP="00FD5B37">
            <w:pPr>
              <w:snapToGrid w:val="0"/>
              <w:spacing w:after="0" w:line="240" w:lineRule="auto"/>
              <w:contextualSpacing/>
              <w:jc w:val="both"/>
              <w:rPr>
                <w:rFonts w:cs="Arial"/>
              </w:rPr>
            </w:pPr>
          </w:p>
          <w:p w14:paraId="1FF320D7"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Ocena kryterium przeprowadzona jest odwrotnie do wartości wskaźnika, tzn. największą liczbę punktów otrzymają projekty z grupy o najniższych wartościach wskaźnika G. </w:t>
            </w:r>
          </w:p>
          <w:p w14:paraId="4D3FA97A"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Projekt zlokalizowany w gminie z grupy: </w:t>
            </w:r>
          </w:p>
          <w:p w14:paraId="1E559134"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do 70% średniej wartości wskaźnika G – 4 pkt</w:t>
            </w:r>
          </w:p>
          <w:p w14:paraId="53B0303C"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70% do 80% średniej wartości wskaźnika G</w:t>
            </w:r>
            <w:r w:rsidR="00981526">
              <w:rPr>
                <w:rFonts w:cs="Arial"/>
              </w:rPr>
              <w:t xml:space="preserve"> </w:t>
            </w:r>
            <w:r w:rsidRPr="00FD5B37">
              <w:rPr>
                <w:rFonts w:cs="Arial"/>
              </w:rPr>
              <w:t xml:space="preserve">– 3 pkt; </w:t>
            </w:r>
          </w:p>
          <w:p w14:paraId="29375E6A"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80% do 90% średniej wartości wskaźnika G</w:t>
            </w:r>
            <w:r w:rsidR="00981526">
              <w:rPr>
                <w:rFonts w:cs="Arial"/>
              </w:rPr>
              <w:t xml:space="preserve"> </w:t>
            </w:r>
            <w:r w:rsidRPr="00FD5B37">
              <w:rPr>
                <w:rFonts w:cs="Arial"/>
              </w:rPr>
              <w:t>– 2 pkt;</w:t>
            </w:r>
          </w:p>
          <w:p w14:paraId="4C2DE292"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90% do 100% średniej wartości wskaźnika G</w:t>
            </w:r>
            <w:r w:rsidR="00981526">
              <w:rPr>
                <w:rFonts w:cs="Arial"/>
              </w:rPr>
              <w:t xml:space="preserve"> </w:t>
            </w:r>
            <w:r w:rsidRPr="00FD5B37">
              <w:rPr>
                <w:rFonts w:cs="Arial"/>
              </w:rPr>
              <w:t>– 1 pkt;</w:t>
            </w:r>
          </w:p>
          <w:p w14:paraId="1759E19E"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100% średniej wartości wskaźnika G – 0 pkt.</w:t>
            </w:r>
          </w:p>
          <w:p w14:paraId="6E31376C" w14:textId="77777777" w:rsidR="00DB5DB2" w:rsidRPr="00FD5B37" w:rsidRDefault="00DB5DB2" w:rsidP="00FD5B37">
            <w:pPr>
              <w:snapToGrid w:val="0"/>
              <w:spacing w:after="0" w:line="240" w:lineRule="auto"/>
              <w:contextualSpacing/>
              <w:jc w:val="both"/>
              <w:rPr>
                <w:rFonts w:cs="Arial"/>
              </w:rPr>
            </w:pPr>
          </w:p>
          <w:p w14:paraId="71281FF2"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Kryterium weryfikowane na podstawie zapisów wniosku o dofinansowanie projektu. </w:t>
            </w:r>
          </w:p>
          <w:p w14:paraId="2B5E6E8B" w14:textId="77777777" w:rsidR="00DB5DB2" w:rsidRPr="00FD5B37" w:rsidRDefault="00DB5DB2" w:rsidP="00FD5B37">
            <w:pPr>
              <w:snapToGrid w:val="0"/>
              <w:spacing w:after="0" w:line="240" w:lineRule="auto"/>
              <w:contextualSpacing/>
              <w:jc w:val="both"/>
              <w:rPr>
                <w:rFonts w:cs="Arial"/>
              </w:rPr>
            </w:pPr>
          </w:p>
          <w:p w14:paraId="60C38610" w14:textId="77777777" w:rsidR="00DB5DB2" w:rsidRPr="00FD5B37" w:rsidRDefault="00DB5DB2" w:rsidP="00FD5B37">
            <w:pPr>
              <w:snapToGrid w:val="0"/>
              <w:spacing w:after="0" w:line="240" w:lineRule="auto"/>
              <w:contextualSpacing/>
              <w:jc w:val="both"/>
              <w:rPr>
                <w:rFonts w:cs="Arial"/>
              </w:rPr>
            </w:pPr>
            <w:r w:rsidRPr="00FD5B37">
              <w:rPr>
                <w:rFonts w:cs="Arial"/>
              </w:rPr>
              <w:t>W przypadku projektów partnerskich, projektów realizowanych na obszarach kilku gmin, liczba punktów będzie średnią wyliczoną na podstawie danych dla poszczególnych partnerów.</w:t>
            </w:r>
          </w:p>
          <w:p w14:paraId="47FAFD29" w14:textId="77777777" w:rsidR="00DB5DB2" w:rsidRPr="00FD5B37" w:rsidRDefault="00DB5DB2" w:rsidP="00FD5B37">
            <w:pPr>
              <w:snapToGrid w:val="0"/>
              <w:spacing w:after="0" w:line="240" w:lineRule="auto"/>
              <w:contextualSpacing/>
              <w:jc w:val="both"/>
              <w:rPr>
                <w:rFonts w:cs="Arial"/>
              </w:rPr>
            </w:pPr>
            <w:r w:rsidRPr="00FD5B37">
              <w:rPr>
                <w:rFonts w:cs="Arial"/>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02CEF693" w14:textId="77777777" w:rsidR="00961199" w:rsidRPr="00FD5B37" w:rsidRDefault="00961199"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8D60F5C" w14:textId="77777777" w:rsidR="00DB5DB2" w:rsidRPr="00665C08" w:rsidRDefault="00DB5DB2" w:rsidP="0063281E">
            <w:pPr>
              <w:snapToGrid w:val="0"/>
              <w:spacing w:after="0"/>
              <w:jc w:val="center"/>
              <w:rPr>
                <w:rFonts w:cs="Arial"/>
              </w:rPr>
            </w:pPr>
            <w:r w:rsidRPr="00665C08">
              <w:rPr>
                <w:rFonts w:cs="Arial"/>
              </w:rPr>
              <w:t>0 pkt – 4 pkt</w:t>
            </w:r>
          </w:p>
          <w:p w14:paraId="271831D7" w14:textId="77777777" w:rsidR="00DB5DB2" w:rsidRPr="00665C08" w:rsidRDefault="00DB5DB2" w:rsidP="0063281E">
            <w:pPr>
              <w:snapToGrid w:val="0"/>
              <w:spacing w:after="0"/>
              <w:jc w:val="center"/>
              <w:rPr>
                <w:rFonts w:cs="Arial"/>
              </w:rPr>
            </w:pPr>
          </w:p>
          <w:p w14:paraId="663CC16C"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5D10BAB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46749F5"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98D366F"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Wpływ projektu na osiągnięcie wartości docelowej wskaźników RPO</w:t>
            </w:r>
          </w:p>
        </w:tc>
        <w:tc>
          <w:tcPr>
            <w:tcW w:w="6345" w:type="dxa"/>
            <w:tcBorders>
              <w:top w:val="single" w:sz="4" w:space="0" w:color="auto"/>
              <w:left w:val="single" w:sz="4" w:space="0" w:color="auto"/>
              <w:bottom w:val="single" w:sz="4" w:space="0" w:color="auto"/>
              <w:right w:val="single" w:sz="4" w:space="0" w:color="auto"/>
            </w:tcBorders>
          </w:tcPr>
          <w:p w14:paraId="696E38E2"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448919E8" w14:textId="77777777" w:rsidR="00961199" w:rsidRPr="00FD5B37" w:rsidRDefault="00961199" w:rsidP="00FD5B37">
            <w:pPr>
              <w:snapToGrid w:val="0"/>
              <w:spacing w:after="0" w:line="240" w:lineRule="auto"/>
              <w:contextualSpacing/>
              <w:jc w:val="both"/>
              <w:rPr>
                <w:rFonts w:cs="Arial"/>
              </w:rPr>
            </w:pPr>
          </w:p>
          <w:p w14:paraId="5AB3B105"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Powierzchnia użytkowa budynków poddanych termomodernizacji;</w:t>
            </w:r>
          </w:p>
          <w:p w14:paraId="3A9B018E"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Efektywność energetyczna: zmniejszenie rocznego zużycia energii pierwotnej w budynkach publicznych;</w:t>
            </w:r>
          </w:p>
          <w:p w14:paraId="67977E46"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Redukcja emisji gazów cieplarnianych: szacowany roczny spadek emisji gazów cieplarnianych.</w:t>
            </w:r>
          </w:p>
          <w:p w14:paraId="39D42D87" w14:textId="77777777" w:rsidR="00DB5DB2" w:rsidRPr="00FD5B37" w:rsidRDefault="00DB5DB2" w:rsidP="00FD5B37">
            <w:pPr>
              <w:snapToGrid w:val="0"/>
              <w:spacing w:after="0" w:line="240" w:lineRule="auto"/>
              <w:jc w:val="both"/>
              <w:rPr>
                <w:rFonts w:cs="Arial"/>
              </w:rPr>
            </w:pPr>
          </w:p>
          <w:p w14:paraId="1BE375AD" w14:textId="77777777" w:rsidR="00DB5DB2" w:rsidRPr="00FD5B37" w:rsidRDefault="00DB5DB2"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0263B54"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6 punktów za przekroczenie 10% wartości wskaźnika wskazanego powyżej w pkt. 1;</w:t>
            </w:r>
          </w:p>
          <w:p w14:paraId="55BEB1F2"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3 punkty za przekroczenie 5% wartości wskaźnika wskazanego powyżej w pkt. 1;</w:t>
            </w:r>
          </w:p>
          <w:p w14:paraId="0FBD861B"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74CE7EF7"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3;</w:t>
            </w:r>
          </w:p>
          <w:p w14:paraId="30E9BCAC" w14:textId="77777777" w:rsidR="00DB5DB2" w:rsidRPr="00FD5B37" w:rsidRDefault="00DB5DB2" w:rsidP="00FD5B37">
            <w:pPr>
              <w:snapToGrid w:val="0"/>
              <w:spacing w:after="0" w:line="240" w:lineRule="auto"/>
              <w:ind w:left="414"/>
              <w:jc w:val="both"/>
              <w:rPr>
                <w:rFonts w:cs="Arial"/>
              </w:rPr>
            </w:pPr>
          </w:p>
          <w:p w14:paraId="11F7DE8A" w14:textId="77777777" w:rsidR="00DB5DB2" w:rsidRPr="00FD5B37" w:rsidRDefault="00DB5DB2" w:rsidP="00FD5B37">
            <w:pPr>
              <w:snapToGrid w:val="0"/>
              <w:spacing w:after="0" w:line="240" w:lineRule="auto"/>
              <w:jc w:val="both"/>
              <w:rPr>
                <w:rFonts w:cs="Arial"/>
              </w:rPr>
            </w:pPr>
            <w:r w:rsidRPr="00FD5B37">
              <w:rPr>
                <w:rFonts w:cs="Arial"/>
              </w:rPr>
              <w:t>Punkty podlegają sumowaniu.</w:t>
            </w:r>
          </w:p>
          <w:p w14:paraId="6D21159E" w14:textId="77777777" w:rsidR="00DB5DB2" w:rsidRPr="00FD5B37" w:rsidRDefault="00DB5DB2"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29474529" w14:textId="77777777" w:rsidR="00DB5DB2" w:rsidRPr="00FD5B37" w:rsidRDefault="00DB5DB2" w:rsidP="00FD5B37">
            <w:pPr>
              <w:snapToGrid w:val="0"/>
              <w:spacing w:after="0" w:line="240" w:lineRule="auto"/>
              <w:jc w:val="both"/>
              <w:rPr>
                <w:rFonts w:cs="Arial"/>
                <w:b/>
              </w:rPr>
            </w:pPr>
          </w:p>
          <w:p w14:paraId="2E350BFD" w14:textId="77777777" w:rsidR="00DB5DB2" w:rsidRPr="00FD5B37" w:rsidRDefault="00DB5DB2"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419B76F" w14:textId="77777777" w:rsidR="00DB5DB2" w:rsidRDefault="00DB5DB2" w:rsidP="0063281E">
            <w:pPr>
              <w:snapToGrid w:val="0"/>
              <w:spacing w:after="0"/>
              <w:jc w:val="center"/>
              <w:rPr>
                <w:rFonts w:cs="Arial"/>
              </w:rPr>
            </w:pPr>
            <w:r w:rsidRPr="00665C08">
              <w:rPr>
                <w:rFonts w:cs="Arial"/>
              </w:rPr>
              <w:t>0 pkt - 10 pkt</w:t>
            </w:r>
          </w:p>
          <w:p w14:paraId="299F04F4" w14:textId="77777777" w:rsidR="00961199" w:rsidRPr="00665C08" w:rsidRDefault="00961199" w:rsidP="0063281E">
            <w:pPr>
              <w:snapToGrid w:val="0"/>
              <w:spacing w:after="0"/>
              <w:jc w:val="center"/>
              <w:rPr>
                <w:rFonts w:cs="Arial"/>
              </w:rPr>
            </w:pPr>
          </w:p>
          <w:p w14:paraId="548DC02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01C6EBAA" w14:textId="77777777" w:rsidTr="0063281E">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65D884BA" w14:textId="77777777" w:rsidR="00DB5DB2" w:rsidRDefault="00DB5DB2" w:rsidP="00961199">
            <w:pPr>
              <w:snapToGrid w:val="0"/>
              <w:spacing w:after="0" w:line="240" w:lineRule="auto"/>
              <w:contextualSpacing/>
              <w:jc w:val="right"/>
              <w:rPr>
                <w:rFonts w:cs="Arial"/>
                <w:szCs w:val="20"/>
              </w:rPr>
            </w:pPr>
            <w:r w:rsidRPr="0063281E">
              <w:rPr>
                <w:rFonts w:cs="Arial"/>
                <w:szCs w:val="20"/>
              </w:rPr>
              <w:t>SUMA:</w:t>
            </w:r>
          </w:p>
          <w:p w14:paraId="3E68C9E2" w14:textId="77777777" w:rsidR="00961199" w:rsidRDefault="00961199" w:rsidP="00961199">
            <w:pPr>
              <w:snapToGrid w:val="0"/>
              <w:spacing w:after="0" w:line="240" w:lineRule="auto"/>
              <w:contextualSpacing/>
              <w:jc w:val="right"/>
              <w:rPr>
                <w:rFonts w:cs="Arial"/>
                <w:szCs w:val="20"/>
              </w:rPr>
            </w:pPr>
            <w:r>
              <w:rPr>
                <w:rFonts w:cs="Arial"/>
                <w:szCs w:val="20"/>
              </w:rPr>
              <w:t>SUMA</w:t>
            </w:r>
            <w:r w:rsidR="00981526">
              <w:rPr>
                <w:rFonts w:cs="Arial"/>
                <w:szCs w:val="20"/>
              </w:rPr>
              <w:t xml:space="preserve"> </w:t>
            </w:r>
            <w:r>
              <w:rPr>
                <w:rFonts w:cs="Arial"/>
                <w:szCs w:val="20"/>
              </w:rPr>
              <w:t>ZIT AJ, ZIT AW:</w:t>
            </w:r>
          </w:p>
          <w:p w14:paraId="5515B5AC" w14:textId="77777777" w:rsidR="00961199" w:rsidRPr="0063281E" w:rsidRDefault="00961199" w:rsidP="00961199">
            <w:pPr>
              <w:snapToGrid w:val="0"/>
              <w:spacing w:after="0" w:line="240" w:lineRule="auto"/>
              <w:contextualSpacing/>
              <w:jc w:val="right"/>
              <w:rPr>
                <w:rFonts w:cs="Arial"/>
                <w:szCs w:val="20"/>
              </w:rPr>
            </w:pPr>
            <w:r>
              <w:rPr>
                <w:rFonts w:cs="Arial"/>
                <w:szCs w:val="20"/>
              </w:rPr>
              <w:t>SUMA ZIT WrOF:</w:t>
            </w:r>
          </w:p>
        </w:tc>
        <w:tc>
          <w:tcPr>
            <w:tcW w:w="3969" w:type="dxa"/>
            <w:tcBorders>
              <w:top w:val="single" w:sz="4" w:space="0" w:color="auto"/>
              <w:left w:val="single" w:sz="4" w:space="0" w:color="auto"/>
              <w:bottom w:val="single" w:sz="4" w:space="0" w:color="auto"/>
              <w:right w:val="single" w:sz="4" w:space="0" w:color="auto"/>
            </w:tcBorders>
          </w:tcPr>
          <w:p w14:paraId="3CE767C5" w14:textId="77777777" w:rsidR="00DB5DB2" w:rsidRPr="00961199" w:rsidRDefault="00995CC6" w:rsidP="0063281E">
            <w:pPr>
              <w:snapToGrid w:val="0"/>
              <w:spacing w:after="0"/>
              <w:jc w:val="center"/>
              <w:rPr>
                <w:rFonts w:cs="Arial"/>
              </w:rPr>
            </w:pPr>
            <w:r w:rsidRPr="00961199">
              <w:rPr>
                <w:rFonts w:cs="Arial"/>
              </w:rPr>
              <w:t xml:space="preserve">43 </w:t>
            </w:r>
            <w:r w:rsidR="00961199" w:rsidRPr="00961199">
              <w:rPr>
                <w:rFonts w:cs="Arial"/>
              </w:rPr>
              <w:t>pkt</w:t>
            </w:r>
          </w:p>
          <w:p w14:paraId="1484B3B5" w14:textId="77777777" w:rsidR="00DB5DB2" w:rsidRPr="00961199" w:rsidRDefault="00995CC6" w:rsidP="0063281E">
            <w:pPr>
              <w:snapToGrid w:val="0"/>
              <w:spacing w:after="0"/>
              <w:jc w:val="center"/>
              <w:rPr>
                <w:rFonts w:cs="Arial"/>
              </w:rPr>
            </w:pPr>
            <w:r w:rsidRPr="00961199">
              <w:rPr>
                <w:rFonts w:cs="Arial"/>
              </w:rPr>
              <w:t>3</w:t>
            </w:r>
            <w:r w:rsidR="00916BF2" w:rsidRPr="00961199">
              <w:rPr>
                <w:rFonts w:cs="Arial"/>
              </w:rPr>
              <w:t>0</w:t>
            </w:r>
            <w:r w:rsidRPr="00961199">
              <w:rPr>
                <w:rFonts w:cs="Arial"/>
              </w:rPr>
              <w:t xml:space="preserve"> </w:t>
            </w:r>
            <w:r w:rsidR="00DB5DB2" w:rsidRPr="00961199">
              <w:rPr>
                <w:rFonts w:cs="Arial"/>
              </w:rPr>
              <w:t>pkt</w:t>
            </w:r>
          </w:p>
          <w:p w14:paraId="41EED0A4" w14:textId="77777777" w:rsidR="00995CC6" w:rsidRPr="00665C08" w:rsidRDefault="00916BF2" w:rsidP="0063281E">
            <w:pPr>
              <w:snapToGrid w:val="0"/>
              <w:spacing w:after="0"/>
              <w:jc w:val="center"/>
              <w:rPr>
                <w:rFonts w:cs="Arial"/>
                <w:b/>
              </w:rPr>
            </w:pPr>
            <w:r w:rsidRPr="00961199">
              <w:rPr>
                <w:rFonts w:cs="Arial"/>
              </w:rPr>
              <w:t>28</w:t>
            </w:r>
            <w:r w:rsidR="00995CC6" w:rsidRPr="00961199">
              <w:rPr>
                <w:rFonts w:cs="Arial"/>
              </w:rPr>
              <w:t xml:space="preserve"> pkt</w:t>
            </w:r>
          </w:p>
        </w:tc>
      </w:tr>
    </w:tbl>
    <w:p w14:paraId="474B8231" w14:textId="77777777" w:rsidR="004F3331" w:rsidRPr="00DF0C08" w:rsidRDefault="004F3331" w:rsidP="00DF6365">
      <w:pPr>
        <w:spacing w:line="360" w:lineRule="auto"/>
        <w:rPr>
          <w:rFonts w:eastAsia="Times New Roman" w:cs="Tahoma"/>
          <w:b/>
          <w:bCs/>
          <w:iCs/>
          <w:sz w:val="28"/>
          <w:szCs w:val="28"/>
        </w:rPr>
      </w:pPr>
    </w:p>
    <w:p w14:paraId="36CE7CCD"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35562BB1"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A969DA4"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6F2A55E5"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62E30AC"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50E0156"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13D0CB9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5D6EB0F"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1047C6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0425997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317C60F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0BA0A033" w14:textId="77777777"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2C2E8E68" w14:textId="77777777"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111A095F"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2EE62FF8" w14:textId="77777777"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4FCB083F" w14:textId="77777777"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3B0839D8"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459FEEF5"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239EFE87"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25974C7F"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385E7A9B"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1B925750"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582C6B15"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B14E85C" w14:textId="77777777" w:rsidR="004F3331" w:rsidRDefault="004F3331" w:rsidP="00961199">
            <w:pPr>
              <w:snapToGrid w:val="0"/>
              <w:spacing w:after="0"/>
              <w:jc w:val="center"/>
              <w:rPr>
                <w:rFonts w:cs="Arial"/>
              </w:rPr>
            </w:pPr>
            <w:r w:rsidRPr="00961199">
              <w:rPr>
                <w:rFonts w:cs="Arial"/>
              </w:rPr>
              <w:t>Tak/Nie</w:t>
            </w:r>
          </w:p>
          <w:p w14:paraId="2C22E232" w14:textId="77777777" w:rsidR="00961199" w:rsidRPr="00961199" w:rsidRDefault="00961199" w:rsidP="00961199">
            <w:pPr>
              <w:snapToGrid w:val="0"/>
              <w:spacing w:after="0"/>
              <w:jc w:val="center"/>
              <w:rPr>
                <w:rFonts w:cs="Arial"/>
              </w:rPr>
            </w:pPr>
          </w:p>
          <w:p w14:paraId="514C6AA9" w14:textId="77777777" w:rsidR="004F3331" w:rsidRPr="00961199" w:rsidRDefault="004F3331" w:rsidP="00961199">
            <w:pPr>
              <w:snapToGrid w:val="0"/>
              <w:spacing w:after="0"/>
              <w:jc w:val="center"/>
              <w:rPr>
                <w:rFonts w:cs="Arial"/>
              </w:rPr>
            </w:pPr>
            <w:r w:rsidRPr="00961199">
              <w:rPr>
                <w:rFonts w:cs="Arial"/>
              </w:rPr>
              <w:t>Kryterium obligatoryjne</w:t>
            </w:r>
          </w:p>
          <w:p w14:paraId="7BA4AEB5"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CF435F" w14:textId="77777777" w:rsidR="004F3331" w:rsidRPr="00961199" w:rsidRDefault="004F3331" w:rsidP="00961199">
            <w:pPr>
              <w:snapToGrid w:val="0"/>
              <w:spacing w:after="0"/>
              <w:jc w:val="center"/>
              <w:rPr>
                <w:rFonts w:cs="Arial"/>
              </w:rPr>
            </w:pPr>
          </w:p>
          <w:p w14:paraId="655889D2" w14:textId="77777777" w:rsidR="004F3331" w:rsidRPr="00961199" w:rsidRDefault="004F3331" w:rsidP="00961199">
            <w:pPr>
              <w:snapToGrid w:val="0"/>
              <w:spacing w:after="0"/>
              <w:jc w:val="center"/>
              <w:rPr>
                <w:rFonts w:cs="Arial"/>
              </w:rPr>
            </w:pPr>
            <w:r w:rsidRPr="00961199">
              <w:rPr>
                <w:rFonts w:cs="Arial"/>
              </w:rPr>
              <w:t>Niespełnienie kryterium oznacza</w:t>
            </w:r>
          </w:p>
          <w:p w14:paraId="10AC364D" w14:textId="77777777" w:rsidR="004F3331" w:rsidRPr="00961199" w:rsidRDefault="004F3331" w:rsidP="00961199">
            <w:pPr>
              <w:snapToGrid w:val="0"/>
              <w:spacing w:after="0"/>
              <w:jc w:val="center"/>
              <w:rPr>
                <w:rFonts w:cs="Arial"/>
              </w:rPr>
            </w:pPr>
            <w:r w:rsidRPr="00961199">
              <w:rPr>
                <w:rFonts w:cs="Arial"/>
              </w:rPr>
              <w:t>odrzucenie wniosku</w:t>
            </w:r>
          </w:p>
          <w:p w14:paraId="39ABE8DC" w14:textId="77777777" w:rsidR="004F3331" w:rsidRPr="00961199" w:rsidRDefault="004F3331" w:rsidP="00961199">
            <w:pPr>
              <w:snapToGrid w:val="0"/>
              <w:spacing w:after="0"/>
              <w:jc w:val="center"/>
              <w:rPr>
                <w:rFonts w:cs="Arial"/>
              </w:rPr>
            </w:pPr>
          </w:p>
          <w:p w14:paraId="1311254E" w14:textId="77777777" w:rsidR="004F3331" w:rsidRPr="00961199" w:rsidRDefault="004F3331" w:rsidP="00961199">
            <w:pPr>
              <w:snapToGrid w:val="0"/>
              <w:spacing w:after="0"/>
              <w:jc w:val="center"/>
              <w:rPr>
                <w:rFonts w:cs="Arial"/>
              </w:rPr>
            </w:pPr>
          </w:p>
        </w:tc>
      </w:tr>
      <w:tr w:rsidR="004F3331" w:rsidRPr="00DF0C08" w14:paraId="71575FC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C1F7124"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6D4453A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71495AB8"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62A4233" w14:textId="77777777" w:rsidR="00961199" w:rsidRPr="00FD5B37" w:rsidRDefault="00961199" w:rsidP="00FD5B37">
            <w:pPr>
              <w:snapToGrid w:val="0"/>
              <w:spacing w:after="0" w:line="240" w:lineRule="auto"/>
              <w:jc w:val="both"/>
              <w:rPr>
                <w:rFonts w:cs="Arial"/>
              </w:rPr>
            </w:pPr>
          </w:p>
          <w:p w14:paraId="3E3A740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6381C752"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4C87706"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198AD9A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7ECD9A09"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09B4375"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4F77A077" w14:textId="77777777" w:rsidR="004F3331" w:rsidRPr="00FD5B37" w:rsidRDefault="004F3331" w:rsidP="00FD5B37">
            <w:pPr>
              <w:pStyle w:val="Akapitzlist"/>
              <w:snapToGrid w:val="0"/>
              <w:spacing w:after="0" w:line="240" w:lineRule="auto"/>
              <w:jc w:val="both"/>
              <w:rPr>
                <w:rFonts w:cs="Arial"/>
              </w:rPr>
            </w:pPr>
          </w:p>
          <w:p w14:paraId="3B53E194" w14:textId="77777777" w:rsidR="004F3331" w:rsidRPr="00FD5B37" w:rsidRDefault="004F3331" w:rsidP="00FD5B37">
            <w:pPr>
              <w:snapToGrid w:val="0"/>
              <w:spacing w:after="0" w:line="240" w:lineRule="auto"/>
              <w:jc w:val="both"/>
              <w:rPr>
                <w:rFonts w:cs="Arial"/>
              </w:rPr>
            </w:pPr>
          </w:p>
          <w:p w14:paraId="1C01B745"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08E09701"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2B0DB909"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48806689"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00EA6E90" w14:textId="77777777"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3CA04728" w14:textId="77777777"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6BD68FE3" w14:textId="77777777" w:rsidR="004F3331" w:rsidRDefault="004F3331" w:rsidP="00961199">
            <w:pPr>
              <w:snapToGrid w:val="0"/>
              <w:spacing w:after="0"/>
              <w:jc w:val="center"/>
              <w:rPr>
                <w:rFonts w:cs="Arial"/>
              </w:rPr>
            </w:pPr>
            <w:r w:rsidRPr="00961199">
              <w:rPr>
                <w:rFonts w:cs="Arial"/>
              </w:rPr>
              <w:t>Tak/Nie</w:t>
            </w:r>
          </w:p>
          <w:p w14:paraId="215AF246" w14:textId="77777777" w:rsidR="00961199" w:rsidRPr="00961199" w:rsidRDefault="00961199" w:rsidP="00961199">
            <w:pPr>
              <w:snapToGrid w:val="0"/>
              <w:spacing w:after="0"/>
              <w:jc w:val="center"/>
              <w:rPr>
                <w:rFonts w:cs="Arial"/>
              </w:rPr>
            </w:pPr>
          </w:p>
          <w:p w14:paraId="390D362E" w14:textId="77777777" w:rsidR="004F3331" w:rsidRPr="00961199" w:rsidRDefault="004F3331" w:rsidP="00961199">
            <w:pPr>
              <w:snapToGrid w:val="0"/>
              <w:spacing w:after="0"/>
              <w:jc w:val="center"/>
              <w:rPr>
                <w:rFonts w:cs="Arial"/>
              </w:rPr>
            </w:pPr>
            <w:r w:rsidRPr="00961199">
              <w:rPr>
                <w:rFonts w:cs="Arial"/>
              </w:rPr>
              <w:t>Kryterium obligatoryjne</w:t>
            </w:r>
          </w:p>
          <w:p w14:paraId="4AE458E1"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3532853C" w14:textId="77777777" w:rsidR="004F3331" w:rsidRPr="00961199" w:rsidRDefault="004F3331" w:rsidP="00961199">
            <w:pPr>
              <w:snapToGrid w:val="0"/>
              <w:spacing w:after="0"/>
              <w:jc w:val="center"/>
              <w:rPr>
                <w:rFonts w:cs="Arial"/>
              </w:rPr>
            </w:pPr>
          </w:p>
          <w:p w14:paraId="6E2E0BF0" w14:textId="77777777" w:rsidR="004F3331" w:rsidRPr="00961199" w:rsidRDefault="004F3331" w:rsidP="00961199">
            <w:pPr>
              <w:snapToGrid w:val="0"/>
              <w:spacing w:after="0"/>
              <w:jc w:val="center"/>
              <w:rPr>
                <w:rFonts w:cs="Arial"/>
              </w:rPr>
            </w:pPr>
            <w:r w:rsidRPr="00961199">
              <w:rPr>
                <w:rFonts w:cs="Arial"/>
              </w:rPr>
              <w:t>Niespełnienie kryterium oznacza</w:t>
            </w:r>
          </w:p>
          <w:p w14:paraId="778CD86A"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2D1E84C"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40034112"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57E4244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6650C8B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4308678" w14:textId="77777777" w:rsidR="00961199" w:rsidRPr="00FD5B37" w:rsidRDefault="00961199" w:rsidP="00FD5B37">
            <w:pPr>
              <w:snapToGrid w:val="0"/>
              <w:spacing w:after="0" w:line="240" w:lineRule="auto"/>
              <w:contextualSpacing/>
              <w:jc w:val="both"/>
              <w:rPr>
                <w:rFonts w:eastAsia="Times New Roman" w:cs="Arial"/>
              </w:rPr>
            </w:pPr>
          </w:p>
          <w:p w14:paraId="14A384B6"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6026E8C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4FBDBA2B"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3C9BD837"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1C29298"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07E982D"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73A0D0B5" w14:textId="77777777" w:rsidR="004F3331" w:rsidRDefault="004F3331" w:rsidP="00961199">
            <w:pPr>
              <w:snapToGrid w:val="0"/>
              <w:spacing w:after="0"/>
              <w:jc w:val="center"/>
              <w:rPr>
                <w:rFonts w:cs="Arial"/>
              </w:rPr>
            </w:pPr>
            <w:r w:rsidRPr="00961199">
              <w:rPr>
                <w:rFonts w:cs="Arial"/>
              </w:rPr>
              <w:t>Tak/Nie</w:t>
            </w:r>
          </w:p>
          <w:p w14:paraId="7B73B233" w14:textId="77777777" w:rsidR="00961199" w:rsidRPr="00961199" w:rsidRDefault="00961199" w:rsidP="00961199">
            <w:pPr>
              <w:snapToGrid w:val="0"/>
              <w:spacing w:after="0"/>
              <w:jc w:val="center"/>
              <w:rPr>
                <w:rFonts w:cs="Arial"/>
              </w:rPr>
            </w:pPr>
          </w:p>
          <w:p w14:paraId="208857E0" w14:textId="77777777" w:rsidR="004F3331" w:rsidRPr="00961199" w:rsidRDefault="004F3331" w:rsidP="00961199">
            <w:pPr>
              <w:snapToGrid w:val="0"/>
              <w:spacing w:after="0"/>
              <w:jc w:val="center"/>
              <w:rPr>
                <w:rFonts w:cs="Arial"/>
              </w:rPr>
            </w:pPr>
            <w:r w:rsidRPr="00961199">
              <w:rPr>
                <w:rFonts w:cs="Arial"/>
              </w:rPr>
              <w:t>Kryterium obligatoryjne</w:t>
            </w:r>
          </w:p>
          <w:p w14:paraId="299FDDE8"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510C33A" w14:textId="77777777" w:rsidR="004F3331" w:rsidRPr="00961199" w:rsidRDefault="004F3331" w:rsidP="00961199">
            <w:pPr>
              <w:snapToGrid w:val="0"/>
              <w:spacing w:after="0"/>
              <w:jc w:val="center"/>
              <w:rPr>
                <w:rFonts w:cs="Arial"/>
              </w:rPr>
            </w:pPr>
          </w:p>
          <w:p w14:paraId="1F1E7FE2" w14:textId="77777777" w:rsidR="004F3331" w:rsidRPr="00961199" w:rsidRDefault="004F3331" w:rsidP="00961199">
            <w:pPr>
              <w:snapToGrid w:val="0"/>
              <w:spacing w:after="0"/>
              <w:jc w:val="center"/>
              <w:rPr>
                <w:rFonts w:cs="Arial"/>
              </w:rPr>
            </w:pPr>
            <w:r w:rsidRPr="00961199">
              <w:rPr>
                <w:rFonts w:cs="Arial"/>
              </w:rPr>
              <w:t>Niespełnienie kryterium oznacza</w:t>
            </w:r>
          </w:p>
          <w:p w14:paraId="701CC5A9" w14:textId="77777777" w:rsidR="004F3331" w:rsidRPr="00961199" w:rsidRDefault="004F3331" w:rsidP="00961199">
            <w:pPr>
              <w:snapToGrid w:val="0"/>
              <w:spacing w:after="0"/>
              <w:jc w:val="center"/>
              <w:rPr>
                <w:rFonts w:cs="Arial"/>
              </w:rPr>
            </w:pPr>
            <w:r w:rsidRPr="00961199">
              <w:rPr>
                <w:rFonts w:cs="Arial"/>
              </w:rPr>
              <w:t>odrzucenie wniosku</w:t>
            </w:r>
          </w:p>
          <w:p w14:paraId="1AD7C5F4" w14:textId="77777777" w:rsidR="004F3331" w:rsidRPr="00961199" w:rsidRDefault="004F3331" w:rsidP="00961199">
            <w:pPr>
              <w:snapToGrid w:val="0"/>
              <w:spacing w:after="0"/>
              <w:jc w:val="center"/>
              <w:rPr>
                <w:rFonts w:cs="Arial"/>
              </w:rPr>
            </w:pPr>
          </w:p>
        </w:tc>
      </w:tr>
      <w:tr w:rsidR="004F3331" w:rsidRPr="00DF0C08" w14:paraId="3756271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9C99077"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34B7EB7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D00919"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5DF9BCA7"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0C731D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04CF5FB8" w14:textId="77777777" w:rsidR="00961199" w:rsidRPr="00FD5B37" w:rsidRDefault="00961199" w:rsidP="00FD5B37">
            <w:pPr>
              <w:snapToGrid w:val="0"/>
              <w:spacing w:after="0" w:line="240" w:lineRule="auto"/>
              <w:contextualSpacing/>
              <w:jc w:val="both"/>
              <w:rPr>
                <w:rFonts w:eastAsia="Times New Roman" w:cs="Arial"/>
              </w:rPr>
            </w:pPr>
          </w:p>
          <w:p w14:paraId="2297D72F"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3626E889"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DB3AE08"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41282FB7"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3DBB4BE8"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555BE79C"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41D12DD4"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10D7F5E9"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4801A198" w14:textId="77777777" w:rsidR="00961199" w:rsidRPr="00FD5B37" w:rsidRDefault="00961199" w:rsidP="00FD5B37">
            <w:pPr>
              <w:pStyle w:val="Akapitzlist"/>
              <w:snapToGrid w:val="0"/>
              <w:spacing w:after="0" w:line="240" w:lineRule="auto"/>
              <w:ind w:left="745"/>
              <w:jc w:val="both"/>
              <w:rPr>
                <w:rFonts w:eastAsia="Times New Roman" w:cs="Arial"/>
              </w:rPr>
            </w:pPr>
          </w:p>
          <w:p w14:paraId="01A115A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1BC9059C" w14:textId="77777777" w:rsidR="004F3331" w:rsidRPr="00FD5B37" w:rsidRDefault="004F3331" w:rsidP="00FD5B37">
            <w:pPr>
              <w:snapToGrid w:val="0"/>
              <w:spacing w:after="0" w:line="240" w:lineRule="auto"/>
              <w:jc w:val="both"/>
              <w:rPr>
                <w:rFonts w:eastAsia="Times New Roman" w:cs="Arial"/>
              </w:rPr>
            </w:pPr>
          </w:p>
          <w:p w14:paraId="09E8E5E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46C87EAF"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14B0E4C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6145059F"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FF59D79" w14:textId="77777777" w:rsidR="004F3331" w:rsidRPr="00FD5B37" w:rsidRDefault="004F3331" w:rsidP="00FD5B37">
            <w:pPr>
              <w:snapToGrid w:val="0"/>
              <w:spacing w:after="0" w:line="240" w:lineRule="auto"/>
              <w:jc w:val="both"/>
              <w:rPr>
                <w:rFonts w:eastAsia="Times New Roman" w:cs="Arial"/>
              </w:rPr>
            </w:pPr>
          </w:p>
          <w:p w14:paraId="7CA6F65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2C4510BE" w14:textId="77777777" w:rsidR="004F3331" w:rsidRPr="00FD5B37" w:rsidRDefault="004F3331" w:rsidP="00FD5B37">
            <w:pPr>
              <w:snapToGrid w:val="0"/>
              <w:spacing w:after="0" w:line="240" w:lineRule="auto"/>
              <w:jc w:val="both"/>
              <w:rPr>
                <w:rFonts w:eastAsia="Times New Roman" w:cs="Arial"/>
              </w:rPr>
            </w:pPr>
          </w:p>
          <w:p w14:paraId="70A0183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48CE1C52"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2158EC" w14:textId="77777777" w:rsidR="004F3331" w:rsidRDefault="004F3331" w:rsidP="00961199">
            <w:pPr>
              <w:snapToGrid w:val="0"/>
              <w:spacing w:after="0"/>
              <w:jc w:val="center"/>
              <w:rPr>
                <w:rFonts w:cs="Arial"/>
              </w:rPr>
            </w:pPr>
            <w:r w:rsidRPr="00961199">
              <w:rPr>
                <w:rFonts w:cs="Arial"/>
              </w:rPr>
              <w:t>Tak/Nie/Nie dotyczy</w:t>
            </w:r>
          </w:p>
          <w:p w14:paraId="685D151F" w14:textId="77777777" w:rsidR="00961199" w:rsidRPr="00961199" w:rsidRDefault="00961199" w:rsidP="00961199">
            <w:pPr>
              <w:snapToGrid w:val="0"/>
              <w:spacing w:after="0"/>
              <w:jc w:val="center"/>
              <w:rPr>
                <w:rFonts w:cs="Arial"/>
              </w:rPr>
            </w:pPr>
          </w:p>
          <w:p w14:paraId="560039BA" w14:textId="77777777" w:rsidR="004F3331" w:rsidRPr="00961199" w:rsidRDefault="004F3331" w:rsidP="00961199">
            <w:pPr>
              <w:snapToGrid w:val="0"/>
              <w:spacing w:after="0"/>
              <w:jc w:val="center"/>
              <w:rPr>
                <w:rFonts w:cs="Arial"/>
              </w:rPr>
            </w:pPr>
            <w:r w:rsidRPr="00961199">
              <w:rPr>
                <w:rFonts w:cs="Arial"/>
              </w:rPr>
              <w:t>Kryterium obligatoryjne</w:t>
            </w:r>
          </w:p>
          <w:p w14:paraId="61B36AE3"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3B1869E5" w14:textId="77777777" w:rsidR="004F3331" w:rsidRPr="00961199" w:rsidRDefault="004F3331" w:rsidP="00961199">
            <w:pPr>
              <w:snapToGrid w:val="0"/>
              <w:spacing w:after="0"/>
              <w:jc w:val="center"/>
              <w:rPr>
                <w:rFonts w:cs="Arial"/>
              </w:rPr>
            </w:pPr>
          </w:p>
          <w:p w14:paraId="32A35175" w14:textId="77777777" w:rsidR="004F3331" w:rsidRPr="00961199" w:rsidRDefault="004F3331" w:rsidP="00961199">
            <w:pPr>
              <w:snapToGrid w:val="0"/>
              <w:spacing w:after="0"/>
              <w:jc w:val="center"/>
              <w:rPr>
                <w:rFonts w:cs="Arial"/>
              </w:rPr>
            </w:pPr>
            <w:r w:rsidRPr="00961199">
              <w:rPr>
                <w:rFonts w:cs="Arial"/>
              </w:rPr>
              <w:t>Niespełnienie kryterium oznacza</w:t>
            </w:r>
          </w:p>
          <w:p w14:paraId="3E78B21F"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1725CA2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F25FF9B"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FCBD9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7A59E3C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65845BC7"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21C1BF55" w14:textId="77777777" w:rsidR="00961199" w:rsidRPr="00FD5B37" w:rsidRDefault="00961199" w:rsidP="00FD5B37">
            <w:pPr>
              <w:snapToGrid w:val="0"/>
              <w:spacing w:after="0" w:line="240" w:lineRule="auto"/>
              <w:contextualSpacing/>
              <w:jc w:val="both"/>
              <w:rPr>
                <w:rFonts w:eastAsia="Times New Roman" w:cs="Arial"/>
              </w:rPr>
            </w:pPr>
          </w:p>
          <w:p w14:paraId="20D5D1C9"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45DDBE72"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66DFFE9E" w14:textId="77777777" w:rsidR="004F3331" w:rsidRDefault="004F3331" w:rsidP="00961199">
            <w:pPr>
              <w:snapToGrid w:val="0"/>
              <w:spacing w:after="0"/>
              <w:jc w:val="center"/>
              <w:rPr>
                <w:rFonts w:cs="Arial"/>
              </w:rPr>
            </w:pPr>
            <w:r w:rsidRPr="00961199">
              <w:rPr>
                <w:rFonts w:cs="Arial"/>
              </w:rPr>
              <w:t>Tak/Nie/Nie dotyczy</w:t>
            </w:r>
          </w:p>
          <w:p w14:paraId="3A37E01F" w14:textId="77777777" w:rsidR="00961199" w:rsidRPr="00961199" w:rsidRDefault="00961199" w:rsidP="00961199">
            <w:pPr>
              <w:snapToGrid w:val="0"/>
              <w:spacing w:after="0"/>
              <w:jc w:val="center"/>
              <w:rPr>
                <w:rFonts w:cs="Arial"/>
              </w:rPr>
            </w:pPr>
          </w:p>
          <w:p w14:paraId="0C9DCE3F" w14:textId="77777777" w:rsidR="004F3331" w:rsidRPr="00961199" w:rsidRDefault="004F3331" w:rsidP="00961199">
            <w:pPr>
              <w:snapToGrid w:val="0"/>
              <w:spacing w:after="0"/>
              <w:jc w:val="center"/>
              <w:rPr>
                <w:rFonts w:cs="Arial"/>
              </w:rPr>
            </w:pPr>
            <w:r w:rsidRPr="00961199">
              <w:rPr>
                <w:rFonts w:cs="Arial"/>
              </w:rPr>
              <w:t>Kryterium obligatoryjne</w:t>
            </w:r>
          </w:p>
          <w:p w14:paraId="1CFDF738"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01D8E3" w14:textId="77777777" w:rsidR="004F3331" w:rsidRPr="00961199" w:rsidRDefault="004F3331" w:rsidP="00961199">
            <w:pPr>
              <w:snapToGrid w:val="0"/>
              <w:spacing w:after="0"/>
              <w:jc w:val="center"/>
              <w:rPr>
                <w:rFonts w:cs="Arial"/>
              </w:rPr>
            </w:pPr>
          </w:p>
          <w:p w14:paraId="1FEA697D" w14:textId="77777777" w:rsidR="004F3331" w:rsidRPr="00961199" w:rsidRDefault="004F3331" w:rsidP="00961199">
            <w:pPr>
              <w:snapToGrid w:val="0"/>
              <w:spacing w:after="0"/>
              <w:jc w:val="center"/>
              <w:rPr>
                <w:rFonts w:cs="Arial"/>
              </w:rPr>
            </w:pPr>
            <w:r w:rsidRPr="00961199">
              <w:rPr>
                <w:rFonts w:cs="Arial"/>
              </w:rPr>
              <w:t>Niespełnienie kryterium oznacza</w:t>
            </w:r>
          </w:p>
          <w:p w14:paraId="7EDD9EE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1902B9F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FC80F1C"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58F864B6"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4C3C7528"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46674D9B"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0419177E" w14:textId="77777777" w:rsidR="00961199" w:rsidRPr="00FD5B37" w:rsidRDefault="00961199" w:rsidP="00FD5B37">
            <w:pPr>
              <w:snapToGrid w:val="0"/>
              <w:spacing w:after="0" w:line="240" w:lineRule="auto"/>
              <w:contextualSpacing/>
              <w:jc w:val="both"/>
              <w:rPr>
                <w:rFonts w:cs="Arial"/>
              </w:rPr>
            </w:pPr>
          </w:p>
          <w:p w14:paraId="51A6EAA1"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B8402A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62656953"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67866DA4"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B291A46" w14:textId="77777777" w:rsidR="004F3331" w:rsidRDefault="004F3331" w:rsidP="00961199">
            <w:pPr>
              <w:snapToGrid w:val="0"/>
              <w:spacing w:after="0"/>
              <w:jc w:val="center"/>
              <w:rPr>
                <w:rFonts w:cs="Arial"/>
              </w:rPr>
            </w:pPr>
            <w:r w:rsidRPr="00961199">
              <w:rPr>
                <w:rFonts w:cs="Arial"/>
              </w:rPr>
              <w:t>Tak/Nie</w:t>
            </w:r>
          </w:p>
          <w:p w14:paraId="62E1C645" w14:textId="77777777" w:rsidR="00961199" w:rsidRPr="00961199" w:rsidRDefault="00961199" w:rsidP="00961199">
            <w:pPr>
              <w:snapToGrid w:val="0"/>
              <w:spacing w:after="0"/>
              <w:jc w:val="center"/>
              <w:rPr>
                <w:rFonts w:cs="Arial"/>
              </w:rPr>
            </w:pPr>
          </w:p>
          <w:p w14:paraId="0A8032EA" w14:textId="77777777" w:rsidR="004F3331" w:rsidRPr="00961199" w:rsidRDefault="004F3331" w:rsidP="00961199">
            <w:pPr>
              <w:snapToGrid w:val="0"/>
              <w:spacing w:after="0"/>
              <w:jc w:val="center"/>
              <w:rPr>
                <w:rFonts w:cs="Arial"/>
              </w:rPr>
            </w:pPr>
            <w:r w:rsidRPr="00961199">
              <w:rPr>
                <w:rFonts w:cs="Arial"/>
              </w:rPr>
              <w:t>Kryterium obligatoryjne</w:t>
            </w:r>
          </w:p>
          <w:p w14:paraId="732DF96C"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45C689D6" w14:textId="77777777" w:rsidR="004F3331" w:rsidRPr="00961199" w:rsidRDefault="004F3331" w:rsidP="00961199">
            <w:pPr>
              <w:snapToGrid w:val="0"/>
              <w:spacing w:after="0"/>
              <w:jc w:val="center"/>
              <w:rPr>
                <w:rFonts w:cs="Arial"/>
              </w:rPr>
            </w:pPr>
          </w:p>
          <w:p w14:paraId="6CA2BC45" w14:textId="77777777" w:rsidR="004F3331" w:rsidRPr="00961199" w:rsidRDefault="004F3331" w:rsidP="00961199">
            <w:pPr>
              <w:snapToGrid w:val="0"/>
              <w:spacing w:after="0"/>
              <w:jc w:val="center"/>
              <w:rPr>
                <w:rFonts w:cs="Arial"/>
              </w:rPr>
            </w:pPr>
            <w:r w:rsidRPr="00961199">
              <w:rPr>
                <w:rFonts w:cs="Arial"/>
              </w:rPr>
              <w:t>Niespełnienie kryterium oznacza</w:t>
            </w:r>
          </w:p>
          <w:p w14:paraId="3A1D81A0"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0DA7FE8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8A4B5E3"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1E27CB1"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68D640C1"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7E7F1DA1"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DA0A172" w14:textId="77777777" w:rsidR="004F3331" w:rsidRPr="00FD5B37" w:rsidRDefault="004F3331" w:rsidP="00FD5B37">
            <w:pPr>
              <w:snapToGrid w:val="0"/>
              <w:spacing w:after="0" w:line="240" w:lineRule="auto"/>
              <w:contextualSpacing/>
              <w:jc w:val="both"/>
              <w:rPr>
                <w:rFonts w:eastAsia="Times New Roman" w:cs="Arial"/>
              </w:rPr>
            </w:pPr>
          </w:p>
          <w:p w14:paraId="465E8B46"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3411D5D2" w14:textId="77777777" w:rsidR="004F3331" w:rsidRDefault="004F3331" w:rsidP="00961199">
            <w:pPr>
              <w:snapToGrid w:val="0"/>
              <w:spacing w:after="0"/>
              <w:jc w:val="center"/>
              <w:rPr>
                <w:rFonts w:cs="Arial"/>
              </w:rPr>
            </w:pPr>
            <w:r w:rsidRPr="00961199">
              <w:rPr>
                <w:rFonts w:cs="Arial"/>
              </w:rPr>
              <w:t>Tak/Nie</w:t>
            </w:r>
          </w:p>
          <w:p w14:paraId="2B44A784" w14:textId="77777777" w:rsidR="00961199" w:rsidRPr="00961199" w:rsidRDefault="00961199" w:rsidP="00961199">
            <w:pPr>
              <w:snapToGrid w:val="0"/>
              <w:spacing w:after="0"/>
              <w:jc w:val="center"/>
            </w:pPr>
          </w:p>
          <w:p w14:paraId="03DB3EB6" w14:textId="77777777" w:rsidR="004F3331" w:rsidRPr="00961199" w:rsidRDefault="004F3331" w:rsidP="00961199">
            <w:pPr>
              <w:snapToGrid w:val="0"/>
              <w:spacing w:after="0"/>
              <w:jc w:val="center"/>
            </w:pPr>
            <w:r w:rsidRPr="00961199">
              <w:rPr>
                <w:rFonts w:cs="Arial"/>
              </w:rPr>
              <w:t>Kryterium obligatoryjne</w:t>
            </w:r>
          </w:p>
          <w:p w14:paraId="0D0171BC"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0B74F3D2" w14:textId="77777777" w:rsidR="004F3331" w:rsidRPr="00961199" w:rsidRDefault="004F3331" w:rsidP="00961199">
            <w:pPr>
              <w:snapToGrid w:val="0"/>
              <w:spacing w:after="0"/>
              <w:jc w:val="center"/>
              <w:rPr>
                <w:rFonts w:cs="Arial"/>
              </w:rPr>
            </w:pPr>
          </w:p>
          <w:p w14:paraId="20BA6D72" w14:textId="77777777" w:rsidR="004F3331" w:rsidRPr="00961199" w:rsidRDefault="004F3331" w:rsidP="00961199">
            <w:pPr>
              <w:snapToGrid w:val="0"/>
              <w:spacing w:after="0"/>
              <w:jc w:val="center"/>
            </w:pPr>
            <w:r w:rsidRPr="00961199">
              <w:rPr>
                <w:rFonts w:cs="Arial"/>
              </w:rPr>
              <w:t>Niespełnienie kryterium oznacza</w:t>
            </w:r>
          </w:p>
          <w:p w14:paraId="2B05840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383B993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0DC5B09"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209D2184"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471B961A"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085A3DED" w14:textId="77777777"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14:paraId="09065A0F" w14:textId="77777777" w:rsidR="00961199" w:rsidRPr="00FD5B37" w:rsidRDefault="00961199" w:rsidP="00FD5B37">
            <w:pPr>
              <w:pStyle w:val="Akapitzlist"/>
              <w:snapToGrid w:val="0"/>
              <w:spacing w:after="0" w:line="240" w:lineRule="auto"/>
              <w:ind w:left="360"/>
              <w:jc w:val="both"/>
            </w:pPr>
          </w:p>
          <w:p w14:paraId="53B9A453"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13E1EACF"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CF9B4D4" w14:textId="77777777" w:rsidR="004F3331" w:rsidRDefault="004F3331" w:rsidP="00961199">
            <w:pPr>
              <w:snapToGrid w:val="0"/>
              <w:spacing w:after="0"/>
              <w:jc w:val="center"/>
              <w:rPr>
                <w:rFonts w:cs="Arial"/>
              </w:rPr>
            </w:pPr>
            <w:r w:rsidRPr="00961199">
              <w:rPr>
                <w:rFonts w:cs="Arial"/>
              </w:rPr>
              <w:t>0 pkt - 1 pkt</w:t>
            </w:r>
          </w:p>
          <w:p w14:paraId="729B1A9B" w14:textId="77777777" w:rsidR="00961199" w:rsidRPr="00961199" w:rsidRDefault="00961199" w:rsidP="00961199">
            <w:pPr>
              <w:snapToGrid w:val="0"/>
              <w:spacing w:after="0"/>
              <w:jc w:val="center"/>
              <w:rPr>
                <w:rFonts w:cs="Arial"/>
              </w:rPr>
            </w:pPr>
          </w:p>
          <w:p w14:paraId="4358943C"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C08768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1729206"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358DA5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02BD974D"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3E6207F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51D861E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7530BD39"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69D81988" w14:textId="77777777" w:rsidR="004F3331" w:rsidRPr="00FD5B37" w:rsidRDefault="004F3331" w:rsidP="00FD5B37">
            <w:pPr>
              <w:snapToGrid w:val="0"/>
              <w:spacing w:after="0" w:line="240" w:lineRule="auto"/>
              <w:contextualSpacing/>
              <w:jc w:val="both"/>
              <w:rPr>
                <w:rFonts w:cs="Arial"/>
              </w:rPr>
            </w:pPr>
          </w:p>
          <w:p w14:paraId="225870EB"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35F09A2C"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A5769AA" w14:textId="77777777" w:rsidR="004F3331" w:rsidRDefault="004F3331" w:rsidP="00961199">
            <w:pPr>
              <w:snapToGrid w:val="0"/>
              <w:spacing w:after="0"/>
              <w:jc w:val="center"/>
              <w:rPr>
                <w:rFonts w:cs="Arial"/>
              </w:rPr>
            </w:pPr>
            <w:r w:rsidRPr="00961199">
              <w:rPr>
                <w:rFonts w:cs="Arial"/>
              </w:rPr>
              <w:t>0 pkt - 5 pkt</w:t>
            </w:r>
          </w:p>
          <w:p w14:paraId="367D9D3D" w14:textId="77777777" w:rsidR="00961199" w:rsidRPr="00961199" w:rsidRDefault="00961199" w:rsidP="00961199">
            <w:pPr>
              <w:snapToGrid w:val="0"/>
              <w:spacing w:after="0"/>
              <w:jc w:val="center"/>
              <w:rPr>
                <w:rFonts w:cs="Arial"/>
              </w:rPr>
            </w:pPr>
          </w:p>
          <w:p w14:paraId="0C05F804"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6016B01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BB851BE"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924B60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1068C3E7"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E302ACB" w14:textId="77777777" w:rsidR="00961199" w:rsidRPr="00FD5B37" w:rsidRDefault="00961199" w:rsidP="00FD5B37">
            <w:pPr>
              <w:snapToGrid w:val="0"/>
              <w:spacing w:after="0" w:line="240" w:lineRule="auto"/>
              <w:contextualSpacing/>
              <w:jc w:val="both"/>
              <w:rPr>
                <w:rFonts w:cs="Arial"/>
              </w:rPr>
            </w:pPr>
          </w:p>
          <w:p w14:paraId="38E6783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7C9F11AC" w14:textId="77777777" w:rsidR="00961199" w:rsidRPr="00FD5B37" w:rsidRDefault="00961199" w:rsidP="00FD5B37">
            <w:pPr>
              <w:pStyle w:val="Akapitzlist"/>
              <w:snapToGrid w:val="0"/>
              <w:spacing w:after="0" w:line="240" w:lineRule="auto"/>
              <w:ind w:left="360"/>
              <w:jc w:val="both"/>
              <w:rPr>
                <w:rFonts w:cs="Arial"/>
              </w:rPr>
            </w:pPr>
          </w:p>
          <w:p w14:paraId="7D75F40F"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3120D7F7" w14:textId="77777777" w:rsidR="004F3331" w:rsidRDefault="004F3331" w:rsidP="00961199">
            <w:pPr>
              <w:snapToGrid w:val="0"/>
              <w:spacing w:after="0"/>
              <w:jc w:val="center"/>
              <w:rPr>
                <w:rFonts w:cs="Arial"/>
              </w:rPr>
            </w:pPr>
            <w:r w:rsidRPr="00961199">
              <w:rPr>
                <w:rFonts w:cs="Arial"/>
              </w:rPr>
              <w:t>0 pkt - 1 pkt</w:t>
            </w:r>
          </w:p>
          <w:p w14:paraId="5409E397" w14:textId="77777777" w:rsidR="00961199" w:rsidRPr="00961199" w:rsidRDefault="00961199" w:rsidP="00961199">
            <w:pPr>
              <w:snapToGrid w:val="0"/>
              <w:spacing w:after="0"/>
              <w:jc w:val="center"/>
              <w:rPr>
                <w:rFonts w:cs="Arial"/>
              </w:rPr>
            </w:pPr>
          </w:p>
          <w:p w14:paraId="1A6CEEE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6274B1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16F6DAD"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ACF6C9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52851E5D"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7EAC341" w14:textId="77777777" w:rsidR="00961199" w:rsidRPr="00FD5B37" w:rsidRDefault="00961199" w:rsidP="00FD5B37">
            <w:pPr>
              <w:snapToGrid w:val="0"/>
              <w:spacing w:after="0" w:line="240" w:lineRule="auto"/>
              <w:contextualSpacing/>
              <w:jc w:val="both"/>
              <w:rPr>
                <w:rFonts w:cs="Arial"/>
              </w:rPr>
            </w:pPr>
          </w:p>
          <w:p w14:paraId="64517CE9"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2531F0DB"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07F1BEDB" w14:textId="77777777" w:rsidR="004F3331" w:rsidRPr="00FD5B37" w:rsidRDefault="004F3331" w:rsidP="00FD5B37">
            <w:pPr>
              <w:snapToGrid w:val="0"/>
              <w:spacing w:after="0" w:line="240" w:lineRule="auto"/>
              <w:jc w:val="both"/>
              <w:rPr>
                <w:rFonts w:cs="Arial"/>
              </w:rPr>
            </w:pPr>
          </w:p>
          <w:p w14:paraId="60337AFF"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3202859E"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CCD757"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6DEF62" w14:textId="77777777" w:rsidR="004F3331" w:rsidRDefault="004F3331" w:rsidP="00961199">
            <w:pPr>
              <w:snapToGrid w:val="0"/>
              <w:spacing w:after="0"/>
              <w:jc w:val="center"/>
              <w:rPr>
                <w:rFonts w:cs="Arial"/>
              </w:rPr>
            </w:pPr>
            <w:r w:rsidRPr="00961199">
              <w:rPr>
                <w:rFonts w:cs="Arial"/>
              </w:rPr>
              <w:t>0 pkt - 1 pkt</w:t>
            </w:r>
          </w:p>
          <w:p w14:paraId="1A856715" w14:textId="77777777" w:rsidR="00961199" w:rsidRPr="00961199" w:rsidRDefault="00961199" w:rsidP="00961199">
            <w:pPr>
              <w:snapToGrid w:val="0"/>
              <w:spacing w:after="0"/>
              <w:jc w:val="center"/>
              <w:rPr>
                <w:rFonts w:cs="Arial"/>
              </w:rPr>
            </w:pPr>
          </w:p>
          <w:p w14:paraId="0AD05A5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6A7024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77CE99"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B3DB47F"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09426214"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52B94925" w14:textId="77777777" w:rsidR="00961199" w:rsidRPr="00FD5B37" w:rsidRDefault="00961199" w:rsidP="00FD5B37">
            <w:pPr>
              <w:snapToGrid w:val="0"/>
              <w:spacing w:after="0" w:line="240" w:lineRule="auto"/>
              <w:contextualSpacing/>
              <w:jc w:val="both"/>
              <w:rPr>
                <w:rFonts w:cs="Arial"/>
              </w:rPr>
            </w:pPr>
          </w:p>
          <w:p w14:paraId="2937ECE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6188394D"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420B2194"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4014061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5B3AFD65"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0117DF64"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0BE1AEB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6BF7419F"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079D522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3964AAA8" w14:textId="77777777" w:rsidR="004F3331" w:rsidRPr="00FD5B37" w:rsidRDefault="004F3331" w:rsidP="00FD5B37">
            <w:pPr>
              <w:snapToGrid w:val="0"/>
              <w:spacing w:after="0" w:line="240" w:lineRule="auto"/>
              <w:ind w:left="33"/>
              <w:jc w:val="both"/>
              <w:rPr>
                <w:rFonts w:cs="Arial"/>
              </w:rPr>
            </w:pPr>
          </w:p>
          <w:p w14:paraId="65F3D3BC"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60EB1EE" w14:textId="77777777" w:rsidR="004F3331" w:rsidRDefault="004F3331" w:rsidP="00961199">
            <w:pPr>
              <w:snapToGrid w:val="0"/>
              <w:spacing w:after="0"/>
              <w:jc w:val="center"/>
              <w:rPr>
                <w:rFonts w:cs="Arial"/>
              </w:rPr>
            </w:pPr>
            <w:r w:rsidRPr="00961199">
              <w:rPr>
                <w:rFonts w:cs="Arial"/>
              </w:rPr>
              <w:t>0 pkt - 5 pkt</w:t>
            </w:r>
          </w:p>
          <w:p w14:paraId="0CCCE11D" w14:textId="77777777" w:rsidR="00961199" w:rsidRPr="00961199" w:rsidRDefault="00961199" w:rsidP="00961199">
            <w:pPr>
              <w:snapToGrid w:val="0"/>
              <w:spacing w:after="0"/>
              <w:jc w:val="center"/>
              <w:rPr>
                <w:rFonts w:cs="Arial"/>
              </w:rPr>
            </w:pPr>
          </w:p>
          <w:p w14:paraId="2AE4CD5C"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157A98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00E94E3"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A72AC6A"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1C4D6AB3"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103292C"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514F5626" w14:textId="77777777" w:rsidR="004F3331" w:rsidRPr="00FD5B37" w:rsidRDefault="004F3331" w:rsidP="00FD5B37">
            <w:pPr>
              <w:pStyle w:val="Tekstkomentarza"/>
              <w:jc w:val="both"/>
              <w:rPr>
                <w:rFonts w:cs="Arial"/>
                <w:sz w:val="22"/>
                <w:szCs w:val="22"/>
                <w:lang w:val="pl-PL"/>
              </w:rPr>
            </w:pPr>
          </w:p>
          <w:p w14:paraId="6BA8CF7C"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462CC687" w14:textId="77777777" w:rsidR="004F3331" w:rsidRPr="00FD5B37" w:rsidRDefault="004F3331" w:rsidP="00FD5B37">
            <w:pPr>
              <w:pStyle w:val="Tekstkomentarza"/>
              <w:jc w:val="both"/>
              <w:rPr>
                <w:sz w:val="22"/>
                <w:szCs w:val="22"/>
                <w:lang w:val="pl-PL"/>
              </w:rPr>
            </w:pPr>
          </w:p>
          <w:p w14:paraId="3EC8F3E6"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3E4183A4"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7263F02F"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7F023175"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12305569"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63495304"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0F02B14C"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75587936"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5E2F0D31"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4E1A0550"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574AB935"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68B01CB7" w14:textId="77777777" w:rsidR="004F3331" w:rsidRDefault="004F3331" w:rsidP="00961199">
            <w:pPr>
              <w:snapToGrid w:val="0"/>
              <w:spacing w:after="0"/>
              <w:jc w:val="center"/>
              <w:rPr>
                <w:rFonts w:cs="Arial"/>
              </w:rPr>
            </w:pPr>
            <w:r w:rsidRPr="00961199">
              <w:rPr>
                <w:rFonts w:cs="Arial"/>
              </w:rPr>
              <w:t>0 pkt - 5 pkt</w:t>
            </w:r>
          </w:p>
          <w:p w14:paraId="474A78FD" w14:textId="77777777" w:rsidR="000C4B4B" w:rsidRPr="00961199" w:rsidRDefault="000C4B4B" w:rsidP="00961199">
            <w:pPr>
              <w:snapToGrid w:val="0"/>
              <w:spacing w:after="0"/>
              <w:jc w:val="center"/>
              <w:rPr>
                <w:rFonts w:cs="Arial"/>
              </w:rPr>
            </w:pPr>
          </w:p>
          <w:p w14:paraId="0F1059F4"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79944E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B0F6940"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945817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3A855118"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2784DC30"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EFFE871"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2A850A13" w14:textId="77777777" w:rsidR="004F3331" w:rsidRPr="00FD5B37" w:rsidRDefault="004F3331" w:rsidP="00FD5B37">
            <w:pPr>
              <w:snapToGrid w:val="0"/>
              <w:spacing w:after="0" w:line="240" w:lineRule="auto"/>
              <w:jc w:val="both"/>
              <w:rPr>
                <w:rFonts w:cs="Arial"/>
              </w:rPr>
            </w:pPr>
          </w:p>
          <w:p w14:paraId="4CE03845"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50DB7FD7"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14:paraId="0FC42D9B"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14:paraId="7416464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14:paraId="15923F99"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14:paraId="269EA088"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 punkty, jeśli redukcja CO2 mieści się powyżej od 45% do 50%;</w:t>
            </w:r>
          </w:p>
          <w:p w14:paraId="2E8153FB"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14:paraId="327F7E1B"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14:paraId="601594F1" w14:textId="77777777" w:rsidR="004F3331" w:rsidRPr="00FD5B37" w:rsidRDefault="004F3331" w:rsidP="00FD5B37">
            <w:pPr>
              <w:snapToGrid w:val="0"/>
              <w:spacing w:after="0" w:line="240" w:lineRule="auto"/>
              <w:jc w:val="both"/>
              <w:rPr>
                <w:rFonts w:cs="Arial"/>
              </w:rPr>
            </w:pPr>
          </w:p>
          <w:p w14:paraId="36FFD82A"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0148B58"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7F325867"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976526A" w14:textId="77777777"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5B449508" w14:textId="77777777"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1163CA7" w14:textId="77777777"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7D21D052" w14:textId="77777777" w:rsidR="004F3331" w:rsidRPr="00FD5B37" w:rsidRDefault="004F3331" w:rsidP="00FD5B37">
            <w:pPr>
              <w:snapToGrid w:val="0"/>
              <w:spacing w:after="0" w:line="240" w:lineRule="auto"/>
              <w:jc w:val="both"/>
              <w:rPr>
                <w:rFonts w:cs="Arial"/>
              </w:rPr>
            </w:pPr>
          </w:p>
          <w:p w14:paraId="1541CB29"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181B90A1"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748834D2"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285F4F4E" w14:textId="77777777" w:rsidR="000C4B4B" w:rsidRPr="00961199" w:rsidRDefault="000C4B4B" w:rsidP="00961199">
            <w:pPr>
              <w:snapToGrid w:val="0"/>
              <w:spacing w:after="0"/>
              <w:jc w:val="center"/>
              <w:rPr>
                <w:rFonts w:cs="Arial"/>
              </w:rPr>
            </w:pPr>
          </w:p>
          <w:p w14:paraId="6B723647"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BD59EEE"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6DF5C06A"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7E3829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3E14C96C"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3E7FF86B" w14:textId="77777777" w:rsidR="000C4B4B" w:rsidRPr="00FD5B37" w:rsidRDefault="000C4B4B" w:rsidP="00FD5B37">
            <w:pPr>
              <w:snapToGrid w:val="0"/>
              <w:spacing w:after="0" w:line="240" w:lineRule="auto"/>
              <w:contextualSpacing/>
              <w:jc w:val="both"/>
              <w:rPr>
                <w:rFonts w:cs="Arial"/>
              </w:rPr>
            </w:pPr>
          </w:p>
          <w:p w14:paraId="4E6A05F3"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14:paraId="54731664"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14:paraId="5E2ECF5F"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14:paraId="44D64F9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14:paraId="6CB768A1"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5335EB76"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696FB30" w14:textId="77777777" w:rsidR="004F3331" w:rsidRDefault="004F3331" w:rsidP="00961199">
            <w:pPr>
              <w:snapToGrid w:val="0"/>
              <w:spacing w:after="0"/>
              <w:jc w:val="center"/>
              <w:rPr>
                <w:rFonts w:cs="Arial"/>
              </w:rPr>
            </w:pPr>
            <w:r w:rsidRPr="00961199">
              <w:rPr>
                <w:rFonts w:cs="Arial"/>
              </w:rPr>
              <w:t>0 pkt - 4 pkt</w:t>
            </w:r>
          </w:p>
          <w:p w14:paraId="792F3ACC" w14:textId="77777777" w:rsidR="000C4B4B" w:rsidRPr="00961199" w:rsidRDefault="000C4B4B" w:rsidP="00961199">
            <w:pPr>
              <w:snapToGrid w:val="0"/>
              <w:spacing w:after="0"/>
              <w:jc w:val="center"/>
              <w:rPr>
                <w:rFonts w:cs="Arial"/>
              </w:rPr>
            </w:pPr>
          </w:p>
          <w:p w14:paraId="23EFA69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0C4786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3EE848"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161C12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5E3B3148"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1FDE81A2" w14:textId="77777777" w:rsidR="000C4B4B" w:rsidRPr="00FD5B37" w:rsidRDefault="000C4B4B" w:rsidP="00FD5B37">
            <w:pPr>
              <w:snapToGrid w:val="0"/>
              <w:spacing w:after="0" w:line="240" w:lineRule="auto"/>
              <w:jc w:val="both"/>
              <w:rPr>
                <w:rFonts w:cs="Arial"/>
              </w:rPr>
            </w:pPr>
          </w:p>
          <w:p w14:paraId="361FDB99"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7F385BD0" w14:textId="77777777"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30273599" w14:textId="77777777"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6B3FEBF2" w14:textId="77777777" w:rsidR="004F3331" w:rsidRDefault="004F3331" w:rsidP="00961199">
            <w:pPr>
              <w:snapToGrid w:val="0"/>
              <w:spacing w:after="0"/>
              <w:jc w:val="center"/>
              <w:rPr>
                <w:rFonts w:cs="Arial"/>
              </w:rPr>
            </w:pPr>
            <w:r w:rsidRPr="00961199">
              <w:rPr>
                <w:rFonts w:cs="Arial"/>
              </w:rPr>
              <w:t>0 pkt - 2 pkt</w:t>
            </w:r>
          </w:p>
          <w:p w14:paraId="0E4B9A0E" w14:textId="77777777" w:rsidR="000C4B4B" w:rsidRPr="00961199" w:rsidRDefault="000C4B4B" w:rsidP="00961199">
            <w:pPr>
              <w:snapToGrid w:val="0"/>
              <w:spacing w:after="0"/>
              <w:jc w:val="center"/>
              <w:rPr>
                <w:rFonts w:cs="Arial"/>
              </w:rPr>
            </w:pPr>
          </w:p>
          <w:p w14:paraId="0561B75F"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669EC88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4BC66E"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20860F2"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767C0ED5"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1052094D"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363B95A2" w14:textId="77777777" w:rsidR="00DE68B8" w:rsidRPr="00FD5B37" w:rsidRDefault="00DE68B8" w:rsidP="00FD5B37">
            <w:pPr>
              <w:snapToGrid w:val="0"/>
              <w:spacing w:after="0" w:line="240" w:lineRule="auto"/>
              <w:jc w:val="both"/>
              <w:rPr>
                <w:rFonts w:cs="Arial"/>
              </w:rPr>
            </w:pPr>
          </w:p>
          <w:p w14:paraId="26E82658"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3313C42D" w14:textId="77777777" w:rsidR="00DE68B8" w:rsidRPr="00FD5B37" w:rsidRDefault="00DE68B8" w:rsidP="00FD5B37">
            <w:pPr>
              <w:snapToGrid w:val="0"/>
              <w:spacing w:after="0" w:line="240" w:lineRule="auto"/>
              <w:jc w:val="both"/>
              <w:rPr>
                <w:rFonts w:cs="Arial"/>
              </w:rPr>
            </w:pPr>
          </w:p>
          <w:p w14:paraId="1859D3C2"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491D720C" w14:textId="77777777" w:rsidR="00DE68B8" w:rsidRPr="00FD5B37" w:rsidRDefault="00DE68B8" w:rsidP="00FD5B37">
            <w:pPr>
              <w:snapToGrid w:val="0"/>
              <w:spacing w:after="0" w:line="240" w:lineRule="auto"/>
              <w:jc w:val="both"/>
              <w:rPr>
                <w:rFonts w:cs="Arial"/>
              </w:rPr>
            </w:pPr>
          </w:p>
          <w:p w14:paraId="09AD1586"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01F5D04"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404A27" w14:textId="77777777" w:rsidR="00DE68B8" w:rsidRPr="000C4B4B" w:rsidRDefault="00DE68B8" w:rsidP="00961199">
            <w:pPr>
              <w:snapToGrid w:val="0"/>
              <w:jc w:val="center"/>
              <w:rPr>
                <w:rFonts w:cs="Arial"/>
              </w:rPr>
            </w:pPr>
            <w:r w:rsidRPr="000C4B4B">
              <w:rPr>
                <w:rFonts w:cs="Arial"/>
                <w:bCs/>
              </w:rPr>
              <w:t>0 pkt – 2 pkt</w:t>
            </w:r>
          </w:p>
          <w:p w14:paraId="6369A2FE"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4D03AD2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47FF693"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C235831"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22FB3422"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1A0BB839" w14:textId="77777777" w:rsidR="000C4B4B" w:rsidRPr="00FD5B37" w:rsidRDefault="000C4B4B" w:rsidP="00FD5B37">
            <w:pPr>
              <w:snapToGrid w:val="0"/>
              <w:spacing w:after="0" w:line="240" w:lineRule="auto"/>
              <w:contextualSpacing/>
              <w:jc w:val="both"/>
              <w:rPr>
                <w:rFonts w:eastAsia="Times New Roman" w:cs="Arial"/>
              </w:rPr>
            </w:pPr>
          </w:p>
          <w:p w14:paraId="4EA71B3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7BCB721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46E46173"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27B601B" w14:textId="77777777" w:rsidR="00DE68B8" w:rsidRDefault="00DE68B8" w:rsidP="00961199">
            <w:pPr>
              <w:snapToGrid w:val="0"/>
              <w:spacing w:after="0"/>
              <w:jc w:val="center"/>
              <w:rPr>
                <w:rFonts w:cs="Arial"/>
              </w:rPr>
            </w:pPr>
            <w:r w:rsidRPr="00961199">
              <w:rPr>
                <w:rFonts w:cs="Arial"/>
              </w:rPr>
              <w:t>0 pkt - 1 pkt</w:t>
            </w:r>
          </w:p>
          <w:p w14:paraId="1222B1CB" w14:textId="77777777" w:rsidR="000C4B4B" w:rsidRPr="00961199" w:rsidRDefault="000C4B4B" w:rsidP="00961199">
            <w:pPr>
              <w:snapToGrid w:val="0"/>
              <w:spacing w:after="0"/>
              <w:jc w:val="center"/>
              <w:rPr>
                <w:rFonts w:cs="Arial"/>
              </w:rPr>
            </w:pPr>
          </w:p>
          <w:p w14:paraId="580B853F"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11DA17E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117C21D"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77E8470"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3BAB957A"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40924C87"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478E9D67"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4539416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408EBCBF"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EEBCB4C"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76E2E94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7A1BBA8E"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14D0C64F"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28548DC2"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4ECF02C6"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76AA41B7"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7CA7F6DF"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52B6D0B5"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4A7187C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00736100"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655CDFD7"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370426B4"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354DA667"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7EF57D2E"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2AD03DA8"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6DBF7BF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6D37911"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D868F4" w14:textId="77777777" w:rsidR="00DE68B8" w:rsidRPr="00961199" w:rsidRDefault="00DE68B8" w:rsidP="00961199">
            <w:pPr>
              <w:snapToGrid w:val="0"/>
              <w:spacing w:after="0" w:line="240" w:lineRule="auto"/>
              <w:rPr>
                <w:b/>
              </w:rPr>
            </w:pPr>
            <w:r w:rsidRPr="00961199">
              <w:rPr>
                <w:b/>
              </w:rPr>
              <w:t>Wkład własny</w:t>
            </w:r>
          </w:p>
          <w:p w14:paraId="6E3F2225"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070DC68D"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3686D249" w14:textId="77777777" w:rsidR="000C4B4B" w:rsidRPr="00FD5B37" w:rsidRDefault="000C4B4B" w:rsidP="00FD5B37">
            <w:pPr>
              <w:spacing w:after="0" w:line="240" w:lineRule="auto"/>
              <w:jc w:val="both"/>
              <w:rPr>
                <w:rFonts w:cs="Arial"/>
              </w:rPr>
            </w:pPr>
          </w:p>
          <w:p w14:paraId="6D3E03CC"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7F249BAC" w14:textId="77777777" w:rsidR="00DE68B8" w:rsidRPr="00FD5B37" w:rsidRDefault="00DE68B8" w:rsidP="00FD5B37">
            <w:pPr>
              <w:spacing w:after="0" w:line="240" w:lineRule="auto"/>
              <w:jc w:val="both"/>
              <w:rPr>
                <w:rFonts w:cs="Arial"/>
              </w:rPr>
            </w:pPr>
          </w:p>
          <w:p w14:paraId="3A750B59"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37412488"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14:paraId="59234F05"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3A9B55F2"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14:paraId="743D0AAA"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14:paraId="64CF0F38" w14:textId="77777777" w:rsidR="00DE68B8" w:rsidRPr="00FD5B37" w:rsidRDefault="00DE68B8" w:rsidP="00FD5B37">
            <w:pPr>
              <w:spacing w:after="0" w:line="240" w:lineRule="auto"/>
              <w:jc w:val="both"/>
              <w:rPr>
                <w:rFonts w:cs="Arial"/>
              </w:rPr>
            </w:pPr>
          </w:p>
          <w:p w14:paraId="7687D419"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53E0AD7B" w14:textId="77777777" w:rsidR="00DE68B8" w:rsidRPr="00FD5B37" w:rsidRDefault="00DE68B8" w:rsidP="00FD5B37">
            <w:pPr>
              <w:spacing w:after="0" w:line="240" w:lineRule="auto"/>
              <w:jc w:val="both"/>
              <w:rPr>
                <w:rFonts w:cs="Arial"/>
              </w:rPr>
            </w:pPr>
          </w:p>
          <w:p w14:paraId="6D6C1ED3" w14:textId="77777777" w:rsidR="00DE68B8" w:rsidRPr="00FD5B37" w:rsidRDefault="00DE68B8" w:rsidP="00FD5B37">
            <w:pPr>
              <w:spacing w:after="0" w:line="240" w:lineRule="auto"/>
              <w:jc w:val="both"/>
              <w:rPr>
                <w:rFonts w:cs="Arial"/>
              </w:rPr>
            </w:pPr>
            <w:r w:rsidRPr="00FD5B37">
              <w:rPr>
                <w:rFonts w:cs="Arial"/>
              </w:rPr>
              <w:t>Punkty nie podlegają sumowaniu.</w:t>
            </w:r>
          </w:p>
          <w:p w14:paraId="67E76801"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338DE92C"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6370BA8"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8C72197" w14:textId="77777777" w:rsidR="00DE68B8" w:rsidRPr="00961199" w:rsidRDefault="00DE68B8" w:rsidP="00961199">
            <w:pPr>
              <w:snapToGrid w:val="0"/>
              <w:spacing w:after="0" w:line="240" w:lineRule="auto"/>
              <w:jc w:val="center"/>
              <w:rPr>
                <w:rFonts w:cs="Arial"/>
                <w:bCs/>
              </w:rPr>
            </w:pPr>
          </w:p>
          <w:p w14:paraId="3A609DD5"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2793D783"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521C67D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6041948"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64ADBE9" w14:textId="77777777" w:rsidR="00DE68B8" w:rsidRPr="00961199" w:rsidRDefault="00DE68B8" w:rsidP="00961199">
            <w:pPr>
              <w:snapToGrid w:val="0"/>
              <w:spacing w:after="0" w:line="240" w:lineRule="auto"/>
              <w:rPr>
                <w:rFonts w:eastAsia="Times New Roman" w:cs="Arial"/>
                <w:b/>
                <w:bCs/>
              </w:rPr>
            </w:pPr>
          </w:p>
          <w:p w14:paraId="40E3640B" w14:textId="77777777" w:rsidR="00DE68B8" w:rsidRPr="00961199" w:rsidRDefault="00DE68B8" w:rsidP="00961199">
            <w:pPr>
              <w:snapToGrid w:val="0"/>
              <w:spacing w:after="0" w:line="240" w:lineRule="auto"/>
              <w:rPr>
                <w:rFonts w:eastAsia="Times New Roman" w:cs="Arial"/>
                <w:b/>
                <w:bCs/>
              </w:rPr>
            </w:pPr>
          </w:p>
          <w:p w14:paraId="6E81D123"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05410F13"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BEBF9F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36"/>
            </w:r>
            <w:r w:rsidRPr="00FD5B37">
              <w:rPr>
                <w:rFonts w:eastAsia="Times New Roman" w:cs="Tahoma"/>
              </w:rPr>
              <w:t xml:space="preserve"> </w:t>
            </w:r>
          </w:p>
          <w:p w14:paraId="16E20739" w14:textId="77777777" w:rsidR="00DE68B8" w:rsidRPr="00FD5B37" w:rsidRDefault="00DE68B8" w:rsidP="00FD5B37">
            <w:pPr>
              <w:spacing w:after="0" w:line="240" w:lineRule="auto"/>
              <w:jc w:val="both"/>
              <w:rPr>
                <w:rFonts w:eastAsia="Times New Roman" w:cs="Tahoma"/>
              </w:rPr>
            </w:pPr>
          </w:p>
          <w:p w14:paraId="783BE4E7"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2CC971E6"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47234152"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2E8DCC8B"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10ECBD9A"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65326CE6" w14:textId="77777777" w:rsidR="00DE68B8" w:rsidRPr="00FD5B37" w:rsidRDefault="00DE68B8" w:rsidP="00FD5B37">
            <w:pPr>
              <w:pStyle w:val="Akapitzlist"/>
              <w:spacing w:after="0" w:line="240" w:lineRule="auto"/>
              <w:jc w:val="both"/>
              <w:rPr>
                <w:rFonts w:eastAsia="Times New Roman" w:cs="Tahoma"/>
              </w:rPr>
            </w:pPr>
          </w:p>
          <w:p w14:paraId="5A8896FC"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45151CCF" w14:textId="77777777" w:rsidR="00DE68B8" w:rsidRPr="00FD5B37" w:rsidRDefault="00DE68B8" w:rsidP="00FD5B37">
            <w:pPr>
              <w:spacing w:after="0" w:line="240" w:lineRule="auto"/>
              <w:jc w:val="both"/>
              <w:rPr>
                <w:rFonts w:eastAsia="Calibri" w:cs="Times New Roman"/>
              </w:rPr>
            </w:pPr>
          </w:p>
          <w:p w14:paraId="55FF142E" w14:textId="77777777" w:rsidR="00DE68B8" w:rsidRPr="00FD5B37" w:rsidRDefault="00DE68B8" w:rsidP="00FD5B37">
            <w:pPr>
              <w:spacing w:after="0" w:line="240" w:lineRule="auto"/>
              <w:jc w:val="both"/>
            </w:pPr>
            <w:r w:rsidRPr="00FD5B37">
              <w:t>Nie dotyczy naborów skierowanych do ZIT.</w:t>
            </w:r>
          </w:p>
          <w:p w14:paraId="35B60087"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23F106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68647B88" w14:textId="77777777" w:rsidR="00DE68B8" w:rsidRPr="00961199" w:rsidRDefault="00DE68B8" w:rsidP="00961199">
            <w:pPr>
              <w:snapToGrid w:val="0"/>
              <w:spacing w:after="0" w:line="240" w:lineRule="auto"/>
              <w:jc w:val="center"/>
              <w:rPr>
                <w:rFonts w:eastAsia="Times New Roman" w:cs="Arial"/>
              </w:rPr>
            </w:pPr>
          </w:p>
          <w:p w14:paraId="71E3FAE0"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17BF235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C8CF11"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0BC93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5D80A90C"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2BE21A90" w14:textId="77777777" w:rsidR="000C4B4B" w:rsidRPr="00FD5B37" w:rsidRDefault="000C4B4B" w:rsidP="00FD5B37">
            <w:pPr>
              <w:snapToGrid w:val="0"/>
              <w:spacing w:after="0" w:line="240" w:lineRule="auto"/>
              <w:contextualSpacing/>
              <w:jc w:val="both"/>
              <w:rPr>
                <w:rFonts w:cs="Arial"/>
              </w:rPr>
            </w:pPr>
          </w:p>
          <w:p w14:paraId="1C21C627"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14:paraId="56BB96B7"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14:paraId="7591CE6F"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14:paraId="75A95E00" w14:textId="77777777" w:rsidR="00DE68B8" w:rsidRPr="00FD5B37" w:rsidRDefault="00DE68B8" w:rsidP="00FD5B37">
            <w:pPr>
              <w:snapToGrid w:val="0"/>
              <w:spacing w:after="0" w:line="240" w:lineRule="auto"/>
              <w:jc w:val="both"/>
              <w:rPr>
                <w:rFonts w:cs="Arial"/>
              </w:rPr>
            </w:pPr>
          </w:p>
          <w:p w14:paraId="7D881291"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683D4C8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12AD704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22B9CF4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4D50BA9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2D12313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2DF775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095564E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C0BE92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5FFD2A3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0E49ECD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450F613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A11AA3C" w14:textId="77777777" w:rsidR="00DE68B8" w:rsidRPr="00FD5B37" w:rsidRDefault="00DE68B8" w:rsidP="00FD5B37">
            <w:pPr>
              <w:snapToGrid w:val="0"/>
              <w:spacing w:after="0" w:line="240" w:lineRule="auto"/>
              <w:ind w:left="414"/>
              <w:jc w:val="both"/>
              <w:rPr>
                <w:rFonts w:cs="Arial"/>
              </w:rPr>
            </w:pPr>
          </w:p>
          <w:p w14:paraId="12BCBA88"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6D4CBB43"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33B8DA99" w14:textId="77777777" w:rsidR="00DE68B8" w:rsidRDefault="00DE68B8" w:rsidP="00961199">
            <w:pPr>
              <w:snapToGrid w:val="0"/>
              <w:spacing w:after="0"/>
              <w:jc w:val="center"/>
              <w:rPr>
                <w:rFonts w:cs="Arial"/>
              </w:rPr>
            </w:pPr>
            <w:r w:rsidRPr="00961199">
              <w:rPr>
                <w:rFonts w:cs="Arial"/>
              </w:rPr>
              <w:t>0 pkt - 20 pkt</w:t>
            </w:r>
          </w:p>
          <w:p w14:paraId="55A6F0BA" w14:textId="77777777" w:rsidR="000C4B4B" w:rsidRPr="00961199" w:rsidRDefault="000C4B4B" w:rsidP="00961199">
            <w:pPr>
              <w:snapToGrid w:val="0"/>
              <w:spacing w:after="0"/>
              <w:jc w:val="center"/>
              <w:rPr>
                <w:rFonts w:cs="Arial"/>
              </w:rPr>
            </w:pPr>
          </w:p>
          <w:p w14:paraId="006E04EA"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E016115"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1ABC2331"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3E9ED891"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6EE718FD"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32B6900E"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20C14387"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31484EBC"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55F633DA" w14:textId="77777777" w:rsidR="004F3331" w:rsidRPr="00DF0C08" w:rsidRDefault="004F3331" w:rsidP="00DF6365">
      <w:pPr>
        <w:spacing w:line="360" w:lineRule="auto"/>
        <w:rPr>
          <w:rFonts w:eastAsia="Times New Roman" w:cs="Tahoma"/>
          <w:b/>
          <w:bCs/>
          <w:iCs/>
          <w:sz w:val="28"/>
          <w:szCs w:val="28"/>
        </w:rPr>
      </w:pPr>
    </w:p>
    <w:p w14:paraId="61300823"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62061E46"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B50DAB"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EDA22A0"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716F353B"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525A01DB"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7469039A"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1FC45CF7"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2F3B08"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DF890CC"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73D7DBB7"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3B14F431"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14:paraId="2DE8C741"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5630DF14"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2BEAF3A2"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6F9160DF" w14:textId="77777777" w:rsidR="00C01508" w:rsidRPr="00C01508" w:rsidRDefault="00C01508" w:rsidP="00003AB8">
            <w:pPr>
              <w:snapToGrid w:val="0"/>
              <w:spacing w:after="0" w:line="240" w:lineRule="auto"/>
              <w:jc w:val="both"/>
              <w:rPr>
                <w:rFonts w:cs="Arial"/>
                <w:sz w:val="20"/>
                <w:szCs w:val="20"/>
              </w:rPr>
            </w:pPr>
          </w:p>
          <w:p w14:paraId="373E2EB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6793FFDE"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3CBE77A"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307C0884"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215F7796"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667B81D8"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2B3118D5" w14:textId="77777777" w:rsidR="00C01508" w:rsidRPr="00C01508" w:rsidRDefault="00C01508" w:rsidP="00003AB8">
            <w:pPr>
              <w:snapToGrid w:val="0"/>
              <w:spacing w:after="0"/>
              <w:jc w:val="center"/>
              <w:rPr>
                <w:rFonts w:cs="Arial"/>
                <w:sz w:val="20"/>
                <w:szCs w:val="20"/>
              </w:rPr>
            </w:pPr>
          </w:p>
          <w:p w14:paraId="1592634C"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2BF80BC4"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65E817AC" w14:textId="77777777" w:rsidR="00C01508" w:rsidRPr="00C01508" w:rsidRDefault="00C01508" w:rsidP="00003AB8">
            <w:pPr>
              <w:snapToGrid w:val="0"/>
              <w:spacing w:after="0"/>
              <w:jc w:val="center"/>
              <w:rPr>
                <w:rFonts w:cs="Arial"/>
                <w:sz w:val="20"/>
                <w:szCs w:val="20"/>
              </w:rPr>
            </w:pPr>
          </w:p>
          <w:p w14:paraId="13E107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3AEAFBBF"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63C89438" w14:textId="77777777" w:rsidR="00C01508" w:rsidRPr="00C01508" w:rsidRDefault="00C01508" w:rsidP="00003AB8">
            <w:pPr>
              <w:snapToGrid w:val="0"/>
              <w:spacing w:after="0"/>
              <w:jc w:val="center"/>
              <w:rPr>
                <w:rFonts w:cs="Arial"/>
                <w:sz w:val="20"/>
                <w:szCs w:val="20"/>
              </w:rPr>
            </w:pPr>
          </w:p>
          <w:p w14:paraId="20EB0D46" w14:textId="77777777" w:rsidR="00C01508" w:rsidRPr="00C01508" w:rsidRDefault="00C01508" w:rsidP="00003AB8">
            <w:pPr>
              <w:snapToGrid w:val="0"/>
              <w:spacing w:after="0"/>
              <w:jc w:val="center"/>
              <w:rPr>
                <w:rFonts w:cs="Arial"/>
                <w:sz w:val="20"/>
                <w:szCs w:val="20"/>
              </w:rPr>
            </w:pPr>
          </w:p>
        </w:tc>
      </w:tr>
      <w:tr w:rsidR="00C01508" w:rsidRPr="00C01508" w14:paraId="5E280CD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BBC2E9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D545C9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287162A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20E17682" w14:textId="77777777" w:rsidR="00C01508" w:rsidRPr="00C01508" w:rsidRDefault="00C01508" w:rsidP="00003AB8">
            <w:pPr>
              <w:snapToGrid w:val="0"/>
              <w:spacing w:after="0" w:line="240" w:lineRule="auto"/>
              <w:jc w:val="both"/>
              <w:rPr>
                <w:rFonts w:cs="Arial"/>
                <w:sz w:val="20"/>
                <w:szCs w:val="20"/>
              </w:rPr>
            </w:pPr>
          </w:p>
          <w:p w14:paraId="048C1FAA" w14:textId="77777777"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0EA76659" w14:textId="77777777"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470E108A" w14:textId="77777777"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019D5E6B" w14:textId="77777777"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0D3BF203" w14:textId="77777777"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4FC006FA" w14:textId="77777777" w:rsidR="00C01508" w:rsidRPr="00C01508" w:rsidRDefault="00C01508" w:rsidP="00F51E36">
            <w:pPr>
              <w:pStyle w:val="Akapitzlist"/>
              <w:numPr>
                <w:ilvl w:val="0"/>
                <w:numId w:val="35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14D87868" w14:textId="77777777" w:rsidR="00C01508" w:rsidRPr="00C01508" w:rsidRDefault="00C01508" w:rsidP="00003AB8">
            <w:pPr>
              <w:pStyle w:val="Akapitzlist"/>
              <w:snapToGrid w:val="0"/>
              <w:spacing w:after="0" w:line="240" w:lineRule="auto"/>
              <w:ind w:left="-84"/>
              <w:jc w:val="both"/>
              <w:rPr>
                <w:rFonts w:cs="Arial"/>
                <w:sz w:val="20"/>
                <w:szCs w:val="20"/>
              </w:rPr>
            </w:pPr>
          </w:p>
          <w:p w14:paraId="4F8FE5D4"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5E70CAC2"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81F5F07"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568D4E42"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06001518"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4C35E866"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4B21711D"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5CFD3A2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79ABE099" w14:textId="77777777" w:rsidR="00C01508" w:rsidRPr="00C01508" w:rsidRDefault="00C01508" w:rsidP="00003AB8">
            <w:pPr>
              <w:snapToGrid w:val="0"/>
              <w:spacing w:after="0"/>
              <w:jc w:val="center"/>
              <w:rPr>
                <w:rFonts w:cs="Arial"/>
                <w:sz w:val="20"/>
                <w:szCs w:val="20"/>
              </w:rPr>
            </w:pPr>
          </w:p>
          <w:p w14:paraId="51D43AE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5E48A5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B9CA81D" w14:textId="77777777" w:rsidR="00C01508" w:rsidRPr="00C01508" w:rsidRDefault="00C01508" w:rsidP="00003AB8">
            <w:pPr>
              <w:snapToGrid w:val="0"/>
              <w:spacing w:after="0"/>
              <w:jc w:val="center"/>
              <w:rPr>
                <w:rFonts w:cs="Arial"/>
                <w:sz w:val="20"/>
                <w:szCs w:val="20"/>
              </w:rPr>
            </w:pPr>
          </w:p>
          <w:p w14:paraId="03EA3F53"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C8BFE0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319C8F09"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384B3D9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41821D6D"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7AFBFB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6C5A45D0"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E352C34" w14:textId="77777777" w:rsidR="00C01508" w:rsidRPr="00C01508" w:rsidRDefault="00C01508" w:rsidP="00003AB8">
            <w:pPr>
              <w:snapToGrid w:val="0"/>
              <w:spacing w:after="0" w:line="240" w:lineRule="auto"/>
              <w:contextualSpacing/>
              <w:jc w:val="both"/>
              <w:rPr>
                <w:rFonts w:cs="Arial"/>
                <w:sz w:val="20"/>
                <w:szCs w:val="20"/>
              </w:rPr>
            </w:pPr>
          </w:p>
          <w:p w14:paraId="38EDB99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2F64CA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0DE82267"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1D7C7A93" w14:textId="77777777" w:rsidR="00C01508" w:rsidRPr="00C01508" w:rsidRDefault="00C01508" w:rsidP="00003AB8">
            <w:pPr>
              <w:snapToGrid w:val="0"/>
              <w:spacing w:after="0"/>
              <w:jc w:val="center"/>
              <w:rPr>
                <w:rFonts w:cs="Arial"/>
                <w:sz w:val="20"/>
                <w:szCs w:val="20"/>
              </w:rPr>
            </w:pPr>
          </w:p>
          <w:p w14:paraId="4B7712D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21BDB1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1AFDDC9" w14:textId="77777777" w:rsidR="00C01508" w:rsidRPr="00C01508" w:rsidRDefault="00C01508" w:rsidP="00003AB8">
            <w:pPr>
              <w:snapToGrid w:val="0"/>
              <w:spacing w:after="0"/>
              <w:jc w:val="center"/>
              <w:rPr>
                <w:rFonts w:cs="Arial"/>
                <w:sz w:val="20"/>
                <w:szCs w:val="20"/>
              </w:rPr>
            </w:pPr>
          </w:p>
          <w:p w14:paraId="02DC543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997A6E8"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9EB05D3" w14:textId="77777777" w:rsidR="00C01508" w:rsidRPr="00C01508" w:rsidRDefault="00C01508" w:rsidP="00003AB8">
            <w:pPr>
              <w:snapToGrid w:val="0"/>
              <w:spacing w:after="0"/>
              <w:jc w:val="center"/>
              <w:rPr>
                <w:rFonts w:cs="Arial"/>
                <w:sz w:val="20"/>
                <w:szCs w:val="20"/>
              </w:rPr>
            </w:pPr>
          </w:p>
        </w:tc>
      </w:tr>
      <w:tr w:rsidR="00C01508" w:rsidRPr="00C01508" w14:paraId="752BFAAE"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9862D0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B79823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2F844AD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01373CF9"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F2AD866"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69BCA6E2"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055B0BA4"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10DA3666"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1E6593CA"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39E370B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65680F7E"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4274E0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52E87885"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3B645F55" w14:textId="77777777" w:rsidR="00C01508" w:rsidRPr="00C01508" w:rsidRDefault="00C01508" w:rsidP="00003AB8">
            <w:pPr>
              <w:snapToGrid w:val="0"/>
              <w:spacing w:after="0"/>
              <w:jc w:val="center"/>
              <w:rPr>
                <w:rFonts w:cs="Arial"/>
                <w:sz w:val="20"/>
                <w:szCs w:val="20"/>
              </w:rPr>
            </w:pPr>
          </w:p>
          <w:p w14:paraId="14AA11A1"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B73077B"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66F2EA26" w14:textId="77777777" w:rsidR="00C01508" w:rsidRPr="00C01508" w:rsidRDefault="00C01508" w:rsidP="00003AB8">
            <w:pPr>
              <w:snapToGrid w:val="0"/>
              <w:spacing w:after="0"/>
              <w:jc w:val="center"/>
              <w:rPr>
                <w:rFonts w:cs="Arial"/>
                <w:sz w:val="20"/>
                <w:szCs w:val="20"/>
              </w:rPr>
            </w:pPr>
          </w:p>
          <w:p w14:paraId="100DA64C"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76B17A10"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11A4AA75" w14:textId="77777777" w:rsidR="00C01508" w:rsidRPr="00C01508" w:rsidRDefault="00C01508" w:rsidP="00003AB8">
            <w:pPr>
              <w:snapToGrid w:val="0"/>
              <w:spacing w:after="0"/>
              <w:jc w:val="center"/>
              <w:rPr>
                <w:rFonts w:cs="Arial"/>
                <w:sz w:val="20"/>
                <w:szCs w:val="20"/>
              </w:rPr>
            </w:pPr>
          </w:p>
        </w:tc>
      </w:tr>
      <w:tr w:rsidR="00C01508" w:rsidRPr="00C01508" w14:paraId="7D6A500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33CDD8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10C12E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073E405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7A367528"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16398AE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38926DB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48745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3476487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38C7952A"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BB2371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5EF9189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1532515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4668798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310B564F"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1AFAF0DD"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27F711CC"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4C728BD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616B6A94" w14:textId="77777777" w:rsidR="00C01508" w:rsidRPr="00C01508" w:rsidRDefault="00C01508" w:rsidP="00003AB8">
            <w:pPr>
              <w:snapToGrid w:val="0"/>
              <w:spacing w:after="0" w:line="240" w:lineRule="auto"/>
              <w:jc w:val="both"/>
              <w:rPr>
                <w:sz w:val="20"/>
                <w:szCs w:val="20"/>
              </w:rPr>
            </w:pPr>
          </w:p>
          <w:p w14:paraId="70E4A7CC"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0F063CDE" w14:textId="77777777" w:rsidR="00C01508" w:rsidRPr="00C01508" w:rsidRDefault="00C01508" w:rsidP="00003AB8">
            <w:pPr>
              <w:snapToGrid w:val="0"/>
              <w:spacing w:after="0" w:line="240" w:lineRule="auto"/>
              <w:jc w:val="both"/>
              <w:rPr>
                <w:rFonts w:eastAsia="Times New Roman" w:cs="Arial"/>
                <w:sz w:val="20"/>
                <w:szCs w:val="20"/>
              </w:rPr>
            </w:pPr>
          </w:p>
          <w:p w14:paraId="7D59B895"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760B2536" w14:textId="77777777" w:rsidR="00C01508" w:rsidRPr="00C01508" w:rsidRDefault="00C01508" w:rsidP="00003AB8">
            <w:pPr>
              <w:snapToGrid w:val="0"/>
              <w:spacing w:after="0" w:line="240" w:lineRule="auto"/>
              <w:jc w:val="both"/>
              <w:rPr>
                <w:rFonts w:eastAsia="Times New Roman" w:cs="Arial"/>
                <w:sz w:val="20"/>
                <w:szCs w:val="20"/>
              </w:rPr>
            </w:pPr>
          </w:p>
          <w:p w14:paraId="249F76D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49ED11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BC79DDF"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40030EE"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3661E7CA" w14:textId="77777777" w:rsidR="00C01508" w:rsidRPr="00C01508" w:rsidRDefault="00C01508" w:rsidP="00003AB8">
            <w:pPr>
              <w:snapToGrid w:val="0"/>
              <w:spacing w:after="0" w:line="240" w:lineRule="auto"/>
              <w:jc w:val="both"/>
              <w:rPr>
                <w:rFonts w:eastAsia="Times New Roman" w:cs="Arial"/>
                <w:sz w:val="20"/>
                <w:szCs w:val="20"/>
              </w:rPr>
            </w:pPr>
          </w:p>
          <w:p w14:paraId="6505F53D"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309E2297" w14:textId="77777777" w:rsidR="00C01508" w:rsidRPr="00C01508" w:rsidRDefault="00C01508" w:rsidP="00003AB8">
            <w:pPr>
              <w:snapToGrid w:val="0"/>
              <w:spacing w:after="0" w:line="240" w:lineRule="auto"/>
              <w:jc w:val="both"/>
              <w:rPr>
                <w:rFonts w:eastAsia="Times New Roman" w:cs="Arial"/>
                <w:sz w:val="20"/>
                <w:szCs w:val="20"/>
              </w:rPr>
            </w:pPr>
          </w:p>
          <w:p w14:paraId="3DA1D73E"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04CB3DF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041406EB"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0F5A19F9"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0EA32C91" w14:textId="77777777" w:rsidR="00C01508" w:rsidRPr="00C01508" w:rsidRDefault="00C01508" w:rsidP="00003AB8">
            <w:pPr>
              <w:snapToGrid w:val="0"/>
              <w:spacing w:after="0"/>
              <w:jc w:val="center"/>
              <w:rPr>
                <w:rFonts w:cs="Arial"/>
                <w:sz w:val="20"/>
                <w:szCs w:val="20"/>
              </w:rPr>
            </w:pPr>
          </w:p>
          <w:p w14:paraId="24F1789D"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EACF2E1"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BEE8565" w14:textId="77777777" w:rsidR="00C01508" w:rsidRPr="00C01508" w:rsidRDefault="00C01508" w:rsidP="00003AB8">
            <w:pPr>
              <w:snapToGrid w:val="0"/>
              <w:spacing w:after="0"/>
              <w:jc w:val="center"/>
              <w:rPr>
                <w:rFonts w:cs="Arial"/>
                <w:sz w:val="20"/>
                <w:szCs w:val="20"/>
              </w:rPr>
            </w:pPr>
          </w:p>
          <w:p w14:paraId="78803D7E"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AC407C0"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3567E39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8DF3DD"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AD149EA"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A0D6DB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50382D20"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1627FE51"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7542D2A"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13555F8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4D3E8B85"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7B401C"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5A57675C"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625118E" w14:textId="77777777" w:rsidR="00C01508" w:rsidRPr="00C01508" w:rsidRDefault="00C01508" w:rsidP="00003AB8">
            <w:pPr>
              <w:snapToGrid w:val="0"/>
              <w:spacing w:after="0"/>
              <w:jc w:val="center"/>
              <w:rPr>
                <w:rFonts w:cs="Arial"/>
                <w:sz w:val="20"/>
                <w:szCs w:val="20"/>
              </w:rPr>
            </w:pPr>
          </w:p>
          <w:p w14:paraId="371F6C52"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8B69A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E61A3D5" w14:textId="77777777" w:rsidR="00C01508" w:rsidRPr="00C01508" w:rsidRDefault="00C01508" w:rsidP="00003AB8">
            <w:pPr>
              <w:snapToGrid w:val="0"/>
              <w:spacing w:after="0"/>
              <w:jc w:val="center"/>
              <w:rPr>
                <w:rFonts w:cs="Arial"/>
                <w:sz w:val="20"/>
                <w:szCs w:val="20"/>
              </w:rPr>
            </w:pPr>
          </w:p>
          <w:p w14:paraId="42D6ECA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A40DCE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73A17DC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D92BE84"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1A3C3AB"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7296386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7FDE976"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32F21009" w14:textId="77777777" w:rsidR="00C01508" w:rsidRPr="00C01508" w:rsidRDefault="00C01508" w:rsidP="00003AB8">
            <w:pPr>
              <w:snapToGrid w:val="0"/>
              <w:spacing w:after="0" w:line="240" w:lineRule="auto"/>
              <w:contextualSpacing/>
              <w:jc w:val="both"/>
              <w:rPr>
                <w:rFonts w:eastAsia="Times New Roman" w:cs="Arial"/>
                <w:sz w:val="20"/>
                <w:szCs w:val="20"/>
              </w:rPr>
            </w:pPr>
          </w:p>
          <w:p w14:paraId="0B5DFDA4"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2FD84449"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6C077D8" w14:textId="77777777" w:rsidR="00C01508" w:rsidRPr="00C01508" w:rsidRDefault="00C01508" w:rsidP="00003AB8">
            <w:pPr>
              <w:snapToGrid w:val="0"/>
              <w:spacing w:after="0"/>
              <w:jc w:val="center"/>
              <w:rPr>
                <w:sz w:val="20"/>
                <w:szCs w:val="20"/>
              </w:rPr>
            </w:pPr>
          </w:p>
          <w:p w14:paraId="70C24C5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68F7B29E"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018C51E9" w14:textId="77777777" w:rsidR="00C01508" w:rsidRPr="00C01508" w:rsidRDefault="00C01508" w:rsidP="00003AB8">
            <w:pPr>
              <w:snapToGrid w:val="0"/>
              <w:spacing w:after="0"/>
              <w:jc w:val="center"/>
              <w:rPr>
                <w:rFonts w:cs="Arial"/>
                <w:sz w:val="20"/>
                <w:szCs w:val="20"/>
              </w:rPr>
            </w:pPr>
          </w:p>
          <w:p w14:paraId="7F2F0A71"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4AB09719"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CD37FB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5646557"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79066E3"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09C7F9B8"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57C3C6DB" w14:textId="77777777" w:rsidR="00C01508" w:rsidRPr="00C01508" w:rsidRDefault="00C01508" w:rsidP="0068746B">
            <w:pPr>
              <w:pStyle w:val="Akapitzlist"/>
              <w:numPr>
                <w:ilvl w:val="0"/>
                <w:numId w:val="284"/>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0CB0B68C" w14:textId="77777777" w:rsidR="00C01508" w:rsidRPr="00C01508" w:rsidRDefault="00C01508" w:rsidP="00003AB8">
            <w:pPr>
              <w:snapToGrid w:val="0"/>
              <w:spacing w:after="0" w:line="240" w:lineRule="auto"/>
              <w:contextualSpacing/>
              <w:jc w:val="both"/>
              <w:rPr>
                <w:rFonts w:cs="Arial"/>
                <w:sz w:val="20"/>
                <w:szCs w:val="20"/>
              </w:rPr>
            </w:pPr>
          </w:p>
          <w:p w14:paraId="7257DD6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FD6336E"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477FC99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0C669741" w14:textId="77777777" w:rsidR="00C01508" w:rsidRPr="00C01508" w:rsidRDefault="00C01508" w:rsidP="00003AB8">
            <w:pPr>
              <w:snapToGrid w:val="0"/>
              <w:spacing w:after="0"/>
              <w:jc w:val="center"/>
              <w:rPr>
                <w:rFonts w:cs="Arial"/>
                <w:sz w:val="20"/>
                <w:szCs w:val="20"/>
              </w:rPr>
            </w:pPr>
          </w:p>
          <w:p w14:paraId="56C55ED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391E14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8D6AE9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EF502D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0879E09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46AA0ACC"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46D1D50" w14:textId="77777777" w:rsidR="00C01508" w:rsidRPr="00C01508" w:rsidRDefault="00C01508" w:rsidP="00003AB8">
            <w:pPr>
              <w:pStyle w:val="Tekstkomentarza"/>
              <w:jc w:val="both"/>
              <w:rPr>
                <w:rFonts w:asciiTheme="minorHAnsi" w:hAnsiTheme="minorHAnsi" w:cs="Arial"/>
                <w:lang w:val="pl-PL"/>
              </w:rPr>
            </w:pPr>
          </w:p>
          <w:p w14:paraId="690A3A6F"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4870B341" w14:textId="77777777" w:rsidR="00C01508" w:rsidRPr="00C01508" w:rsidRDefault="00C01508" w:rsidP="00003AB8">
            <w:pPr>
              <w:pStyle w:val="Tekstkomentarza"/>
              <w:jc w:val="both"/>
              <w:rPr>
                <w:rFonts w:asciiTheme="minorHAnsi" w:hAnsiTheme="minorHAnsi"/>
                <w:lang w:val="pl-PL"/>
              </w:rPr>
            </w:pPr>
          </w:p>
          <w:p w14:paraId="269992EA"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6CA5EDBA"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49DE6CA"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28ABB4B7"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5E40A872"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718B00B1"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7CA679FD"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19A2CA23"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1531517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0103221" w14:textId="77777777" w:rsidR="00C01508" w:rsidRPr="00C01508" w:rsidRDefault="00C01508" w:rsidP="00003AB8">
            <w:pPr>
              <w:snapToGrid w:val="0"/>
              <w:spacing w:after="0"/>
              <w:jc w:val="center"/>
              <w:rPr>
                <w:rFonts w:cs="Arial"/>
                <w:sz w:val="20"/>
                <w:szCs w:val="20"/>
              </w:rPr>
            </w:pPr>
          </w:p>
          <w:p w14:paraId="285FF049"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574F6DF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E7B786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1C779B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4C960B78"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3342E33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2812BE85"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7223C77C" w14:textId="77777777"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61A8D1B6" w14:textId="77777777"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4822217" w14:textId="77777777"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F628035" w14:textId="77777777"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70DD3F67"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72D63D90"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2004B3ED" w14:textId="77777777"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10 / średnia roczna</w:t>
            </w:r>
          </w:p>
          <w:p w14:paraId="6F775340" w14:textId="77777777"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10 / liczba dni</w:t>
            </w:r>
          </w:p>
          <w:p w14:paraId="4FC1BB61" w14:textId="77777777"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2,5 / średnia roczna (II faza).</w:t>
            </w:r>
          </w:p>
          <w:p w14:paraId="563E5F4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31D9842D"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0B08F56" w14:textId="77777777" w:rsidR="00C01508" w:rsidRPr="00C01508" w:rsidRDefault="00C01508" w:rsidP="00003AB8">
            <w:pPr>
              <w:snapToGrid w:val="0"/>
              <w:spacing w:after="0"/>
              <w:jc w:val="center"/>
              <w:rPr>
                <w:rFonts w:cs="Arial"/>
                <w:sz w:val="20"/>
                <w:szCs w:val="20"/>
              </w:rPr>
            </w:pPr>
          </w:p>
          <w:p w14:paraId="107799AE"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7ACCD02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D3AAC8F"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EFAA37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205F05C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786E21AC" w14:textId="77777777" w:rsidR="00C01508" w:rsidRPr="00C01508" w:rsidRDefault="00C01508" w:rsidP="00003AB8">
            <w:pPr>
              <w:snapToGrid w:val="0"/>
              <w:spacing w:after="0" w:line="240" w:lineRule="auto"/>
              <w:jc w:val="both"/>
              <w:rPr>
                <w:rFonts w:cs="Arial"/>
                <w:sz w:val="20"/>
                <w:szCs w:val="20"/>
              </w:rPr>
            </w:pPr>
          </w:p>
          <w:p w14:paraId="340EB70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33903E9E"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3FBEFA48"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1C946F8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0588546F" w14:textId="77777777" w:rsidR="00C01508" w:rsidRPr="00C01508" w:rsidRDefault="00C01508" w:rsidP="00003AB8">
            <w:pPr>
              <w:snapToGrid w:val="0"/>
              <w:spacing w:after="0"/>
              <w:jc w:val="center"/>
              <w:rPr>
                <w:rFonts w:cs="Arial"/>
                <w:sz w:val="20"/>
                <w:szCs w:val="20"/>
              </w:rPr>
            </w:pPr>
          </w:p>
          <w:p w14:paraId="5A1BE27E"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C09DB4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E59E326"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96BFC3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3EB710BC"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1009DED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65B63F62" w14:textId="77777777" w:rsidR="00C01508" w:rsidRPr="00C01508" w:rsidRDefault="00C01508" w:rsidP="00F51E36">
            <w:pPr>
              <w:pStyle w:val="Akapitzlist"/>
              <w:numPr>
                <w:ilvl w:val="0"/>
                <w:numId w:val="348"/>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14:paraId="1BAA80AC" w14:textId="77777777" w:rsidR="00C01508" w:rsidRPr="00C01508" w:rsidRDefault="00C01508" w:rsidP="00F51E36">
            <w:pPr>
              <w:pStyle w:val="Akapitzlist"/>
              <w:numPr>
                <w:ilvl w:val="0"/>
                <w:numId w:val="348"/>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71719CD" w14:textId="77777777" w:rsidR="00C01508" w:rsidRPr="00C01508" w:rsidRDefault="00C01508" w:rsidP="00003AB8">
            <w:pPr>
              <w:snapToGrid w:val="0"/>
              <w:spacing w:after="0" w:line="240" w:lineRule="auto"/>
              <w:jc w:val="both"/>
              <w:rPr>
                <w:rFonts w:cs="Arial"/>
                <w:sz w:val="20"/>
                <w:szCs w:val="20"/>
              </w:rPr>
            </w:pPr>
          </w:p>
          <w:p w14:paraId="4C45CD13"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CD938A1"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Jelenia Góra</w:t>
            </w:r>
          </w:p>
          <w:p w14:paraId="245E5374"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Świeradów - Zdrój</w:t>
            </w:r>
          </w:p>
          <w:p w14:paraId="51B4503F"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Bystrzyca Kłodzka</w:t>
            </w:r>
          </w:p>
          <w:p w14:paraId="0D776931"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Duszniki – Zdrój</w:t>
            </w:r>
          </w:p>
          <w:p w14:paraId="390B2A48"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Jedlina – Zdrój</w:t>
            </w:r>
          </w:p>
          <w:p w14:paraId="7C61EFCF"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Kudowa – Zdrój</w:t>
            </w:r>
          </w:p>
          <w:p w14:paraId="5439C85E"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Lądek – Zdrój</w:t>
            </w:r>
          </w:p>
          <w:p w14:paraId="47C894D7"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Polanica – Zdrój</w:t>
            </w:r>
          </w:p>
          <w:p w14:paraId="7502DC03"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Niemcza</w:t>
            </w:r>
          </w:p>
          <w:p w14:paraId="09BF4C1D"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Szczawno – Zdrój</w:t>
            </w:r>
          </w:p>
          <w:p w14:paraId="0AD7B31B" w14:textId="77777777" w:rsidR="00C01508" w:rsidRPr="00C01508" w:rsidRDefault="00C01508" w:rsidP="00003AB8">
            <w:pPr>
              <w:snapToGrid w:val="0"/>
              <w:spacing w:after="0" w:line="240" w:lineRule="auto"/>
              <w:jc w:val="both"/>
              <w:rPr>
                <w:rFonts w:cs="Arial"/>
                <w:sz w:val="20"/>
                <w:szCs w:val="20"/>
              </w:rPr>
            </w:pPr>
          </w:p>
          <w:p w14:paraId="0FFEB9A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3A23E60C" w14:textId="77777777" w:rsidR="00C01508" w:rsidRPr="00C01508" w:rsidRDefault="00C01508" w:rsidP="00003AB8">
            <w:pPr>
              <w:snapToGrid w:val="0"/>
              <w:spacing w:after="0" w:line="240" w:lineRule="auto"/>
              <w:jc w:val="both"/>
              <w:rPr>
                <w:rFonts w:cs="Arial"/>
                <w:sz w:val="20"/>
                <w:szCs w:val="20"/>
              </w:rPr>
            </w:pPr>
          </w:p>
          <w:p w14:paraId="0E3D39AC"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5DDA30C2"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168D61F0" w14:textId="77777777" w:rsidR="00C01508" w:rsidRPr="00C01508" w:rsidRDefault="00C01508" w:rsidP="00003AB8">
            <w:pPr>
              <w:snapToGrid w:val="0"/>
              <w:spacing w:after="0"/>
              <w:jc w:val="center"/>
              <w:rPr>
                <w:rFonts w:cs="Arial"/>
                <w:sz w:val="20"/>
                <w:szCs w:val="20"/>
              </w:rPr>
            </w:pPr>
          </w:p>
          <w:p w14:paraId="48F2F76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D4261E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12DD065"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5A05C8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140981FB"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4BCC27BD"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14:paraId="721D6848"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14:paraId="6D367E33"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5E946808"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7E67DE55" w14:textId="77777777" w:rsidR="00C01508" w:rsidRPr="00C01508" w:rsidRDefault="00C01508" w:rsidP="00F51E36">
            <w:pPr>
              <w:pStyle w:val="Akapitzlist"/>
              <w:numPr>
                <w:ilvl w:val="0"/>
                <w:numId w:val="352"/>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71C96481" w14:textId="77777777" w:rsidR="00C01508" w:rsidRPr="00C01508" w:rsidRDefault="00C01508" w:rsidP="00F51E36">
            <w:pPr>
              <w:pStyle w:val="Akapitzlist"/>
              <w:numPr>
                <w:ilvl w:val="0"/>
                <w:numId w:val="352"/>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6218BFE" w14:textId="77777777" w:rsidR="00C01508" w:rsidRPr="00C01508" w:rsidRDefault="00C01508" w:rsidP="00003AB8">
            <w:pPr>
              <w:snapToGrid w:val="0"/>
              <w:spacing w:after="0" w:line="240" w:lineRule="auto"/>
              <w:jc w:val="both"/>
              <w:rPr>
                <w:rFonts w:cs="Arial"/>
                <w:sz w:val="20"/>
                <w:szCs w:val="20"/>
              </w:rPr>
            </w:pPr>
          </w:p>
          <w:p w14:paraId="6004751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260D3A84"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648AAC26" w14:textId="77777777" w:rsidR="00C01508" w:rsidRPr="00C01508" w:rsidRDefault="00C01508" w:rsidP="00003AB8">
            <w:pPr>
              <w:snapToGrid w:val="0"/>
              <w:spacing w:after="0"/>
              <w:jc w:val="center"/>
              <w:rPr>
                <w:rFonts w:cs="Arial"/>
                <w:sz w:val="20"/>
                <w:szCs w:val="20"/>
              </w:rPr>
            </w:pPr>
          </w:p>
          <w:p w14:paraId="36FB119C" w14:textId="77777777" w:rsidR="00C01508" w:rsidRPr="00C01508" w:rsidRDefault="00C01508" w:rsidP="00003AB8">
            <w:pPr>
              <w:snapToGrid w:val="0"/>
              <w:spacing w:after="0"/>
              <w:jc w:val="center"/>
              <w:rPr>
                <w:rFonts w:cs="Arial"/>
                <w:sz w:val="20"/>
                <w:szCs w:val="20"/>
              </w:rPr>
            </w:pPr>
          </w:p>
          <w:p w14:paraId="58DF6569"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4C14A5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B1F4C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3408D37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1A5F750"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670DABE6"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2888FB8"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1BFE2E4F"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0143437A"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0C804A55"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30B05C66"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78D578E6"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308C0ED2"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82168E2"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4E0BA6E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64ECEB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85C2E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23680255"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682E349E"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FA58503"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1BECA859"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6103132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E02C18B"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5AC7CD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3E20F04B"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10AF4657"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2F2A29F5"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F98783D"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1749AD01"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007EC81F"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1AD00F0D"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3ADE2BA2"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783CB6E2"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4C40FA21"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73C8B1E8"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755DFD0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31C0D72D"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058A2E70"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00E9F52"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C02D77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5411DA48"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4BEFF05F" w14:textId="77777777" w:rsidR="00C01508" w:rsidRPr="00C01508" w:rsidRDefault="00C01508" w:rsidP="00003AB8">
            <w:pPr>
              <w:spacing w:after="0" w:line="240" w:lineRule="auto"/>
              <w:jc w:val="both"/>
              <w:rPr>
                <w:rFonts w:cs="Arial"/>
                <w:sz w:val="20"/>
                <w:szCs w:val="20"/>
              </w:rPr>
            </w:pPr>
          </w:p>
          <w:p w14:paraId="4EE53BC9"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4B336E9A" w14:textId="77777777" w:rsidR="00C01508" w:rsidRPr="00C01508" w:rsidRDefault="00C01508" w:rsidP="00003AB8">
            <w:pPr>
              <w:spacing w:after="0" w:line="240" w:lineRule="auto"/>
              <w:jc w:val="both"/>
              <w:rPr>
                <w:rFonts w:cs="Arial"/>
                <w:sz w:val="20"/>
                <w:szCs w:val="20"/>
              </w:rPr>
            </w:pPr>
          </w:p>
          <w:p w14:paraId="0F26E8F5"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62C3BEC4"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14:paraId="0A7A5526"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12215485"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14:paraId="23B43142"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14:paraId="52D27AA1" w14:textId="77777777" w:rsidR="00C01508" w:rsidRPr="00C01508" w:rsidRDefault="00C01508" w:rsidP="00003AB8">
            <w:pPr>
              <w:spacing w:after="0" w:line="240" w:lineRule="auto"/>
              <w:jc w:val="both"/>
              <w:rPr>
                <w:rFonts w:cs="Arial"/>
                <w:sz w:val="20"/>
                <w:szCs w:val="20"/>
              </w:rPr>
            </w:pPr>
          </w:p>
          <w:p w14:paraId="6FB76188"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9257F96" w14:textId="77777777" w:rsidR="00C01508" w:rsidRPr="00C01508" w:rsidRDefault="00C01508" w:rsidP="00003AB8">
            <w:pPr>
              <w:spacing w:after="0" w:line="240" w:lineRule="auto"/>
              <w:jc w:val="both"/>
              <w:rPr>
                <w:rFonts w:cs="Arial"/>
                <w:sz w:val="20"/>
                <w:szCs w:val="20"/>
              </w:rPr>
            </w:pPr>
          </w:p>
          <w:p w14:paraId="5E9C8DF5"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36FEE27F" w14:textId="77777777" w:rsidR="00C01508" w:rsidRPr="00C01508" w:rsidRDefault="00C01508" w:rsidP="00003AB8">
            <w:pPr>
              <w:spacing w:after="0" w:line="240" w:lineRule="auto"/>
              <w:jc w:val="both"/>
              <w:rPr>
                <w:rFonts w:cs="Arial"/>
                <w:sz w:val="20"/>
                <w:szCs w:val="20"/>
              </w:rPr>
            </w:pPr>
          </w:p>
          <w:p w14:paraId="6B43EA97"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78B957F"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FFA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7547882E" w14:textId="77777777" w:rsidR="00C01508" w:rsidRPr="00C01508" w:rsidRDefault="00C01508" w:rsidP="00003AB8">
            <w:pPr>
              <w:snapToGrid w:val="0"/>
              <w:spacing w:after="0" w:line="240" w:lineRule="auto"/>
              <w:jc w:val="center"/>
              <w:rPr>
                <w:rFonts w:cs="Arial"/>
                <w:bCs/>
                <w:sz w:val="20"/>
                <w:szCs w:val="20"/>
              </w:rPr>
            </w:pPr>
          </w:p>
          <w:p w14:paraId="544041F9"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402FD1A3"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5494DBF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1243876"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596BC1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02B9B0AC"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28BB577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3616D3FC"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4CF4909"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3F31939E"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6BF8FAD3" w14:textId="77777777" w:rsidR="00C01508" w:rsidRPr="00C01508" w:rsidRDefault="00C01508" w:rsidP="0068746B">
            <w:pPr>
              <w:pStyle w:val="Akapitzlist"/>
              <w:numPr>
                <w:ilvl w:val="0"/>
                <w:numId w:val="263"/>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9BB561B"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32E3218D" w14:textId="77777777" w:rsidR="00C01508" w:rsidRPr="00C01508" w:rsidRDefault="00C01508" w:rsidP="00003AB8">
            <w:pPr>
              <w:snapToGrid w:val="0"/>
              <w:spacing w:after="0" w:line="240" w:lineRule="auto"/>
              <w:jc w:val="both"/>
              <w:rPr>
                <w:rFonts w:cs="Arial"/>
                <w:sz w:val="20"/>
                <w:szCs w:val="20"/>
              </w:rPr>
            </w:pPr>
          </w:p>
          <w:p w14:paraId="4E8AEC9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42A38345" w14:textId="77777777" w:rsidR="00C01508" w:rsidRPr="00C01508" w:rsidRDefault="00C01508" w:rsidP="00003AB8">
            <w:pPr>
              <w:snapToGrid w:val="0"/>
              <w:spacing w:after="0" w:line="240" w:lineRule="auto"/>
              <w:jc w:val="both"/>
              <w:rPr>
                <w:rFonts w:cs="Arial"/>
                <w:sz w:val="20"/>
                <w:szCs w:val="20"/>
              </w:rPr>
            </w:pPr>
          </w:p>
          <w:p w14:paraId="15EFD82B" w14:textId="77777777"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2D44A4E4"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3D768C4E"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07F15F23"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- 2 punkty.</w:t>
            </w:r>
          </w:p>
          <w:p w14:paraId="51DB6A2D" w14:textId="77777777"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2:</w:t>
            </w:r>
          </w:p>
          <w:p w14:paraId="69851D7B"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32C8EF6C"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6195BFC0" w14:textId="77777777"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3:</w:t>
            </w:r>
          </w:p>
          <w:p w14:paraId="48EA0776"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11 i więcej szt.– 6 punktów,</w:t>
            </w:r>
          </w:p>
          <w:p w14:paraId="552D041F"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od 5 do 10 szt. - 3 punkty,</w:t>
            </w:r>
          </w:p>
          <w:p w14:paraId="3B03F353"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219A9DBB" w14:textId="77777777"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43A1DBF6"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33803BB8"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14:paraId="597FC308"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- 1 punkt.</w:t>
            </w:r>
          </w:p>
          <w:p w14:paraId="1569E4CC" w14:textId="77777777"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1A7B2640"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1772B50"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14:paraId="53C5492B"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- 1 punkt.</w:t>
            </w:r>
          </w:p>
          <w:p w14:paraId="5294DDCC" w14:textId="77777777" w:rsidR="00C01508" w:rsidRPr="00C01508" w:rsidRDefault="00C01508" w:rsidP="00003AB8">
            <w:pPr>
              <w:pStyle w:val="Akapitzlist"/>
              <w:snapToGrid w:val="0"/>
              <w:spacing w:after="0" w:line="240" w:lineRule="auto"/>
              <w:jc w:val="both"/>
              <w:rPr>
                <w:rFonts w:cs="Arial"/>
                <w:sz w:val="20"/>
                <w:szCs w:val="20"/>
              </w:rPr>
            </w:pPr>
          </w:p>
          <w:p w14:paraId="340DC4F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F4AC44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42588B45"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59E3A7BD" w14:textId="77777777" w:rsidR="00C01508" w:rsidRPr="00C01508" w:rsidRDefault="00C01508" w:rsidP="00003AB8">
            <w:pPr>
              <w:snapToGrid w:val="0"/>
              <w:spacing w:after="0"/>
              <w:jc w:val="center"/>
              <w:rPr>
                <w:rFonts w:cs="Arial"/>
                <w:sz w:val="20"/>
                <w:szCs w:val="20"/>
              </w:rPr>
            </w:pPr>
          </w:p>
          <w:p w14:paraId="0DA6D70E"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39D0571"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DC6C50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7D818FE1"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6E79B222"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4DB3A4E2"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37"/>
            </w:r>
            <w:r w:rsidRPr="00C01508">
              <w:rPr>
                <w:rFonts w:cs="Arial"/>
                <w:sz w:val="20"/>
                <w:szCs w:val="20"/>
              </w:rPr>
              <w:t>, ale jeszcze ich nie uzyskał lub uzyskał ostateczne decyzje budowlane na mniej niż 40% wartości planowanych robót budowlanych – 0 pkt.</w:t>
            </w:r>
          </w:p>
          <w:p w14:paraId="7FC9468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67A43788"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1F3521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0EA23074" w14:textId="77777777" w:rsidR="00C01508" w:rsidRPr="00C01508" w:rsidRDefault="00C01508" w:rsidP="00003AB8">
            <w:pPr>
              <w:tabs>
                <w:tab w:val="left" w:pos="441"/>
              </w:tabs>
              <w:suppressAutoHyphens/>
              <w:rPr>
                <w:rFonts w:cs="Tahoma"/>
                <w:sz w:val="20"/>
                <w:szCs w:val="20"/>
              </w:rPr>
            </w:pPr>
          </w:p>
          <w:p w14:paraId="7F2986A9"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77200E42"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23CFE666" w14:textId="77777777" w:rsidR="00C01508" w:rsidRPr="00C01508" w:rsidRDefault="00C01508" w:rsidP="00003AB8">
            <w:pPr>
              <w:autoSpaceDE w:val="0"/>
              <w:autoSpaceDN w:val="0"/>
              <w:adjustRightInd w:val="0"/>
              <w:jc w:val="center"/>
              <w:rPr>
                <w:rFonts w:cs="Arial"/>
                <w:sz w:val="20"/>
                <w:szCs w:val="20"/>
              </w:rPr>
            </w:pPr>
          </w:p>
          <w:p w14:paraId="79C6AA99"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558B9DBA"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682EC302"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64FC06C8"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38"/>
            </w:r>
          </w:p>
        </w:tc>
      </w:tr>
      <w:tr w:rsidR="00C01508" w:rsidRPr="00C01508" w14:paraId="31C1EE68"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29E69146"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0D60006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36FB2377"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5B8C55BC"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7E3CED7" w14:textId="77777777" w:rsidR="00C01508" w:rsidRPr="001655B2" w:rsidRDefault="00C01508" w:rsidP="001655B2">
      <w:pPr>
        <w:spacing w:after="0" w:line="240" w:lineRule="auto"/>
        <w:jc w:val="both"/>
        <w:rPr>
          <w:szCs w:val="20"/>
        </w:rPr>
      </w:pPr>
    </w:p>
    <w:p w14:paraId="7982FDBF" w14:textId="77777777" w:rsidR="00003AB8" w:rsidRDefault="00232821" w:rsidP="00053A1D">
      <w:pPr>
        <w:spacing w:after="0" w:line="240" w:lineRule="auto"/>
        <w:ind w:firstLine="360"/>
        <w:rPr>
          <w:rFonts w:eastAsia="Times New Roman" w:cs="Tahoma"/>
          <w:b/>
          <w:bCs/>
          <w:iCs/>
          <w:sz w:val="28"/>
          <w:szCs w:val="28"/>
        </w:rPr>
      </w:pPr>
      <w:bookmarkStart w:id="199" w:name="_Hlk525727073"/>
      <w:r w:rsidRPr="00232821">
        <w:rPr>
          <w:b/>
          <w:sz w:val="20"/>
          <w:szCs w:val="20"/>
        </w:rPr>
        <w:t>Typ 3.3 e Modernizacja systemów grzewczych i odnawialne źródła energii - projekty dotyczące zwalczania emisji kominowej – projekty grantowe</w:t>
      </w:r>
      <w:bookmarkEnd w:id="199"/>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732A74C2"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314D7B1A"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047871E3"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1BB5B1FC"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2479E3F2"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1D6FF376" w14:textId="77777777" w:rsidTr="00D0662B">
        <w:trPr>
          <w:trHeight w:val="952"/>
        </w:trPr>
        <w:tc>
          <w:tcPr>
            <w:tcW w:w="826" w:type="dxa"/>
            <w:shd w:val="clear" w:color="auto" w:fill="auto"/>
            <w:vAlign w:val="center"/>
          </w:tcPr>
          <w:p w14:paraId="3ECE1902" w14:textId="77777777" w:rsidR="00232821" w:rsidRPr="00232821" w:rsidRDefault="00232821" w:rsidP="00F51E36">
            <w:pPr>
              <w:numPr>
                <w:ilvl w:val="0"/>
                <w:numId w:val="356"/>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03A2362D"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010504AA"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38909698"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1DEE1ED6"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21BFF9"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50CE9131"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FA4E78F" w14:textId="77777777" w:rsidR="00232821" w:rsidRPr="00232821" w:rsidRDefault="00232821" w:rsidP="00F51E36">
            <w:pPr>
              <w:numPr>
                <w:ilvl w:val="0"/>
                <w:numId w:val="361"/>
              </w:numPr>
              <w:snapToGrid w:val="0"/>
              <w:jc w:val="both"/>
              <w:rPr>
                <w:sz w:val="20"/>
                <w:szCs w:val="20"/>
              </w:rPr>
            </w:pPr>
            <w:bookmarkStart w:id="200"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7BFAFCE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4541BDD"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BDA8A0"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7F4A26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C62B92"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B827CA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100F919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0728CD"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0B52315"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B47682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51AAE5"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815E6E4"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62140DF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74A520"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EEF6C22"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58DCB35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68D715"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F10215C"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507A6C6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D9FB2F" w14:textId="116AF2B2"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6861257"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039D41E7" w14:textId="77777777" w:rsidR="00232821" w:rsidRPr="00232821" w:rsidRDefault="00232821" w:rsidP="00227488">
            <w:pPr>
              <w:snapToGrid w:val="0"/>
              <w:jc w:val="both"/>
              <w:rPr>
                <w:sz w:val="20"/>
                <w:szCs w:val="20"/>
              </w:rPr>
            </w:pPr>
          </w:p>
          <w:p w14:paraId="42F5DAEA" w14:textId="77777777" w:rsidR="00232821" w:rsidRPr="00232821" w:rsidRDefault="00232821" w:rsidP="00F51E36">
            <w:pPr>
              <w:numPr>
                <w:ilvl w:val="0"/>
                <w:numId w:val="361"/>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6CDC0BFC" w14:textId="77777777" w:rsidR="00232821" w:rsidRPr="00232821" w:rsidRDefault="00232821" w:rsidP="00F51E36">
            <w:pPr>
              <w:numPr>
                <w:ilvl w:val="0"/>
                <w:numId w:val="361"/>
              </w:numPr>
              <w:snapToGrid w:val="0"/>
              <w:jc w:val="both"/>
              <w:rPr>
                <w:sz w:val="20"/>
                <w:szCs w:val="20"/>
              </w:rPr>
            </w:pPr>
            <w:r w:rsidRPr="00232821">
              <w:rPr>
                <w:sz w:val="20"/>
                <w:szCs w:val="20"/>
              </w:rPr>
              <w:t>zastosowanie wentylacji z odzyskiem ciepła.</w:t>
            </w:r>
          </w:p>
          <w:bookmarkEnd w:id="200"/>
          <w:p w14:paraId="50C4BF9A" w14:textId="77777777" w:rsidR="00232821" w:rsidRDefault="00232821" w:rsidP="00227488">
            <w:pPr>
              <w:snapToGrid w:val="0"/>
              <w:jc w:val="both"/>
              <w:rPr>
                <w:rFonts w:cs="Arial"/>
                <w:sz w:val="20"/>
                <w:szCs w:val="20"/>
              </w:rPr>
            </w:pPr>
          </w:p>
          <w:p w14:paraId="26F756EE"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79CEB615" w14:textId="77777777" w:rsidR="00232821" w:rsidRPr="00232821" w:rsidRDefault="00232821" w:rsidP="00227488">
            <w:pPr>
              <w:snapToGrid w:val="0"/>
              <w:jc w:val="both"/>
              <w:rPr>
                <w:sz w:val="20"/>
                <w:szCs w:val="20"/>
              </w:rPr>
            </w:pPr>
          </w:p>
          <w:p w14:paraId="0A2C4ABA"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603B883A" w14:textId="77777777" w:rsidR="00232821" w:rsidRPr="00232821" w:rsidRDefault="00232821" w:rsidP="00227488">
            <w:pPr>
              <w:snapToGrid w:val="0"/>
              <w:jc w:val="both"/>
              <w:rPr>
                <w:rFonts w:cs="Arial"/>
                <w:sz w:val="20"/>
                <w:szCs w:val="20"/>
              </w:rPr>
            </w:pPr>
          </w:p>
          <w:p w14:paraId="66E5FDEC"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204B334F" w14:textId="77777777" w:rsidR="00232821" w:rsidRPr="00232821" w:rsidRDefault="00232821" w:rsidP="00227488">
            <w:pPr>
              <w:snapToGrid w:val="0"/>
              <w:jc w:val="both"/>
              <w:rPr>
                <w:rFonts w:cs="MS Sans Serif"/>
                <w:sz w:val="20"/>
                <w:szCs w:val="20"/>
              </w:rPr>
            </w:pPr>
          </w:p>
          <w:p w14:paraId="7FFC18BD"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054E0FF6" w14:textId="77777777" w:rsidR="00232821" w:rsidRPr="00232821" w:rsidRDefault="00232821" w:rsidP="00227488">
            <w:pPr>
              <w:snapToGrid w:val="0"/>
              <w:jc w:val="both"/>
              <w:rPr>
                <w:rFonts w:cs="Arial"/>
                <w:sz w:val="20"/>
                <w:szCs w:val="20"/>
              </w:rPr>
            </w:pPr>
          </w:p>
          <w:p w14:paraId="1EC7093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54BA3DD4"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07E2D199"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238F9D6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796EC9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3FFF53C"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FB7A9EC" w14:textId="77777777" w:rsidTr="00D0662B">
        <w:trPr>
          <w:trHeight w:val="952"/>
        </w:trPr>
        <w:tc>
          <w:tcPr>
            <w:tcW w:w="826" w:type="dxa"/>
            <w:shd w:val="clear" w:color="auto" w:fill="auto"/>
            <w:vAlign w:val="center"/>
          </w:tcPr>
          <w:p w14:paraId="6ADBC896" w14:textId="77777777" w:rsidR="00232821" w:rsidRPr="00232821" w:rsidRDefault="00232821" w:rsidP="00F51E36">
            <w:pPr>
              <w:numPr>
                <w:ilvl w:val="0"/>
                <w:numId w:val="355"/>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0CAB10B7"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19ACF774"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1B9DCEBF"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1011324F" w14:textId="77777777" w:rsidR="00232821" w:rsidRPr="00232821" w:rsidRDefault="00232821" w:rsidP="00F51E36">
            <w:pPr>
              <w:pStyle w:val="Akapitzlist"/>
              <w:numPr>
                <w:ilvl w:val="0"/>
                <w:numId w:val="364"/>
              </w:numPr>
              <w:snapToGrid w:val="0"/>
              <w:jc w:val="both"/>
              <w:rPr>
                <w:sz w:val="20"/>
                <w:szCs w:val="20"/>
              </w:rPr>
            </w:pPr>
            <w:r w:rsidRPr="00232821">
              <w:rPr>
                <w:sz w:val="20"/>
                <w:szCs w:val="20"/>
              </w:rPr>
              <w:t>projekt realizowany jest w domach jednorodzinnych i/lub wielorodzinnych budynkach mieszkalnych;</w:t>
            </w:r>
          </w:p>
          <w:p w14:paraId="7EC3A7A9" w14:textId="77777777" w:rsidR="00232821" w:rsidRPr="00232821" w:rsidRDefault="00232821" w:rsidP="00F51E36">
            <w:pPr>
              <w:pStyle w:val="Akapitzlist"/>
              <w:numPr>
                <w:ilvl w:val="0"/>
                <w:numId w:val="364"/>
              </w:numPr>
              <w:snapToGrid w:val="0"/>
              <w:jc w:val="both"/>
              <w:rPr>
                <w:sz w:val="20"/>
                <w:szCs w:val="20"/>
              </w:rPr>
            </w:pPr>
            <w:r w:rsidRPr="00232821">
              <w:rPr>
                <w:sz w:val="20"/>
                <w:szCs w:val="20"/>
              </w:rPr>
              <w:t>w każdym budynku / mieszkaniu wymianie podlega dotychczasowe wysokoemisyjne źródło ciepła;</w:t>
            </w:r>
          </w:p>
          <w:p w14:paraId="3303E99E" w14:textId="77777777" w:rsidR="00232821" w:rsidRPr="00232821" w:rsidRDefault="00232821" w:rsidP="00F51E36">
            <w:pPr>
              <w:pStyle w:val="Akapitzlist"/>
              <w:numPr>
                <w:ilvl w:val="0"/>
                <w:numId w:val="364"/>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3826298A" w14:textId="77777777" w:rsidR="00232821" w:rsidRPr="00232821" w:rsidRDefault="00232821" w:rsidP="00F51E36">
            <w:pPr>
              <w:pStyle w:val="Akapitzlist"/>
              <w:numPr>
                <w:ilvl w:val="0"/>
                <w:numId w:val="364"/>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2B14767D" w14:textId="77777777" w:rsidR="00232821" w:rsidRPr="00232821" w:rsidRDefault="00232821" w:rsidP="00F51E36">
            <w:pPr>
              <w:pStyle w:val="Akapitzlist"/>
              <w:numPr>
                <w:ilvl w:val="0"/>
                <w:numId w:val="364"/>
              </w:numPr>
              <w:snapToGrid w:val="0"/>
              <w:jc w:val="both"/>
              <w:rPr>
                <w:sz w:val="20"/>
                <w:szCs w:val="20"/>
              </w:rPr>
            </w:pPr>
            <w:r w:rsidRPr="00232821">
              <w:rPr>
                <w:sz w:val="20"/>
                <w:szCs w:val="20"/>
              </w:rPr>
              <w:t>w każdym budynku / mieszkaniach istnieje lub przewidziano instalację systemu zarządzania energią;</w:t>
            </w:r>
          </w:p>
          <w:p w14:paraId="4B126DB4" w14:textId="77777777" w:rsidR="00232821" w:rsidRPr="00232821" w:rsidRDefault="00232821" w:rsidP="00F51E36">
            <w:pPr>
              <w:pStyle w:val="Akapitzlist"/>
              <w:numPr>
                <w:ilvl w:val="0"/>
                <w:numId w:val="364"/>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1D07797F" w14:textId="77777777" w:rsidR="00232821" w:rsidRPr="00232821" w:rsidRDefault="00232821" w:rsidP="00227488">
            <w:pPr>
              <w:pStyle w:val="Akapitzlist"/>
              <w:snapToGrid w:val="0"/>
              <w:ind w:left="0"/>
              <w:rPr>
                <w:sz w:val="20"/>
                <w:szCs w:val="20"/>
              </w:rPr>
            </w:pPr>
          </w:p>
          <w:p w14:paraId="42CCAE37"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41444CD8" w14:textId="77777777" w:rsidR="00232821" w:rsidRPr="00232821" w:rsidRDefault="00232821" w:rsidP="00227488">
            <w:pPr>
              <w:snapToGrid w:val="0"/>
              <w:jc w:val="both"/>
              <w:rPr>
                <w:rFonts w:cs="Arial"/>
                <w:sz w:val="20"/>
                <w:szCs w:val="20"/>
              </w:rPr>
            </w:pPr>
          </w:p>
          <w:p w14:paraId="7444E4A4"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204502E" w14:textId="77777777" w:rsidR="00232821" w:rsidRDefault="00232821" w:rsidP="00227488">
            <w:pPr>
              <w:snapToGrid w:val="0"/>
              <w:jc w:val="both"/>
              <w:rPr>
                <w:rFonts w:cs="Arial"/>
                <w:sz w:val="20"/>
                <w:szCs w:val="20"/>
              </w:rPr>
            </w:pPr>
            <w:bookmarkStart w:id="201"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4A84BE11" w14:textId="77777777" w:rsidR="00232821" w:rsidRPr="00232821" w:rsidRDefault="00232821" w:rsidP="00227488">
            <w:pPr>
              <w:snapToGrid w:val="0"/>
              <w:jc w:val="both"/>
              <w:rPr>
                <w:rFonts w:cs="Arial"/>
                <w:sz w:val="20"/>
                <w:szCs w:val="20"/>
              </w:rPr>
            </w:pPr>
          </w:p>
          <w:bookmarkEnd w:id="201"/>
          <w:p w14:paraId="617C6558"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7C48D2A2" w14:textId="77777777" w:rsidR="00232821" w:rsidRPr="00232821" w:rsidRDefault="00232821" w:rsidP="00227488">
            <w:pPr>
              <w:snapToGrid w:val="0"/>
              <w:jc w:val="both"/>
              <w:rPr>
                <w:rFonts w:cs="Arial"/>
                <w:sz w:val="20"/>
                <w:szCs w:val="20"/>
              </w:rPr>
            </w:pPr>
          </w:p>
          <w:p w14:paraId="10C57FC0"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03C295A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5AF33A1F" w14:textId="77777777" w:rsidR="00232821" w:rsidRPr="00232821" w:rsidRDefault="00232821" w:rsidP="00227488">
            <w:pPr>
              <w:snapToGrid w:val="0"/>
              <w:jc w:val="both"/>
              <w:rPr>
                <w:rFonts w:cs="Arial"/>
                <w:sz w:val="20"/>
                <w:szCs w:val="20"/>
              </w:rPr>
            </w:pPr>
          </w:p>
          <w:p w14:paraId="4009A209"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39"/>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0"/>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4C9A06E4" w14:textId="77777777" w:rsidR="00232821" w:rsidRPr="00232821" w:rsidRDefault="00232821" w:rsidP="00227488">
            <w:pPr>
              <w:snapToGrid w:val="0"/>
              <w:jc w:val="both"/>
              <w:rPr>
                <w:rFonts w:cs="Arial"/>
                <w:sz w:val="20"/>
                <w:szCs w:val="20"/>
              </w:rPr>
            </w:pPr>
          </w:p>
          <w:p w14:paraId="4C072794"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9862EEF" w14:textId="77777777" w:rsidR="00232821" w:rsidRPr="00232821" w:rsidRDefault="00232821" w:rsidP="00227488">
            <w:pPr>
              <w:snapToGrid w:val="0"/>
              <w:jc w:val="both"/>
              <w:rPr>
                <w:rFonts w:cs="Arial"/>
                <w:sz w:val="20"/>
                <w:szCs w:val="20"/>
              </w:rPr>
            </w:pPr>
          </w:p>
          <w:p w14:paraId="3BC35C51"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50B972E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757AF6B0" w14:textId="77777777" w:rsidR="00232821" w:rsidRPr="00232821" w:rsidRDefault="00232821" w:rsidP="00227488">
            <w:pPr>
              <w:snapToGrid w:val="0"/>
              <w:jc w:val="center"/>
              <w:rPr>
                <w:rFonts w:cs="Arial"/>
                <w:sz w:val="20"/>
                <w:szCs w:val="20"/>
              </w:rPr>
            </w:pPr>
          </w:p>
          <w:p w14:paraId="0956C32A"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089D43C"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229FE18F" w14:textId="77777777" w:rsidR="00232821" w:rsidRPr="00232821" w:rsidRDefault="00232821" w:rsidP="00227488">
            <w:pPr>
              <w:snapToGrid w:val="0"/>
              <w:jc w:val="center"/>
              <w:rPr>
                <w:rFonts w:cs="Arial"/>
                <w:sz w:val="20"/>
                <w:szCs w:val="20"/>
              </w:rPr>
            </w:pPr>
          </w:p>
          <w:p w14:paraId="6A9CE3A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1FD70438"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6C99DCE"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4506BFC" w14:textId="77777777" w:rsidTr="00227488">
        <w:trPr>
          <w:trHeight w:val="558"/>
        </w:trPr>
        <w:tc>
          <w:tcPr>
            <w:tcW w:w="826" w:type="dxa"/>
            <w:shd w:val="clear" w:color="auto" w:fill="auto"/>
            <w:vAlign w:val="center"/>
          </w:tcPr>
          <w:p w14:paraId="53FEA484"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14:paraId="6AFA375D"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1C2ADBB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333B580A" w14:textId="77777777"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06AD54B3" w14:textId="77777777"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4296FB11" w14:textId="77777777"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352AA32D" w14:textId="77777777" w:rsidR="00232821" w:rsidRPr="00232821" w:rsidRDefault="00232821" w:rsidP="00227488">
            <w:pPr>
              <w:pStyle w:val="Akapitzlist"/>
              <w:snapToGrid w:val="0"/>
              <w:jc w:val="both"/>
              <w:rPr>
                <w:rFonts w:cs="Arial"/>
                <w:sz w:val="20"/>
                <w:szCs w:val="20"/>
              </w:rPr>
            </w:pPr>
          </w:p>
          <w:p w14:paraId="3FC2D3AF"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303FAE5A"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16107B01"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114B93B5" w14:textId="77777777" w:rsidR="00232821" w:rsidRPr="00232821" w:rsidRDefault="00232821" w:rsidP="00227488">
            <w:pPr>
              <w:snapToGrid w:val="0"/>
              <w:jc w:val="center"/>
              <w:rPr>
                <w:rFonts w:cs="Arial"/>
                <w:sz w:val="20"/>
                <w:szCs w:val="20"/>
              </w:rPr>
            </w:pPr>
          </w:p>
          <w:p w14:paraId="1B6E3F0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F74B2D3"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6AFD4D33" w14:textId="77777777" w:rsidR="00232821" w:rsidRPr="00232821" w:rsidRDefault="00232821" w:rsidP="00227488">
            <w:pPr>
              <w:snapToGrid w:val="0"/>
              <w:jc w:val="center"/>
              <w:rPr>
                <w:rFonts w:cs="Arial"/>
                <w:sz w:val="20"/>
                <w:szCs w:val="20"/>
              </w:rPr>
            </w:pPr>
          </w:p>
          <w:p w14:paraId="128783CF"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73D84D6D"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C1F3566"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3AC2B336" w14:textId="77777777" w:rsidTr="00227488">
        <w:trPr>
          <w:trHeight w:val="558"/>
        </w:trPr>
        <w:tc>
          <w:tcPr>
            <w:tcW w:w="826" w:type="dxa"/>
            <w:shd w:val="clear" w:color="auto" w:fill="auto"/>
            <w:vAlign w:val="center"/>
          </w:tcPr>
          <w:p w14:paraId="7C4B8BE5"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14:paraId="7942B8DD"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0FBAED0D" w14:textId="77777777" w:rsidR="00232821" w:rsidRPr="00232821" w:rsidRDefault="00232821" w:rsidP="00227488">
            <w:pPr>
              <w:snapToGrid w:val="0"/>
              <w:rPr>
                <w:rFonts w:cs="Arial"/>
                <w:b/>
                <w:sz w:val="20"/>
                <w:szCs w:val="20"/>
              </w:rPr>
            </w:pPr>
          </w:p>
          <w:p w14:paraId="1124BB75"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49381FAA"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0923A463" w14:textId="77777777"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41"/>
            </w:r>
            <w:r w:rsidRPr="00232821">
              <w:rPr>
                <w:sz w:val="20"/>
                <w:szCs w:val="20"/>
              </w:rPr>
              <w:t xml:space="preserve"> - wówczas należy przejść do pkt 2, 3 lub 4;</w:t>
            </w:r>
          </w:p>
          <w:p w14:paraId="37662575" w14:textId="77777777"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64B7DBE2" w14:textId="77777777"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7C7B59E5" w14:textId="77777777"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23349C81" w14:textId="77777777"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3464D383" w14:textId="77777777"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wymiana źródła ciepła skutkuje zmniejszeniem emisji PM 10 i PM 2,5;</w:t>
            </w:r>
          </w:p>
          <w:p w14:paraId="1B13097B" w14:textId="77777777" w:rsidR="00232821" w:rsidRPr="00232821" w:rsidRDefault="00232821" w:rsidP="00F51E36">
            <w:pPr>
              <w:pStyle w:val="Akapitzlist"/>
              <w:numPr>
                <w:ilvl w:val="0"/>
                <w:numId w:val="358"/>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45F72B3"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1CC00DA7" w14:textId="77777777" w:rsidR="00232821" w:rsidRPr="00232821" w:rsidRDefault="00232821" w:rsidP="00227488">
            <w:pPr>
              <w:pStyle w:val="Akapitzlist"/>
              <w:snapToGrid w:val="0"/>
              <w:jc w:val="both"/>
              <w:rPr>
                <w:sz w:val="20"/>
                <w:szCs w:val="20"/>
              </w:rPr>
            </w:pPr>
          </w:p>
          <w:p w14:paraId="0ED8843B"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235586A1" w14:textId="77777777"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31A94FF" w14:textId="77777777"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4DD2D18E" w14:textId="77777777"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2BBE030A" w14:textId="77777777" w:rsidR="00232821" w:rsidRPr="00232821" w:rsidRDefault="00232821" w:rsidP="00227488">
            <w:pPr>
              <w:snapToGrid w:val="0"/>
              <w:jc w:val="both"/>
              <w:rPr>
                <w:rFonts w:cs="Arial"/>
                <w:sz w:val="20"/>
                <w:szCs w:val="20"/>
              </w:rPr>
            </w:pPr>
          </w:p>
          <w:p w14:paraId="338750EE"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69387A13" w14:textId="77777777" w:rsidR="00232821" w:rsidRPr="00232821" w:rsidRDefault="00232821" w:rsidP="00227488">
            <w:pPr>
              <w:snapToGrid w:val="0"/>
              <w:jc w:val="both"/>
              <w:rPr>
                <w:rFonts w:cs="Arial"/>
                <w:sz w:val="20"/>
                <w:szCs w:val="20"/>
              </w:rPr>
            </w:pPr>
          </w:p>
          <w:p w14:paraId="36B00CE9"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1AEC109A" w14:textId="77777777" w:rsidR="00232821" w:rsidRPr="00232821" w:rsidRDefault="00232821" w:rsidP="00227488">
            <w:pPr>
              <w:snapToGrid w:val="0"/>
              <w:jc w:val="both"/>
              <w:rPr>
                <w:rFonts w:cs="Arial"/>
                <w:sz w:val="20"/>
                <w:szCs w:val="20"/>
              </w:rPr>
            </w:pPr>
          </w:p>
          <w:p w14:paraId="6D45A222"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2369E96A"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12C531D" w14:textId="77777777" w:rsidR="00232821" w:rsidRPr="00232821" w:rsidRDefault="00232821" w:rsidP="00227488">
            <w:pPr>
              <w:snapToGrid w:val="0"/>
              <w:jc w:val="center"/>
              <w:rPr>
                <w:rFonts w:cs="Arial"/>
                <w:sz w:val="20"/>
                <w:szCs w:val="20"/>
              </w:rPr>
            </w:pPr>
          </w:p>
          <w:p w14:paraId="0C7D3D9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BB01987"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6DD023CF" w14:textId="77777777" w:rsidR="00232821" w:rsidRPr="00232821" w:rsidRDefault="00232821" w:rsidP="00227488">
            <w:pPr>
              <w:snapToGrid w:val="0"/>
              <w:jc w:val="center"/>
              <w:rPr>
                <w:rFonts w:cs="Arial"/>
                <w:sz w:val="20"/>
                <w:szCs w:val="20"/>
              </w:rPr>
            </w:pPr>
          </w:p>
          <w:p w14:paraId="64FABF3F"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287C841"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E1A1C76"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2562BAD" w14:textId="77777777" w:rsidTr="00227488">
        <w:trPr>
          <w:trHeight w:val="699"/>
        </w:trPr>
        <w:tc>
          <w:tcPr>
            <w:tcW w:w="826" w:type="dxa"/>
            <w:shd w:val="clear" w:color="auto" w:fill="auto"/>
            <w:vAlign w:val="center"/>
          </w:tcPr>
          <w:p w14:paraId="5A61EF04"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14:paraId="7A1B4278"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02D1E385"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9120469"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53401899"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5CFC7800"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5C9490B5"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4A80617F"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3A2914A3"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55098057" w14:textId="77777777" w:rsidR="00232821" w:rsidRPr="00232821" w:rsidRDefault="00232821" w:rsidP="00F51E36">
            <w:pPr>
              <w:pStyle w:val="Akapitzlist"/>
              <w:numPr>
                <w:ilvl w:val="0"/>
                <w:numId w:val="360"/>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688D5C40"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wydatki grantobiorcy, które będą uznawane za kwalifikowalne (w ramach umowy o powierzenie grantu);</w:t>
            </w:r>
          </w:p>
          <w:p w14:paraId="1218EA81"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formę, termin oraz miejsce składania zgłoszeń / wniosków o udzielenie grantu przez potencjalnych grantobiorców;</w:t>
            </w:r>
          </w:p>
          <w:p w14:paraId="60E915E0" w14:textId="77777777" w:rsidR="00232821" w:rsidRDefault="00232821" w:rsidP="00F51E36">
            <w:pPr>
              <w:pStyle w:val="Akapitzlist"/>
              <w:numPr>
                <w:ilvl w:val="0"/>
                <w:numId w:val="360"/>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68F9295C" w14:textId="77777777" w:rsidR="00232821" w:rsidRPr="00232821" w:rsidRDefault="00232821" w:rsidP="00232821">
            <w:pPr>
              <w:snapToGrid w:val="0"/>
              <w:ind w:left="360"/>
              <w:jc w:val="both"/>
              <w:rPr>
                <w:sz w:val="20"/>
                <w:szCs w:val="20"/>
              </w:rPr>
            </w:pPr>
          </w:p>
          <w:p w14:paraId="39B49958"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606BA686" w14:textId="77777777" w:rsidR="00232821" w:rsidRPr="00232821" w:rsidRDefault="00232821" w:rsidP="00227488">
            <w:pPr>
              <w:snapToGrid w:val="0"/>
              <w:jc w:val="center"/>
              <w:rPr>
                <w:b/>
                <w:sz w:val="20"/>
                <w:szCs w:val="20"/>
              </w:rPr>
            </w:pPr>
            <w:r w:rsidRPr="00232821">
              <w:rPr>
                <w:rFonts w:cs="Arial"/>
                <w:b/>
                <w:sz w:val="20"/>
                <w:szCs w:val="20"/>
              </w:rPr>
              <w:t>Tak/Nie</w:t>
            </w:r>
          </w:p>
          <w:p w14:paraId="1CE04F8E" w14:textId="77777777" w:rsidR="00232821" w:rsidRPr="00232821" w:rsidRDefault="00232821" w:rsidP="00227488">
            <w:pPr>
              <w:snapToGrid w:val="0"/>
              <w:jc w:val="center"/>
              <w:rPr>
                <w:rFonts w:cs="Arial"/>
                <w:sz w:val="20"/>
                <w:szCs w:val="20"/>
              </w:rPr>
            </w:pPr>
          </w:p>
          <w:p w14:paraId="6458AB23"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8AA5287"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792CE5B3" w14:textId="77777777" w:rsidR="00232821" w:rsidRPr="00232821" w:rsidRDefault="00232821" w:rsidP="00227488">
            <w:pPr>
              <w:snapToGrid w:val="0"/>
              <w:jc w:val="center"/>
              <w:rPr>
                <w:rFonts w:cs="Arial"/>
                <w:sz w:val="20"/>
                <w:szCs w:val="20"/>
              </w:rPr>
            </w:pPr>
          </w:p>
          <w:p w14:paraId="4A74EA01"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2420A73"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3A978856"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43C729B3" w14:textId="77777777" w:rsidTr="00227488">
        <w:trPr>
          <w:trHeight w:val="699"/>
        </w:trPr>
        <w:tc>
          <w:tcPr>
            <w:tcW w:w="826" w:type="dxa"/>
            <w:tcBorders>
              <w:top w:val="nil"/>
            </w:tcBorders>
            <w:shd w:val="clear" w:color="auto" w:fill="auto"/>
            <w:vAlign w:val="center"/>
          </w:tcPr>
          <w:p w14:paraId="1ED673ED" w14:textId="77777777"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14:paraId="242A0A0A"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7BCFEB49"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72823E8F" w14:textId="77777777" w:rsidR="00232821" w:rsidRPr="00232821" w:rsidRDefault="00232821" w:rsidP="00F51E36">
            <w:pPr>
              <w:numPr>
                <w:ilvl w:val="0"/>
                <w:numId w:val="362"/>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09A6FBA6" w14:textId="77777777" w:rsidR="00232821" w:rsidRPr="00232821" w:rsidRDefault="00232821" w:rsidP="00F51E36">
            <w:pPr>
              <w:numPr>
                <w:ilvl w:val="0"/>
                <w:numId w:val="362"/>
              </w:numPr>
              <w:jc w:val="both"/>
              <w:rPr>
                <w:sz w:val="20"/>
                <w:szCs w:val="20"/>
              </w:rPr>
            </w:pPr>
            <w:r w:rsidRPr="00232821">
              <w:rPr>
                <w:sz w:val="20"/>
                <w:szCs w:val="20"/>
              </w:rPr>
              <w:t>użytkowania wyłącznie dofinansowanego źródła ciepła jako podstawowego w budynku / mieszkaniu;</w:t>
            </w:r>
          </w:p>
          <w:p w14:paraId="6610C0FB" w14:textId="77777777" w:rsidR="00232821" w:rsidRPr="00232821" w:rsidRDefault="00232821" w:rsidP="00F51E36">
            <w:pPr>
              <w:numPr>
                <w:ilvl w:val="0"/>
                <w:numId w:val="362"/>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2BC8476F" w14:textId="77777777" w:rsidR="00232821" w:rsidRDefault="00232821" w:rsidP="00227488">
            <w:pPr>
              <w:snapToGrid w:val="0"/>
              <w:spacing w:after="283"/>
              <w:jc w:val="both"/>
              <w:rPr>
                <w:sz w:val="20"/>
                <w:szCs w:val="20"/>
              </w:rPr>
            </w:pPr>
          </w:p>
          <w:p w14:paraId="3D693688"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085DC4A5"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104D9B20" w14:textId="77777777" w:rsidR="00232821" w:rsidRPr="00232821" w:rsidRDefault="00232821" w:rsidP="00227488">
            <w:pPr>
              <w:snapToGrid w:val="0"/>
              <w:jc w:val="center"/>
              <w:rPr>
                <w:b/>
                <w:sz w:val="20"/>
                <w:szCs w:val="20"/>
              </w:rPr>
            </w:pPr>
            <w:r w:rsidRPr="00232821">
              <w:rPr>
                <w:rFonts w:cs="Arial"/>
                <w:b/>
                <w:sz w:val="20"/>
                <w:szCs w:val="20"/>
              </w:rPr>
              <w:t>Tak/Nie</w:t>
            </w:r>
          </w:p>
          <w:p w14:paraId="0C44E269" w14:textId="77777777" w:rsidR="00232821" w:rsidRPr="00232821" w:rsidRDefault="00232821" w:rsidP="00227488">
            <w:pPr>
              <w:snapToGrid w:val="0"/>
              <w:jc w:val="center"/>
              <w:rPr>
                <w:rFonts w:cs="Arial"/>
                <w:sz w:val="20"/>
                <w:szCs w:val="20"/>
              </w:rPr>
            </w:pPr>
          </w:p>
          <w:p w14:paraId="49AE8A12"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47F3A9A8"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69C0790E" w14:textId="77777777" w:rsidR="00232821" w:rsidRPr="00232821" w:rsidRDefault="00232821" w:rsidP="00227488">
            <w:pPr>
              <w:snapToGrid w:val="0"/>
              <w:jc w:val="center"/>
              <w:rPr>
                <w:rFonts w:cs="Arial"/>
                <w:sz w:val="20"/>
                <w:szCs w:val="20"/>
              </w:rPr>
            </w:pPr>
          </w:p>
          <w:p w14:paraId="17F104E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1456AEB9"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C79B2A4"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012BB30A" w14:textId="77777777" w:rsidTr="00227488">
        <w:trPr>
          <w:trHeight w:val="699"/>
        </w:trPr>
        <w:tc>
          <w:tcPr>
            <w:tcW w:w="826" w:type="dxa"/>
            <w:shd w:val="clear" w:color="auto" w:fill="auto"/>
            <w:vAlign w:val="center"/>
          </w:tcPr>
          <w:p w14:paraId="4A9795FD"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14:paraId="3461DC35" w14:textId="77777777" w:rsidR="00232821" w:rsidRPr="00232821" w:rsidRDefault="00232821" w:rsidP="00227488">
            <w:pPr>
              <w:snapToGrid w:val="0"/>
              <w:jc w:val="both"/>
              <w:rPr>
                <w:b/>
                <w:sz w:val="20"/>
                <w:szCs w:val="20"/>
              </w:rPr>
            </w:pPr>
            <w:r w:rsidRPr="00232821">
              <w:rPr>
                <w:b/>
                <w:sz w:val="20"/>
                <w:szCs w:val="20"/>
              </w:rPr>
              <w:t>Preferowany system grzewczy</w:t>
            </w:r>
          </w:p>
          <w:p w14:paraId="2949BA2B"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0C77C017"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6910FC3C" w14:textId="77777777" w:rsidR="00232821" w:rsidRPr="00232821" w:rsidRDefault="00232821" w:rsidP="00227488">
            <w:pPr>
              <w:snapToGrid w:val="0"/>
              <w:jc w:val="both"/>
              <w:rPr>
                <w:sz w:val="20"/>
                <w:szCs w:val="20"/>
              </w:rPr>
            </w:pPr>
          </w:p>
          <w:p w14:paraId="4BA96762" w14:textId="77777777" w:rsidR="00232821" w:rsidRPr="00232821" w:rsidRDefault="00232821" w:rsidP="00227488">
            <w:pPr>
              <w:snapToGrid w:val="0"/>
              <w:jc w:val="both"/>
              <w:rPr>
                <w:sz w:val="20"/>
                <w:szCs w:val="20"/>
              </w:rPr>
            </w:pPr>
            <w:r w:rsidRPr="00232821">
              <w:rPr>
                <w:sz w:val="20"/>
                <w:szCs w:val="20"/>
              </w:rPr>
              <w:t xml:space="preserve">Projekt otrzymuje: </w:t>
            </w:r>
          </w:p>
          <w:p w14:paraId="3CEFEF6C" w14:textId="77777777" w:rsidR="00232821" w:rsidRPr="00232821" w:rsidRDefault="00232821" w:rsidP="00F51E36">
            <w:pPr>
              <w:pStyle w:val="Akapitzlist"/>
              <w:numPr>
                <w:ilvl w:val="0"/>
                <w:numId w:val="370"/>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5BC0CD63" w14:textId="77777777" w:rsidR="00232821" w:rsidRPr="00232821" w:rsidRDefault="00232821" w:rsidP="00F51E36">
            <w:pPr>
              <w:pStyle w:val="Akapitzlist"/>
              <w:numPr>
                <w:ilvl w:val="0"/>
                <w:numId w:val="370"/>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0E942FED" w14:textId="77777777" w:rsidR="00232821" w:rsidRDefault="00232821" w:rsidP="00227488">
            <w:pPr>
              <w:snapToGrid w:val="0"/>
              <w:jc w:val="both"/>
              <w:rPr>
                <w:sz w:val="20"/>
                <w:szCs w:val="20"/>
              </w:rPr>
            </w:pPr>
          </w:p>
          <w:p w14:paraId="65FF4C38"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0E1BF83B" w14:textId="77777777" w:rsidR="00232821" w:rsidRDefault="00232821" w:rsidP="00227488">
            <w:pPr>
              <w:snapToGrid w:val="0"/>
              <w:jc w:val="both"/>
              <w:rPr>
                <w:sz w:val="20"/>
                <w:szCs w:val="20"/>
              </w:rPr>
            </w:pPr>
          </w:p>
          <w:p w14:paraId="620EBAE2"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6A246CEE" w14:textId="77777777" w:rsidR="00232821" w:rsidRPr="00232821" w:rsidRDefault="00232821" w:rsidP="00227488">
            <w:pPr>
              <w:snapToGrid w:val="0"/>
              <w:jc w:val="center"/>
              <w:rPr>
                <w:b/>
                <w:sz w:val="20"/>
                <w:szCs w:val="20"/>
              </w:rPr>
            </w:pPr>
            <w:r w:rsidRPr="00232821">
              <w:rPr>
                <w:rFonts w:cs="Arial"/>
                <w:b/>
                <w:sz w:val="20"/>
                <w:szCs w:val="20"/>
              </w:rPr>
              <w:t>0 pkt - 4 pkt</w:t>
            </w:r>
          </w:p>
          <w:p w14:paraId="1273D7D5"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037C3599" w14:textId="77777777" w:rsidTr="00227488">
        <w:trPr>
          <w:trHeight w:val="952"/>
        </w:trPr>
        <w:tc>
          <w:tcPr>
            <w:tcW w:w="826" w:type="dxa"/>
            <w:shd w:val="clear" w:color="auto" w:fill="auto"/>
            <w:vAlign w:val="center"/>
          </w:tcPr>
          <w:p w14:paraId="04804401"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14:paraId="47BD84C6"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4C9B7DEC"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043AA719"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59290DD2" w14:textId="77777777"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170423C8" w14:textId="77777777"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4DD781D" w14:textId="77777777"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0F55BCD1" w14:textId="77777777"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7394DF4" w14:textId="77777777" w:rsidR="006808C7" w:rsidRDefault="006808C7" w:rsidP="006808C7">
            <w:pPr>
              <w:snapToGrid w:val="0"/>
              <w:ind w:left="35"/>
              <w:jc w:val="both"/>
              <w:rPr>
                <w:rFonts w:cs="Arial"/>
                <w:sz w:val="20"/>
                <w:szCs w:val="20"/>
              </w:rPr>
            </w:pPr>
          </w:p>
          <w:p w14:paraId="1C70740B"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207AC7"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7612E148" w14:textId="77777777" w:rsidR="006808C7" w:rsidRPr="00232821" w:rsidRDefault="006808C7" w:rsidP="006808C7">
            <w:pPr>
              <w:snapToGrid w:val="0"/>
              <w:ind w:left="35"/>
              <w:jc w:val="both"/>
              <w:rPr>
                <w:rFonts w:cs="Arial"/>
                <w:sz w:val="20"/>
                <w:szCs w:val="20"/>
              </w:rPr>
            </w:pPr>
          </w:p>
          <w:p w14:paraId="4D5981D0" w14:textId="77777777"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10 / średnia roczna</w:t>
            </w:r>
          </w:p>
          <w:p w14:paraId="7DD5EFBC" w14:textId="77777777"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10 / liczba dni</w:t>
            </w:r>
          </w:p>
          <w:p w14:paraId="135B0413" w14:textId="77777777"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2,5 / średnia roczna (II faza).</w:t>
            </w:r>
          </w:p>
          <w:p w14:paraId="25B7FB49" w14:textId="77777777" w:rsidR="00232821" w:rsidRDefault="00232821" w:rsidP="00227488">
            <w:pPr>
              <w:snapToGrid w:val="0"/>
              <w:jc w:val="both"/>
              <w:rPr>
                <w:rFonts w:cs="Arial"/>
                <w:sz w:val="20"/>
                <w:szCs w:val="20"/>
              </w:rPr>
            </w:pPr>
          </w:p>
          <w:p w14:paraId="1E2FE3B5"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2E3F5578" w14:textId="77777777" w:rsidR="00232821" w:rsidRDefault="00232821" w:rsidP="00227488">
            <w:pPr>
              <w:snapToGrid w:val="0"/>
              <w:jc w:val="both"/>
              <w:rPr>
                <w:sz w:val="20"/>
                <w:szCs w:val="20"/>
              </w:rPr>
            </w:pPr>
          </w:p>
          <w:p w14:paraId="4EBEB7B5"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059A6FCD" w14:textId="77777777" w:rsidR="00232821" w:rsidRPr="00232821" w:rsidRDefault="00232821" w:rsidP="00227488">
            <w:pPr>
              <w:snapToGrid w:val="0"/>
              <w:jc w:val="center"/>
              <w:rPr>
                <w:b/>
                <w:sz w:val="20"/>
                <w:szCs w:val="20"/>
              </w:rPr>
            </w:pPr>
            <w:r w:rsidRPr="00232821">
              <w:rPr>
                <w:rFonts w:cs="Arial"/>
                <w:b/>
                <w:sz w:val="20"/>
                <w:szCs w:val="20"/>
              </w:rPr>
              <w:t>0 pkt - 4 pkt</w:t>
            </w:r>
          </w:p>
          <w:p w14:paraId="10BFC52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27FBD738"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42"/>
            </w:r>
          </w:p>
        </w:tc>
      </w:tr>
      <w:tr w:rsidR="00232821" w:rsidRPr="00232821" w14:paraId="5F56ED08" w14:textId="77777777" w:rsidTr="00227488">
        <w:trPr>
          <w:trHeight w:val="952"/>
        </w:trPr>
        <w:tc>
          <w:tcPr>
            <w:tcW w:w="826" w:type="dxa"/>
            <w:shd w:val="clear" w:color="auto" w:fill="auto"/>
            <w:vAlign w:val="center"/>
          </w:tcPr>
          <w:p w14:paraId="4F20CF2D"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14:paraId="38B8CBB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246BE135"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59AB6ACB"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202CE4F6" w14:textId="77777777" w:rsidR="00232821" w:rsidRPr="00232821" w:rsidRDefault="00232821" w:rsidP="00F51E36">
            <w:pPr>
              <w:pStyle w:val="Akapitzlist"/>
              <w:numPr>
                <w:ilvl w:val="0"/>
                <w:numId w:val="369"/>
              </w:numPr>
              <w:snapToGrid w:val="0"/>
              <w:ind w:left="633"/>
              <w:jc w:val="both"/>
              <w:rPr>
                <w:sz w:val="20"/>
                <w:szCs w:val="20"/>
              </w:rPr>
            </w:pPr>
            <w:r w:rsidRPr="00232821">
              <w:rPr>
                <w:sz w:val="20"/>
                <w:szCs w:val="20"/>
              </w:rPr>
              <w:t>Liczba zmodernizowanych źródeł ciepła [szt.] – 1420;</w:t>
            </w:r>
          </w:p>
          <w:p w14:paraId="75586477" w14:textId="77777777" w:rsidR="00232821" w:rsidRPr="00232821" w:rsidRDefault="00232821" w:rsidP="00F51E36">
            <w:pPr>
              <w:pStyle w:val="Akapitzlist"/>
              <w:numPr>
                <w:ilvl w:val="0"/>
                <w:numId w:val="369"/>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5B1324C9" w14:textId="77777777" w:rsidR="00232821" w:rsidRPr="00232821" w:rsidRDefault="00232821" w:rsidP="00F51E36">
            <w:pPr>
              <w:pStyle w:val="Akapitzlist"/>
              <w:numPr>
                <w:ilvl w:val="0"/>
                <w:numId w:val="369"/>
              </w:numPr>
              <w:ind w:left="633"/>
              <w:rPr>
                <w:sz w:val="20"/>
                <w:szCs w:val="20"/>
              </w:rPr>
            </w:pPr>
            <w:r w:rsidRPr="00232821">
              <w:rPr>
                <w:sz w:val="20"/>
                <w:szCs w:val="20"/>
              </w:rPr>
              <w:t>Roczny spadek emisji PM 10 [tony];</w:t>
            </w:r>
          </w:p>
          <w:p w14:paraId="08772118" w14:textId="77777777" w:rsidR="00232821" w:rsidRPr="00232821" w:rsidRDefault="00232821" w:rsidP="00F51E36">
            <w:pPr>
              <w:pStyle w:val="Akapitzlist"/>
              <w:numPr>
                <w:ilvl w:val="0"/>
                <w:numId w:val="369"/>
              </w:numPr>
              <w:ind w:left="633"/>
              <w:rPr>
                <w:sz w:val="20"/>
                <w:szCs w:val="20"/>
              </w:rPr>
            </w:pPr>
            <w:r w:rsidRPr="00232821">
              <w:rPr>
                <w:sz w:val="20"/>
                <w:szCs w:val="20"/>
              </w:rPr>
              <w:t>Roczny spadek emisji PM 2,5 [tony].</w:t>
            </w:r>
          </w:p>
          <w:p w14:paraId="5D3D42AD"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1233C017" w14:textId="77777777"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6 punktów za przekroczenie 10% wartości wskaźnika wskazanego powyżej w pkt 1 – nie dotyczy ZIT;</w:t>
            </w:r>
          </w:p>
          <w:p w14:paraId="665CF2A4" w14:textId="77777777"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3 punkty za przekroczenie 5% wartości wskaźnika wskazanego powyżej w pkt 1 – nie dotyczy ZIT;</w:t>
            </w:r>
          </w:p>
          <w:p w14:paraId="16D577F0" w14:textId="77777777"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2 punkty za przekroczenie 5% wartości wskaźnika wskazanego powyżej w pkt 2 – nie dotyczy ZIT;</w:t>
            </w:r>
          </w:p>
          <w:p w14:paraId="1666FD6B" w14:textId="77777777"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za przekroczenie 3% wartości wskaźnika wskazanego powyżej w pkt 2 – nie dotyczy ZIT;</w:t>
            </w:r>
          </w:p>
          <w:p w14:paraId="0814B370" w14:textId="77777777"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1D3480B1" w14:textId="77777777"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0239D834" w14:textId="77777777" w:rsidR="00232821" w:rsidRDefault="00232821" w:rsidP="00227488">
            <w:pPr>
              <w:snapToGrid w:val="0"/>
              <w:jc w:val="both"/>
              <w:rPr>
                <w:sz w:val="20"/>
                <w:szCs w:val="20"/>
              </w:rPr>
            </w:pPr>
          </w:p>
          <w:p w14:paraId="0027E476"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157444BC" w14:textId="77777777" w:rsidR="00232821" w:rsidRPr="00232821" w:rsidRDefault="00232821" w:rsidP="00227488">
            <w:pPr>
              <w:snapToGrid w:val="0"/>
              <w:jc w:val="both"/>
              <w:rPr>
                <w:sz w:val="20"/>
                <w:szCs w:val="20"/>
              </w:rPr>
            </w:pPr>
          </w:p>
          <w:p w14:paraId="287D9DCF"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761BDCA5" w14:textId="77777777" w:rsidR="00232821" w:rsidRPr="00232821" w:rsidRDefault="00232821" w:rsidP="00227488">
            <w:pPr>
              <w:snapToGrid w:val="0"/>
              <w:jc w:val="both"/>
              <w:rPr>
                <w:sz w:val="20"/>
                <w:szCs w:val="20"/>
              </w:rPr>
            </w:pPr>
          </w:p>
          <w:p w14:paraId="25ECACF7"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03B43F80" w14:textId="77777777" w:rsidR="00232821" w:rsidRPr="00232821" w:rsidRDefault="00232821" w:rsidP="00227488">
            <w:pPr>
              <w:snapToGrid w:val="0"/>
              <w:jc w:val="both"/>
              <w:rPr>
                <w:sz w:val="20"/>
                <w:szCs w:val="20"/>
              </w:rPr>
            </w:pPr>
          </w:p>
          <w:p w14:paraId="34F4B4B8"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2AC5B88F" w14:textId="77777777" w:rsidR="00232821" w:rsidRPr="00232821" w:rsidRDefault="00232821" w:rsidP="00227488">
            <w:pPr>
              <w:snapToGrid w:val="0"/>
              <w:jc w:val="both"/>
              <w:rPr>
                <w:sz w:val="20"/>
                <w:szCs w:val="20"/>
              </w:rPr>
            </w:pPr>
          </w:p>
          <w:p w14:paraId="7E4604E3"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F36687B"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455325CD" w14:textId="77777777" w:rsidR="00232821" w:rsidRPr="00232821" w:rsidRDefault="00232821" w:rsidP="00227488">
            <w:pPr>
              <w:snapToGrid w:val="0"/>
              <w:jc w:val="center"/>
              <w:rPr>
                <w:b/>
                <w:sz w:val="20"/>
                <w:szCs w:val="20"/>
              </w:rPr>
            </w:pPr>
            <w:r w:rsidRPr="00232821">
              <w:rPr>
                <w:b/>
                <w:sz w:val="20"/>
                <w:szCs w:val="20"/>
              </w:rPr>
              <w:t>0 pkt –2 pkt dla ZIT</w:t>
            </w:r>
          </w:p>
          <w:p w14:paraId="21DE11A0"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4DD5D57" w14:textId="77777777" w:rsidTr="00227488">
        <w:trPr>
          <w:trHeight w:val="952"/>
        </w:trPr>
        <w:tc>
          <w:tcPr>
            <w:tcW w:w="826" w:type="dxa"/>
            <w:shd w:val="clear" w:color="auto" w:fill="auto"/>
            <w:vAlign w:val="center"/>
          </w:tcPr>
          <w:p w14:paraId="24D037CE"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14:paraId="62F9A2E4" w14:textId="77777777" w:rsidR="00232821" w:rsidRPr="00232821" w:rsidRDefault="00232821" w:rsidP="00227488">
            <w:pPr>
              <w:snapToGrid w:val="0"/>
              <w:jc w:val="both"/>
              <w:rPr>
                <w:b/>
                <w:sz w:val="20"/>
                <w:szCs w:val="20"/>
              </w:rPr>
            </w:pPr>
            <w:r w:rsidRPr="00232821">
              <w:rPr>
                <w:b/>
                <w:sz w:val="20"/>
                <w:szCs w:val="20"/>
              </w:rPr>
              <w:t>Miejsce realizacji projektu</w:t>
            </w:r>
          </w:p>
          <w:p w14:paraId="1DEAE27E"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56FFB132"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2A3DB890"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1CDE2749" w14:textId="77777777" w:rsidR="00232821" w:rsidRPr="00232821" w:rsidRDefault="00232821" w:rsidP="00F51E36">
            <w:pPr>
              <w:pStyle w:val="Akapitzlist"/>
              <w:numPr>
                <w:ilvl w:val="0"/>
                <w:numId w:val="341"/>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1195CD20" w14:textId="77777777" w:rsidR="00232821" w:rsidRPr="00232821" w:rsidRDefault="00232821" w:rsidP="00F51E36">
            <w:pPr>
              <w:pStyle w:val="Akapitzlist"/>
              <w:numPr>
                <w:ilvl w:val="0"/>
                <w:numId w:val="341"/>
              </w:numPr>
              <w:snapToGrid w:val="0"/>
              <w:jc w:val="both"/>
              <w:rPr>
                <w:sz w:val="20"/>
                <w:szCs w:val="20"/>
              </w:rPr>
            </w:pPr>
            <w:r w:rsidRPr="00232821">
              <w:rPr>
                <w:sz w:val="20"/>
                <w:szCs w:val="20"/>
              </w:rPr>
              <w:t>w co najmniej jednej gminie uzdrowiskowej i jednocześnie w co najmniej 1 gminie nie uzdrowiskowej – otrzymuje 1 punkt.</w:t>
            </w:r>
          </w:p>
          <w:p w14:paraId="3AEB018B"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64A6FED2"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Jelenia Góra</w:t>
            </w:r>
          </w:p>
          <w:p w14:paraId="758AA982"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Świeradów - Zdrój</w:t>
            </w:r>
          </w:p>
          <w:p w14:paraId="6395DDA8"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Bystrzyca Kłodzka</w:t>
            </w:r>
          </w:p>
          <w:p w14:paraId="07655292"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Duszniki – Zdrój</w:t>
            </w:r>
          </w:p>
          <w:p w14:paraId="551D6B07"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Jedlina – Zdrój</w:t>
            </w:r>
          </w:p>
          <w:p w14:paraId="649FCA07"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Kudowa – Zdrój</w:t>
            </w:r>
          </w:p>
          <w:p w14:paraId="61164A41"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Lądek – Zdrój</w:t>
            </w:r>
          </w:p>
          <w:p w14:paraId="2F2B860B"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Polanica – Zdrój</w:t>
            </w:r>
          </w:p>
          <w:p w14:paraId="33C21316"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Niemcza</w:t>
            </w:r>
          </w:p>
          <w:p w14:paraId="37630A96"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Szczawno – Zdrój</w:t>
            </w:r>
          </w:p>
          <w:p w14:paraId="6D99DCEE" w14:textId="77777777" w:rsidR="00232821" w:rsidRPr="00232821" w:rsidRDefault="00232821" w:rsidP="00227488">
            <w:pPr>
              <w:snapToGrid w:val="0"/>
              <w:jc w:val="both"/>
              <w:rPr>
                <w:sz w:val="20"/>
                <w:szCs w:val="20"/>
              </w:rPr>
            </w:pPr>
          </w:p>
          <w:p w14:paraId="42BD7864"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79C07DC0" w14:textId="77777777" w:rsidR="00232821" w:rsidRPr="00232821" w:rsidRDefault="00232821" w:rsidP="00227488">
            <w:pPr>
              <w:snapToGrid w:val="0"/>
              <w:contextualSpacing/>
              <w:jc w:val="both"/>
              <w:rPr>
                <w:sz w:val="20"/>
                <w:szCs w:val="20"/>
              </w:rPr>
            </w:pPr>
          </w:p>
          <w:p w14:paraId="68A51E64"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218BD50C"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0C78E45C"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02" w:name="_Hlk515277086"/>
            <w:bookmarkEnd w:id="202"/>
          </w:p>
        </w:tc>
      </w:tr>
      <w:tr w:rsidR="00232821" w:rsidRPr="00232821" w14:paraId="58FFB6FE" w14:textId="77777777" w:rsidTr="00227488">
        <w:trPr>
          <w:trHeight w:val="952"/>
        </w:trPr>
        <w:tc>
          <w:tcPr>
            <w:tcW w:w="826" w:type="dxa"/>
            <w:tcBorders>
              <w:top w:val="nil"/>
            </w:tcBorders>
            <w:shd w:val="clear" w:color="auto" w:fill="auto"/>
            <w:vAlign w:val="center"/>
          </w:tcPr>
          <w:p w14:paraId="0B5283C3" w14:textId="77777777"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14:paraId="7795894F" w14:textId="77777777" w:rsidR="00232821" w:rsidRPr="00232821" w:rsidRDefault="00232821" w:rsidP="00227488">
            <w:pPr>
              <w:snapToGrid w:val="0"/>
              <w:jc w:val="both"/>
              <w:rPr>
                <w:b/>
                <w:bCs/>
                <w:sz w:val="20"/>
                <w:szCs w:val="20"/>
              </w:rPr>
            </w:pPr>
            <w:r w:rsidRPr="00232821">
              <w:rPr>
                <w:b/>
                <w:bCs/>
                <w:sz w:val="20"/>
                <w:szCs w:val="20"/>
              </w:rPr>
              <w:t>Zasięg projektu</w:t>
            </w:r>
          </w:p>
          <w:p w14:paraId="3EC181C1"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209B8BE0"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0A51E426" w14:textId="77777777" w:rsidR="00232821" w:rsidRPr="00232821" w:rsidRDefault="00232821" w:rsidP="00227488">
            <w:pPr>
              <w:jc w:val="both"/>
              <w:rPr>
                <w:sz w:val="20"/>
                <w:szCs w:val="20"/>
              </w:rPr>
            </w:pPr>
          </w:p>
          <w:p w14:paraId="02AA3C22" w14:textId="77777777" w:rsidR="00232821" w:rsidRPr="00232821" w:rsidRDefault="00232821" w:rsidP="00227488">
            <w:pPr>
              <w:jc w:val="both"/>
              <w:rPr>
                <w:sz w:val="20"/>
                <w:szCs w:val="20"/>
              </w:rPr>
            </w:pPr>
            <w:r w:rsidRPr="00232821">
              <w:rPr>
                <w:sz w:val="20"/>
                <w:szCs w:val="20"/>
              </w:rPr>
              <w:t>Projekt otrzymuje:</w:t>
            </w:r>
          </w:p>
          <w:p w14:paraId="57D18BEA" w14:textId="77777777" w:rsidR="00232821" w:rsidRPr="00232821" w:rsidRDefault="00232821" w:rsidP="00F51E36">
            <w:pPr>
              <w:numPr>
                <w:ilvl w:val="0"/>
                <w:numId w:val="363"/>
              </w:numPr>
              <w:jc w:val="both"/>
              <w:rPr>
                <w:sz w:val="20"/>
                <w:szCs w:val="20"/>
              </w:rPr>
            </w:pPr>
            <w:r w:rsidRPr="00232821">
              <w:rPr>
                <w:sz w:val="20"/>
                <w:szCs w:val="20"/>
              </w:rPr>
              <w:t>2 punkty, jeśli zakłada realizację na terenie dwóch gmin;</w:t>
            </w:r>
          </w:p>
          <w:p w14:paraId="1CF16641" w14:textId="77777777" w:rsidR="00232821" w:rsidRPr="00232821" w:rsidRDefault="00232821" w:rsidP="00F51E36">
            <w:pPr>
              <w:numPr>
                <w:ilvl w:val="0"/>
                <w:numId w:val="363"/>
              </w:numPr>
              <w:jc w:val="both"/>
              <w:rPr>
                <w:sz w:val="20"/>
                <w:szCs w:val="20"/>
              </w:rPr>
            </w:pPr>
            <w:r w:rsidRPr="00232821">
              <w:rPr>
                <w:sz w:val="20"/>
                <w:szCs w:val="20"/>
              </w:rPr>
              <w:t>3 punkty, jeśli zakłada realizację na terenie trzech gmin;</w:t>
            </w:r>
          </w:p>
          <w:p w14:paraId="73EC98B6" w14:textId="77777777" w:rsidR="00232821" w:rsidRPr="00232821" w:rsidRDefault="00232821" w:rsidP="00F51E36">
            <w:pPr>
              <w:numPr>
                <w:ilvl w:val="0"/>
                <w:numId w:val="363"/>
              </w:numPr>
              <w:jc w:val="both"/>
              <w:rPr>
                <w:sz w:val="20"/>
                <w:szCs w:val="20"/>
              </w:rPr>
            </w:pPr>
            <w:r w:rsidRPr="00232821">
              <w:rPr>
                <w:sz w:val="20"/>
                <w:szCs w:val="20"/>
              </w:rPr>
              <w:t>4 punkty, jeśli zakłada realizację na terenie czterech gmin;</w:t>
            </w:r>
          </w:p>
          <w:p w14:paraId="56AB7ACC" w14:textId="77777777" w:rsidR="00232821" w:rsidRPr="00232821" w:rsidRDefault="00232821" w:rsidP="00F51E36">
            <w:pPr>
              <w:numPr>
                <w:ilvl w:val="0"/>
                <w:numId w:val="363"/>
              </w:numPr>
              <w:jc w:val="both"/>
              <w:rPr>
                <w:sz w:val="20"/>
                <w:szCs w:val="20"/>
              </w:rPr>
            </w:pPr>
            <w:r w:rsidRPr="00232821">
              <w:rPr>
                <w:sz w:val="20"/>
                <w:szCs w:val="20"/>
              </w:rPr>
              <w:t>5 punktów, jeśli zakłada realizację na terenie pięciu i więcej gmin</w:t>
            </w:r>
          </w:p>
          <w:p w14:paraId="0B92C78B" w14:textId="77777777" w:rsidR="00232821" w:rsidRDefault="00232821" w:rsidP="00227488">
            <w:pPr>
              <w:jc w:val="both"/>
              <w:rPr>
                <w:sz w:val="20"/>
                <w:szCs w:val="20"/>
              </w:rPr>
            </w:pPr>
          </w:p>
          <w:p w14:paraId="18FDD466"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5CCA09A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4DE1E34D" w14:textId="77777777" w:rsidR="00232821" w:rsidRPr="00232821" w:rsidRDefault="00232821" w:rsidP="00227488">
            <w:pPr>
              <w:snapToGrid w:val="0"/>
              <w:jc w:val="center"/>
              <w:rPr>
                <w:sz w:val="20"/>
                <w:szCs w:val="20"/>
              </w:rPr>
            </w:pPr>
            <w:r w:rsidRPr="00232821">
              <w:rPr>
                <w:rFonts w:cs="Arial"/>
                <w:b/>
                <w:bCs/>
                <w:sz w:val="20"/>
                <w:szCs w:val="20"/>
              </w:rPr>
              <w:t>0 pkt – 5 pkt</w:t>
            </w:r>
          </w:p>
          <w:p w14:paraId="6DD9D650"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747F25AE" w14:textId="77777777" w:rsidTr="00227488">
        <w:trPr>
          <w:trHeight w:val="952"/>
        </w:trPr>
        <w:tc>
          <w:tcPr>
            <w:tcW w:w="826" w:type="dxa"/>
            <w:tcBorders>
              <w:top w:val="nil"/>
            </w:tcBorders>
            <w:shd w:val="clear" w:color="auto" w:fill="auto"/>
            <w:vAlign w:val="center"/>
          </w:tcPr>
          <w:p w14:paraId="651C18E5" w14:textId="77777777"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14:paraId="01F3F53E"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0713FC28"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24BD3997" w14:textId="47CC339D" w:rsidR="00232821" w:rsidRPr="00232821" w:rsidRDefault="00232821" w:rsidP="00F51E36">
            <w:pPr>
              <w:pStyle w:val="Akapitzlist"/>
              <w:numPr>
                <w:ilvl w:val="0"/>
                <w:numId w:val="373"/>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080910DC"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572307"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E76B38"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77E311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D88B0E"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45B8EB3"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0735B9E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2ECEF8"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1C6EB17"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609C0B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28D57D"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092F3B4"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00067E6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6B14D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00B63F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562DA0D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2C0B83"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26F1D"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C4CCE0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7F4E50" w14:textId="30BAE46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1EC2B7A"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49897D52" w14:textId="77777777"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14:paraId="3A99A043" w14:textId="77777777" w:rsidR="00232821" w:rsidRPr="00232821" w:rsidRDefault="00232821" w:rsidP="00F51E36">
            <w:pPr>
              <w:pStyle w:val="Akapitzlist"/>
              <w:numPr>
                <w:ilvl w:val="2"/>
                <w:numId w:val="359"/>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32A5EC47" w14:textId="77777777" w:rsidR="00232821" w:rsidRPr="00232821" w:rsidRDefault="00232821" w:rsidP="00F51E36">
            <w:pPr>
              <w:pStyle w:val="Akapitzlist"/>
              <w:numPr>
                <w:ilvl w:val="0"/>
                <w:numId w:val="372"/>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26633A4" w14:textId="77777777" w:rsidR="00232821" w:rsidRPr="00232821" w:rsidRDefault="00232821" w:rsidP="00F51E36">
            <w:pPr>
              <w:pStyle w:val="Akapitzlist"/>
              <w:numPr>
                <w:ilvl w:val="0"/>
                <w:numId w:val="372"/>
              </w:numPr>
              <w:jc w:val="both"/>
              <w:rPr>
                <w:sz w:val="20"/>
                <w:szCs w:val="20"/>
              </w:rPr>
            </w:pPr>
            <w:r w:rsidRPr="00232821">
              <w:rPr>
                <w:sz w:val="20"/>
                <w:szCs w:val="20"/>
              </w:rPr>
              <w:t>zastosowanie wentylacji z odzyskiem ciepła - projekt otrzymuje 1 punkt.</w:t>
            </w:r>
          </w:p>
          <w:p w14:paraId="45D7D7DF" w14:textId="77777777" w:rsidR="00232821" w:rsidRDefault="00232821" w:rsidP="00227488">
            <w:pPr>
              <w:jc w:val="both"/>
              <w:rPr>
                <w:sz w:val="20"/>
                <w:szCs w:val="20"/>
              </w:rPr>
            </w:pPr>
            <w:bookmarkStart w:id="203" w:name="_Hlk527623578"/>
          </w:p>
          <w:p w14:paraId="04814FD2" w14:textId="77777777"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FDFDB8A" w14:textId="77777777" w:rsidR="00232821" w:rsidRPr="00232821" w:rsidRDefault="00232821" w:rsidP="00227488">
            <w:pPr>
              <w:jc w:val="both"/>
              <w:rPr>
                <w:sz w:val="20"/>
                <w:szCs w:val="20"/>
              </w:rPr>
            </w:pPr>
          </w:p>
          <w:bookmarkEnd w:id="203"/>
          <w:p w14:paraId="79F63C6F"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76795F8A" w14:textId="77777777" w:rsidR="00232821" w:rsidRPr="00232821" w:rsidRDefault="00232821" w:rsidP="00227488">
            <w:pPr>
              <w:snapToGrid w:val="0"/>
              <w:jc w:val="center"/>
              <w:rPr>
                <w:sz w:val="20"/>
                <w:szCs w:val="20"/>
              </w:rPr>
            </w:pPr>
            <w:bookmarkStart w:id="204" w:name="_Hlk527633970"/>
            <w:r w:rsidRPr="00232821">
              <w:rPr>
                <w:rFonts w:cs="Arial"/>
                <w:b/>
                <w:bCs/>
                <w:sz w:val="20"/>
                <w:szCs w:val="20"/>
              </w:rPr>
              <w:t>0 pkt – 4 pkt</w:t>
            </w:r>
          </w:p>
          <w:p w14:paraId="29531CA8"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04"/>
          </w:p>
        </w:tc>
      </w:tr>
      <w:tr w:rsidR="00232821" w:rsidRPr="00232821" w14:paraId="195B2302" w14:textId="77777777" w:rsidTr="00227488">
        <w:trPr>
          <w:trHeight w:val="952"/>
        </w:trPr>
        <w:tc>
          <w:tcPr>
            <w:tcW w:w="826" w:type="dxa"/>
            <w:shd w:val="clear" w:color="auto" w:fill="FFFFFF" w:themeFill="background1"/>
            <w:vAlign w:val="center"/>
          </w:tcPr>
          <w:p w14:paraId="4CD57D7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53A545C"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19C30E03"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6AFD5298"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13567254" w14:textId="77777777" w:rsidR="00232821" w:rsidRPr="00232821" w:rsidRDefault="00232821" w:rsidP="00227488">
            <w:pPr>
              <w:jc w:val="both"/>
              <w:rPr>
                <w:sz w:val="20"/>
                <w:szCs w:val="20"/>
              </w:rPr>
            </w:pPr>
            <w:r w:rsidRPr="00232821">
              <w:rPr>
                <w:sz w:val="20"/>
                <w:szCs w:val="20"/>
              </w:rPr>
              <w:t xml:space="preserve"> </w:t>
            </w:r>
          </w:p>
          <w:p w14:paraId="766CC393"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4597CE0C" w14:textId="77777777" w:rsidR="00232821" w:rsidRPr="00232821" w:rsidRDefault="00232821" w:rsidP="00227488">
            <w:pPr>
              <w:jc w:val="both"/>
              <w:rPr>
                <w:sz w:val="20"/>
                <w:szCs w:val="20"/>
              </w:rPr>
            </w:pPr>
          </w:p>
          <w:p w14:paraId="6BC86EB5" w14:textId="77777777" w:rsidR="00232821" w:rsidRPr="00232821" w:rsidRDefault="00232821" w:rsidP="00F51E36">
            <w:pPr>
              <w:pStyle w:val="Akapitzlist"/>
              <w:numPr>
                <w:ilvl w:val="0"/>
                <w:numId w:val="371"/>
              </w:numPr>
              <w:jc w:val="both"/>
              <w:rPr>
                <w:sz w:val="20"/>
                <w:szCs w:val="20"/>
              </w:rPr>
            </w:pPr>
            <w:r w:rsidRPr="00232821">
              <w:rPr>
                <w:sz w:val="20"/>
                <w:szCs w:val="20"/>
              </w:rPr>
              <w:t>otwarte konferencje lub prelekcje;</w:t>
            </w:r>
          </w:p>
          <w:p w14:paraId="034C197B" w14:textId="77777777" w:rsidR="00232821" w:rsidRPr="00232821" w:rsidRDefault="00232821" w:rsidP="00F51E36">
            <w:pPr>
              <w:pStyle w:val="Akapitzlist"/>
              <w:numPr>
                <w:ilvl w:val="0"/>
                <w:numId w:val="371"/>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197A43C0" w14:textId="77777777" w:rsidR="00232821" w:rsidRPr="00232821" w:rsidRDefault="00232821" w:rsidP="00227488">
            <w:pPr>
              <w:jc w:val="both"/>
              <w:rPr>
                <w:sz w:val="20"/>
                <w:szCs w:val="20"/>
              </w:rPr>
            </w:pPr>
          </w:p>
          <w:p w14:paraId="0285DBD9" w14:textId="77777777"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zakłada realizację obu z ww. form działań edukacyjnych – 1 pkt</w:t>
            </w:r>
          </w:p>
          <w:p w14:paraId="644FB5B3" w14:textId="77777777"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zakłada realizację jednej z ww. form działań edukacyjnych – 0,5 pkt</w:t>
            </w:r>
          </w:p>
          <w:p w14:paraId="60FA71C3" w14:textId="77777777"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nie zakłada żadnych form z ww. wymienionych działań edukacyjnych – 0 pkt</w:t>
            </w:r>
          </w:p>
          <w:p w14:paraId="02EB3F9A" w14:textId="77777777" w:rsidR="00232821" w:rsidRPr="00232821" w:rsidRDefault="00232821" w:rsidP="00227488">
            <w:pPr>
              <w:jc w:val="both"/>
              <w:rPr>
                <w:sz w:val="20"/>
                <w:szCs w:val="20"/>
              </w:rPr>
            </w:pPr>
          </w:p>
          <w:p w14:paraId="15F3B0CB" w14:textId="77777777" w:rsidR="00232821" w:rsidRPr="00232821" w:rsidRDefault="00232821" w:rsidP="00227488">
            <w:pPr>
              <w:jc w:val="both"/>
              <w:rPr>
                <w:sz w:val="20"/>
                <w:szCs w:val="20"/>
              </w:rPr>
            </w:pPr>
            <w:r w:rsidRPr="00232821">
              <w:rPr>
                <w:sz w:val="20"/>
                <w:szCs w:val="20"/>
              </w:rPr>
              <w:t>Weryfikacja na podstawie dokumentacji aplikacyjnej.</w:t>
            </w:r>
          </w:p>
          <w:p w14:paraId="40D217EB" w14:textId="77777777" w:rsidR="00232821" w:rsidRPr="00232821" w:rsidRDefault="00232821" w:rsidP="00227488">
            <w:pPr>
              <w:jc w:val="both"/>
              <w:rPr>
                <w:sz w:val="20"/>
                <w:szCs w:val="20"/>
              </w:rPr>
            </w:pPr>
          </w:p>
          <w:p w14:paraId="56EC5761"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43E1093E" w14:textId="77777777" w:rsidR="00232821" w:rsidRPr="00232821" w:rsidRDefault="00232821" w:rsidP="00227488">
            <w:pPr>
              <w:jc w:val="both"/>
              <w:rPr>
                <w:sz w:val="20"/>
                <w:szCs w:val="20"/>
              </w:rPr>
            </w:pPr>
          </w:p>
          <w:p w14:paraId="2B2C63AB"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60F87049" w14:textId="77777777" w:rsidR="00232821" w:rsidRPr="00232821" w:rsidRDefault="00232821" w:rsidP="00227488">
            <w:pPr>
              <w:snapToGrid w:val="0"/>
              <w:jc w:val="center"/>
              <w:rPr>
                <w:b/>
                <w:sz w:val="20"/>
                <w:szCs w:val="20"/>
              </w:rPr>
            </w:pPr>
            <w:r w:rsidRPr="00232821">
              <w:rPr>
                <w:rFonts w:cs="Arial"/>
                <w:b/>
                <w:sz w:val="20"/>
                <w:szCs w:val="20"/>
              </w:rPr>
              <w:t>0 pkt - 1 pkt</w:t>
            </w:r>
          </w:p>
          <w:p w14:paraId="35F88034"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36A04747" w14:textId="77777777" w:rsidTr="00227488">
        <w:trPr>
          <w:trHeight w:val="952"/>
        </w:trPr>
        <w:tc>
          <w:tcPr>
            <w:tcW w:w="10595" w:type="dxa"/>
            <w:gridSpan w:val="4"/>
            <w:shd w:val="clear" w:color="auto" w:fill="auto"/>
            <w:vAlign w:val="center"/>
          </w:tcPr>
          <w:p w14:paraId="585ACE94"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2EB3EF37"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47ECD697"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63F12EE1"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3DDB4AF5" w14:textId="77777777" w:rsidR="00232821" w:rsidRDefault="00232821" w:rsidP="00DF6365">
      <w:pPr>
        <w:spacing w:line="360" w:lineRule="auto"/>
        <w:rPr>
          <w:rFonts w:eastAsia="Times New Roman" w:cs="Tahoma"/>
          <w:b/>
          <w:bCs/>
          <w:iCs/>
          <w:sz w:val="28"/>
          <w:szCs w:val="28"/>
        </w:rPr>
      </w:pPr>
    </w:p>
    <w:p w14:paraId="20D75C84"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010500AF"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5A525AA8"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37F7ED0D"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3D4DDD65"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6F33508B"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EA5D112"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5CAD56BB" w14:textId="77777777" w:rsidTr="00227488">
        <w:trPr>
          <w:trHeight w:val="952"/>
        </w:trPr>
        <w:tc>
          <w:tcPr>
            <w:tcW w:w="826" w:type="dxa"/>
            <w:shd w:val="clear" w:color="auto" w:fill="auto"/>
            <w:vAlign w:val="center"/>
          </w:tcPr>
          <w:p w14:paraId="246CC4F0" w14:textId="77777777" w:rsidR="00227488" w:rsidRPr="00227488" w:rsidRDefault="00227488" w:rsidP="00F51E36">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7BCBDFD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5757EF5C"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638680C0"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3A0627E8"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1935C72D" w14:textId="77777777" w:rsidR="00227488" w:rsidRPr="00227488" w:rsidRDefault="00227488" w:rsidP="00227488">
            <w:pPr>
              <w:snapToGrid w:val="0"/>
              <w:jc w:val="both"/>
              <w:rPr>
                <w:rFonts w:cs="Arial"/>
                <w:sz w:val="20"/>
                <w:szCs w:val="20"/>
              </w:rPr>
            </w:pPr>
          </w:p>
          <w:p w14:paraId="3F26BF4C"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4C85980E" w14:textId="77777777" w:rsidR="00227488" w:rsidRPr="00227488" w:rsidRDefault="00227488" w:rsidP="00227488">
            <w:pPr>
              <w:snapToGrid w:val="0"/>
              <w:jc w:val="both"/>
              <w:rPr>
                <w:sz w:val="20"/>
                <w:szCs w:val="20"/>
              </w:rPr>
            </w:pPr>
          </w:p>
          <w:p w14:paraId="3C273BEF"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48331A6A" w14:textId="77777777" w:rsidR="00227488" w:rsidRPr="00227488" w:rsidRDefault="00227488" w:rsidP="00F51E36">
            <w:pPr>
              <w:numPr>
                <w:ilvl w:val="0"/>
                <w:numId w:val="361"/>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6B52AE05"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B891F22"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7C5843"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5D1E3B56"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EAF20C"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954967F"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6909385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D72ABB"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88F35A1"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6C047C2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C2DC5D"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B8C9A33"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556ED2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1AE385"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9971D97"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5D300D7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D473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B56D4D7"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330952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81E534"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D42B43C"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7AB86A6" w14:textId="77777777" w:rsidR="00227488" w:rsidRPr="00227488" w:rsidRDefault="00227488" w:rsidP="00227488">
            <w:pPr>
              <w:snapToGrid w:val="0"/>
              <w:ind w:left="360"/>
              <w:jc w:val="both"/>
              <w:rPr>
                <w:sz w:val="20"/>
                <w:szCs w:val="20"/>
              </w:rPr>
            </w:pPr>
          </w:p>
          <w:p w14:paraId="5A59557C" w14:textId="77777777" w:rsidR="00227488" w:rsidRPr="00227488" w:rsidRDefault="00227488" w:rsidP="00F51E36">
            <w:pPr>
              <w:numPr>
                <w:ilvl w:val="0"/>
                <w:numId w:val="361"/>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30316551" w14:textId="77777777" w:rsidR="00227488" w:rsidRPr="00227488" w:rsidRDefault="00227488" w:rsidP="00F51E36">
            <w:pPr>
              <w:numPr>
                <w:ilvl w:val="0"/>
                <w:numId w:val="361"/>
              </w:numPr>
              <w:snapToGrid w:val="0"/>
              <w:jc w:val="both"/>
              <w:rPr>
                <w:sz w:val="20"/>
                <w:szCs w:val="20"/>
              </w:rPr>
            </w:pPr>
            <w:r w:rsidRPr="00227488">
              <w:rPr>
                <w:sz w:val="20"/>
                <w:szCs w:val="20"/>
              </w:rPr>
              <w:t>zastosowanie wentylacji z odzyskiem ciepła.</w:t>
            </w:r>
          </w:p>
          <w:p w14:paraId="7208A426" w14:textId="77777777" w:rsidR="00227488" w:rsidRDefault="00227488" w:rsidP="00227488">
            <w:pPr>
              <w:snapToGrid w:val="0"/>
              <w:jc w:val="both"/>
              <w:rPr>
                <w:rFonts w:cs="Arial"/>
                <w:sz w:val="20"/>
                <w:szCs w:val="20"/>
              </w:rPr>
            </w:pPr>
          </w:p>
          <w:p w14:paraId="508E29D5"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78E7BD19" w14:textId="77777777" w:rsidR="00227488" w:rsidRPr="00227488" w:rsidRDefault="00227488" w:rsidP="00227488">
            <w:pPr>
              <w:snapToGrid w:val="0"/>
              <w:jc w:val="both"/>
              <w:rPr>
                <w:sz w:val="20"/>
                <w:szCs w:val="20"/>
              </w:rPr>
            </w:pPr>
          </w:p>
          <w:p w14:paraId="6D4E576C"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717CC770" w14:textId="77777777" w:rsidR="00227488" w:rsidRPr="00227488" w:rsidRDefault="00227488" w:rsidP="00227488">
            <w:pPr>
              <w:snapToGrid w:val="0"/>
              <w:jc w:val="both"/>
              <w:rPr>
                <w:rFonts w:cs="Arial"/>
                <w:sz w:val="20"/>
                <w:szCs w:val="20"/>
              </w:rPr>
            </w:pPr>
          </w:p>
          <w:p w14:paraId="5AFC019B"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0D6832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0717171"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6B19B777"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4A05201"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576E148"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00D5304D" w14:textId="77777777" w:rsidTr="00227488">
        <w:trPr>
          <w:trHeight w:val="952"/>
        </w:trPr>
        <w:tc>
          <w:tcPr>
            <w:tcW w:w="826" w:type="dxa"/>
            <w:shd w:val="clear" w:color="auto" w:fill="auto"/>
            <w:vAlign w:val="center"/>
          </w:tcPr>
          <w:p w14:paraId="00E51A08" w14:textId="77777777" w:rsidR="00227488" w:rsidRPr="00227488" w:rsidRDefault="00227488" w:rsidP="00F51E36">
            <w:pPr>
              <w:numPr>
                <w:ilvl w:val="0"/>
                <w:numId w:val="382"/>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70244D11"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3BAD6CCE"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0733E1F2"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6C6FC2D9" w14:textId="77777777" w:rsidR="00227488" w:rsidRPr="00227488" w:rsidRDefault="00227488" w:rsidP="00F51E36">
            <w:pPr>
              <w:pStyle w:val="Akapitzlist"/>
              <w:numPr>
                <w:ilvl w:val="0"/>
                <w:numId w:val="375"/>
              </w:numPr>
              <w:snapToGrid w:val="0"/>
              <w:jc w:val="both"/>
              <w:rPr>
                <w:sz w:val="20"/>
                <w:szCs w:val="20"/>
              </w:rPr>
            </w:pPr>
            <w:r w:rsidRPr="00227488">
              <w:rPr>
                <w:sz w:val="20"/>
                <w:szCs w:val="20"/>
              </w:rPr>
              <w:t>projekt realizowany jest w wielorodzinnych budynkach mieszkalnych;</w:t>
            </w:r>
          </w:p>
          <w:p w14:paraId="1692F90B" w14:textId="77777777" w:rsidR="00227488" w:rsidRPr="00227488" w:rsidRDefault="00227488" w:rsidP="00F51E36">
            <w:pPr>
              <w:pStyle w:val="Akapitzlist"/>
              <w:numPr>
                <w:ilvl w:val="0"/>
                <w:numId w:val="375"/>
              </w:numPr>
              <w:snapToGrid w:val="0"/>
              <w:jc w:val="both"/>
              <w:rPr>
                <w:sz w:val="20"/>
                <w:szCs w:val="20"/>
              </w:rPr>
            </w:pPr>
            <w:r w:rsidRPr="00227488">
              <w:rPr>
                <w:sz w:val="20"/>
                <w:szCs w:val="20"/>
              </w:rPr>
              <w:t>w każdym budynku / mieszkaniu wymianie podlega dotychczasowe wysokoemisyjne źródło ciepła;</w:t>
            </w:r>
          </w:p>
          <w:p w14:paraId="1F68D85D" w14:textId="77777777" w:rsidR="00227488" w:rsidRPr="00227488" w:rsidRDefault="00227488" w:rsidP="00F51E36">
            <w:pPr>
              <w:pStyle w:val="Akapitzlist"/>
              <w:numPr>
                <w:ilvl w:val="0"/>
                <w:numId w:val="375"/>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14413890" w14:textId="77777777" w:rsidR="00227488" w:rsidRPr="00227488" w:rsidRDefault="00227488" w:rsidP="00F51E36">
            <w:pPr>
              <w:pStyle w:val="Akapitzlist"/>
              <w:numPr>
                <w:ilvl w:val="0"/>
                <w:numId w:val="375"/>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25239872" w14:textId="77777777" w:rsidR="00227488" w:rsidRPr="00227488" w:rsidRDefault="00227488" w:rsidP="00F51E36">
            <w:pPr>
              <w:pStyle w:val="Akapitzlist"/>
              <w:numPr>
                <w:ilvl w:val="0"/>
                <w:numId w:val="375"/>
              </w:numPr>
              <w:snapToGrid w:val="0"/>
              <w:jc w:val="both"/>
              <w:rPr>
                <w:sz w:val="20"/>
                <w:szCs w:val="20"/>
              </w:rPr>
            </w:pPr>
            <w:r w:rsidRPr="00227488">
              <w:rPr>
                <w:sz w:val="20"/>
                <w:szCs w:val="20"/>
              </w:rPr>
              <w:t>w każdym budynku / mieszkaniach istnieje lub przewidziano instalację systemu zarządzania energią;</w:t>
            </w:r>
          </w:p>
          <w:p w14:paraId="619C26BA" w14:textId="77777777" w:rsidR="00227488" w:rsidRPr="00227488" w:rsidRDefault="00227488" w:rsidP="00F51E36">
            <w:pPr>
              <w:pStyle w:val="Akapitzlist"/>
              <w:numPr>
                <w:ilvl w:val="0"/>
                <w:numId w:val="375"/>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3E869B31" w14:textId="77777777" w:rsidR="00227488" w:rsidRPr="00227488" w:rsidRDefault="00227488" w:rsidP="00227488">
            <w:pPr>
              <w:pStyle w:val="Akapitzlist"/>
              <w:snapToGrid w:val="0"/>
              <w:ind w:left="0"/>
              <w:rPr>
                <w:sz w:val="20"/>
                <w:szCs w:val="20"/>
              </w:rPr>
            </w:pPr>
          </w:p>
          <w:p w14:paraId="4CFC76AD"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0C619674" w14:textId="77777777" w:rsidR="006808C7" w:rsidRPr="00227488" w:rsidRDefault="006808C7" w:rsidP="00227488">
            <w:pPr>
              <w:snapToGrid w:val="0"/>
              <w:jc w:val="both"/>
              <w:rPr>
                <w:rFonts w:cs="Arial"/>
                <w:sz w:val="20"/>
                <w:szCs w:val="20"/>
              </w:rPr>
            </w:pPr>
          </w:p>
          <w:p w14:paraId="16D59E2F"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1C2233D6" w14:textId="77777777" w:rsidR="006808C7" w:rsidRPr="00227488" w:rsidRDefault="006808C7" w:rsidP="00227488">
            <w:pPr>
              <w:snapToGrid w:val="0"/>
              <w:jc w:val="both"/>
              <w:rPr>
                <w:rFonts w:cs="Arial"/>
                <w:sz w:val="20"/>
                <w:szCs w:val="20"/>
              </w:rPr>
            </w:pPr>
          </w:p>
          <w:p w14:paraId="672B6C83"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07EEBA48" w14:textId="77777777" w:rsidR="006808C7" w:rsidRPr="00227488" w:rsidRDefault="006808C7" w:rsidP="00227488">
            <w:pPr>
              <w:snapToGrid w:val="0"/>
              <w:jc w:val="both"/>
              <w:rPr>
                <w:rFonts w:cs="Arial"/>
                <w:sz w:val="20"/>
                <w:szCs w:val="20"/>
              </w:rPr>
            </w:pPr>
          </w:p>
          <w:p w14:paraId="6C6D03B7"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2D348016"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5222A887" w14:textId="77777777" w:rsidR="006808C7" w:rsidRPr="00227488" w:rsidRDefault="006808C7" w:rsidP="00227488">
            <w:pPr>
              <w:snapToGrid w:val="0"/>
              <w:jc w:val="both"/>
              <w:rPr>
                <w:rFonts w:cs="Arial"/>
                <w:sz w:val="20"/>
                <w:szCs w:val="20"/>
              </w:rPr>
            </w:pPr>
          </w:p>
          <w:p w14:paraId="16A82966"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43"/>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44"/>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4C48E62D" w14:textId="77777777" w:rsidR="006808C7" w:rsidRPr="00227488" w:rsidRDefault="006808C7" w:rsidP="00227488">
            <w:pPr>
              <w:snapToGrid w:val="0"/>
              <w:jc w:val="both"/>
              <w:rPr>
                <w:rFonts w:cs="Arial"/>
                <w:sz w:val="20"/>
                <w:szCs w:val="20"/>
              </w:rPr>
            </w:pPr>
          </w:p>
          <w:p w14:paraId="23B32810"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B14ADE1" w14:textId="77777777" w:rsidR="006808C7" w:rsidRPr="00227488" w:rsidRDefault="006808C7" w:rsidP="00227488">
            <w:pPr>
              <w:snapToGrid w:val="0"/>
              <w:jc w:val="both"/>
              <w:rPr>
                <w:rFonts w:cs="Arial"/>
                <w:sz w:val="20"/>
                <w:szCs w:val="20"/>
              </w:rPr>
            </w:pPr>
          </w:p>
          <w:p w14:paraId="535F4FD4"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0A864F9C"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5DA8D41C" w14:textId="77777777" w:rsidR="00227488" w:rsidRPr="00227488" w:rsidRDefault="00227488" w:rsidP="00227488">
            <w:pPr>
              <w:snapToGrid w:val="0"/>
              <w:jc w:val="center"/>
              <w:rPr>
                <w:rFonts w:cs="Arial"/>
                <w:sz w:val="20"/>
                <w:szCs w:val="20"/>
              </w:rPr>
            </w:pPr>
          </w:p>
          <w:p w14:paraId="30DE181B"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534F86CB"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2CF3026C" w14:textId="77777777" w:rsidR="00227488" w:rsidRPr="00227488" w:rsidRDefault="00227488" w:rsidP="00227488">
            <w:pPr>
              <w:snapToGrid w:val="0"/>
              <w:jc w:val="center"/>
              <w:rPr>
                <w:rFonts w:cs="Arial"/>
                <w:sz w:val="20"/>
                <w:szCs w:val="20"/>
              </w:rPr>
            </w:pPr>
          </w:p>
          <w:p w14:paraId="01B0B990"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73CB71F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5EE135AE"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2C567731" w14:textId="77777777" w:rsidTr="00227488">
        <w:trPr>
          <w:trHeight w:val="558"/>
        </w:trPr>
        <w:tc>
          <w:tcPr>
            <w:tcW w:w="826" w:type="dxa"/>
            <w:shd w:val="clear" w:color="auto" w:fill="auto"/>
            <w:vAlign w:val="center"/>
          </w:tcPr>
          <w:p w14:paraId="0DAAB685"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14:paraId="6928B6CD"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59F9BB70"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5C989B7E" w14:textId="77777777" w:rsidR="006808C7" w:rsidRPr="00227488" w:rsidRDefault="006808C7" w:rsidP="00227488">
            <w:pPr>
              <w:snapToGrid w:val="0"/>
              <w:jc w:val="both"/>
              <w:rPr>
                <w:rFonts w:cs="Arial"/>
                <w:sz w:val="20"/>
                <w:szCs w:val="20"/>
              </w:rPr>
            </w:pPr>
          </w:p>
          <w:p w14:paraId="65920883" w14:textId="77777777"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2E5D7E54" w14:textId="77777777"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pyłów PM 10 (przed i po realizacji projektu);</w:t>
            </w:r>
          </w:p>
          <w:p w14:paraId="53C43634" w14:textId="77777777"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pyłów PM 2,5 (przed i po realizacji projektu).</w:t>
            </w:r>
          </w:p>
          <w:p w14:paraId="296052FE" w14:textId="77777777" w:rsidR="00227488" w:rsidRPr="00227488" w:rsidRDefault="00227488" w:rsidP="00227488">
            <w:pPr>
              <w:pStyle w:val="Akapitzlist"/>
              <w:snapToGrid w:val="0"/>
              <w:jc w:val="both"/>
              <w:rPr>
                <w:rFonts w:cs="Arial"/>
                <w:sz w:val="20"/>
                <w:szCs w:val="20"/>
              </w:rPr>
            </w:pPr>
          </w:p>
          <w:p w14:paraId="6F5C958A"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4DE1C2F9"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69019D6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7E00552D" w14:textId="77777777" w:rsidR="00227488" w:rsidRPr="00227488" w:rsidRDefault="00227488" w:rsidP="00227488">
            <w:pPr>
              <w:snapToGrid w:val="0"/>
              <w:jc w:val="center"/>
              <w:rPr>
                <w:rFonts w:cs="Arial"/>
                <w:sz w:val="20"/>
                <w:szCs w:val="20"/>
              </w:rPr>
            </w:pPr>
          </w:p>
          <w:p w14:paraId="6DD09A9A"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6C7FE80"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717B7EBD" w14:textId="77777777" w:rsidR="00227488" w:rsidRPr="00227488" w:rsidRDefault="00227488" w:rsidP="00227488">
            <w:pPr>
              <w:snapToGrid w:val="0"/>
              <w:jc w:val="center"/>
              <w:rPr>
                <w:rFonts w:cs="Arial"/>
                <w:sz w:val="20"/>
                <w:szCs w:val="20"/>
              </w:rPr>
            </w:pPr>
          </w:p>
          <w:p w14:paraId="29BA1DC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64165F7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495A680C"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5BEFEBC6" w14:textId="77777777" w:rsidTr="00227488">
        <w:trPr>
          <w:trHeight w:val="558"/>
        </w:trPr>
        <w:tc>
          <w:tcPr>
            <w:tcW w:w="826" w:type="dxa"/>
            <w:shd w:val="clear" w:color="auto" w:fill="auto"/>
            <w:vAlign w:val="center"/>
          </w:tcPr>
          <w:p w14:paraId="0C275CAF"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14:paraId="5D1B5CC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7DC3D2ED" w14:textId="77777777" w:rsidR="00227488" w:rsidRPr="00227488" w:rsidRDefault="00227488" w:rsidP="00227488">
            <w:pPr>
              <w:snapToGrid w:val="0"/>
              <w:rPr>
                <w:rFonts w:cs="Arial"/>
                <w:b/>
                <w:sz w:val="20"/>
                <w:szCs w:val="20"/>
              </w:rPr>
            </w:pPr>
          </w:p>
          <w:p w14:paraId="5C7FBF9D"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2BE6CB12"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0092DA2" w14:textId="77777777" w:rsidR="00227488" w:rsidRPr="00227488" w:rsidRDefault="00227488" w:rsidP="00F51E36">
            <w:pPr>
              <w:pStyle w:val="Akapitzlist"/>
              <w:numPr>
                <w:ilvl w:val="0"/>
                <w:numId w:val="380"/>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45"/>
            </w:r>
            <w:r w:rsidRPr="00227488">
              <w:rPr>
                <w:sz w:val="20"/>
                <w:szCs w:val="20"/>
              </w:rPr>
              <w:t xml:space="preserve"> - wówczas należy przejść do pkt 2, 3 lub 4;</w:t>
            </w:r>
          </w:p>
          <w:p w14:paraId="0B286D42" w14:textId="77777777" w:rsidR="00227488" w:rsidRPr="00227488" w:rsidRDefault="00227488" w:rsidP="00F51E36">
            <w:pPr>
              <w:pStyle w:val="Akapitzlist"/>
              <w:numPr>
                <w:ilvl w:val="0"/>
                <w:numId w:val="380"/>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8F42271" w14:textId="77777777" w:rsidR="00227488" w:rsidRPr="00227488" w:rsidRDefault="00227488" w:rsidP="00F51E36">
            <w:pPr>
              <w:pStyle w:val="Akapitzlist"/>
              <w:numPr>
                <w:ilvl w:val="0"/>
                <w:numId w:val="380"/>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38DA1BFF" w14:textId="77777777" w:rsidR="00227488" w:rsidRPr="00227488" w:rsidRDefault="00227488" w:rsidP="00F51E36">
            <w:pPr>
              <w:pStyle w:val="Akapitzlist"/>
              <w:numPr>
                <w:ilvl w:val="0"/>
                <w:numId w:val="358"/>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2270E266" w14:textId="77777777" w:rsidR="00227488" w:rsidRPr="00227488" w:rsidRDefault="00227488" w:rsidP="00F51E36">
            <w:pPr>
              <w:pStyle w:val="Akapitzlist"/>
              <w:numPr>
                <w:ilvl w:val="0"/>
                <w:numId w:val="358"/>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5FAA37F2" w14:textId="77777777" w:rsidR="00227488" w:rsidRPr="00227488" w:rsidRDefault="00227488" w:rsidP="00F51E36">
            <w:pPr>
              <w:pStyle w:val="Akapitzlist"/>
              <w:numPr>
                <w:ilvl w:val="0"/>
                <w:numId w:val="358"/>
              </w:numPr>
              <w:snapToGrid w:val="0"/>
              <w:ind w:left="720"/>
              <w:jc w:val="both"/>
              <w:rPr>
                <w:sz w:val="20"/>
                <w:szCs w:val="20"/>
              </w:rPr>
            </w:pPr>
            <w:r w:rsidRPr="00227488">
              <w:rPr>
                <w:sz w:val="20"/>
                <w:szCs w:val="20"/>
              </w:rPr>
              <w:t>wymiana źródła ciepła skutkuje zmniejszeniem emisji PM 10 i PM 2,5;</w:t>
            </w:r>
          </w:p>
          <w:p w14:paraId="20313767" w14:textId="77777777" w:rsidR="00227488" w:rsidRPr="00227488" w:rsidRDefault="00227488" w:rsidP="00F51E36">
            <w:pPr>
              <w:pStyle w:val="Akapitzlist"/>
              <w:numPr>
                <w:ilvl w:val="0"/>
                <w:numId w:val="358"/>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1B2720E5"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4725A6B1" w14:textId="77777777" w:rsidR="00227488" w:rsidRPr="00227488" w:rsidRDefault="00227488" w:rsidP="00227488">
            <w:pPr>
              <w:pStyle w:val="Akapitzlist"/>
              <w:snapToGrid w:val="0"/>
              <w:jc w:val="both"/>
              <w:rPr>
                <w:sz w:val="20"/>
                <w:szCs w:val="20"/>
              </w:rPr>
            </w:pPr>
          </w:p>
          <w:p w14:paraId="0A78A24E"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50F7412F" w14:textId="77777777" w:rsidR="00227488" w:rsidRPr="00227488" w:rsidRDefault="00227488" w:rsidP="00227488">
            <w:pPr>
              <w:snapToGrid w:val="0"/>
              <w:jc w:val="both"/>
              <w:rPr>
                <w:rFonts w:cs="Arial"/>
                <w:sz w:val="20"/>
                <w:szCs w:val="20"/>
              </w:rPr>
            </w:pPr>
          </w:p>
          <w:p w14:paraId="388C806A"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274245" w14:textId="77777777"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5A2609C9" w14:textId="77777777"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0052511F" w14:textId="77777777"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0FEBCD1" w14:textId="77777777" w:rsidR="00227488" w:rsidRPr="00227488" w:rsidRDefault="00227488" w:rsidP="00227488">
            <w:pPr>
              <w:snapToGrid w:val="0"/>
              <w:jc w:val="both"/>
              <w:rPr>
                <w:rFonts w:cs="Arial"/>
                <w:sz w:val="20"/>
                <w:szCs w:val="20"/>
              </w:rPr>
            </w:pPr>
          </w:p>
          <w:p w14:paraId="779EA4B8"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1C222CBE" w14:textId="77777777" w:rsidR="00227488" w:rsidRPr="00227488" w:rsidRDefault="00227488" w:rsidP="00227488">
            <w:pPr>
              <w:snapToGrid w:val="0"/>
              <w:jc w:val="both"/>
              <w:rPr>
                <w:rFonts w:cs="Arial"/>
                <w:sz w:val="20"/>
                <w:szCs w:val="20"/>
              </w:rPr>
            </w:pPr>
          </w:p>
          <w:p w14:paraId="661B3F46"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3E5760DB"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392B9823" w14:textId="77777777" w:rsidR="00227488" w:rsidRPr="00227488" w:rsidRDefault="00227488" w:rsidP="00227488">
            <w:pPr>
              <w:snapToGrid w:val="0"/>
              <w:jc w:val="center"/>
              <w:rPr>
                <w:rFonts w:cs="Arial"/>
                <w:sz w:val="20"/>
                <w:szCs w:val="20"/>
              </w:rPr>
            </w:pPr>
          </w:p>
          <w:p w14:paraId="587843BD"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8CB9F60"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56ADE710" w14:textId="77777777" w:rsidR="00227488" w:rsidRPr="00227488" w:rsidRDefault="00227488" w:rsidP="00227488">
            <w:pPr>
              <w:snapToGrid w:val="0"/>
              <w:jc w:val="center"/>
              <w:rPr>
                <w:rFonts w:cs="Arial"/>
                <w:sz w:val="20"/>
                <w:szCs w:val="20"/>
              </w:rPr>
            </w:pPr>
          </w:p>
          <w:p w14:paraId="68862BB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7E475887"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21C1F78"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1CCF574E" w14:textId="77777777" w:rsidTr="00227488">
        <w:trPr>
          <w:trHeight w:val="699"/>
        </w:trPr>
        <w:tc>
          <w:tcPr>
            <w:tcW w:w="826" w:type="dxa"/>
            <w:shd w:val="clear" w:color="auto" w:fill="auto"/>
            <w:vAlign w:val="center"/>
          </w:tcPr>
          <w:p w14:paraId="1E34F914"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14:paraId="71442830" w14:textId="77777777" w:rsidR="00227488" w:rsidRPr="00227488" w:rsidRDefault="00227488" w:rsidP="00227488">
            <w:pPr>
              <w:snapToGrid w:val="0"/>
              <w:jc w:val="both"/>
              <w:rPr>
                <w:b/>
                <w:sz w:val="20"/>
                <w:szCs w:val="20"/>
              </w:rPr>
            </w:pPr>
            <w:r w:rsidRPr="00227488">
              <w:rPr>
                <w:b/>
                <w:sz w:val="20"/>
                <w:szCs w:val="20"/>
              </w:rPr>
              <w:t>Preferowany system grzewczy</w:t>
            </w:r>
          </w:p>
          <w:p w14:paraId="5EC6B4EB"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08178267"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08F25388" w14:textId="77777777" w:rsidR="006808C7" w:rsidRPr="00227488" w:rsidRDefault="006808C7" w:rsidP="00227488">
            <w:pPr>
              <w:snapToGrid w:val="0"/>
              <w:jc w:val="both"/>
              <w:rPr>
                <w:sz w:val="20"/>
                <w:szCs w:val="20"/>
              </w:rPr>
            </w:pPr>
          </w:p>
          <w:p w14:paraId="537B3F07" w14:textId="77777777" w:rsidR="00227488" w:rsidRPr="00227488" w:rsidRDefault="00227488" w:rsidP="00227488">
            <w:pPr>
              <w:snapToGrid w:val="0"/>
              <w:jc w:val="both"/>
              <w:rPr>
                <w:sz w:val="20"/>
                <w:szCs w:val="20"/>
              </w:rPr>
            </w:pPr>
            <w:r w:rsidRPr="00227488">
              <w:rPr>
                <w:sz w:val="20"/>
                <w:szCs w:val="20"/>
              </w:rPr>
              <w:t>Projekt otrzymuje:</w:t>
            </w:r>
          </w:p>
          <w:p w14:paraId="3A2DD958" w14:textId="77777777" w:rsidR="00227488" w:rsidRPr="00227488" w:rsidRDefault="00227488" w:rsidP="00F51E36">
            <w:pPr>
              <w:pStyle w:val="Akapitzlist"/>
              <w:numPr>
                <w:ilvl w:val="0"/>
                <w:numId w:val="376"/>
              </w:numPr>
              <w:snapToGrid w:val="0"/>
              <w:jc w:val="both"/>
              <w:rPr>
                <w:sz w:val="20"/>
                <w:szCs w:val="20"/>
              </w:rPr>
            </w:pPr>
            <w:r w:rsidRPr="00227488">
              <w:rPr>
                <w:sz w:val="20"/>
                <w:szCs w:val="20"/>
              </w:rPr>
              <w:t>1 punkt, jeśli co najmniej połowa modernizowanych źródeł ciepła zastępowana jest źródłami wykorzystującymi OZE;</w:t>
            </w:r>
          </w:p>
          <w:p w14:paraId="0BF7CABB" w14:textId="77777777" w:rsidR="00227488" w:rsidRPr="00227488" w:rsidRDefault="00227488" w:rsidP="00F51E36">
            <w:pPr>
              <w:pStyle w:val="Akapitzlist"/>
              <w:numPr>
                <w:ilvl w:val="0"/>
                <w:numId w:val="376"/>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3C291F88" w14:textId="77777777" w:rsidR="00227488" w:rsidRPr="00227488" w:rsidRDefault="00227488" w:rsidP="00227488">
            <w:pPr>
              <w:snapToGrid w:val="0"/>
              <w:jc w:val="center"/>
              <w:rPr>
                <w:b/>
                <w:sz w:val="20"/>
                <w:szCs w:val="20"/>
              </w:rPr>
            </w:pPr>
            <w:r w:rsidRPr="00227488">
              <w:rPr>
                <w:rFonts w:cs="Arial"/>
                <w:b/>
                <w:sz w:val="20"/>
                <w:szCs w:val="20"/>
              </w:rPr>
              <w:t>0 pkt - 3 pkt</w:t>
            </w:r>
          </w:p>
          <w:p w14:paraId="10AB75B5"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A955A19" w14:textId="77777777" w:rsidTr="00227488">
        <w:trPr>
          <w:trHeight w:val="952"/>
        </w:trPr>
        <w:tc>
          <w:tcPr>
            <w:tcW w:w="826" w:type="dxa"/>
            <w:shd w:val="clear" w:color="auto" w:fill="auto"/>
            <w:vAlign w:val="center"/>
          </w:tcPr>
          <w:p w14:paraId="595507CD"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14:paraId="2E1933B7"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17E1D112"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4D1E4DFE" w14:textId="77777777" w:rsidR="006808C7" w:rsidRPr="00227488" w:rsidRDefault="006808C7" w:rsidP="00227488">
            <w:pPr>
              <w:snapToGrid w:val="0"/>
              <w:jc w:val="both"/>
              <w:rPr>
                <w:rFonts w:cs="Arial"/>
                <w:sz w:val="20"/>
                <w:szCs w:val="20"/>
              </w:rPr>
            </w:pPr>
          </w:p>
          <w:p w14:paraId="1EA2FACB"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6D7BF856" w14:textId="77777777"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47F2FD18" w14:textId="77777777"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4FE45351" w14:textId="77777777"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055D1CDA" w14:textId="77777777"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28832D" w14:textId="77777777" w:rsidR="006808C7" w:rsidRDefault="006808C7" w:rsidP="006808C7">
            <w:pPr>
              <w:snapToGrid w:val="0"/>
              <w:ind w:left="35"/>
              <w:jc w:val="both"/>
              <w:rPr>
                <w:rFonts w:cs="Arial"/>
                <w:sz w:val="20"/>
                <w:szCs w:val="20"/>
              </w:rPr>
            </w:pPr>
          </w:p>
          <w:p w14:paraId="0D3D4718"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02DD0CDC" w14:textId="77777777" w:rsidR="006808C7" w:rsidRPr="00227488" w:rsidRDefault="006808C7" w:rsidP="006808C7">
            <w:pPr>
              <w:snapToGrid w:val="0"/>
              <w:ind w:left="35"/>
              <w:jc w:val="both"/>
              <w:rPr>
                <w:rFonts w:cs="Arial"/>
                <w:sz w:val="20"/>
                <w:szCs w:val="20"/>
              </w:rPr>
            </w:pPr>
          </w:p>
          <w:p w14:paraId="7542FCAE"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5E49839" w14:textId="77777777"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10 / średnia roczna</w:t>
            </w:r>
          </w:p>
          <w:p w14:paraId="4DB09A99" w14:textId="77777777"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10 / liczba dni</w:t>
            </w:r>
          </w:p>
          <w:p w14:paraId="0B27BBE6" w14:textId="77777777"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2,5 / średnia roczna (II faza).</w:t>
            </w:r>
          </w:p>
          <w:p w14:paraId="0E6011A4" w14:textId="77777777" w:rsidR="006808C7" w:rsidRDefault="006808C7" w:rsidP="00227488">
            <w:pPr>
              <w:snapToGrid w:val="0"/>
              <w:jc w:val="both"/>
              <w:rPr>
                <w:rFonts w:cs="Arial"/>
                <w:sz w:val="20"/>
                <w:szCs w:val="20"/>
              </w:rPr>
            </w:pPr>
          </w:p>
          <w:p w14:paraId="16918511"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67AA9166" w14:textId="77777777" w:rsidR="006808C7" w:rsidRPr="00227488" w:rsidRDefault="006808C7" w:rsidP="00227488">
            <w:pPr>
              <w:snapToGrid w:val="0"/>
              <w:jc w:val="both"/>
              <w:rPr>
                <w:rFonts w:cs="Arial"/>
                <w:sz w:val="20"/>
                <w:szCs w:val="20"/>
              </w:rPr>
            </w:pPr>
          </w:p>
          <w:p w14:paraId="1598E70D"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25E48DE7"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4C24A8E4" w14:textId="77777777" w:rsidR="00227488" w:rsidRPr="00227488" w:rsidRDefault="00227488" w:rsidP="00227488">
            <w:pPr>
              <w:snapToGrid w:val="0"/>
              <w:jc w:val="center"/>
              <w:rPr>
                <w:b/>
                <w:sz w:val="20"/>
                <w:szCs w:val="20"/>
              </w:rPr>
            </w:pPr>
            <w:r w:rsidRPr="00227488">
              <w:rPr>
                <w:rFonts w:cs="Arial"/>
                <w:b/>
                <w:sz w:val="20"/>
                <w:szCs w:val="20"/>
              </w:rPr>
              <w:t>0 pkt - 6 pkt</w:t>
            </w:r>
          </w:p>
          <w:p w14:paraId="357001BB"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4FF20AD" w14:textId="77777777" w:rsidR="00227488" w:rsidRPr="00227488" w:rsidRDefault="00227488" w:rsidP="00227488">
            <w:pPr>
              <w:snapToGrid w:val="0"/>
              <w:jc w:val="center"/>
              <w:rPr>
                <w:rFonts w:cs="Arial"/>
                <w:sz w:val="20"/>
                <w:szCs w:val="20"/>
              </w:rPr>
            </w:pPr>
          </w:p>
        </w:tc>
      </w:tr>
      <w:tr w:rsidR="00227488" w:rsidRPr="00227488" w14:paraId="1AEEA8E3" w14:textId="77777777" w:rsidTr="00227488">
        <w:trPr>
          <w:trHeight w:val="952"/>
        </w:trPr>
        <w:tc>
          <w:tcPr>
            <w:tcW w:w="826" w:type="dxa"/>
            <w:shd w:val="clear" w:color="auto" w:fill="auto"/>
            <w:vAlign w:val="center"/>
          </w:tcPr>
          <w:p w14:paraId="7EAE5555"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14:paraId="010C9F6F"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5C4D1B0C"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5137E45"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27DFD304" w14:textId="77777777" w:rsidR="00227488" w:rsidRPr="00227488" w:rsidRDefault="00227488" w:rsidP="00F51E36">
            <w:pPr>
              <w:pStyle w:val="Akapitzlist"/>
              <w:numPr>
                <w:ilvl w:val="0"/>
                <w:numId w:val="374"/>
              </w:numPr>
              <w:snapToGrid w:val="0"/>
              <w:jc w:val="both"/>
              <w:rPr>
                <w:sz w:val="20"/>
                <w:szCs w:val="20"/>
              </w:rPr>
            </w:pPr>
            <w:r w:rsidRPr="00227488">
              <w:rPr>
                <w:sz w:val="20"/>
                <w:szCs w:val="20"/>
              </w:rPr>
              <w:t>Liczba zmodernizowanych źródeł ciepła [szt.] – 1420;</w:t>
            </w:r>
          </w:p>
          <w:p w14:paraId="50AF11E6" w14:textId="77777777" w:rsidR="00227488" w:rsidRPr="00227488" w:rsidRDefault="00227488" w:rsidP="00F51E36">
            <w:pPr>
              <w:pStyle w:val="Akapitzlist"/>
              <w:numPr>
                <w:ilvl w:val="0"/>
                <w:numId w:val="374"/>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674E8F66" w14:textId="77777777" w:rsidR="00227488" w:rsidRPr="00227488" w:rsidRDefault="00227488" w:rsidP="00F51E36">
            <w:pPr>
              <w:pStyle w:val="Akapitzlist"/>
              <w:numPr>
                <w:ilvl w:val="0"/>
                <w:numId w:val="374"/>
              </w:numPr>
              <w:rPr>
                <w:sz w:val="20"/>
                <w:szCs w:val="20"/>
              </w:rPr>
            </w:pPr>
            <w:r w:rsidRPr="00227488">
              <w:rPr>
                <w:sz w:val="20"/>
                <w:szCs w:val="20"/>
              </w:rPr>
              <w:t>Roczny spadek emisji PM 10 [tony];</w:t>
            </w:r>
          </w:p>
          <w:p w14:paraId="4BE03D02" w14:textId="77777777" w:rsidR="00227488" w:rsidRPr="00227488" w:rsidRDefault="00227488" w:rsidP="00F51E36">
            <w:pPr>
              <w:pStyle w:val="Akapitzlist"/>
              <w:numPr>
                <w:ilvl w:val="0"/>
                <w:numId w:val="374"/>
              </w:numPr>
              <w:rPr>
                <w:sz w:val="20"/>
                <w:szCs w:val="20"/>
              </w:rPr>
            </w:pPr>
            <w:r w:rsidRPr="00227488">
              <w:rPr>
                <w:sz w:val="20"/>
                <w:szCs w:val="20"/>
              </w:rPr>
              <w:t>Roczny spadek emisji PM 2,5 [tony].</w:t>
            </w:r>
          </w:p>
          <w:p w14:paraId="7491405A" w14:textId="77777777" w:rsidR="006808C7" w:rsidRDefault="006808C7" w:rsidP="00227488">
            <w:pPr>
              <w:snapToGrid w:val="0"/>
              <w:jc w:val="both"/>
              <w:rPr>
                <w:sz w:val="20"/>
                <w:szCs w:val="20"/>
              </w:rPr>
            </w:pPr>
          </w:p>
          <w:p w14:paraId="035EB99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64031AFD" w14:textId="77777777"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6 punktów za przekroczenie 10% wartości wskaźnika wskazanego powyżej w pkt 1 – nie dotyczy ZIT;</w:t>
            </w:r>
          </w:p>
          <w:p w14:paraId="662F5824" w14:textId="77777777"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3 punkty za przekroczenie 5% wartości wskaźnika wskazanego powyżej w pkt 1 – nie dotyczy ZIT;</w:t>
            </w:r>
          </w:p>
          <w:p w14:paraId="41553D10" w14:textId="77777777"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2 punkty za przekroczenie 5% wartości wskaźnika wskazanego powyżej w pkt 2 – nie dotyczy ZIT;</w:t>
            </w:r>
          </w:p>
          <w:p w14:paraId="7E145C6F" w14:textId="77777777"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za przekroczenie 3% wartości wskaźnika wskazanego powyżej w pkt 2 – nie dotyczy ZIT;</w:t>
            </w:r>
          </w:p>
          <w:p w14:paraId="6E2B156B" w14:textId="77777777"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5E196E5" w14:textId="77777777"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3A668DC2" w14:textId="77777777" w:rsidR="006808C7" w:rsidRDefault="006808C7" w:rsidP="00227488">
            <w:pPr>
              <w:snapToGrid w:val="0"/>
              <w:jc w:val="both"/>
              <w:rPr>
                <w:sz w:val="20"/>
                <w:szCs w:val="20"/>
              </w:rPr>
            </w:pPr>
          </w:p>
          <w:p w14:paraId="0B5918A8"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74139BF3" w14:textId="77777777" w:rsidR="006808C7" w:rsidRDefault="006808C7" w:rsidP="00227488">
            <w:pPr>
              <w:snapToGrid w:val="0"/>
              <w:jc w:val="both"/>
              <w:rPr>
                <w:sz w:val="20"/>
                <w:szCs w:val="20"/>
              </w:rPr>
            </w:pPr>
          </w:p>
          <w:p w14:paraId="2F52BEF3"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14744BEB" w14:textId="77777777" w:rsidR="006808C7" w:rsidRPr="00227488" w:rsidRDefault="006808C7" w:rsidP="00227488">
            <w:pPr>
              <w:snapToGrid w:val="0"/>
              <w:jc w:val="both"/>
              <w:rPr>
                <w:sz w:val="20"/>
                <w:szCs w:val="20"/>
              </w:rPr>
            </w:pPr>
          </w:p>
          <w:p w14:paraId="4C912F77"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8D6D1CD"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643BA30D" w14:textId="77777777" w:rsidR="00227488" w:rsidRPr="00227488" w:rsidRDefault="00227488" w:rsidP="00227488">
            <w:pPr>
              <w:snapToGrid w:val="0"/>
              <w:jc w:val="center"/>
              <w:rPr>
                <w:b/>
                <w:sz w:val="20"/>
                <w:szCs w:val="20"/>
              </w:rPr>
            </w:pPr>
            <w:r w:rsidRPr="00227488">
              <w:rPr>
                <w:b/>
                <w:sz w:val="20"/>
                <w:szCs w:val="20"/>
              </w:rPr>
              <w:t>0 pkt – 10 pkt</w:t>
            </w:r>
          </w:p>
          <w:p w14:paraId="5EEB140B" w14:textId="77777777" w:rsidR="00227488" w:rsidRPr="00227488" w:rsidRDefault="00227488" w:rsidP="00227488">
            <w:pPr>
              <w:snapToGrid w:val="0"/>
              <w:jc w:val="center"/>
              <w:rPr>
                <w:b/>
                <w:sz w:val="20"/>
                <w:szCs w:val="20"/>
              </w:rPr>
            </w:pPr>
            <w:r w:rsidRPr="00227488">
              <w:rPr>
                <w:b/>
                <w:sz w:val="20"/>
                <w:szCs w:val="20"/>
              </w:rPr>
              <w:t>0 pkt – 2 pkt dla ZIT</w:t>
            </w:r>
          </w:p>
          <w:p w14:paraId="7B6CE088"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75E5FF" w14:textId="77777777" w:rsidTr="00227488">
        <w:trPr>
          <w:trHeight w:val="952"/>
        </w:trPr>
        <w:tc>
          <w:tcPr>
            <w:tcW w:w="826" w:type="dxa"/>
            <w:shd w:val="clear" w:color="auto" w:fill="auto"/>
            <w:vAlign w:val="center"/>
          </w:tcPr>
          <w:p w14:paraId="50D1BA18"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14:paraId="18DD1C50" w14:textId="77777777" w:rsidR="00227488" w:rsidRPr="00227488" w:rsidRDefault="00227488" w:rsidP="00227488">
            <w:pPr>
              <w:snapToGrid w:val="0"/>
              <w:jc w:val="both"/>
              <w:rPr>
                <w:b/>
                <w:sz w:val="20"/>
                <w:szCs w:val="20"/>
              </w:rPr>
            </w:pPr>
            <w:r w:rsidRPr="00227488">
              <w:rPr>
                <w:b/>
                <w:sz w:val="20"/>
                <w:szCs w:val="20"/>
              </w:rPr>
              <w:t>Miejsce realizacji projektu</w:t>
            </w:r>
          </w:p>
          <w:p w14:paraId="7593EA9F"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469CD37E"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096A5AD3" w14:textId="77777777" w:rsidR="00227488" w:rsidRPr="00227488" w:rsidRDefault="00227488" w:rsidP="00F51E36">
            <w:pPr>
              <w:pStyle w:val="Akapitzlist"/>
              <w:numPr>
                <w:ilvl w:val="0"/>
                <w:numId w:val="341"/>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502B0028" w14:textId="77777777" w:rsidR="00227488" w:rsidRPr="00227488" w:rsidRDefault="00227488" w:rsidP="00F51E36">
            <w:pPr>
              <w:pStyle w:val="Akapitzlist"/>
              <w:numPr>
                <w:ilvl w:val="0"/>
                <w:numId w:val="341"/>
              </w:numPr>
              <w:snapToGrid w:val="0"/>
              <w:jc w:val="both"/>
              <w:rPr>
                <w:sz w:val="20"/>
                <w:szCs w:val="20"/>
              </w:rPr>
            </w:pPr>
            <w:r w:rsidRPr="00227488">
              <w:rPr>
                <w:sz w:val="20"/>
                <w:szCs w:val="20"/>
              </w:rPr>
              <w:t>w co najmniej jednej gminie uzdrowiskowej i jednocześnie w co najmniej 1 gminie nie uzdrowiskowej – otrzymuje 1 punkt.</w:t>
            </w:r>
          </w:p>
          <w:p w14:paraId="1CB1DE84" w14:textId="77777777" w:rsidR="00227488" w:rsidRPr="00227488" w:rsidRDefault="00227488" w:rsidP="00227488">
            <w:pPr>
              <w:snapToGrid w:val="0"/>
              <w:jc w:val="both"/>
              <w:rPr>
                <w:sz w:val="20"/>
                <w:szCs w:val="20"/>
              </w:rPr>
            </w:pPr>
          </w:p>
          <w:p w14:paraId="6EB23B94" w14:textId="77777777" w:rsidR="00227488" w:rsidRPr="00227488" w:rsidRDefault="00227488" w:rsidP="00227488">
            <w:pPr>
              <w:snapToGrid w:val="0"/>
              <w:jc w:val="both"/>
              <w:rPr>
                <w:sz w:val="20"/>
                <w:szCs w:val="20"/>
              </w:rPr>
            </w:pPr>
            <w:r w:rsidRPr="00227488">
              <w:rPr>
                <w:sz w:val="20"/>
                <w:szCs w:val="20"/>
              </w:rPr>
              <w:t>Lista gmin uzdrowiskowych:</w:t>
            </w:r>
          </w:p>
          <w:p w14:paraId="46A47D7F"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Jelenia Góra</w:t>
            </w:r>
          </w:p>
          <w:p w14:paraId="2F6F5E29"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Świeradów - Zdrój</w:t>
            </w:r>
          </w:p>
          <w:p w14:paraId="5E7C0962"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Bystrzyca Kłodzka</w:t>
            </w:r>
          </w:p>
          <w:p w14:paraId="5780E12C"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Duszniki – Zdrój</w:t>
            </w:r>
          </w:p>
          <w:p w14:paraId="064B3665"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Jedlina – Zdrój</w:t>
            </w:r>
          </w:p>
          <w:p w14:paraId="0E727944"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Kudowa – Zdrój</w:t>
            </w:r>
          </w:p>
          <w:p w14:paraId="58A2DE7F"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Lądek – Zdrój</w:t>
            </w:r>
          </w:p>
          <w:p w14:paraId="7B3EA233"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Polanica – Zdrój</w:t>
            </w:r>
          </w:p>
          <w:p w14:paraId="2CE1663B"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Niemcza</w:t>
            </w:r>
          </w:p>
          <w:p w14:paraId="5E1BA7E5"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Szczawno – Zdrój</w:t>
            </w:r>
          </w:p>
          <w:p w14:paraId="6604DA73" w14:textId="77777777" w:rsidR="00227488" w:rsidRPr="00227488" w:rsidRDefault="00227488" w:rsidP="00227488">
            <w:pPr>
              <w:snapToGrid w:val="0"/>
              <w:jc w:val="both"/>
              <w:rPr>
                <w:sz w:val="20"/>
                <w:szCs w:val="20"/>
              </w:rPr>
            </w:pPr>
          </w:p>
          <w:p w14:paraId="633D5AF2"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3D6E8B4"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26AA25B9"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5F91A1F9" w14:textId="77777777" w:rsidTr="00227488">
        <w:trPr>
          <w:trHeight w:val="558"/>
        </w:trPr>
        <w:tc>
          <w:tcPr>
            <w:tcW w:w="826" w:type="dxa"/>
            <w:shd w:val="clear" w:color="auto" w:fill="auto"/>
            <w:vAlign w:val="center"/>
          </w:tcPr>
          <w:p w14:paraId="0E0565E5"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14:paraId="0022B825"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4EFF0E86"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9DD1588" w14:textId="77777777" w:rsidR="00227488" w:rsidRPr="00227488" w:rsidRDefault="00227488" w:rsidP="00F51E36">
            <w:pPr>
              <w:pStyle w:val="Akapitzlist"/>
              <w:numPr>
                <w:ilvl w:val="0"/>
                <w:numId w:val="377"/>
              </w:numPr>
              <w:snapToGrid w:val="0"/>
              <w:jc w:val="both"/>
              <w:rPr>
                <w:sz w:val="20"/>
                <w:szCs w:val="20"/>
              </w:rPr>
            </w:pPr>
            <w:r w:rsidRPr="00227488">
              <w:rPr>
                <w:sz w:val="20"/>
                <w:szCs w:val="20"/>
              </w:rPr>
              <w:t>0 punktów, jeśli projekt nie został ujęty w programie rewitalizacji;</w:t>
            </w:r>
          </w:p>
          <w:p w14:paraId="218FC505" w14:textId="77777777" w:rsidR="00227488" w:rsidRPr="00227488" w:rsidRDefault="00227488" w:rsidP="00F51E36">
            <w:pPr>
              <w:pStyle w:val="Akapitzlist"/>
              <w:numPr>
                <w:ilvl w:val="0"/>
                <w:numId w:val="377"/>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238616A7"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6A1FC33B"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239B3E7A" w14:textId="77777777" w:rsidTr="00227488">
        <w:trPr>
          <w:trHeight w:val="952"/>
        </w:trPr>
        <w:tc>
          <w:tcPr>
            <w:tcW w:w="826" w:type="dxa"/>
            <w:tcBorders>
              <w:top w:val="nil"/>
            </w:tcBorders>
            <w:shd w:val="clear" w:color="auto" w:fill="auto"/>
            <w:vAlign w:val="center"/>
          </w:tcPr>
          <w:p w14:paraId="70FFAABD" w14:textId="77777777"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14:paraId="1B461A56"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6B6D0A84"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51394969" w14:textId="77777777" w:rsidR="00227488" w:rsidRPr="00227488" w:rsidRDefault="00227488" w:rsidP="00227488">
            <w:pPr>
              <w:snapToGrid w:val="0"/>
              <w:contextualSpacing/>
              <w:jc w:val="both"/>
              <w:rPr>
                <w:sz w:val="20"/>
                <w:szCs w:val="20"/>
              </w:rPr>
            </w:pPr>
          </w:p>
          <w:p w14:paraId="1DC22ADF"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3CF36BCD" w14:textId="77777777" w:rsidR="00227488" w:rsidRPr="00227488" w:rsidRDefault="00227488" w:rsidP="00227488">
            <w:pPr>
              <w:snapToGrid w:val="0"/>
              <w:contextualSpacing/>
              <w:jc w:val="both"/>
              <w:rPr>
                <w:sz w:val="20"/>
                <w:szCs w:val="20"/>
              </w:rPr>
            </w:pPr>
          </w:p>
          <w:p w14:paraId="617B798D"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58F30D82"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7F5A14A8" w14:textId="77777777" w:rsidR="00227488" w:rsidRPr="00227488" w:rsidRDefault="00227488" w:rsidP="00F51E36">
            <w:pPr>
              <w:pStyle w:val="Akapitzlist"/>
              <w:numPr>
                <w:ilvl w:val="0"/>
                <w:numId w:val="378"/>
              </w:numPr>
              <w:snapToGrid w:val="0"/>
              <w:jc w:val="both"/>
              <w:rPr>
                <w:sz w:val="20"/>
                <w:szCs w:val="20"/>
              </w:rPr>
            </w:pPr>
            <w:r w:rsidRPr="00227488">
              <w:rPr>
                <w:sz w:val="20"/>
                <w:szCs w:val="20"/>
              </w:rPr>
              <w:t>poniżej 70% średniej wartości wskaźnika G – 2 pkt.</w:t>
            </w:r>
          </w:p>
          <w:p w14:paraId="3DD76878" w14:textId="77777777" w:rsidR="00227488" w:rsidRPr="00227488" w:rsidRDefault="00227488" w:rsidP="00F51E36">
            <w:pPr>
              <w:pStyle w:val="Akapitzlist"/>
              <w:numPr>
                <w:ilvl w:val="0"/>
                <w:numId w:val="378"/>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BCF8BC1" w14:textId="77777777" w:rsidR="00227488" w:rsidRPr="00227488" w:rsidRDefault="00227488" w:rsidP="00F51E36">
            <w:pPr>
              <w:pStyle w:val="Akapitzlist"/>
              <w:numPr>
                <w:ilvl w:val="0"/>
                <w:numId w:val="378"/>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34311B85" w14:textId="77777777" w:rsidR="00227488" w:rsidRPr="00227488" w:rsidRDefault="00227488" w:rsidP="00F51E36">
            <w:pPr>
              <w:pStyle w:val="Akapitzlist"/>
              <w:numPr>
                <w:ilvl w:val="0"/>
                <w:numId w:val="378"/>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5AF97DD4" w14:textId="77777777" w:rsidR="00227488" w:rsidRPr="00227488" w:rsidRDefault="00227488" w:rsidP="00F51E36">
            <w:pPr>
              <w:pStyle w:val="Akapitzlist"/>
              <w:numPr>
                <w:ilvl w:val="0"/>
                <w:numId w:val="378"/>
              </w:numPr>
              <w:snapToGrid w:val="0"/>
              <w:jc w:val="both"/>
              <w:rPr>
                <w:sz w:val="20"/>
                <w:szCs w:val="20"/>
              </w:rPr>
            </w:pPr>
            <w:r w:rsidRPr="00227488">
              <w:rPr>
                <w:sz w:val="20"/>
                <w:szCs w:val="20"/>
              </w:rPr>
              <w:t>powyżej 100% średniej wartości wskaźnika G – 0 pkt.</w:t>
            </w:r>
          </w:p>
          <w:p w14:paraId="305D16EB" w14:textId="77777777" w:rsidR="00227488" w:rsidRPr="00227488" w:rsidRDefault="00227488" w:rsidP="00227488">
            <w:pPr>
              <w:snapToGrid w:val="0"/>
              <w:contextualSpacing/>
              <w:jc w:val="both"/>
              <w:rPr>
                <w:sz w:val="20"/>
                <w:szCs w:val="20"/>
              </w:rPr>
            </w:pPr>
          </w:p>
          <w:p w14:paraId="7E44F43C"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365A8AD9" w14:textId="77777777" w:rsidR="00227488" w:rsidRPr="00227488" w:rsidRDefault="00227488" w:rsidP="00227488">
            <w:pPr>
              <w:snapToGrid w:val="0"/>
              <w:contextualSpacing/>
              <w:jc w:val="both"/>
              <w:rPr>
                <w:sz w:val="20"/>
                <w:szCs w:val="20"/>
              </w:rPr>
            </w:pPr>
          </w:p>
          <w:p w14:paraId="4A8D73C8" w14:textId="77777777" w:rsidR="00227488" w:rsidRPr="00227488" w:rsidRDefault="00227488" w:rsidP="00227488">
            <w:pPr>
              <w:snapToGrid w:val="0"/>
              <w:contextualSpacing/>
              <w:jc w:val="both"/>
              <w:rPr>
                <w:sz w:val="20"/>
                <w:szCs w:val="20"/>
              </w:rPr>
            </w:pPr>
          </w:p>
          <w:p w14:paraId="2F9FAE67"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1BF26ABB" w14:textId="77777777" w:rsidR="006808C7" w:rsidRPr="00227488" w:rsidRDefault="006808C7" w:rsidP="00227488">
            <w:pPr>
              <w:snapToGrid w:val="0"/>
              <w:contextualSpacing/>
              <w:jc w:val="both"/>
              <w:rPr>
                <w:sz w:val="20"/>
                <w:szCs w:val="20"/>
              </w:rPr>
            </w:pPr>
          </w:p>
          <w:p w14:paraId="3DF53C16"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040EDBA8" w14:textId="77777777" w:rsidR="00227488" w:rsidRPr="00227488" w:rsidRDefault="00227488" w:rsidP="00227488">
            <w:pPr>
              <w:snapToGrid w:val="0"/>
              <w:jc w:val="center"/>
              <w:rPr>
                <w:b/>
                <w:sz w:val="20"/>
                <w:szCs w:val="20"/>
              </w:rPr>
            </w:pPr>
            <w:r w:rsidRPr="00227488">
              <w:rPr>
                <w:b/>
                <w:sz w:val="20"/>
                <w:szCs w:val="20"/>
              </w:rPr>
              <w:t>0 pkt – 2 pkt</w:t>
            </w:r>
          </w:p>
          <w:p w14:paraId="490D7055"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2469E793" w14:textId="77777777" w:rsidTr="00227488">
        <w:trPr>
          <w:trHeight w:val="952"/>
        </w:trPr>
        <w:tc>
          <w:tcPr>
            <w:tcW w:w="826" w:type="dxa"/>
            <w:tcBorders>
              <w:top w:val="nil"/>
            </w:tcBorders>
            <w:shd w:val="clear" w:color="auto" w:fill="auto"/>
            <w:vAlign w:val="center"/>
          </w:tcPr>
          <w:p w14:paraId="15B8A0BF" w14:textId="77777777"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14:paraId="66FB6B5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5652E6E3"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45708854" w14:textId="77777777" w:rsidR="00227488" w:rsidRPr="00227488" w:rsidRDefault="00227488" w:rsidP="00F51E36">
            <w:pPr>
              <w:pStyle w:val="Akapitzlist"/>
              <w:numPr>
                <w:ilvl w:val="0"/>
                <w:numId w:val="373"/>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43C374F5"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92ACDA5"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A1FDF39"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08A3B5A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6AC062"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6634039"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79484090"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7BC30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5F669DE"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4B9DD0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E1C92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7EDB15B"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2D1FC0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604D41"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E805A94"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7C2C071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343491"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D16C15"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40C07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8F6AA"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8BBB49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C787EA2" w14:textId="77777777"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14:paraId="059EC3C7" w14:textId="77777777" w:rsidR="00227488" w:rsidRPr="00227488" w:rsidRDefault="00227488" w:rsidP="00F51E36">
            <w:pPr>
              <w:pStyle w:val="Akapitzlist"/>
              <w:numPr>
                <w:ilvl w:val="2"/>
                <w:numId w:val="380"/>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36C9623D" w14:textId="77777777" w:rsidR="00227488" w:rsidRPr="00227488" w:rsidRDefault="00227488" w:rsidP="00F51E36">
            <w:pPr>
              <w:pStyle w:val="Akapitzlist"/>
              <w:numPr>
                <w:ilvl w:val="0"/>
                <w:numId w:val="372"/>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66CA99CC" w14:textId="77777777" w:rsidR="00227488" w:rsidRPr="00227488" w:rsidRDefault="00227488" w:rsidP="00F51E36">
            <w:pPr>
              <w:pStyle w:val="Akapitzlist"/>
              <w:numPr>
                <w:ilvl w:val="0"/>
                <w:numId w:val="372"/>
              </w:numPr>
              <w:jc w:val="both"/>
              <w:rPr>
                <w:sz w:val="20"/>
                <w:szCs w:val="20"/>
              </w:rPr>
            </w:pPr>
            <w:r w:rsidRPr="00227488">
              <w:rPr>
                <w:sz w:val="20"/>
                <w:szCs w:val="20"/>
              </w:rPr>
              <w:t>zastosowanie wentylacji z odzyskiem ciepła - projekt otrzymuje 1 punkt.</w:t>
            </w:r>
          </w:p>
          <w:p w14:paraId="057B0692" w14:textId="77777777"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5BB7D240" w14:textId="77777777" w:rsidR="00281238" w:rsidRDefault="00281238" w:rsidP="00227488">
            <w:pPr>
              <w:jc w:val="both"/>
              <w:rPr>
                <w:sz w:val="20"/>
                <w:szCs w:val="20"/>
              </w:rPr>
            </w:pPr>
          </w:p>
          <w:p w14:paraId="3609B8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2DF6978E" w14:textId="77777777" w:rsidR="00281238" w:rsidRPr="003149D4" w:rsidRDefault="00281238" w:rsidP="00281238">
            <w:pPr>
              <w:jc w:val="both"/>
              <w:rPr>
                <w:sz w:val="20"/>
                <w:szCs w:val="20"/>
              </w:rPr>
            </w:pPr>
          </w:p>
          <w:p w14:paraId="6820F2C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530DE3F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56EEDB8F"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4402A23B" w14:textId="77777777" w:rsidTr="00227488">
        <w:trPr>
          <w:trHeight w:val="952"/>
        </w:trPr>
        <w:tc>
          <w:tcPr>
            <w:tcW w:w="826" w:type="dxa"/>
            <w:shd w:val="clear" w:color="auto" w:fill="FFFFFF" w:themeFill="background1"/>
            <w:vAlign w:val="center"/>
          </w:tcPr>
          <w:p w14:paraId="0DE5B817" w14:textId="77777777" w:rsidR="00227488" w:rsidRPr="006808C7" w:rsidRDefault="00227488" w:rsidP="00F51E36">
            <w:pPr>
              <w:pStyle w:val="Akapitzlist"/>
              <w:numPr>
                <w:ilvl w:val="0"/>
                <w:numId w:val="382"/>
              </w:numPr>
              <w:snapToGrid w:val="0"/>
              <w:rPr>
                <w:sz w:val="20"/>
                <w:szCs w:val="20"/>
              </w:rPr>
            </w:pPr>
          </w:p>
        </w:tc>
        <w:tc>
          <w:tcPr>
            <w:tcW w:w="3540" w:type="dxa"/>
            <w:shd w:val="clear" w:color="auto" w:fill="FFFFFF" w:themeFill="background1"/>
            <w:vAlign w:val="center"/>
          </w:tcPr>
          <w:p w14:paraId="40D3FAFC"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F506AF8"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6B246244"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6DDAB10D" w14:textId="77777777" w:rsidR="006808C7" w:rsidRPr="00227488" w:rsidRDefault="006808C7" w:rsidP="00227488">
            <w:pPr>
              <w:jc w:val="both"/>
              <w:rPr>
                <w:sz w:val="20"/>
                <w:szCs w:val="20"/>
              </w:rPr>
            </w:pPr>
          </w:p>
          <w:p w14:paraId="79C744B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6CA43091" w14:textId="77777777" w:rsidR="00227488" w:rsidRPr="00227488" w:rsidRDefault="00227488" w:rsidP="00227488">
            <w:pPr>
              <w:jc w:val="both"/>
              <w:rPr>
                <w:sz w:val="20"/>
                <w:szCs w:val="20"/>
              </w:rPr>
            </w:pPr>
          </w:p>
          <w:p w14:paraId="71E80FE7" w14:textId="77777777" w:rsidR="00227488" w:rsidRPr="00227488" w:rsidRDefault="00227488" w:rsidP="00F51E36">
            <w:pPr>
              <w:pStyle w:val="Akapitzlist"/>
              <w:numPr>
                <w:ilvl w:val="0"/>
                <w:numId w:val="400"/>
              </w:numPr>
              <w:jc w:val="both"/>
              <w:rPr>
                <w:sz w:val="20"/>
                <w:szCs w:val="20"/>
              </w:rPr>
            </w:pPr>
            <w:r w:rsidRPr="00227488">
              <w:rPr>
                <w:sz w:val="20"/>
                <w:szCs w:val="20"/>
              </w:rPr>
              <w:t>otwarte konferencje lub prelekcje;</w:t>
            </w:r>
          </w:p>
          <w:p w14:paraId="6EB6FA0A" w14:textId="77777777" w:rsidR="00227488" w:rsidRPr="00227488" w:rsidRDefault="00227488" w:rsidP="00F51E36">
            <w:pPr>
              <w:pStyle w:val="Akapitzlist"/>
              <w:numPr>
                <w:ilvl w:val="0"/>
                <w:numId w:val="400"/>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7CA34BD6" w14:textId="77777777" w:rsidR="00227488" w:rsidRPr="00227488" w:rsidRDefault="00227488" w:rsidP="00227488">
            <w:pPr>
              <w:jc w:val="both"/>
              <w:rPr>
                <w:sz w:val="20"/>
                <w:szCs w:val="20"/>
              </w:rPr>
            </w:pPr>
          </w:p>
          <w:p w14:paraId="1FA15AD6" w14:textId="77777777"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zakłada realizację obu z ww. form działań edukacyjnych – 1 pkt</w:t>
            </w:r>
          </w:p>
          <w:p w14:paraId="0C269498" w14:textId="77777777"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zakłada realizację jednej z ww. form działań edukacyjnych – 0,5 pkt</w:t>
            </w:r>
          </w:p>
          <w:p w14:paraId="3F1F3E52" w14:textId="77777777"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nie zakłada żadnych form z ww. wymienionych działań edukacyjnych – 0 pkt</w:t>
            </w:r>
          </w:p>
          <w:p w14:paraId="2CA6A4FC" w14:textId="77777777" w:rsidR="00227488" w:rsidRPr="00227488" w:rsidRDefault="00227488" w:rsidP="00227488">
            <w:pPr>
              <w:jc w:val="both"/>
              <w:rPr>
                <w:sz w:val="20"/>
                <w:szCs w:val="20"/>
              </w:rPr>
            </w:pPr>
          </w:p>
          <w:p w14:paraId="10141F2E" w14:textId="77777777" w:rsidR="00227488" w:rsidRPr="00227488" w:rsidRDefault="00227488" w:rsidP="00227488">
            <w:pPr>
              <w:jc w:val="both"/>
              <w:rPr>
                <w:sz w:val="20"/>
                <w:szCs w:val="20"/>
              </w:rPr>
            </w:pPr>
            <w:r w:rsidRPr="00227488">
              <w:rPr>
                <w:sz w:val="20"/>
                <w:szCs w:val="20"/>
              </w:rPr>
              <w:t>Weryfikacja na podstawie dokumentacji aplikacyjnej.</w:t>
            </w:r>
          </w:p>
          <w:p w14:paraId="6EFCF40F"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792BE72C" w14:textId="77777777" w:rsidR="00227488" w:rsidRPr="00227488" w:rsidRDefault="00227488" w:rsidP="00227488">
            <w:pPr>
              <w:jc w:val="both"/>
              <w:rPr>
                <w:sz w:val="20"/>
                <w:szCs w:val="20"/>
              </w:rPr>
            </w:pPr>
          </w:p>
          <w:p w14:paraId="2450696A" w14:textId="77777777" w:rsidR="00227488" w:rsidRPr="00227488" w:rsidRDefault="00227488" w:rsidP="00227488">
            <w:pPr>
              <w:jc w:val="both"/>
              <w:rPr>
                <w:sz w:val="20"/>
                <w:szCs w:val="20"/>
              </w:rPr>
            </w:pPr>
          </w:p>
          <w:p w14:paraId="3BE8C6AC"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6C1A930B" w14:textId="77777777" w:rsidR="00227488" w:rsidRPr="00227488" w:rsidRDefault="00227488" w:rsidP="00227488">
            <w:pPr>
              <w:snapToGrid w:val="0"/>
              <w:jc w:val="center"/>
              <w:rPr>
                <w:b/>
                <w:sz w:val="20"/>
                <w:szCs w:val="20"/>
              </w:rPr>
            </w:pPr>
            <w:r w:rsidRPr="00227488">
              <w:rPr>
                <w:rFonts w:cs="Arial"/>
                <w:b/>
                <w:sz w:val="20"/>
                <w:szCs w:val="20"/>
              </w:rPr>
              <w:t>0 pkt - 1 pkt</w:t>
            </w:r>
          </w:p>
          <w:p w14:paraId="5287EFAD"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64A9C266" w14:textId="77777777" w:rsidTr="00227488">
        <w:trPr>
          <w:trHeight w:val="952"/>
        </w:trPr>
        <w:tc>
          <w:tcPr>
            <w:tcW w:w="826" w:type="dxa"/>
            <w:shd w:val="clear" w:color="auto" w:fill="FFFFFF" w:themeFill="background1"/>
            <w:vAlign w:val="center"/>
          </w:tcPr>
          <w:p w14:paraId="341677DE" w14:textId="77777777" w:rsidR="00227488" w:rsidRPr="006808C7" w:rsidRDefault="00227488" w:rsidP="00F51E36">
            <w:pPr>
              <w:pStyle w:val="Akapitzlist"/>
              <w:numPr>
                <w:ilvl w:val="0"/>
                <w:numId w:val="382"/>
              </w:numPr>
              <w:snapToGrid w:val="0"/>
              <w:rPr>
                <w:rFonts w:cs="Arial"/>
                <w:sz w:val="20"/>
                <w:szCs w:val="20"/>
              </w:rPr>
            </w:pPr>
          </w:p>
        </w:tc>
        <w:tc>
          <w:tcPr>
            <w:tcW w:w="3540" w:type="dxa"/>
            <w:shd w:val="clear" w:color="auto" w:fill="FFFFFF" w:themeFill="background1"/>
            <w:vAlign w:val="center"/>
          </w:tcPr>
          <w:p w14:paraId="5D014F98"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16577328"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33E97F7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46"/>
            </w:r>
            <w:r w:rsidRPr="00227488">
              <w:rPr>
                <w:rFonts w:cs="Arial"/>
                <w:sz w:val="20"/>
                <w:szCs w:val="20"/>
              </w:rPr>
              <w:t>, ale jeszcze ich nie uzyskał lub uzyskał ostateczne decyzje budowlane na mniej niż 40% wartości planowanych robót budowlanych – 0 pkt.</w:t>
            </w:r>
          </w:p>
          <w:p w14:paraId="1FCB4847"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54A09C0A"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308F1A1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7CE84110" w14:textId="77777777" w:rsidR="00227488" w:rsidRPr="00227488" w:rsidRDefault="00227488" w:rsidP="00227488">
            <w:pPr>
              <w:tabs>
                <w:tab w:val="left" w:pos="441"/>
              </w:tabs>
              <w:suppressAutoHyphens/>
              <w:rPr>
                <w:rFonts w:cs="Tahoma"/>
                <w:sz w:val="20"/>
                <w:szCs w:val="20"/>
              </w:rPr>
            </w:pPr>
          </w:p>
          <w:p w14:paraId="7514EDCF"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EF406B9"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32B2D008" w14:textId="77777777" w:rsidR="00227488" w:rsidRPr="00227488" w:rsidRDefault="00227488" w:rsidP="00227488">
            <w:pPr>
              <w:autoSpaceDE w:val="0"/>
              <w:autoSpaceDN w:val="0"/>
              <w:adjustRightInd w:val="0"/>
              <w:jc w:val="center"/>
              <w:rPr>
                <w:rFonts w:cs="Arial"/>
                <w:sz w:val="20"/>
                <w:szCs w:val="20"/>
              </w:rPr>
            </w:pPr>
          </w:p>
          <w:p w14:paraId="10E3A12B"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07AAB56F"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AFF0963"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6517FF4B"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47"/>
            </w:r>
          </w:p>
        </w:tc>
      </w:tr>
      <w:tr w:rsidR="00227488" w:rsidRPr="00227488" w14:paraId="287065FD" w14:textId="77777777" w:rsidTr="00227488">
        <w:trPr>
          <w:trHeight w:val="952"/>
        </w:trPr>
        <w:tc>
          <w:tcPr>
            <w:tcW w:w="10595" w:type="dxa"/>
            <w:gridSpan w:val="4"/>
            <w:shd w:val="clear" w:color="auto" w:fill="auto"/>
            <w:vAlign w:val="center"/>
          </w:tcPr>
          <w:p w14:paraId="5F93C14F"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426BD003" w14:textId="77777777" w:rsidR="00804A09" w:rsidRDefault="00804A09" w:rsidP="00227488">
            <w:pPr>
              <w:snapToGrid w:val="0"/>
              <w:jc w:val="center"/>
              <w:rPr>
                <w:rFonts w:cs="Arial"/>
                <w:b/>
                <w:sz w:val="20"/>
                <w:szCs w:val="20"/>
              </w:rPr>
            </w:pPr>
            <w:r>
              <w:rPr>
                <w:rFonts w:cs="Arial"/>
                <w:b/>
                <w:sz w:val="20"/>
                <w:szCs w:val="20"/>
              </w:rPr>
              <w:t>OSI – 33 pkt</w:t>
            </w:r>
          </w:p>
          <w:p w14:paraId="3D17D48A"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5641769E"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7B056589" w14:textId="77777777" w:rsidR="00227488" w:rsidRDefault="00227488" w:rsidP="00DF6365">
      <w:pPr>
        <w:spacing w:line="360" w:lineRule="auto"/>
        <w:rPr>
          <w:rFonts w:eastAsia="Times New Roman" w:cs="Tahoma"/>
          <w:b/>
          <w:bCs/>
          <w:iCs/>
          <w:sz w:val="28"/>
          <w:szCs w:val="28"/>
        </w:rPr>
      </w:pPr>
    </w:p>
    <w:p w14:paraId="191535AD" w14:textId="77777777" w:rsidR="00003AB8" w:rsidRPr="00DF0C08" w:rsidRDefault="00003AB8" w:rsidP="00DF6365">
      <w:pPr>
        <w:spacing w:line="360" w:lineRule="auto"/>
        <w:rPr>
          <w:rFonts w:eastAsia="Times New Roman" w:cs="Tahoma"/>
          <w:b/>
          <w:bCs/>
          <w:iCs/>
          <w:sz w:val="28"/>
          <w:szCs w:val="28"/>
        </w:rPr>
      </w:pPr>
    </w:p>
    <w:p w14:paraId="5DB8FFE5" w14:textId="77777777" w:rsidR="00125CF2" w:rsidRPr="00DF0C08" w:rsidRDefault="00125CF2" w:rsidP="00C80D51">
      <w:pPr>
        <w:pStyle w:val="Nagwek5"/>
      </w:pPr>
      <w:bookmarkStart w:id="205" w:name="_Toc517092317"/>
      <w:bookmarkStart w:id="206" w:name="_Toc517334495"/>
      <w:bookmarkStart w:id="207" w:name="_Toc527969697"/>
      <w:bookmarkStart w:id="208" w:name="_Toc527969897"/>
      <w:bookmarkStart w:id="209" w:name="_Toc13575504"/>
      <w:bookmarkStart w:id="210" w:name="_Toc20131507"/>
      <w:bookmarkStart w:id="211" w:name="_Toc20131767"/>
      <w:bookmarkStart w:id="212" w:name="_Toc20132107"/>
      <w:r w:rsidRPr="00DF0C08">
        <w:t>Działanie 3.4 Wdrażanie strategii niskoemisyjnych (nabory dla ZIT)</w:t>
      </w:r>
      <w:bookmarkEnd w:id="205"/>
      <w:bookmarkEnd w:id="206"/>
      <w:bookmarkEnd w:id="207"/>
      <w:bookmarkEnd w:id="208"/>
      <w:bookmarkEnd w:id="209"/>
      <w:bookmarkEnd w:id="210"/>
      <w:bookmarkEnd w:id="211"/>
      <w:bookmarkEnd w:id="212"/>
    </w:p>
    <w:p w14:paraId="1D3DCA10" w14:textId="025E78CF"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667D816E" w14:textId="7D4D3D44"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7DB4CF2" w14:textId="54C96DA6"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3323E703" w14:textId="4CEE930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036224C0"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2BDD9C4B" w14:textId="77777777" w:rsidTr="00BE3617">
        <w:trPr>
          <w:trHeight w:val="690"/>
        </w:trPr>
        <w:tc>
          <w:tcPr>
            <w:tcW w:w="851" w:type="dxa"/>
            <w:vAlign w:val="center"/>
          </w:tcPr>
          <w:p w14:paraId="6728983D"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1B6548BC"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17A40F58"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0BED5B8B"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5D4A205C"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FC1B6F2" w14:textId="77777777"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7594499D"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54D8F4DC"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22367A42"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EFD03C1"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zmniejszenie wykorzystania samochodów osobowych;</w:t>
            </w:r>
          </w:p>
          <w:p w14:paraId="6B85CB6B"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lepsza integracja gałęzi transportu;</w:t>
            </w:r>
          </w:p>
          <w:p w14:paraId="06D9AC94"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67BE6209"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poprawa bezpieczeństwa ruchu drogowego.</w:t>
            </w:r>
          </w:p>
          <w:p w14:paraId="2DFF018F" w14:textId="3F0DC1B4"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2AEB8ACA"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293837EF" w14:textId="77777777" w:rsidR="002C39D1" w:rsidRPr="00940BB9" w:rsidRDefault="002C39D1" w:rsidP="00940BB9">
            <w:pPr>
              <w:snapToGrid w:val="0"/>
              <w:spacing w:before="240"/>
              <w:jc w:val="both"/>
              <w:rPr>
                <w:rFonts w:cs="Arial"/>
              </w:rPr>
            </w:pPr>
          </w:p>
          <w:p w14:paraId="6CC6896A" w14:textId="77777777" w:rsidR="00473EE4" w:rsidRPr="00940BB9" w:rsidRDefault="00473EE4" w:rsidP="00940BB9">
            <w:pPr>
              <w:snapToGrid w:val="0"/>
              <w:jc w:val="both"/>
              <w:rPr>
                <w:rFonts w:cs="Arial"/>
              </w:rPr>
            </w:pPr>
            <w:r w:rsidRPr="00940BB9">
              <w:rPr>
                <w:rFonts w:cs="Arial"/>
              </w:rPr>
              <w:t xml:space="preserve">Wyżej użyte pojęcia oznaczają: </w:t>
            </w:r>
          </w:p>
          <w:p w14:paraId="17928D30" w14:textId="12B96525"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6C3F30A5"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4F3A0B59"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00D23445" w14:textId="77777777" w:rsidR="00473EE4" w:rsidRDefault="00473EE4" w:rsidP="00C80D51">
            <w:pPr>
              <w:snapToGrid w:val="0"/>
              <w:jc w:val="center"/>
              <w:rPr>
                <w:rFonts w:cs="Arial"/>
              </w:rPr>
            </w:pPr>
            <w:r w:rsidRPr="00BE3617">
              <w:rPr>
                <w:rFonts w:cs="Arial"/>
              </w:rPr>
              <w:t>Tak/Nie</w:t>
            </w:r>
          </w:p>
          <w:p w14:paraId="1B2BF3DD" w14:textId="77777777" w:rsidR="00BE3617" w:rsidRPr="00BE3617" w:rsidRDefault="00BE3617" w:rsidP="00C80D51">
            <w:pPr>
              <w:snapToGrid w:val="0"/>
              <w:jc w:val="center"/>
            </w:pPr>
          </w:p>
          <w:p w14:paraId="003732FE" w14:textId="77777777" w:rsidR="00473EE4" w:rsidRPr="00BE3617" w:rsidRDefault="00473EE4" w:rsidP="00C80D51">
            <w:pPr>
              <w:snapToGrid w:val="0"/>
              <w:jc w:val="center"/>
              <w:rPr>
                <w:rFonts w:cs="Arial"/>
              </w:rPr>
            </w:pPr>
            <w:r w:rsidRPr="00BE3617">
              <w:rPr>
                <w:rFonts w:cs="Arial"/>
              </w:rPr>
              <w:t>Kryterium obligatoryjne</w:t>
            </w:r>
          </w:p>
          <w:p w14:paraId="60ABE0BF"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3CD9F6DD" w14:textId="77777777" w:rsidR="00473EE4" w:rsidRPr="00BE3617" w:rsidRDefault="00473EE4" w:rsidP="00C80D51">
            <w:pPr>
              <w:snapToGrid w:val="0"/>
              <w:jc w:val="center"/>
              <w:rPr>
                <w:rFonts w:cs="Arial"/>
              </w:rPr>
            </w:pPr>
          </w:p>
          <w:p w14:paraId="10E042F2" w14:textId="77777777" w:rsidR="00473EE4" w:rsidRPr="00BE3617" w:rsidRDefault="00473EE4" w:rsidP="00C80D51">
            <w:pPr>
              <w:snapToGrid w:val="0"/>
              <w:jc w:val="center"/>
              <w:rPr>
                <w:rFonts w:cs="Arial"/>
              </w:rPr>
            </w:pPr>
            <w:r w:rsidRPr="00BE3617">
              <w:rPr>
                <w:rFonts w:cs="Arial"/>
              </w:rPr>
              <w:t>Niespełnienie kryterium oznacza</w:t>
            </w:r>
          </w:p>
          <w:p w14:paraId="0674FC68" w14:textId="77777777" w:rsidR="00473EE4" w:rsidRPr="00BE3617" w:rsidRDefault="00473EE4" w:rsidP="00C80D51">
            <w:pPr>
              <w:snapToGrid w:val="0"/>
              <w:jc w:val="center"/>
              <w:rPr>
                <w:rFonts w:cs="Arial"/>
              </w:rPr>
            </w:pPr>
            <w:r w:rsidRPr="00BE3617">
              <w:rPr>
                <w:rFonts w:cs="Arial"/>
              </w:rPr>
              <w:t>odrzucenie wniosku</w:t>
            </w:r>
          </w:p>
          <w:p w14:paraId="5103E7FD" w14:textId="77777777" w:rsidR="00473EE4" w:rsidRPr="00BE3617" w:rsidRDefault="00473EE4" w:rsidP="00C80D51">
            <w:pPr>
              <w:snapToGrid w:val="0"/>
              <w:jc w:val="center"/>
              <w:rPr>
                <w:rFonts w:cs="Arial"/>
              </w:rPr>
            </w:pPr>
          </w:p>
          <w:p w14:paraId="1DE7B652" w14:textId="77777777" w:rsidR="00473EE4" w:rsidRPr="00BE3617" w:rsidRDefault="00473EE4" w:rsidP="00C80D51">
            <w:pPr>
              <w:snapToGrid w:val="0"/>
              <w:jc w:val="center"/>
              <w:rPr>
                <w:rFonts w:cs="Arial"/>
              </w:rPr>
            </w:pPr>
          </w:p>
        </w:tc>
      </w:tr>
      <w:tr w:rsidR="00473EE4" w:rsidRPr="00DF0C08" w14:paraId="1BF873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FC84894"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419549D4" w14:textId="778B4AC2"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173E31CB"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4809022D" w14:textId="77777777"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1CA5527D" w14:textId="77777777"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D5A4C98" w14:textId="77777777"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5C392C1F"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185E975A"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7FE1155C"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78FD5711"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2A020FB4"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2C212EDB"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00F3F75"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34023250" w14:textId="77777777" w:rsidR="00473EE4" w:rsidRDefault="00473EE4" w:rsidP="00C80D51">
            <w:pPr>
              <w:snapToGrid w:val="0"/>
              <w:jc w:val="center"/>
              <w:rPr>
                <w:rFonts w:cs="Arial"/>
              </w:rPr>
            </w:pPr>
            <w:r w:rsidRPr="00BE3617">
              <w:rPr>
                <w:rFonts w:cs="Arial"/>
              </w:rPr>
              <w:t>Tak/Nie/Nie dotyczy</w:t>
            </w:r>
          </w:p>
          <w:p w14:paraId="5350F37D" w14:textId="77777777" w:rsidR="003877F5" w:rsidRPr="00BE3617" w:rsidRDefault="003877F5" w:rsidP="00C80D51">
            <w:pPr>
              <w:snapToGrid w:val="0"/>
              <w:jc w:val="center"/>
              <w:rPr>
                <w:rFonts w:cs="Arial"/>
              </w:rPr>
            </w:pPr>
          </w:p>
          <w:p w14:paraId="6399E6BD" w14:textId="77777777" w:rsidR="00473EE4" w:rsidRPr="00BE3617" w:rsidRDefault="00473EE4" w:rsidP="00C80D51">
            <w:pPr>
              <w:snapToGrid w:val="0"/>
              <w:jc w:val="center"/>
              <w:rPr>
                <w:rFonts w:cs="Arial"/>
              </w:rPr>
            </w:pPr>
            <w:r w:rsidRPr="00BE3617">
              <w:rPr>
                <w:rFonts w:cs="Arial"/>
              </w:rPr>
              <w:t>Kryterium obligatoryjne</w:t>
            </w:r>
          </w:p>
          <w:p w14:paraId="2235C2D2"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037FA3D2" w14:textId="77777777" w:rsidR="00473EE4" w:rsidRPr="00BE3617" w:rsidRDefault="00473EE4" w:rsidP="00C80D51">
            <w:pPr>
              <w:snapToGrid w:val="0"/>
              <w:jc w:val="center"/>
              <w:rPr>
                <w:rFonts w:cs="Arial"/>
              </w:rPr>
            </w:pPr>
          </w:p>
          <w:p w14:paraId="52BC653D" w14:textId="77777777" w:rsidR="00473EE4" w:rsidRPr="00BE3617" w:rsidRDefault="00473EE4" w:rsidP="00C80D51">
            <w:pPr>
              <w:snapToGrid w:val="0"/>
              <w:jc w:val="center"/>
              <w:rPr>
                <w:rFonts w:cs="Arial"/>
              </w:rPr>
            </w:pPr>
            <w:r w:rsidRPr="00BE3617">
              <w:rPr>
                <w:rFonts w:cs="Arial"/>
              </w:rPr>
              <w:t>Niespełnienie kryterium oznacza</w:t>
            </w:r>
          </w:p>
          <w:p w14:paraId="2084A69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270DD4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2566A01F"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D198FE3" w14:textId="35BFDECD"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08B1F460"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2DF8B28F" w14:textId="77777777" w:rsidR="003877F5" w:rsidRPr="00940BB9" w:rsidRDefault="003877F5" w:rsidP="00940BB9">
            <w:pPr>
              <w:snapToGrid w:val="0"/>
              <w:jc w:val="both"/>
              <w:rPr>
                <w:rFonts w:cs="Arial"/>
              </w:rPr>
            </w:pPr>
          </w:p>
          <w:p w14:paraId="38E6EDD1" w14:textId="77777777"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0E3E4AEA" w14:textId="78213A97" w:rsidR="0086369A" w:rsidRPr="00940BB9" w:rsidRDefault="00473EE4" w:rsidP="00940BB9">
            <w:pPr>
              <w:pStyle w:val="Akapitzlist"/>
              <w:numPr>
                <w:ilvl w:val="0"/>
                <w:numId w:val="128"/>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6CC9A46" w14:textId="77777777"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724729CC"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2F1B640E"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48DA4B1F"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7980BC86"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5ACD5FD5"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3E251A9" w14:textId="3E5C343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6C638DB8"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4240B711" w14:textId="724BEB2F"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47BBDE51" w14:textId="658A55AB"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D4CACC9"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518D48F3" w14:textId="77777777" w:rsidR="00473EE4" w:rsidRDefault="00473EE4" w:rsidP="00C80D51">
            <w:pPr>
              <w:snapToGrid w:val="0"/>
              <w:jc w:val="center"/>
              <w:rPr>
                <w:rFonts w:cs="Arial"/>
              </w:rPr>
            </w:pPr>
            <w:r w:rsidRPr="00BE3617">
              <w:rPr>
                <w:rFonts w:cs="Arial"/>
              </w:rPr>
              <w:t>Tak/Nie/Nie dotyczy</w:t>
            </w:r>
          </w:p>
          <w:p w14:paraId="34347961" w14:textId="77777777" w:rsidR="003877F5" w:rsidRPr="00BE3617" w:rsidRDefault="003877F5" w:rsidP="00C80D51">
            <w:pPr>
              <w:snapToGrid w:val="0"/>
              <w:jc w:val="center"/>
              <w:rPr>
                <w:rFonts w:cs="Arial"/>
              </w:rPr>
            </w:pPr>
          </w:p>
          <w:p w14:paraId="5C2155AE" w14:textId="77777777" w:rsidR="00473EE4" w:rsidRPr="00BE3617" w:rsidRDefault="00473EE4" w:rsidP="00C80D51">
            <w:pPr>
              <w:snapToGrid w:val="0"/>
              <w:jc w:val="center"/>
              <w:rPr>
                <w:rFonts w:cs="Arial"/>
              </w:rPr>
            </w:pPr>
            <w:r w:rsidRPr="00BE3617">
              <w:rPr>
                <w:rFonts w:cs="Arial"/>
              </w:rPr>
              <w:t>Kryterium obligatoryjne</w:t>
            </w:r>
          </w:p>
          <w:p w14:paraId="05E0CD14"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C283C14" w14:textId="77777777" w:rsidR="00473EE4" w:rsidRPr="00BE3617" w:rsidRDefault="00473EE4" w:rsidP="00C80D51">
            <w:pPr>
              <w:snapToGrid w:val="0"/>
              <w:jc w:val="center"/>
              <w:rPr>
                <w:rFonts w:cs="Arial"/>
              </w:rPr>
            </w:pPr>
          </w:p>
          <w:p w14:paraId="4E958D80" w14:textId="77777777" w:rsidR="00473EE4" w:rsidRPr="00BE3617" w:rsidRDefault="00473EE4" w:rsidP="00C80D51">
            <w:pPr>
              <w:snapToGrid w:val="0"/>
              <w:jc w:val="center"/>
              <w:rPr>
                <w:rFonts w:cs="Arial"/>
              </w:rPr>
            </w:pPr>
            <w:r w:rsidRPr="00BE3617">
              <w:rPr>
                <w:rFonts w:cs="Arial"/>
              </w:rPr>
              <w:t>Niespełnienie kryterium oznacza</w:t>
            </w:r>
          </w:p>
          <w:p w14:paraId="5A625737" w14:textId="77777777" w:rsidR="00473EE4" w:rsidRPr="00BE3617" w:rsidRDefault="00473EE4" w:rsidP="00C80D51">
            <w:pPr>
              <w:snapToGrid w:val="0"/>
              <w:jc w:val="center"/>
              <w:rPr>
                <w:rFonts w:cs="Arial"/>
              </w:rPr>
            </w:pPr>
            <w:r w:rsidRPr="00BE3617">
              <w:rPr>
                <w:rFonts w:cs="Arial"/>
              </w:rPr>
              <w:t>odrzucenie wniosku</w:t>
            </w:r>
          </w:p>
          <w:p w14:paraId="09B8D285" w14:textId="77777777" w:rsidR="00473EE4" w:rsidRPr="00BE3617" w:rsidRDefault="00473EE4" w:rsidP="00C80D51">
            <w:pPr>
              <w:snapToGrid w:val="0"/>
              <w:jc w:val="center"/>
              <w:rPr>
                <w:rFonts w:cs="Arial"/>
              </w:rPr>
            </w:pPr>
          </w:p>
        </w:tc>
      </w:tr>
      <w:tr w:rsidR="00473EE4" w:rsidRPr="00DF0C08" w14:paraId="7B2D3B84"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EE4F583"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00AB4F7A" w14:textId="1CD32EB9"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4714A73A"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7E6046D7" w14:textId="77777777" w:rsidR="00473EE4" w:rsidRPr="00940BB9" w:rsidRDefault="00473EE4" w:rsidP="00940BB9">
            <w:pPr>
              <w:jc w:val="both"/>
              <w:rPr>
                <w:rFonts w:cs="Arial"/>
              </w:rPr>
            </w:pPr>
          </w:p>
          <w:p w14:paraId="4E8AAB8D"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38E42D65" w14:textId="2CB04944"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24AE481F"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4D118B3A"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3517123A" w14:textId="77777777" w:rsidR="00473EE4" w:rsidRDefault="00473EE4" w:rsidP="00C80D51">
            <w:pPr>
              <w:snapToGrid w:val="0"/>
              <w:jc w:val="center"/>
              <w:rPr>
                <w:rFonts w:cs="Arial"/>
              </w:rPr>
            </w:pPr>
            <w:r w:rsidRPr="00BE3617">
              <w:rPr>
                <w:rFonts w:cs="Arial"/>
              </w:rPr>
              <w:t>Tak/Nie/Nie dotyczy</w:t>
            </w:r>
          </w:p>
          <w:p w14:paraId="512312F6" w14:textId="77777777" w:rsidR="003877F5" w:rsidRPr="00BE3617" w:rsidRDefault="003877F5" w:rsidP="00C80D51">
            <w:pPr>
              <w:snapToGrid w:val="0"/>
              <w:jc w:val="center"/>
              <w:rPr>
                <w:rFonts w:cs="Arial"/>
              </w:rPr>
            </w:pPr>
          </w:p>
          <w:p w14:paraId="499B43AE" w14:textId="77777777" w:rsidR="00473EE4" w:rsidRPr="00BE3617" w:rsidRDefault="00473EE4" w:rsidP="00C80D51">
            <w:pPr>
              <w:snapToGrid w:val="0"/>
              <w:jc w:val="center"/>
              <w:rPr>
                <w:rFonts w:cs="Arial"/>
              </w:rPr>
            </w:pPr>
            <w:r w:rsidRPr="00BE3617">
              <w:rPr>
                <w:rFonts w:cs="Arial"/>
              </w:rPr>
              <w:t>Kryterium obligatoryjne</w:t>
            </w:r>
          </w:p>
          <w:p w14:paraId="64803BA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267D86E2" w14:textId="77777777" w:rsidR="00473EE4" w:rsidRPr="00BE3617" w:rsidRDefault="00473EE4" w:rsidP="00C80D51">
            <w:pPr>
              <w:snapToGrid w:val="0"/>
              <w:jc w:val="center"/>
              <w:rPr>
                <w:rFonts w:cs="Arial"/>
              </w:rPr>
            </w:pPr>
          </w:p>
          <w:p w14:paraId="38AC4054" w14:textId="77777777" w:rsidR="00473EE4" w:rsidRPr="00BE3617" w:rsidRDefault="00473EE4" w:rsidP="00C80D51">
            <w:pPr>
              <w:snapToGrid w:val="0"/>
              <w:jc w:val="center"/>
              <w:rPr>
                <w:rFonts w:cs="Arial"/>
              </w:rPr>
            </w:pPr>
            <w:r w:rsidRPr="00BE3617">
              <w:rPr>
                <w:rFonts w:cs="Arial"/>
              </w:rPr>
              <w:t>Niespełnienie kryterium oznacza</w:t>
            </w:r>
          </w:p>
          <w:p w14:paraId="432CA125" w14:textId="77777777" w:rsidR="00473EE4" w:rsidRPr="00BE3617" w:rsidRDefault="00473EE4" w:rsidP="00C80D51">
            <w:pPr>
              <w:snapToGrid w:val="0"/>
              <w:jc w:val="center"/>
              <w:rPr>
                <w:rFonts w:cs="Arial"/>
              </w:rPr>
            </w:pPr>
            <w:r w:rsidRPr="00BE3617">
              <w:rPr>
                <w:rFonts w:cs="Arial"/>
              </w:rPr>
              <w:t>odrzucenie wniosku</w:t>
            </w:r>
          </w:p>
          <w:p w14:paraId="222EDEFC" w14:textId="77777777" w:rsidR="00473EE4" w:rsidRPr="00BE3617" w:rsidRDefault="00473EE4" w:rsidP="00C80D51">
            <w:pPr>
              <w:snapToGrid w:val="0"/>
              <w:jc w:val="center"/>
              <w:rPr>
                <w:rFonts w:cs="Arial"/>
              </w:rPr>
            </w:pPr>
          </w:p>
        </w:tc>
      </w:tr>
      <w:tr w:rsidR="00473EE4" w:rsidRPr="00DF0C08" w14:paraId="3D1079B3"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11512C38"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21A1E28" w14:textId="7A48970B"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6F03DF1D"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02933BAC" w14:textId="77777777" w:rsidR="003877F5" w:rsidRPr="00DE5F85" w:rsidRDefault="003877F5" w:rsidP="00DE5F85">
            <w:pPr>
              <w:snapToGrid w:val="0"/>
              <w:jc w:val="both"/>
              <w:rPr>
                <w:rFonts w:cs="Arial"/>
              </w:rPr>
            </w:pPr>
          </w:p>
          <w:p w14:paraId="6564EAC2" w14:textId="77777777" w:rsidR="0086369A" w:rsidRPr="00DE5F85" w:rsidRDefault="00473EE4" w:rsidP="00DE5F85">
            <w:pPr>
              <w:pStyle w:val="Akapitzlist"/>
              <w:numPr>
                <w:ilvl w:val="0"/>
                <w:numId w:val="135"/>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6B8EF3EF" w14:textId="77777777"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66311866" w14:textId="77777777"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0481F592"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08B6A6D4" w14:textId="77777777" w:rsidR="00473EE4" w:rsidRPr="00DE5F85" w:rsidRDefault="00473EE4" w:rsidP="00DE5F85">
            <w:pPr>
              <w:snapToGrid w:val="0"/>
              <w:jc w:val="both"/>
              <w:rPr>
                <w:rFonts w:cs="Arial"/>
              </w:rPr>
            </w:pPr>
            <w:r w:rsidRPr="00DE5F85">
              <w:rPr>
                <w:rFonts w:cs="Arial"/>
              </w:rPr>
              <w:t xml:space="preserve">Wyżej użyte pojęcia oznaczają: </w:t>
            </w:r>
          </w:p>
          <w:p w14:paraId="622ABCC0"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C97F24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C35A605" w14:textId="77777777" w:rsidR="00473EE4" w:rsidRDefault="00473EE4" w:rsidP="00C80D51">
            <w:pPr>
              <w:snapToGrid w:val="0"/>
              <w:jc w:val="center"/>
              <w:rPr>
                <w:rFonts w:cs="Arial"/>
              </w:rPr>
            </w:pPr>
            <w:r w:rsidRPr="00BE3617">
              <w:rPr>
                <w:rFonts w:cs="Arial"/>
              </w:rPr>
              <w:t>Tak/Nie/Nie dotyczy</w:t>
            </w:r>
          </w:p>
          <w:p w14:paraId="012ED1B5" w14:textId="77777777" w:rsidR="003877F5" w:rsidRPr="00BE3617" w:rsidRDefault="003877F5" w:rsidP="00C80D51">
            <w:pPr>
              <w:snapToGrid w:val="0"/>
              <w:jc w:val="center"/>
              <w:rPr>
                <w:rFonts w:cs="Arial"/>
              </w:rPr>
            </w:pPr>
          </w:p>
          <w:p w14:paraId="7C2FAF98" w14:textId="77777777" w:rsidR="00473EE4" w:rsidRPr="00BE3617" w:rsidRDefault="00473EE4" w:rsidP="00C80D51">
            <w:pPr>
              <w:snapToGrid w:val="0"/>
              <w:jc w:val="center"/>
              <w:rPr>
                <w:rFonts w:cs="Arial"/>
              </w:rPr>
            </w:pPr>
            <w:r w:rsidRPr="00BE3617">
              <w:rPr>
                <w:rFonts w:cs="Arial"/>
              </w:rPr>
              <w:t>Kryterium obligatoryjne</w:t>
            </w:r>
          </w:p>
          <w:p w14:paraId="4C7045D1"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0A334203" w14:textId="77777777" w:rsidR="00473EE4" w:rsidRPr="00BE3617" w:rsidRDefault="00473EE4" w:rsidP="00C80D51">
            <w:pPr>
              <w:snapToGrid w:val="0"/>
              <w:jc w:val="center"/>
              <w:rPr>
                <w:rFonts w:cs="Arial"/>
              </w:rPr>
            </w:pPr>
          </w:p>
          <w:p w14:paraId="6B7833D2" w14:textId="77777777" w:rsidR="00473EE4" w:rsidRPr="00BE3617" w:rsidRDefault="00473EE4" w:rsidP="00C80D51">
            <w:pPr>
              <w:snapToGrid w:val="0"/>
              <w:jc w:val="center"/>
              <w:rPr>
                <w:rFonts w:cs="Arial"/>
              </w:rPr>
            </w:pPr>
            <w:r w:rsidRPr="00BE3617">
              <w:rPr>
                <w:rFonts w:cs="Arial"/>
              </w:rPr>
              <w:t>Niespełnienie kryterium oznacza</w:t>
            </w:r>
          </w:p>
          <w:p w14:paraId="7D68EB1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81F1A5"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445BD03A"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115014EB" w14:textId="77777777" w:rsidR="00473EE4" w:rsidRPr="00BE3617" w:rsidRDefault="00473EE4" w:rsidP="00C80D51">
            <w:pPr>
              <w:snapToGrid w:val="0"/>
            </w:pPr>
            <w:r w:rsidRPr="00BE3617">
              <w:rPr>
                <w:rFonts w:eastAsia="Times New Roman" w:cs="Arial"/>
                <w:b/>
              </w:rPr>
              <w:t xml:space="preserve">Efektywność kosztowa inwestycji </w:t>
            </w:r>
          </w:p>
          <w:p w14:paraId="483F38AA" w14:textId="77777777" w:rsidR="00473EE4" w:rsidRPr="00BE3617" w:rsidRDefault="00473EE4" w:rsidP="00C80D51">
            <w:pPr>
              <w:snapToGrid w:val="0"/>
            </w:pPr>
          </w:p>
        </w:tc>
        <w:tc>
          <w:tcPr>
            <w:tcW w:w="6367" w:type="dxa"/>
            <w:shd w:val="clear" w:color="auto" w:fill="auto"/>
            <w:tcMar>
              <w:left w:w="108" w:type="dxa"/>
            </w:tcMar>
          </w:tcPr>
          <w:p w14:paraId="3C6D9B90"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53F5B9EE" w14:textId="77777777" w:rsidR="00473EE4" w:rsidRPr="00DE5F85" w:rsidRDefault="00473EE4" w:rsidP="00DE5F85">
            <w:pPr>
              <w:snapToGrid w:val="0"/>
              <w:contextualSpacing/>
              <w:jc w:val="both"/>
              <w:rPr>
                <w:rFonts w:eastAsia="Times New Roman" w:cs="Arial"/>
              </w:rPr>
            </w:pPr>
          </w:p>
          <w:p w14:paraId="14EAB867"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0BB11233" w14:textId="77777777" w:rsidR="003877F5" w:rsidRPr="00DE5F85" w:rsidRDefault="003877F5" w:rsidP="00DE5F85">
            <w:pPr>
              <w:snapToGrid w:val="0"/>
              <w:jc w:val="both"/>
            </w:pPr>
          </w:p>
        </w:tc>
        <w:tc>
          <w:tcPr>
            <w:tcW w:w="3980" w:type="dxa"/>
            <w:shd w:val="clear" w:color="auto" w:fill="auto"/>
            <w:tcMar>
              <w:left w:w="108" w:type="dxa"/>
            </w:tcMar>
          </w:tcPr>
          <w:p w14:paraId="2313ECA5" w14:textId="77777777" w:rsidR="00473EE4" w:rsidRDefault="00473EE4" w:rsidP="00C80D51">
            <w:pPr>
              <w:snapToGrid w:val="0"/>
              <w:jc w:val="center"/>
              <w:rPr>
                <w:rFonts w:cs="Arial"/>
              </w:rPr>
            </w:pPr>
            <w:r w:rsidRPr="00BE3617">
              <w:rPr>
                <w:rFonts w:cs="Arial"/>
              </w:rPr>
              <w:t>Tak/Nie</w:t>
            </w:r>
          </w:p>
          <w:p w14:paraId="4E6A3FAC" w14:textId="77777777" w:rsidR="003877F5" w:rsidRPr="00BE3617" w:rsidRDefault="003877F5" w:rsidP="00C80D51">
            <w:pPr>
              <w:snapToGrid w:val="0"/>
              <w:jc w:val="center"/>
            </w:pPr>
          </w:p>
          <w:p w14:paraId="5D197922" w14:textId="77777777" w:rsidR="00473EE4" w:rsidRPr="00BE3617" w:rsidRDefault="00473EE4" w:rsidP="00C80D51">
            <w:pPr>
              <w:snapToGrid w:val="0"/>
              <w:jc w:val="center"/>
              <w:rPr>
                <w:rFonts w:cs="Arial"/>
              </w:rPr>
            </w:pPr>
            <w:r w:rsidRPr="00BE3617">
              <w:rPr>
                <w:rFonts w:cs="Arial"/>
              </w:rPr>
              <w:t>Kryterium obligatoryjne</w:t>
            </w:r>
          </w:p>
          <w:p w14:paraId="3548EA6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955AEE9" w14:textId="77777777" w:rsidR="00473EE4" w:rsidRPr="00BE3617" w:rsidRDefault="00473EE4" w:rsidP="00C80D51">
            <w:pPr>
              <w:snapToGrid w:val="0"/>
              <w:jc w:val="center"/>
              <w:rPr>
                <w:rFonts w:cs="Arial"/>
              </w:rPr>
            </w:pPr>
          </w:p>
          <w:p w14:paraId="772408A4" w14:textId="77777777" w:rsidR="00473EE4" w:rsidRPr="00BE3617" w:rsidRDefault="00473EE4" w:rsidP="00C80D51">
            <w:pPr>
              <w:snapToGrid w:val="0"/>
              <w:jc w:val="center"/>
              <w:rPr>
                <w:rFonts w:cs="Arial"/>
              </w:rPr>
            </w:pPr>
            <w:r w:rsidRPr="00BE3617">
              <w:rPr>
                <w:rFonts w:cs="Arial"/>
              </w:rPr>
              <w:t>Niespełnienie kryterium oznacza</w:t>
            </w:r>
          </w:p>
          <w:p w14:paraId="3C6C8047"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5EF9B85"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920163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F011C90" w14:textId="77777777" w:rsidR="00473EE4" w:rsidRPr="00BE3617" w:rsidRDefault="00473EE4" w:rsidP="00C80D51">
            <w:pPr>
              <w:snapToGrid w:val="0"/>
            </w:pPr>
            <w:r w:rsidRPr="00BE3617">
              <w:rPr>
                <w:rFonts w:eastAsia="Times New Roman" w:cs="Arial"/>
                <w:b/>
              </w:rPr>
              <w:t xml:space="preserve">Poprawa jakości powietrza </w:t>
            </w:r>
          </w:p>
          <w:p w14:paraId="48B19F65" w14:textId="77777777" w:rsidR="00473EE4" w:rsidRPr="00BE3617" w:rsidRDefault="00473EE4" w:rsidP="00C80D51">
            <w:pPr>
              <w:snapToGrid w:val="0"/>
            </w:pPr>
          </w:p>
        </w:tc>
        <w:tc>
          <w:tcPr>
            <w:tcW w:w="6367" w:type="dxa"/>
            <w:shd w:val="clear" w:color="auto" w:fill="auto"/>
            <w:tcMar>
              <w:left w:w="108" w:type="dxa"/>
            </w:tcMar>
          </w:tcPr>
          <w:p w14:paraId="613CD2C9" w14:textId="7B77288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756F54D7" w14:textId="4284D74E"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4B16A48E" w14:textId="77777777"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innych zanieczyszczeń.</w:t>
            </w:r>
          </w:p>
          <w:p w14:paraId="3EB3BD85" w14:textId="77777777" w:rsidR="00473EE4" w:rsidRPr="002726B1" w:rsidRDefault="00473EE4" w:rsidP="002726B1">
            <w:pPr>
              <w:snapToGrid w:val="0"/>
              <w:jc w:val="both"/>
              <w:rPr>
                <w:rFonts w:cs="Arial"/>
              </w:rPr>
            </w:pPr>
          </w:p>
          <w:p w14:paraId="107A5A4E"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40E724A6" w14:textId="77777777" w:rsidR="00473EE4" w:rsidRPr="002726B1" w:rsidRDefault="00473EE4" w:rsidP="002726B1">
            <w:pPr>
              <w:snapToGrid w:val="0"/>
              <w:jc w:val="both"/>
              <w:rPr>
                <w:rFonts w:cs="Arial"/>
              </w:rPr>
            </w:pPr>
          </w:p>
          <w:p w14:paraId="7E75C4A0" w14:textId="5DCF66EE" w:rsidR="00473EE4" w:rsidRPr="002726B1" w:rsidRDefault="00473EE4" w:rsidP="002726B1">
            <w:pPr>
              <w:snapToGrid w:val="0"/>
              <w:jc w:val="both"/>
            </w:pPr>
          </w:p>
        </w:tc>
        <w:tc>
          <w:tcPr>
            <w:tcW w:w="3980" w:type="dxa"/>
            <w:shd w:val="clear" w:color="auto" w:fill="auto"/>
            <w:tcMar>
              <w:left w:w="108" w:type="dxa"/>
            </w:tcMar>
          </w:tcPr>
          <w:p w14:paraId="0705238B" w14:textId="77777777" w:rsidR="00473EE4" w:rsidRPr="00BE3617" w:rsidRDefault="00473EE4" w:rsidP="00C80D51">
            <w:pPr>
              <w:snapToGrid w:val="0"/>
              <w:jc w:val="center"/>
            </w:pPr>
            <w:r w:rsidRPr="00BE3617">
              <w:rPr>
                <w:rFonts w:cs="Arial"/>
              </w:rPr>
              <w:t>Tak/Nie</w:t>
            </w:r>
          </w:p>
          <w:p w14:paraId="6B3130E2" w14:textId="77777777" w:rsidR="00473EE4" w:rsidRPr="00BE3617" w:rsidRDefault="00473EE4" w:rsidP="00C80D51">
            <w:pPr>
              <w:snapToGrid w:val="0"/>
              <w:jc w:val="center"/>
              <w:rPr>
                <w:rFonts w:cs="Arial"/>
              </w:rPr>
            </w:pPr>
            <w:r w:rsidRPr="00BE3617">
              <w:rPr>
                <w:rFonts w:cs="Arial"/>
              </w:rPr>
              <w:t>Kryterium obligatoryjne</w:t>
            </w:r>
          </w:p>
          <w:p w14:paraId="592D4071"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380E1015" w14:textId="77777777" w:rsidR="00473EE4" w:rsidRPr="00BE3617" w:rsidRDefault="00473EE4" w:rsidP="00C80D51">
            <w:pPr>
              <w:snapToGrid w:val="0"/>
              <w:jc w:val="center"/>
              <w:rPr>
                <w:rFonts w:cs="Arial"/>
              </w:rPr>
            </w:pPr>
          </w:p>
          <w:p w14:paraId="0E8BD817" w14:textId="77777777" w:rsidR="00473EE4" w:rsidRPr="00BE3617" w:rsidRDefault="00473EE4" w:rsidP="00C80D51">
            <w:pPr>
              <w:snapToGrid w:val="0"/>
              <w:jc w:val="center"/>
              <w:rPr>
                <w:rFonts w:cs="Arial"/>
              </w:rPr>
            </w:pPr>
            <w:r w:rsidRPr="00BE3617">
              <w:rPr>
                <w:rFonts w:cs="Arial"/>
              </w:rPr>
              <w:t>Niespełnienie kryterium oznacza</w:t>
            </w:r>
          </w:p>
          <w:p w14:paraId="25ED91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C73C00D"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742E1042"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2632B71A"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02A7357E"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63BBDC77" w14:textId="77777777" w:rsidR="003877F5" w:rsidRPr="002726B1" w:rsidRDefault="003877F5" w:rsidP="002726B1">
            <w:pPr>
              <w:snapToGrid w:val="0"/>
              <w:contextualSpacing/>
              <w:jc w:val="both"/>
              <w:rPr>
                <w:rFonts w:cs="Arial"/>
              </w:rPr>
            </w:pPr>
          </w:p>
          <w:p w14:paraId="3905BC31" w14:textId="7E5602AD"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xml:space="preserve">, co oznacza, że jej wartość musi wynosić mniej niż 35% wydatków kwalifikowalnych w projekcie; w przypadku realizacji projektu zawierającego kilka elementów, np. zakup taboru, P&amp;R, </w:t>
            </w:r>
            <w:r w:rsidR="00686B12">
              <w:rPr>
                <w:rFonts w:cs="Arial"/>
              </w:rPr>
              <w:t xml:space="preserve"> 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C11710E" w14:textId="77777777"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342AE3FA" w14:textId="77777777"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6C78C901" w14:textId="77777777"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0C42DBC" w14:textId="77777777" w:rsidR="00473EE4" w:rsidRPr="002726B1" w:rsidRDefault="00473EE4" w:rsidP="002726B1">
            <w:pPr>
              <w:pStyle w:val="Akapitzlist"/>
              <w:spacing w:before="240"/>
              <w:ind w:left="32"/>
              <w:jc w:val="both"/>
              <w:rPr>
                <w:rFonts w:cs="Arial"/>
                <w:b/>
              </w:rPr>
            </w:pPr>
          </w:p>
          <w:p w14:paraId="311B8799"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082DCDA1" w14:textId="77777777" w:rsidR="006C7FA3" w:rsidRPr="002726B1" w:rsidRDefault="006C7FA3" w:rsidP="002726B1">
            <w:pPr>
              <w:pStyle w:val="Akapitzlist"/>
              <w:spacing w:before="240"/>
              <w:ind w:left="32"/>
              <w:jc w:val="both"/>
              <w:rPr>
                <w:rFonts w:cs="Arial"/>
                <w:b/>
              </w:rPr>
            </w:pPr>
          </w:p>
          <w:p w14:paraId="6036532E"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1F2206AC"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7766AABB" w14:textId="77777777" w:rsidR="00473EE4" w:rsidRDefault="00473EE4" w:rsidP="00C80D51">
            <w:pPr>
              <w:snapToGrid w:val="0"/>
              <w:jc w:val="center"/>
              <w:rPr>
                <w:rFonts w:cs="Arial"/>
              </w:rPr>
            </w:pPr>
            <w:r w:rsidRPr="00BE3617">
              <w:rPr>
                <w:rFonts w:cs="Arial"/>
              </w:rPr>
              <w:t>Tak/Nie/Nie dotyczy</w:t>
            </w:r>
          </w:p>
          <w:p w14:paraId="38B0B541" w14:textId="77777777" w:rsidR="003877F5" w:rsidRPr="00BE3617" w:rsidRDefault="003877F5" w:rsidP="00C80D51">
            <w:pPr>
              <w:snapToGrid w:val="0"/>
              <w:jc w:val="center"/>
              <w:rPr>
                <w:rFonts w:cs="Arial"/>
              </w:rPr>
            </w:pPr>
          </w:p>
          <w:p w14:paraId="6E26590D" w14:textId="77777777" w:rsidR="00473EE4" w:rsidRPr="00BE3617" w:rsidRDefault="00473EE4" w:rsidP="00C80D51">
            <w:pPr>
              <w:snapToGrid w:val="0"/>
              <w:jc w:val="center"/>
              <w:rPr>
                <w:rFonts w:cs="Arial"/>
              </w:rPr>
            </w:pPr>
            <w:r w:rsidRPr="00BE3617">
              <w:rPr>
                <w:rFonts w:cs="Arial"/>
              </w:rPr>
              <w:t>Kryterium obligatoryjne</w:t>
            </w:r>
          </w:p>
          <w:p w14:paraId="50332AC7"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55FCF33A" w14:textId="77777777" w:rsidR="00473EE4" w:rsidRPr="00BE3617" w:rsidRDefault="00473EE4" w:rsidP="00C80D51">
            <w:pPr>
              <w:snapToGrid w:val="0"/>
              <w:jc w:val="center"/>
              <w:rPr>
                <w:rFonts w:cs="Arial"/>
              </w:rPr>
            </w:pPr>
          </w:p>
          <w:p w14:paraId="640BD73A" w14:textId="77777777" w:rsidR="00473EE4" w:rsidRPr="00BE3617" w:rsidRDefault="00473EE4" w:rsidP="00C80D51">
            <w:pPr>
              <w:snapToGrid w:val="0"/>
              <w:jc w:val="center"/>
              <w:rPr>
                <w:rFonts w:cs="Arial"/>
              </w:rPr>
            </w:pPr>
            <w:r w:rsidRPr="00BE3617">
              <w:rPr>
                <w:rFonts w:cs="Arial"/>
              </w:rPr>
              <w:t>Niespełnienie kryterium oznacza</w:t>
            </w:r>
          </w:p>
          <w:p w14:paraId="354CC023"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3F725AC"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F9B9B8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FAB281E" w14:textId="56B79D23"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142EF41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6856230A"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4B8B21EE" w14:textId="77777777" w:rsidR="003877F5" w:rsidRPr="00686B12" w:rsidRDefault="003877F5" w:rsidP="00686B12">
            <w:pPr>
              <w:snapToGrid w:val="0"/>
              <w:contextualSpacing/>
              <w:jc w:val="both"/>
              <w:rPr>
                <w:rFonts w:cs="Arial"/>
              </w:rPr>
            </w:pPr>
          </w:p>
          <w:p w14:paraId="33A1857F" w14:textId="3F81796A"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568B3167" w14:textId="651BBC96"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34F31536" w14:textId="77777777" w:rsidR="00473EE4" w:rsidRPr="00686B12" w:rsidRDefault="00473EE4" w:rsidP="00686B12">
            <w:pPr>
              <w:snapToGrid w:val="0"/>
              <w:jc w:val="both"/>
              <w:rPr>
                <w:rFonts w:cs="Arial"/>
              </w:rPr>
            </w:pPr>
          </w:p>
          <w:p w14:paraId="6C817575"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3D83F63A" w14:textId="77777777" w:rsidR="00473EE4" w:rsidRPr="00686B12" w:rsidRDefault="00473EE4" w:rsidP="00686B12">
            <w:pPr>
              <w:snapToGrid w:val="0"/>
              <w:jc w:val="both"/>
              <w:rPr>
                <w:rFonts w:cs="Arial"/>
              </w:rPr>
            </w:pPr>
          </w:p>
          <w:p w14:paraId="0A89D821" w14:textId="77777777" w:rsidR="00473EE4" w:rsidRPr="00686B12" w:rsidRDefault="00473EE4" w:rsidP="00686B12">
            <w:pPr>
              <w:snapToGrid w:val="0"/>
              <w:jc w:val="both"/>
              <w:rPr>
                <w:rFonts w:cs="Arial"/>
              </w:rPr>
            </w:pPr>
            <w:r w:rsidRPr="00686B12">
              <w:rPr>
                <w:rFonts w:cs="Arial"/>
              </w:rPr>
              <w:t>Punkty sumują się.</w:t>
            </w:r>
          </w:p>
          <w:p w14:paraId="65352149"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424AC94F"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4A19A2BB" w14:textId="77777777" w:rsidR="003877F5" w:rsidRPr="00BE3617" w:rsidRDefault="003877F5" w:rsidP="00C80D51">
            <w:pPr>
              <w:snapToGrid w:val="0"/>
              <w:jc w:val="center"/>
              <w:rPr>
                <w:rFonts w:cs="Arial"/>
              </w:rPr>
            </w:pPr>
          </w:p>
          <w:p w14:paraId="5484C144"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46ACFA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B6CF467"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DE8E0BE"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4A02C43F" w14:textId="73C134A2"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672F7BF4" w14:textId="77777777" w:rsidR="00473EE4" w:rsidRPr="00B02643" w:rsidRDefault="00473EE4" w:rsidP="00B02643">
            <w:pPr>
              <w:snapToGrid w:val="0"/>
              <w:contextualSpacing/>
              <w:jc w:val="both"/>
              <w:rPr>
                <w:rFonts w:eastAsia="Times New Roman" w:cs="Arial"/>
              </w:rPr>
            </w:pPr>
          </w:p>
          <w:p w14:paraId="23B31C07" w14:textId="77777777"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294710F6" w14:textId="77777777"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26626DBC"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91879E6" w14:textId="77777777" w:rsidR="00473EE4" w:rsidRDefault="00473EE4" w:rsidP="00C80D51">
            <w:pPr>
              <w:snapToGrid w:val="0"/>
              <w:jc w:val="center"/>
              <w:rPr>
                <w:rFonts w:cs="Arial"/>
                <w:bCs/>
              </w:rPr>
            </w:pPr>
            <w:r w:rsidRPr="003877F5">
              <w:rPr>
                <w:rFonts w:cs="Arial"/>
                <w:bCs/>
              </w:rPr>
              <w:t>0 pkt - 1 pkt</w:t>
            </w:r>
          </w:p>
          <w:p w14:paraId="2B0933AA" w14:textId="77777777" w:rsidR="003877F5" w:rsidRPr="003877F5" w:rsidRDefault="003877F5" w:rsidP="00C80D51">
            <w:pPr>
              <w:snapToGrid w:val="0"/>
              <w:jc w:val="center"/>
              <w:rPr>
                <w:rFonts w:cs="Arial"/>
              </w:rPr>
            </w:pPr>
          </w:p>
          <w:p w14:paraId="1B0FC2B3"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677A9DC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51330E1"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C4717E7" w14:textId="77777777" w:rsidR="00473EE4" w:rsidRDefault="00473EE4" w:rsidP="00C80D51">
            <w:pPr>
              <w:snapToGrid w:val="0"/>
              <w:rPr>
                <w:rFonts w:eastAsia="Times New Roman" w:cs="Arial"/>
                <w:b/>
              </w:rPr>
            </w:pPr>
            <w:r w:rsidRPr="00BE3617">
              <w:rPr>
                <w:rFonts w:eastAsia="Times New Roman" w:cs="Arial"/>
                <w:b/>
              </w:rPr>
              <w:t>Multimodalność projektu</w:t>
            </w:r>
          </w:p>
          <w:p w14:paraId="4E6CF5F9"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45253171" w14:textId="77777777" w:rsidR="00473EE4" w:rsidRPr="00DB4603" w:rsidRDefault="00473EE4" w:rsidP="00DB4603">
            <w:pPr>
              <w:snapToGrid w:val="0"/>
              <w:contextualSpacing/>
              <w:jc w:val="both"/>
            </w:pPr>
            <w:r w:rsidRPr="00DB4603">
              <w:rPr>
                <w:rFonts w:cs="Arial"/>
              </w:rPr>
              <w:t xml:space="preserve">Jeśli inwestycja: </w:t>
            </w:r>
          </w:p>
          <w:p w14:paraId="3EE689AD" w14:textId="77777777"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2D3C9295"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07D024B7" w14:textId="77777777"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składa się z co najmniej z 2 typów projektów dotyczących:</w:t>
            </w:r>
          </w:p>
          <w:p w14:paraId="571D3800" w14:textId="0604A8A7"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16FA48B2" w14:textId="242DCB44"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1AC38F56" w14:textId="778EA855"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5B5E9255" w14:textId="01AD4341"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5620BAA4" w14:textId="77777777"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b/>
                <w:bCs/>
              </w:rPr>
              <w:t xml:space="preserve">projekt otrzymuje 1 punkt </w:t>
            </w:r>
          </w:p>
          <w:p w14:paraId="40A517C5"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188DB384" w14:textId="77777777" w:rsidR="00473EE4" w:rsidRPr="00DB4603" w:rsidRDefault="00473EE4" w:rsidP="00DB4603">
            <w:pPr>
              <w:pStyle w:val="Akapitzlist"/>
              <w:snapToGrid w:val="0"/>
              <w:jc w:val="both"/>
              <w:rPr>
                <w:rFonts w:cs="Arial"/>
              </w:rPr>
            </w:pPr>
          </w:p>
          <w:p w14:paraId="0F2C855B"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3A04A297"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5EDE4CFA" w14:textId="77777777" w:rsidR="006C7FA3" w:rsidRPr="00DB4603" w:rsidRDefault="006C7FA3" w:rsidP="00DB4603">
            <w:pPr>
              <w:snapToGrid w:val="0"/>
              <w:jc w:val="both"/>
              <w:rPr>
                <w:rFonts w:cs="Arial"/>
              </w:rPr>
            </w:pPr>
          </w:p>
          <w:p w14:paraId="113BEFA9"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4365DBE5" w14:textId="77777777" w:rsidR="003877F5" w:rsidRPr="00DB4603" w:rsidRDefault="003877F5" w:rsidP="00DB4603">
            <w:pPr>
              <w:snapToGrid w:val="0"/>
              <w:jc w:val="both"/>
            </w:pPr>
          </w:p>
        </w:tc>
        <w:tc>
          <w:tcPr>
            <w:tcW w:w="3980" w:type="dxa"/>
            <w:shd w:val="clear" w:color="auto" w:fill="auto"/>
            <w:tcMar>
              <w:left w:w="108" w:type="dxa"/>
            </w:tcMar>
          </w:tcPr>
          <w:p w14:paraId="35B1AE31" w14:textId="77777777" w:rsidR="00473EE4" w:rsidRDefault="00473EE4" w:rsidP="00C80D51">
            <w:pPr>
              <w:snapToGrid w:val="0"/>
              <w:jc w:val="center"/>
              <w:rPr>
                <w:rFonts w:cs="Arial"/>
                <w:bCs/>
              </w:rPr>
            </w:pPr>
            <w:r w:rsidRPr="003877F5">
              <w:rPr>
                <w:rFonts w:cs="Arial"/>
                <w:bCs/>
              </w:rPr>
              <w:t>0 pkt – 3 pkt</w:t>
            </w:r>
          </w:p>
          <w:p w14:paraId="7C746B02" w14:textId="77777777" w:rsidR="003877F5" w:rsidRPr="003877F5" w:rsidRDefault="003877F5" w:rsidP="00C80D51">
            <w:pPr>
              <w:snapToGrid w:val="0"/>
              <w:jc w:val="center"/>
              <w:rPr>
                <w:rFonts w:cs="Arial"/>
              </w:rPr>
            </w:pPr>
          </w:p>
          <w:p w14:paraId="193A2A6F"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617D4172"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66045AC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501C2D15" w14:textId="77777777" w:rsidR="00473EE4" w:rsidRPr="00BE3617" w:rsidRDefault="00473EE4" w:rsidP="00C80D51">
            <w:pPr>
              <w:snapToGrid w:val="0"/>
            </w:pPr>
            <w:r w:rsidRPr="00BE3617">
              <w:rPr>
                <w:rFonts w:eastAsia="Times New Roman" w:cs="Arial"/>
                <w:b/>
              </w:rPr>
              <w:t>Poprawa dostępności</w:t>
            </w:r>
          </w:p>
          <w:p w14:paraId="63FA6AD3"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18E10595"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0B9FF24F" w14:textId="77777777"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rPr>
              <w:t>0 punktów – jeśli projekt nie poprawia dostępności do ww. obszarów;</w:t>
            </w:r>
          </w:p>
          <w:p w14:paraId="121F77A0" w14:textId="77777777"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5C3CEE12" w14:textId="77777777" w:rsidR="00473EE4" w:rsidRPr="00DB4603" w:rsidRDefault="00473EE4" w:rsidP="00DB4603">
            <w:pPr>
              <w:jc w:val="both"/>
              <w:rPr>
                <w:rFonts w:cs="Arial"/>
              </w:rPr>
            </w:pPr>
          </w:p>
          <w:p w14:paraId="2886042E" w14:textId="77777777" w:rsidR="00763822" w:rsidRPr="00DB4603" w:rsidRDefault="00763822" w:rsidP="00DB4603">
            <w:pPr>
              <w:jc w:val="both"/>
              <w:rPr>
                <w:rFonts w:cs="Arial"/>
              </w:rPr>
            </w:pPr>
            <w:r w:rsidRPr="00DB4603">
              <w:t>Kryterium oceniane na podstawie zapisów we wniosku o dofinansowanie.</w:t>
            </w:r>
          </w:p>
          <w:p w14:paraId="385B11CF" w14:textId="77777777" w:rsidR="00763822" w:rsidRPr="00DB4603" w:rsidRDefault="00763822" w:rsidP="00DB4603">
            <w:pPr>
              <w:jc w:val="both"/>
              <w:rPr>
                <w:rFonts w:cs="Arial"/>
              </w:rPr>
            </w:pPr>
          </w:p>
          <w:p w14:paraId="18C6F56A" w14:textId="77777777" w:rsidR="00473EE4" w:rsidRPr="00DB4603" w:rsidRDefault="00473EE4" w:rsidP="00DB4603">
            <w:pPr>
              <w:snapToGrid w:val="0"/>
              <w:contextualSpacing/>
              <w:jc w:val="both"/>
            </w:pPr>
            <w:r w:rsidRPr="00DB4603">
              <w:rPr>
                <w:rFonts w:cs="Arial"/>
              </w:rPr>
              <w:t>Wyżej użyte pojęcia oznaczają:</w:t>
            </w:r>
          </w:p>
          <w:p w14:paraId="23C1945D"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546577BF"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3AFAA8F"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152F176E"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4AA28484" w14:textId="77777777" w:rsidR="003877F5" w:rsidRPr="00BE3617" w:rsidRDefault="003877F5" w:rsidP="00C80D51">
            <w:pPr>
              <w:snapToGrid w:val="0"/>
              <w:jc w:val="center"/>
              <w:rPr>
                <w:b/>
                <w:bCs/>
              </w:rPr>
            </w:pPr>
          </w:p>
          <w:p w14:paraId="57C2A693"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2151B3D0"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D44AFC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F17EDFB"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0411B916" w14:textId="77777777" w:rsidR="00B13AB2" w:rsidRPr="00DB4603" w:rsidRDefault="00B13AB2" w:rsidP="00DB4603">
            <w:pPr>
              <w:snapToGrid w:val="0"/>
              <w:contextualSpacing/>
              <w:jc w:val="both"/>
              <w:rPr>
                <w:rFonts w:cs="Arial"/>
              </w:rPr>
            </w:pPr>
            <w:bookmarkStart w:id="213"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36F6410F" w14:textId="77777777" w:rsidR="00B13AB2" w:rsidRPr="00DB4603" w:rsidRDefault="00B13AB2" w:rsidP="00DB4603">
            <w:pPr>
              <w:pStyle w:val="Akapitzlist"/>
              <w:numPr>
                <w:ilvl w:val="0"/>
                <w:numId w:val="290"/>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202A9B8B" w14:textId="77777777" w:rsidR="00B13AB2" w:rsidRPr="00DB4603" w:rsidRDefault="00B13AB2" w:rsidP="00DB4603">
            <w:pPr>
              <w:pStyle w:val="Akapitzlist"/>
              <w:numPr>
                <w:ilvl w:val="0"/>
                <w:numId w:val="290"/>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1D9DD4BA"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AF6A402"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72FEC2A8" w14:textId="77777777" w:rsidR="00B13AB2" w:rsidRPr="00DB4603" w:rsidRDefault="00B13AB2" w:rsidP="00DB4603">
            <w:pPr>
              <w:snapToGrid w:val="0"/>
              <w:contextualSpacing/>
              <w:jc w:val="both"/>
              <w:rPr>
                <w:rFonts w:cs="Arial"/>
              </w:rPr>
            </w:pPr>
          </w:p>
          <w:p w14:paraId="327E9062"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2" w:history="1">
              <w:r w:rsidRPr="00DB4603">
                <w:rPr>
                  <w:rStyle w:val="Hipercze"/>
                  <w:rFonts w:cs="Arial"/>
                </w:rPr>
                <w:t>http://bip.umwd.dolnyslask.pl/</w:t>
              </w:r>
            </w:hyperlink>
            <w:r w:rsidRPr="00DB4603">
              <w:rPr>
                <w:rFonts w:cs="Arial"/>
              </w:rPr>
              <w:t xml:space="preserve"> lub https://www.irt.wroc.pl/).</w:t>
            </w:r>
          </w:p>
          <w:bookmarkEnd w:id="213"/>
          <w:p w14:paraId="3C75C210"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0CA2BE13" w14:textId="77777777" w:rsidR="00473EE4" w:rsidRDefault="00473EE4" w:rsidP="00C80D51">
            <w:pPr>
              <w:snapToGrid w:val="0"/>
              <w:jc w:val="center"/>
              <w:rPr>
                <w:rFonts w:cs="Arial"/>
                <w:bCs/>
              </w:rPr>
            </w:pPr>
            <w:r w:rsidRPr="003877F5">
              <w:rPr>
                <w:rFonts w:cs="Arial"/>
                <w:bCs/>
              </w:rPr>
              <w:t>0 pkt – 3 pkt</w:t>
            </w:r>
          </w:p>
          <w:p w14:paraId="5A62A5B5" w14:textId="77777777" w:rsidR="003877F5" w:rsidRPr="003877F5" w:rsidRDefault="003877F5" w:rsidP="00C80D51">
            <w:pPr>
              <w:snapToGrid w:val="0"/>
              <w:jc w:val="center"/>
              <w:rPr>
                <w:bCs/>
              </w:rPr>
            </w:pPr>
          </w:p>
          <w:p w14:paraId="157C038C" w14:textId="77777777" w:rsidR="00763822" w:rsidRDefault="00473EE4" w:rsidP="00C80D51">
            <w:pPr>
              <w:snapToGrid w:val="0"/>
              <w:jc w:val="center"/>
              <w:rPr>
                <w:sz w:val="20"/>
                <w:szCs w:val="20"/>
              </w:rPr>
            </w:pPr>
            <w:r w:rsidRPr="00BE3617">
              <w:rPr>
                <w:rFonts w:cs="Arial"/>
              </w:rPr>
              <w:t>(0 punktów w kryterium nie oznacza odrzucenia wniosku)</w:t>
            </w:r>
          </w:p>
          <w:p w14:paraId="51A0CFD3" w14:textId="77777777" w:rsidR="00D27D86" w:rsidRPr="00BE3617" w:rsidRDefault="00D27D86" w:rsidP="00C80D51">
            <w:pPr>
              <w:snapToGrid w:val="0"/>
              <w:jc w:val="center"/>
            </w:pPr>
          </w:p>
        </w:tc>
      </w:tr>
      <w:tr w:rsidR="00473EE4" w:rsidRPr="00DF0C08" w14:paraId="01CB590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66BE417" w14:textId="77777777"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41A22AC"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79B0CB91"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0E7E6487"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1E3436C" w14:textId="77777777" w:rsidR="0086369A" w:rsidRPr="00DB4603" w:rsidRDefault="00473EE4" w:rsidP="00DB4603">
            <w:pPr>
              <w:pStyle w:val="Akapitzlist"/>
              <w:numPr>
                <w:ilvl w:val="0"/>
                <w:numId w:val="133"/>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269E3870"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1EE7EEFD" w14:textId="77777777" w:rsidR="00473EE4" w:rsidRDefault="00473EE4" w:rsidP="00C80D51">
            <w:pPr>
              <w:snapToGrid w:val="0"/>
              <w:jc w:val="center"/>
              <w:rPr>
                <w:rFonts w:cs="Arial"/>
                <w:bCs/>
              </w:rPr>
            </w:pPr>
            <w:r w:rsidRPr="003877F5">
              <w:rPr>
                <w:rFonts w:cs="Arial"/>
                <w:bCs/>
              </w:rPr>
              <w:t>0 – 1 pkt</w:t>
            </w:r>
          </w:p>
          <w:p w14:paraId="42C832A2" w14:textId="77777777" w:rsidR="003877F5" w:rsidRPr="003877F5" w:rsidRDefault="003877F5" w:rsidP="00C80D51">
            <w:pPr>
              <w:snapToGrid w:val="0"/>
              <w:jc w:val="center"/>
              <w:rPr>
                <w:rFonts w:cs="Arial"/>
              </w:rPr>
            </w:pPr>
          </w:p>
          <w:p w14:paraId="154B38B6"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19968C6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22991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757C865" w14:textId="77777777" w:rsidR="00473EE4" w:rsidRDefault="00473EE4" w:rsidP="00C80D51">
            <w:pPr>
              <w:snapToGrid w:val="0"/>
              <w:rPr>
                <w:rFonts w:eastAsia="Times New Roman" w:cs="Arial"/>
                <w:b/>
              </w:rPr>
            </w:pPr>
            <w:r w:rsidRPr="00BE3617">
              <w:rPr>
                <w:rFonts w:eastAsia="Times New Roman" w:cs="Arial"/>
                <w:b/>
              </w:rPr>
              <w:t>Miejsce realizacji projektu</w:t>
            </w:r>
          </w:p>
          <w:p w14:paraId="5DAFAEB8"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37CEB57E" w14:textId="77777777" w:rsidR="00473EE4" w:rsidRPr="00DB4603" w:rsidRDefault="00473EE4" w:rsidP="00DB4603">
            <w:pPr>
              <w:jc w:val="both"/>
              <w:rPr>
                <w:rFonts w:cs="Arial"/>
              </w:rPr>
            </w:pPr>
            <w:r w:rsidRPr="00DB4603">
              <w:rPr>
                <w:rFonts w:cs="Arial"/>
              </w:rPr>
              <w:t>Jeśli projekt zakłada realizację inwestycji:</w:t>
            </w:r>
          </w:p>
          <w:p w14:paraId="101564CA" w14:textId="77777777" w:rsidR="0086369A" w:rsidRPr="00DB4603" w:rsidRDefault="00473EE4" w:rsidP="00DB4603">
            <w:pPr>
              <w:pStyle w:val="Akapitzlist"/>
              <w:numPr>
                <w:ilvl w:val="0"/>
                <w:numId w:val="130"/>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1FC84DD6" w14:textId="77777777" w:rsidR="0086369A" w:rsidRPr="00DB4603" w:rsidRDefault="00473EE4" w:rsidP="00DB4603">
            <w:pPr>
              <w:pStyle w:val="Akapitzlist"/>
              <w:numPr>
                <w:ilvl w:val="0"/>
                <w:numId w:val="130"/>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625EC3E9" w14:textId="77777777" w:rsidR="00473EE4" w:rsidRPr="00DB4603" w:rsidRDefault="00473EE4" w:rsidP="00DB4603">
            <w:pPr>
              <w:snapToGrid w:val="0"/>
              <w:jc w:val="both"/>
              <w:rPr>
                <w:rFonts w:cs="Arial"/>
              </w:rPr>
            </w:pPr>
          </w:p>
          <w:p w14:paraId="688EB22F" w14:textId="77777777" w:rsidR="00473EE4" w:rsidRPr="00DB4603" w:rsidRDefault="00473EE4" w:rsidP="00DB4603">
            <w:pPr>
              <w:snapToGrid w:val="0"/>
              <w:jc w:val="both"/>
              <w:rPr>
                <w:rFonts w:cs="Arial"/>
              </w:rPr>
            </w:pPr>
            <w:r w:rsidRPr="00DB4603">
              <w:rPr>
                <w:rFonts w:cs="Arial"/>
              </w:rPr>
              <w:t>Punkty nie sumują się.</w:t>
            </w:r>
          </w:p>
          <w:p w14:paraId="4556AE88"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2972821B" w14:textId="77777777" w:rsidR="004573C8" w:rsidRPr="00DB4603" w:rsidRDefault="004573C8" w:rsidP="00DB4603">
            <w:pPr>
              <w:snapToGrid w:val="0"/>
              <w:jc w:val="both"/>
            </w:pPr>
          </w:p>
          <w:p w14:paraId="28F61276"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32F0BBE"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EE22774" w14:textId="77777777" w:rsidR="00010BEE" w:rsidRPr="00DB4603" w:rsidRDefault="00010BEE" w:rsidP="00DB4603">
            <w:pPr>
              <w:snapToGrid w:val="0"/>
              <w:jc w:val="both"/>
            </w:pPr>
          </w:p>
          <w:p w14:paraId="05106629"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612BF548" w14:textId="77777777" w:rsidR="004573C8" w:rsidRPr="00DB4603" w:rsidRDefault="00010BEE" w:rsidP="00DB4603">
            <w:pPr>
              <w:snapToGrid w:val="0"/>
              <w:jc w:val="both"/>
            </w:pPr>
            <w:r w:rsidRPr="00DB4603">
              <w:rPr>
                <w:rFonts w:cs="Arial"/>
              </w:rPr>
              <w:t>Kryterium weryfikowane jest jednorazowo na etapie oceny projektu.</w:t>
            </w:r>
          </w:p>
          <w:p w14:paraId="6E6DA272" w14:textId="77777777" w:rsidR="00010BEE" w:rsidRPr="00DB4603" w:rsidRDefault="00010BEE" w:rsidP="00DB4603">
            <w:pPr>
              <w:snapToGrid w:val="0"/>
              <w:jc w:val="both"/>
            </w:pPr>
          </w:p>
          <w:p w14:paraId="7EFDE0B4" w14:textId="77777777" w:rsidR="004573C8" w:rsidRPr="00DB4603" w:rsidRDefault="004573C8" w:rsidP="00DB4603">
            <w:pPr>
              <w:snapToGrid w:val="0"/>
              <w:jc w:val="both"/>
            </w:pPr>
            <w:r w:rsidRPr="00DB4603">
              <w:t>Lista gmin uzdrowiskowych</w:t>
            </w:r>
            <w:r w:rsidR="00010BEE" w:rsidRPr="00DB4603">
              <w:t>:</w:t>
            </w:r>
          </w:p>
          <w:p w14:paraId="6CA24BCE" w14:textId="77777777" w:rsidR="00010BEE" w:rsidRPr="00DB4603" w:rsidRDefault="00010BEE" w:rsidP="00DB4603">
            <w:pPr>
              <w:pStyle w:val="Akapitzlist"/>
              <w:numPr>
                <w:ilvl w:val="0"/>
                <w:numId w:val="291"/>
              </w:numPr>
              <w:snapToGrid w:val="0"/>
              <w:jc w:val="both"/>
            </w:pPr>
            <w:r w:rsidRPr="00DB4603">
              <w:t>Jelenia Góra</w:t>
            </w:r>
          </w:p>
          <w:p w14:paraId="294305C3" w14:textId="77777777" w:rsidR="00010BEE" w:rsidRPr="00DB4603" w:rsidRDefault="00010BEE" w:rsidP="00DB4603">
            <w:pPr>
              <w:pStyle w:val="Akapitzlist"/>
              <w:numPr>
                <w:ilvl w:val="0"/>
                <w:numId w:val="291"/>
              </w:numPr>
              <w:snapToGrid w:val="0"/>
              <w:jc w:val="both"/>
            </w:pPr>
            <w:r w:rsidRPr="00DB4603">
              <w:t>Świeradów - Zdrój</w:t>
            </w:r>
          </w:p>
          <w:p w14:paraId="0B40E149" w14:textId="77777777" w:rsidR="00010BEE" w:rsidRPr="00DB4603" w:rsidRDefault="00010BEE" w:rsidP="00DB4603">
            <w:pPr>
              <w:pStyle w:val="Akapitzlist"/>
              <w:numPr>
                <w:ilvl w:val="0"/>
                <w:numId w:val="291"/>
              </w:numPr>
              <w:snapToGrid w:val="0"/>
              <w:jc w:val="both"/>
            </w:pPr>
            <w:r w:rsidRPr="00DB4603">
              <w:t>Bystrzyca Kłodzka</w:t>
            </w:r>
          </w:p>
          <w:p w14:paraId="530F6005" w14:textId="77777777" w:rsidR="00010BEE" w:rsidRPr="00DB4603" w:rsidRDefault="00010BEE" w:rsidP="00DB4603">
            <w:pPr>
              <w:pStyle w:val="Akapitzlist"/>
              <w:numPr>
                <w:ilvl w:val="0"/>
                <w:numId w:val="291"/>
              </w:numPr>
              <w:snapToGrid w:val="0"/>
              <w:jc w:val="both"/>
            </w:pPr>
            <w:r w:rsidRPr="00DB4603">
              <w:t>Duszniki – Zdrój</w:t>
            </w:r>
          </w:p>
          <w:p w14:paraId="0FE389FE" w14:textId="77777777" w:rsidR="00010BEE" w:rsidRPr="00DB4603" w:rsidRDefault="00010BEE" w:rsidP="00DB4603">
            <w:pPr>
              <w:pStyle w:val="Akapitzlist"/>
              <w:numPr>
                <w:ilvl w:val="0"/>
                <w:numId w:val="291"/>
              </w:numPr>
              <w:snapToGrid w:val="0"/>
              <w:jc w:val="both"/>
            </w:pPr>
            <w:r w:rsidRPr="00DB4603">
              <w:t>Jedlina – Zdrój</w:t>
            </w:r>
          </w:p>
          <w:p w14:paraId="27319783" w14:textId="77777777" w:rsidR="00010BEE" w:rsidRPr="00DB4603" w:rsidRDefault="00010BEE" w:rsidP="00DB4603">
            <w:pPr>
              <w:pStyle w:val="Akapitzlist"/>
              <w:numPr>
                <w:ilvl w:val="0"/>
                <w:numId w:val="291"/>
              </w:numPr>
              <w:snapToGrid w:val="0"/>
              <w:jc w:val="both"/>
            </w:pPr>
            <w:r w:rsidRPr="00DB4603">
              <w:t>Kudowa – Zdrój</w:t>
            </w:r>
          </w:p>
          <w:p w14:paraId="348E45F2" w14:textId="77777777" w:rsidR="00010BEE" w:rsidRPr="00DB4603" w:rsidRDefault="00010BEE" w:rsidP="00DB4603">
            <w:pPr>
              <w:pStyle w:val="Akapitzlist"/>
              <w:numPr>
                <w:ilvl w:val="0"/>
                <w:numId w:val="291"/>
              </w:numPr>
              <w:snapToGrid w:val="0"/>
              <w:jc w:val="both"/>
            </w:pPr>
            <w:r w:rsidRPr="00DB4603">
              <w:t>Lądek – Zdrój</w:t>
            </w:r>
          </w:p>
          <w:p w14:paraId="511E2815" w14:textId="77777777" w:rsidR="00010BEE" w:rsidRPr="00DB4603" w:rsidRDefault="00010BEE" w:rsidP="00DB4603">
            <w:pPr>
              <w:pStyle w:val="Akapitzlist"/>
              <w:numPr>
                <w:ilvl w:val="0"/>
                <w:numId w:val="291"/>
              </w:numPr>
              <w:snapToGrid w:val="0"/>
              <w:jc w:val="both"/>
            </w:pPr>
            <w:r w:rsidRPr="00DB4603">
              <w:t>Polanica – Zdrój</w:t>
            </w:r>
          </w:p>
          <w:p w14:paraId="0CF49F4C" w14:textId="77777777" w:rsidR="00010BEE" w:rsidRPr="00DB4603" w:rsidRDefault="00010BEE" w:rsidP="00DB4603">
            <w:pPr>
              <w:pStyle w:val="Akapitzlist"/>
              <w:numPr>
                <w:ilvl w:val="0"/>
                <w:numId w:val="291"/>
              </w:numPr>
              <w:snapToGrid w:val="0"/>
              <w:jc w:val="both"/>
            </w:pPr>
            <w:r w:rsidRPr="00DB4603">
              <w:t>Niemcza</w:t>
            </w:r>
          </w:p>
          <w:p w14:paraId="1F8FEF24" w14:textId="77777777" w:rsidR="00010BEE" w:rsidRPr="00DB4603" w:rsidRDefault="00010BEE" w:rsidP="00DB4603">
            <w:pPr>
              <w:pStyle w:val="Akapitzlist"/>
              <w:numPr>
                <w:ilvl w:val="0"/>
                <w:numId w:val="291"/>
              </w:numPr>
              <w:snapToGrid w:val="0"/>
              <w:jc w:val="both"/>
            </w:pPr>
            <w:r w:rsidRPr="00DB4603">
              <w:t>Szczawno - Zdrój</w:t>
            </w:r>
          </w:p>
          <w:p w14:paraId="6FD60B52" w14:textId="77777777" w:rsidR="004573C8" w:rsidRPr="00DB4603" w:rsidRDefault="004573C8" w:rsidP="00DB4603">
            <w:pPr>
              <w:snapToGrid w:val="0"/>
              <w:jc w:val="both"/>
            </w:pPr>
          </w:p>
          <w:p w14:paraId="017D416E" w14:textId="77777777" w:rsidR="003877F5" w:rsidRPr="00DB4603" w:rsidRDefault="003877F5" w:rsidP="00DB4603">
            <w:pPr>
              <w:snapToGrid w:val="0"/>
              <w:jc w:val="both"/>
            </w:pPr>
          </w:p>
        </w:tc>
        <w:tc>
          <w:tcPr>
            <w:tcW w:w="3980" w:type="dxa"/>
            <w:shd w:val="clear" w:color="auto" w:fill="auto"/>
            <w:tcMar>
              <w:left w:w="108" w:type="dxa"/>
            </w:tcMar>
          </w:tcPr>
          <w:p w14:paraId="3D43B728" w14:textId="77777777" w:rsidR="00473EE4" w:rsidRDefault="00473EE4" w:rsidP="00C80D51">
            <w:pPr>
              <w:snapToGrid w:val="0"/>
              <w:jc w:val="center"/>
              <w:rPr>
                <w:rFonts w:cs="Arial"/>
                <w:bCs/>
              </w:rPr>
            </w:pPr>
            <w:r w:rsidRPr="003877F5">
              <w:rPr>
                <w:rFonts w:cs="Arial"/>
                <w:bCs/>
              </w:rPr>
              <w:t>0 pkt – 2 pkt</w:t>
            </w:r>
          </w:p>
          <w:p w14:paraId="69D65B16" w14:textId="77777777" w:rsidR="003877F5" w:rsidRPr="003877F5" w:rsidRDefault="003877F5" w:rsidP="00C80D51">
            <w:pPr>
              <w:snapToGrid w:val="0"/>
              <w:jc w:val="center"/>
              <w:rPr>
                <w:rFonts w:cs="Arial"/>
              </w:rPr>
            </w:pPr>
          </w:p>
          <w:p w14:paraId="5F715353"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7136FB5E"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3F95A29D" w14:textId="77777777"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14:paraId="6A8C2E49"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1ED88AC7"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7450A91D"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48"/>
            </w:r>
            <w:r w:rsidRPr="002F6DBF">
              <w:rPr>
                <w:rFonts w:cs="Arial"/>
              </w:rPr>
              <w:t>, ale jeszcze ich nie uzyskał lub uzyskał ostateczne decyzje budowlane na mniej niż 40% wartości planowanych robót budowlanych – 0 pkt.</w:t>
            </w:r>
          </w:p>
          <w:p w14:paraId="5574BFE9"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7AF32994"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5D8F0E19"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541CAE52" w14:textId="77777777" w:rsidR="00CB1764" w:rsidRPr="002F6DBF" w:rsidRDefault="00CB1764" w:rsidP="00DB4603">
            <w:pPr>
              <w:tabs>
                <w:tab w:val="left" w:pos="441"/>
              </w:tabs>
              <w:suppressAutoHyphens/>
              <w:jc w:val="both"/>
              <w:rPr>
                <w:rFonts w:cs="Tahoma"/>
              </w:rPr>
            </w:pPr>
          </w:p>
          <w:p w14:paraId="6B586670"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395ED10C"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58684AB" w14:textId="77777777" w:rsidR="00CB1764" w:rsidRPr="002F6DBF" w:rsidRDefault="00CB1764" w:rsidP="00CB1764">
            <w:pPr>
              <w:autoSpaceDE w:val="0"/>
              <w:autoSpaceDN w:val="0"/>
              <w:adjustRightInd w:val="0"/>
              <w:jc w:val="center"/>
              <w:rPr>
                <w:rFonts w:cs="Arial"/>
              </w:rPr>
            </w:pPr>
          </w:p>
          <w:p w14:paraId="149C364B"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47DB8821"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C022C42" w14:textId="77777777" w:rsidR="00CB1764" w:rsidRPr="002F6DBF" w:rsidRDefault="00CB1764" w:rsidP="00CB1764">
            <w:pPr>
              <w:suppressAutoHyphens/>
              <w:autoSpaceDN w:val="0"/>
              <w:ind w:left="24" w:right="91"/>
              <w:jc w:val="center"/>
              <w:textAlignment w:val="baseline"/>
              <w:rPr>
                <w:rFonts w:cs="Arial"/>
                <w:u w:val="single"/>
              </w:rPr>
            </w:pPr>
          </w:p>
          <w:p w14:paraId="0A68CAC1"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49"/>
            </w:r>
          </w:p>
        </w:tc>
      </w:tr>
      <w:tr w:rsidR="00473EE4" w:rsidRPr="003877F5" w14:paraId="09C21A16"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65563A42" w14:textId="77777777" w:rsidR="00473EE4" w:rsidRPr="003877F5" w:rsidRDefault="00473EE4" w:rsidP="003877F5">
            <w:pPr>
              <w:snapToGrid w:val="0"/>
              <w:contextualSpacing/>
              <w:jc w:val="right"/>
              <w:rPr>
                <w:rFonts w:cs="Arial"/>
              </w:rPr>
            </w:pPr>
            <w:r w:rsidRPr="003877F5">
              <w:rPr>
                <w:rFonts w:cs="Arial"/>
              </w:rPr>
              <w:t>SUMA:</w:t>
            </w:r>
          </w:p>
          <w:p w14:paraId="3805F295"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57381A97"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1E60F23E" w14:textId="77777777" w:rsidR="00CB1764" w:rsidRDefault="00CB1764" w:rsidP="00C80D51">
            <w:pPr>
              <w:snapToGrid w:val="0"/>
              <w:jc w:val="center"/>
              <w:rPr>
                <w:rFonts w:cs="Arial"/>
              </w:rPr>
            </w:pPr>
            <w:r>
              <w:rPr>
                <w:rFonts w:cs="Arial"/>
              </w:rPr>
              <w:t>Typ b- d: 22 pkt</w:t>
            </w:r>
          </w:p>
          <w:p w14:paraId="0839F0C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31D66A8B" w14:textId="77777777" w:rsidR="00473EE4" w:rsidRPr="003877F5" w:rsidRDefault="00CB1764" w:rsidP="00A101FE">
            <w:pPr>
              <w:snapToGrid w:val="0"/>
              <w:jc w:val="center"/>
              <w:rPr>
                <w:rFonts w:cs="Arial"/>
              </w:rPr>
            </w:pPr>
            <w:r>
              <w:rPr>
                <w:rFonts w:cs="Arial"/>
              </w:rPr>
              <w:t>Typ b – d: 19 pkt dla ZIT WrOF</w:t>
            </w:r>
          </w:p>
        </w:tc>
      </w:tr>
    </w:tbl>
    <w:p w14:paraId="766F6B52" w14:textId="77777777" w:rsidR="00611B77" w:rsidRDefault="00611B77" w:rsidP="00AB1454">
      <w:pPr>
        <w:spacing w:line="240" w:lineRule="auto"/>
        <w:rPr>
          <w:i/>
          <w:sz w:val="20"/>
          <w:szCs w:val="20"/>
        </w:rPr>
      </w:pPr>
    </w:p>
    <w:p w14:paraId="2B7524DF" w14:textId="77777777" w:rsidR="00AB1454" w:rsidRPr="00DF0C08" w:rsidRDefault="00AB1454" w:rsidP="003877F5">
      <w:pPr>
        <w:pStyle w:val="Nagwek5"/>
      </w:pPr>
      <w:bookmarkStart w:id="214" w:name="_Toc517092318"/>
      <w:bookmarkStart w:id="215" w:name="_Toc517334496"/>
      <w:bookmarkStart w:id="216" w:name="_Toc527969698"/>
      <w:bookmarkStart w:id="217" w:name="_Toc527969898"/>
      <w:bookmarkStart w:id="218" w:name="_Toc13575505"/>
      <w:bookmarkStart w:id="219" w:name="_Toc20131508"/>
      <w:bookmarkStart w:id="220" w:name="_Toc20131768"/>
      <w:bookmarkStart w:id="221" w:name="_Toc20132108"/>
      <w:r w:rsidRPr="00DF0C08">
        <w:t>Działanie 3.4 Wdrażanie strategii niskoemisyjnych (OSI)</w:t>
      </w:r>
      <w:bookmarkEnd w:id="214"/>
      <w:bookmarkEnd w:id="215"/>
      <w:bookmarkEnd w:id="216"/>
      <w:bookmarkEnd w:id="217"/>
      <w:bookmarkEnd w:id="218"/>
      <w:bookmarkEnd w:id="219"/>
      <w:bookmarkEnd w:id="220"/>
      <w:bookmarkEnd w:id="221"/>
    </w:p>
    <w:p w14:paraId="4814510F"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4E768251"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33723D69"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63AE3D07" w14:textId="77777777" w:rsidTr="00721CFE">
        <w:trPr>
          <w:trHeight w:val="432"/>
        </w:trPr>
        <w:tc>
          <w:tcPr>
            <w:tcW w:w="851" w:type="dxa"/>
            <w:shd w:val="clear" w:color="auto" w:fill="auto"/>
            <w:tcMar>
              <w:left w:w="108" w:type="dxa"/>
            </w:tcMar>
            <w:vAlign w:val="center"/>
          </w:tcPr>
          <w:p w14:paraId="40AAB2C5"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6F99104C"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5E13208E"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1ED4C5A0"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765B0D81" w14:textId="77777777" w:rsidTr="00721CFE">
        <w:trPr>
          <w:trHeight w:val="952"/>
        </w:trPr>
        <w:tc>
          <w:tcPr>
            <w:tcW w:w="851" w:type="dxa"/>
            <w:shd w:val="clear" w:color="auto" w:fill="auto"/>
            <w:tcMar>
              <w:left w:w="108" w:type="dxa"/>
            </w:tcMar>
          </w:tcPr>
          <w:p w14:paraId="2E680E56"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68FAB615"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75283059"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21D3B5AD"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51ED84B0"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14:paraId="200841C9"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14:paraId="77D07A6F"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13F5D9EE"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14:paraId="59B63EA0"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F8D5EAF"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2D764242" w14:textId="77777777" w:rsidR="00AB1454" w:rsidRPr="00886D7D" w:rsidRDefault="00AB1454" w:rsidP="00886D7D">
            <w:pPr>
              <w:snapToGrid w:val="0"/>
              <w:jc w:val="both"/>
              <w:rPr>
                <w:rFonts w:cs="Arial"/>
              </w:rPr>
            </w:pPr>
            <w:r w:rsidRPr="00886D7D">
              <w:rPr>
                <w:rFonts w:cs="Arial"/>
              </w:rPr>
              <w:t xml:space="preserve">Wyżej użyte pojęcia oznaczają: </w:t>
            </w:r>
          </w:p>
          <w:p w14:paraId="2CD899EC"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0C95B234"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65E22298"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2F5619C8"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1527CB1A" w14:textId="77777777" w:rsidR="00AB1454" w:rsidRDefault="00AB1454" w:rsidP="00721CFE">
            <w:pPr>
              <w:snapToGrid w:val="0"/>
              <w:jc w:val="center"/>
              <w:rPr>
                <w:rFonts w:cs="Arial"/>
              </w:rPr>
            </w:pPr>
            <w:r w:rsidRPr="00721CFE">
              <w:rPr>
                <w:rFonts w:cs="Arial"/>
              </w:rPr>
              <w:t>Tak/Nie</w:t>
            </w:r>
          </w:p>
          <w:p w14:paraId="32A755D3" w14:textId="77777777" w:rsidR="00721CFE" w:rsidRPr="00721CFE" w:rsidRDefault="00721CFE" w:rsidP="00721CFE">
            <w:pPr>
              <w:snapToGrid w:val="0"/>
              <w:jc w:val="center"/>
            </w:pPr>
          </w:p>
          <w:p w14:paraId="58944E07" w14:textId="77777777" w:rsidR="00AB1454" w:rsidRPr="00721CFE" w:rsidRDefault="00AB1454" w:rsidP="00721CFE">
            <w:pPr>
              <w:snapToGrid w:val="0"/>
              <w:jc w:val="center"/>
              <w:rPr>
                <w:rFonts w:cs="Arial"/>
              </w:rPr>
            </w:pPr>
            <w:r w:rsidRPr="00721CFE">
              <w:rPr>
                <w:rFonts w:cs="Arial"/>
              </w:rPr>
              <w:t>Kryterium obligatoryjne</w:t>
            </w:r>
          </w:p>
          <w:p w14:paraId="4C823C3B"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3B4D8D88" w14:textId="77777777" w:rsidR="00AB1454" w:rsidRPr="00721CFE" w:rsidRDefault="00AB1454" w:rsidP="00721CFE">
            <w:pPr>
              <w:snapToGrid w:val="0"/>
              <w:jc w:val="center"/>
              <w:rPr>
                <w:rFonts w:cs="Arial"/>
              </w:rPr>
            </w:pPr>
          </w:p>
          <w:p w14:paraId="293B7C0A" w14:textId="77777777" w:rsidR="00AB1454" w:rsidRPr="00721CFE" w:rsidRDefault="00AB1454" w:rsidP="00721CFE">
            <w:pPr>
              <w:snapToGrid w:val="0"/>
              <w:jc w:val="center"/>
              <w:rPr>
                <w:rFonts w:cs="Arial"/>
              </w:rPr>
            </w:pPr>
            <w:r w:rsidRPr="00721CFE">
              <w:rPr>
                <w:rFonts w:cs="Arial"/>
              </w:rPr>
              <w:t>Niespełnienie kryterium oznacza</w:t>
            </w:r>
          </w:p>
          <w:p w14:paraId="6A12591B" w14:textId="77777777" w:rsidR="00AB1454" w:rsidRPr="00721CFE" w:rsidRDefault="00AB1454" w:rsidP="00721CFE">
            <w:pPr>
              <w:snapToGrid w:val="0"/>
              <w:jc w:val="center"/>
              <w:rPr>
                <w:rFonts w:cs="Arial"/>
              </w:rPr>
            </w:pPr>
            <w:r w:rsidRPr="00721CFE">
              <w:rPr>
                <w:rFonts w:cs="Arial"/>
              </w:rPr>
              <w:t>odrzucenie wniosku</w:t>
            </w:r>
          </w:p>
          <w:p w14:paraId="5CF159F7" w14:textId="77777777" w:rsidR="00AB1454" w:rsidRPr="00721CFE" w:rsidRDefault="00AB1454" w:rsidP="00721CFE">
            <w:pPr>
              <w:snapToGrid w:val="0"/>
              <w:jc w:val="center"/>
              <w:rPr>
                <w:rFonts w:cs="Arial"/>
              </w:rPr>
            </w:pPr>
          </w:p>
          <w:p w14:paraId="32154DEB" w14:textId="77777777" w:rsidR="00AB1454" w:rsidRPr="00721CFE" w:rsidRDefault="00AB1454" w:rsidP="00721CFE">
            <w:pPr>
              <w:snapToGrid w:val="0"/>
              <w:jc w:val="center"/>
              <w:rPr>
                <w:rFonts w:cs="Arial"/>
              </w:rPr>
            </w:pPr>
          </w:p>
        </w:tc>
      </w:tr>
      <w:tr w:rsidR="00AB1454" w:rsidRPr="00DF0C08" w14:paraId="2ABC0FE3" w14:textId="77777777" w:rsidTr="00721CFE">
        <w:trPr>
          <w:trHeight w:val="952"/>
        </w:trPr>
        <w:tc>
          <w:tcPr>
            <w:tcW w:w="851" w:type="dxa"/>
            <w:shd w:val="clear" w:color="auto" w:fill="auto"/>
            <w:tcMar>
              <w:left w:w="108" w:type="dxa"/>
            </w:tcMar>
          </w:tcPr>
          <w:p w14:paraId="1E22059A"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1A3DA29D"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49942751"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53B536CD"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6A043149" w14:textId="77777777" w:rsidR="00B17447" w:rsidRPr="00886D7D" w:rsidRDefault="00B17447" w:rsidP="005A60CA">
            <w:pPr>
              <w:pStyle w:val="Akapitzlist"/>
              <w:numPr>
                <w:ilvl w:val="0"/>
                <w:numId w:val="137"/>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3DE39D0E"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600CEC43"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6AD0BFCC"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655ADFCE"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6A48D4D9"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071A8212"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1EFC9BF9" w14:textId="77777777" w:rsidR="00AB1454" w:rsidRDefault="00AB1454" w:rsidP="00721CFE">
            <w:pPr>
              <w:snapToGrid w:val="0"/>
              <w:jc w:val="center"/>
              <w:rPr>
                <w:rFonts w:cs="Arial"/>
              </w:rPr>
            </w:pPr>
            <w:r w:rsidRPr="00721CFE">
              <w:rPr>
                <w:rFonts w:cs="Arial"/>
              </w:rPr>
              <w:t>Tak/Nie/Nie dotyczy</w:t>
            </w:r>
          </w:p>
          <w:p w14:paraId="5BF8521B" w14:textId="77777777" w:rsidR="00721CFE" w:rsidRPr="00721CFE" w:rsidRDefault="00721CFE" w:rsidP="00721CFE">
            <w:pPr>
              <w:snapToGrid w:val="0"/>
              <w:jc w:val="center"/>
              <w:rPr>
                <w:rFonts w:cs="Arial"/>
              </w:rPr>
            </w:pPr>
          </w:p>
          <w:p w14:paraId="6072CDEB" w14:textId="77777777" w:rsidR="00AB1454" w:rsidRPr="00721CFE" w:rsidRDefault="00AB1454" w:rsidP="00721CFE">
            <w:pPr>
              <w:snapToGrid w:val="0"/>
              <w:jc w:val="center"/>
              <w:rPr>
                <w:rFonts w:cs="Arial"/>
              </w:rPr>
            </w:pPr>
            <w:r w:rsidRPr="00721CFE">
              <w:rPr>
                <w:rFonts w:cs="Arial"/>
              </w:rPr>
              <w:t>Kryterium obligatoryjne</w:t>
            </w:r>
          </w:p>
          <w:p w14:paraId="2F5290BB"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0D87200B" w14:textId="77777777" w:rsidR="00AB1454" w:rsidRPr="00721CFE" w:rsidRDefault="00AB1454" w:rsidP="00721CFE">
            <w:pPr>
              <w:snapToGrid w:val="0"/>
              <w:jc w:val="center"/>
              <w:rPr>
                <w:rFonts w:cs="Arial"/>
              </w:rPr>
            </w:pPr>
          </w:p>
          <w:p w14:paraId="13E4EBC3" w14:textId="77777777" w:rsidR="00AB1454" w:rsidRPr="00721CFE" w:rsidRDefault="00AB1454" w:rsidP="00721CFE">
            <w:pPr>
              <w:snapToGrid w:val="0"/>
              <w:jc w:val="center"/>
              <w:rPr>
                <w:rFonts w:cs="Arial"/>
              </w:rPr>
            </w:pPr>
            <w:r w:rsidRPr="00721CFE">
              <w:rPr>
                <w:rFonts w:cs="Arial"/>
              </w:rPr>
              <w:t>Niespełnienie kryterium oznacza</w:t>
            </w:r>
          </w:p>
          <w:p w14:paraId="5035604B"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5C69393" w14:textId="77777777" w:rsidTr="00721CFE">
        <w:trPr>
          <w:trHeight w:val="952"/>
        </w:trPr>
        <w:tc>
          <w:tcPr>
            <w:tcW w:w="851" w:type="dxa"/>
            <w:shd w:val="clear" w:color="auto" w:fill="auto"/>
            <w:tcMar>
              <w:left w:w="108" w:type="dxa"/>
            </w:tcMar>
          </w:tcPr>
          <w:p w14:paraId="0BBA4DDC"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549B4F6"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77AFF224"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33E958CC"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1A005E8E" w14:textId="77777777"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B383C43"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576CA58A"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7E1778BE"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65801A84"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7E861FC7"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7A7E0FB9"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512E24EA"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724B16D2"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45B7731F"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29C8376B"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0102BE78"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6151B6B7" w14:textId="77777777" w:rsidR="00AB1454" w:rsidRDefault="00AB1454" w:rsidP="00721CFE">
            <w:pPr>
              <w:snapToGrid w:val="0"/>
              <w:jc w:val="center"/>
              <w:rPr>
                <w:rFonts w:cs="Arial"/>
              </w:rPr>
            </w:pPr>
            <w:r w:rsidRPr="00721CFE">
              <w:rPr>
                <w:rFonts w:cs="Arial"/>
              </w:rPr>
              <w:t>Tak/Nie/Nie dotyczy</w:t>
            </w:r>
          </w:p>
          <w:p w14:paraId="16DB825F" w14:textId="77777777" w:rsidR="00721CFE" w:rsidRPr="00721CFE" w:rsidRDefault="00721CFE" w:rsidP="00721CFE">
            <w:pPr>
              <w:snapToGrid w:val="0"/>
              <w:jc w:val="center"/>
              <w:rPr>
                <w:rFonts w:cs="Arial"/>
              </w:rPr>
            </w:pPr>
          </w:p>
          <w:p w14:paraId="7E252710" w14:textId="77777777" w:rsidR="00AB1454" w:rsidRPr="00721CFE" w:rsidRDefault="00AB1454" w:rsidP="00721CFE">
            <w:pPr>
              <w:snapToGrid w:val="0"/>
              <w:jc w:val="center"/>
              <w:rPr>
                <w:rFonts w:cs="Arial"/>
              </w:rPr>
            </w:pPr>
            <w:r w:rsidRPr="00721CFE">
              <w:rPr>
                <w:rFonts w:cs="Arial"/>
              </w:rPr>
              <w:t>Kryterium obligatoryjne</w:t>
            </w:r>
          </w:p>
          <w:p w14:paraId="7258859F"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90B2BDB" w14:textId="77777777" w:rsidR="00AB1454" w:rsidRPr="00721CFE" w:rsidRDefault="00AB1454" w:rsidP="00721CFE">
            <w:pPr>
              <w:snapToGrid w:val="0"/>
              <w:jc w:val="center"/>
              <w:rPr>
                <w:rFonts w:cs="Arial"/>
              </w:rPr>
            </w:pPr>
          </w:p>
          <w:p w14:paraId="4C9E5D94" w14:textId="77777777" w:rsidR="00AB1454" w:rsidRPr="00721CFE" w:rsidRDefault="00AB1454" w:rsidP="00721CFE">
            <w:pPr>
              <w:snapToGrid w:val="0"/>
              <w:jc w:val="center"/>
              <w:rPr>
                <w:rFonts w:cs="Arial"/>
              </w:rPr>
            </w:pPr>
            <w:r w:rsidRPr="00721CFE">
              <w:rPr>
                <w:rFonts w:cs="Arial"/>
              </w:rPr>
              <w:t>Niespełnienie kryterium oznacza</w:t>
            </w:r>
          </w:p>
          <w:p w14:paraId="7278DB9E" w14:textId="77777777" w:rsidR="00AB1454" w:rsidRPr="00721CFE" w:rsidRDefault="00AB1454" w:rsidP="00721CFE">
            <w:pPr>
              <w:snapToGrid w:val="0"/>
              <w:jc w:val="center"/>
              <w:rPr>
                <w:rFonts w:cs="Arial"/>
              </w:rPr>
            </w:pPr>
            <w:r w:rsidRPr="00721CFE">
              <w:rPr>
                <w:rFonts w:cs="Arial"/>
              </w:rPr>
              <w:t>odrzucenie wniosku</w:t>
            </w:r>
          </w:p>
          <w:p w14:paraId="218E28F9" w14:textId="77777777" w:rsidR="00AB1454" w:rsidRPr="00721CFE" w:rsidRDefault="00AB1454" w:rsidP="00721CFE">
            <w:pPr>
              <w:snapToGrid w:val="0"/>
              <w:jc w:val="center"/>
              <w:rPr>
                <w:rFonts w:cs="Arial"/>
              </w:rPr>
            </w:pPr>
          </w:p>
        </w:tc>
      </w:tr>
      <w:tr w:rsidR="00AB1454" w:rsidRPr="00DF0C08" w14:paraId="719243BC" w14:textId="77777777" w:rsidTr="00721CFE">
        <w:trPr>
          <w:trHeight w:val="558"/>
        </w:trPr>
        <w:tc>
          <w:tcPr>
            <w:tcW w:w="851" w:type="dxa"/>
            <w:shd w:val="clear" w:color="auto" w:fill="auto"/>
            <w:tcMar>
              <w:left w:w="108" w:type="dxa"/>
            </w:tcMar>
          </w:tcPr>
          <w:p w14:paraId="0E18544F"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56670F5F"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4AC5A3F3"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B2F8576" w14:textId="77777777" w:rsidR="00AB1454" w:rsidRPr="008416CA" w:rsidRDefault="00AB1454" w:rsidP="008416CA">
            <w:pPr>
              <w:jc w:val="both"/>
              <w:rPr>
                <w:rFonts w:cs="Arial"/>
              </w:rPr>
            </w:pPr>
          </w:p>
          <w:p w14:paraId="091FADBA"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1F587258"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1F274F2C"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4214FD1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3A3F08DE" w14:textId="77777777" w:rsidR="00AB1454" w:rsidRDefault="00AB1454" w:rsidP="00721CFE">
            <w:pPr>
              <w:snapToGrid w:val="0"/>
              <w:jc w:val="center"/>
              <w:rPr>
                <w:rFonts w:cs="Arial"/>
              </w:rPr>
            </w:pPr>
            <w:r w:rsidRPr="00721CFE">
              <w:rPr>
                <w:rFonts w:cs="Arial"/>
              </w:rPr>
              <w:t>Tak/Nie/Nie dotyczy</w:t>
            </w:r>
          </w:p>
          <w:p w14:paraId="1F44037E" w14:textId="77777777" w:rsidR="00721CFE" w:rsidRPr="00721CFE" w:rsidRDefault="00721CFE" w:rsidP="00721CFE">
            <w:pPr>
              <w:snapToGrid w:val="0"/>
              <w:jc w:val="center"/>
              <w:rPr>
                <w:rFonts w:cs="Arial"/>
              </w:rPr>
            </w:pPr>
          </w:p>
          <w:p w14:paraId="0F46C042" w14:textId="77777777" w:rsidR="00AB1454" w:rsidRPr="00721CFE" w:rsidRDefault="00AB1454" w:rsidP="00721CFE">
            <w:pPr>
              <w:snapToGrid w:val="0"/>
              <w:jc w:val="center"/>
              <w:rPr>
                <w:rFonts w:cs="Arial"/>
              </w:rPr>
            </w:pPr>
            <w:r w:rsidRPr="00721CFE">
              <w:rPr>
                <w:rFonts w:cs="Arial"/>
              </w:rPr>
              <w:t>Kryterium obligatoryjne</w:t>
            </w:r>
          </w:p>
          <w:p w14:paraId="284A6265"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8AD7BEE" w14:textId="77777777" w:rsidR="00AB1454" w:rsidRPr="00721CFE" w:rsidRDefault="00AB1454" w:rsidP="00721CFE">
            <w:pPr>
              <w:snapToGrid w:val="0"/>
              <w:jc w:val="center"/>
              <w:rPr>
                <w:rFonts w:cs="Arial"/>
              </w:rPr>
            </w:pPr>
          </w:p>
          <w:p w14:paraId="42783EFD" w14:textId="77777777" w:rsidR="00AB1454" w:rsidRPr="00721CFE" w:rsidRDefault="00AB1454" w:rsidP="00721CFE">
            <w:pPr>
              <w:snapToGrid w:val="0"/>
              <w:jc w:val="center"/>
              <w:rPr>
                <w:rFonts w:cs="Arial"/>
              </w:rPr>
            </w:pPr>
            <w:r w:rsidRPr="00721CFE">
              <w:rPr>
                <w:rFonts w:cs="Arial"/>
              </w:rPr>
              <w:t>Niespełnienie kryterium oznacza</w:t>
            </w:r>
          </w:p>
          <w:p w14:paraId="1A154E79" w14:textId="77777777" w:rsidR="00AB1454" w:rsidRPr="00721CFE" w:rsidRDefault="00AB1454" w:rsidP="00721CFE">
            <w:pPr>
              <w:snapToGrid w:val="0"/>
              <w:jc w:val="center"/>
              <w:rPr>
                <w:rFonts w:cs="Arial"/>
              </w:rPr>
            </w:pPr>
            <w:r w:rsidRPr="00721CFE">
              <w:rPr>
                <w:rFonts w:cs="Arial"/>
              </w:rPr>
              <w:t>odrzucenie wniosku</w:t>
            </w:r>
          </w:p>
          <w:p w14:paraId="3E703446" w14:textId="77777777" w:rsidR="00AB1454" w:rsidRPr="00721CFE" w:rsidRDefault="00AB1454" w:rsidP="00721CFE">
            <w:pPr>
              <w:snapToGrid w:val="0"/>
              <w:jc w:val="center"/>
              <w:rPr>
                <w:rFonts w:cs="Arial"/>
              </w:rPr>
            </w:pPr>
          </w:p>
        </w:tc>
      </w:tr>
      <w:tr w:rsidR="00AB1454" w:rsidRPr="00DF0C08" w14:paraId="6577BE0C" w14:textId="77777777" w:rsidTr="00721CFE">
        <w:trPr>
          <w:trHeight w:val="699"/>
        </w:trPr>
        <w:tc>
          <w:tcPr>
            <w:tcW w:w="851" w:type="dxa"/>
            <w:shd w:val="clear" w:color="auto" w:fill="auto"/>
            <w:tcMar>
              <w:left w:w="108" w:type="dxa"/>
            </w:tcMar>
          </w:tcPr>
          <w:p w14:paraId="133D6921"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35F6C4C5"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56E792BB"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0CF4EF9F"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2B995884" w14:textId="77777777" w:rsidR="00AB1454" w:rsidRDefault="00AB1454" w:rsidP="00721CFE">
            <w:pPr>
              <w:snapToGrid w:val="0"/>
              <w:jc w:val="center"/>
              <w:rPr>
                <w:rFonts w:cs="Arial"/>
              </w:rPr>
            </w:pPr>
            <w:r w:rsidRPr="00721CFE">
              <w:rPr>
                <w:rFonts w:cs="Arial"/>
              </w:rPr>
              <w:t>Tak/Nie/Nie dotyczy</w:t>
            </w:r>
          </w:p>
          <w:p w14:paraId="34E58ACF" w14:textId="77777777" w:rsidR="00721CFE" w:rsidRPr="00721CFE" w:rsidRDefault="00721CFE" w:rsidP="00721CFE">
            <w:pPr>
              <w:snapToGrid w:val="0"/>
              <w:jc w:val="center"/>
              <w:rPr>
                <w:rFonts w:cs="Arial"/>
              </w:rPr>
            </w:pPr>
          </w:p>
          <w:p w14:paraId="650AEC48" w14:textId="77777777" w:rsidR="00AB1454" w:rsidRPr="00721CFE" w:rsidRDefault="00AB1454" w:rsidP="00721CFE">
            <w:pPr>
              <w:snapToGrid w:val="0"/>
              <w:jc w:val="center"/>
              <w:rPr>
                <w:rFonts w:cs="Arial"/>
              </w:rPr>
            </w:pPr>
            <w:r w:rsidRPr="00721CFE">
              <w:rPr>
                <w:rFonts w:cs="Arial"/>
              </w:rPr>
              <w:t>Kryterium obligatoryjne</w:t>
            </w:r>
          </w:p>
          <w:p w14:paraId="6F177220"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71822C02" w14:textId="77777777" w:rsidR="00AB1454" w:rsidRPr="00721CFE" w:rsidRDefault="00AB1454" w:rsidP="00721CFE">
            <w:pPr>
              <w:snapToGrid w:val="0"/>
              <w:jc w:val="center"/>
              <w:rPr>
                <w:rFonts w:cs="Arial"/>
              </w:rPr>
            </w:pPr>
          </w:p>
          <w:p w14:paraId="29DF48A1" w14:textId="77777777" w:rsidR="00AB1454" w:rsidRPr="00721CFE" w:rsidRDefault="00AB1454" w:rsidP="00721CFE">
            <w:pPr>
              <w:snapToGrid w:val="0"/>
              <w:jc w:val="center"/>
              <w:rPr>
                <w:rFonts w:cs="Arial"/>
              </w:rPr>
            </w:pPr>
            <w:r w:rsidRPr="00721CFE">
              <w:rPr>
                <w:rFonts w:cs="Arial"/>
              </w:rPr>
              <w:t>Niespełnienie kryterium oznacza</w:t>
            </w:r>
          </w:p>
          <w:p w14:paraId="75F224B9"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F4ED351" w14:textId="77777777" w:rsidTr="00721CFE">
        <w:trPr>
          <w:trHeight w:val="699"/>
        </w:trPr>
        <w:tc>
          <w:tcPr>
            <w:tcW w:w="851" w:type="dxa"/>
            <w:shd w:val="clear" w:color="auto" w:fill="auto"/>
            <w:tcMar>
              <w:left w:w="108" w:type="dxa"/>
            </w:tcMar>
          </w:tcPr>
          <w:p w14:paraId="3DC2C17A"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73854D78" w14:textId="77777777" w:rsidR="00AB1454" w:rsidRPr="00721CFE" w:rsidRDefault="00AB1454" w:rsidP="00721CFE">
            <w:pPr>
              <w:snapToGrid w:val="0"/>
            </w:pPr>
            <w:r w:rsidRPr="00721CFE">
              <w:rPr>
                <w:rFonts w:eastAsia="Times New Roman" w:cs="Arial"/>
                <w:b/>
              </w:rPr>
              <w:t xml:space="preserve">Efektywność kosztowa inwestycji </w:t>
            </w:r>
          </w:p>
          <w:p w14:paraId="5BF9E0DD"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C346A42"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21DD3601" w14:textId="77777777" w:rsidR="00AB1454" w:rsidRPr="008416CA" w:rsidRDefault="00AB1454" w:rsidP="008416CA">
            <w:pPr>
              <w:snapToGrid w:val="0"/>
              <w:contextualSpacing/>
              <w:jc w:val="both"/>
              <w:rPr>
                <w:rFonts w:eastAsia="Times New Roman" w:cs="Arial"/>
              </w:rPr>
            </w:pPr>
          </w:p>
          <w:p w14:paraId="3E6D778A"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088FC54C" w14:textId="77777777" w:rsidR="00AB1454" w:rsidRDefault="00AB1454" w:rsidP="00721CFE">
            <w:pPr>
              <w:snapToGrid w:val="0"/>
              <w:jc w:val="center"/>
              <w:rPr>
                <w:rFonts w:cs="Arial"/>
              </w:rPr>
            </w:pPr>
            <w:r w:rsidRPr="00721CFE">
              <w:rPr>
                <w:rFonts w:cs="Arial"/>
              </w:rPr>
              <w:t>Tak/Nie</w:t>
            </w:r>
          </w:p>
          <w:p w14:paraId="0E90B820" w14:textId="77777777" w:rsidR="00721CFE" w:rsidRPr="00721CFE" w:rsidRDefault="00721CFE" w:rsidP="00721CFE">
            <w:pPr>
              <w:snapToGrid w:val="0"/>
              <w:jc w:val="center"/>
            </w:pPr>
          </w:p>
          <w:p w14:paraId="60F449FD" w14:textId="77777777" w:rsidR="00AB1454" w:rsidRPr="00721CFE" w:rsidRDefault="00AB1454" w:rsidP="00721CFE">
            <w:pPr>
              <w:snapToGrid w:val="0"/>
              <w:jc w:val="center"/>
            </w:pPr>
            <w:r w:rsidRPr="00721CFE">
              <w:rPr>
                <w:rFonts w:cs="Arial"/>
              </w:rPr>
              <w:t>Kryterium obligatoryjne</w:t>
            </w:r>
          </w:p>
          <w:p w14:paraId="16C748C1" w14:textId="77777777" w:rsidR="00AB1454" w:rsidRPr="00721CFE" w:rsidRDefault="00AB1454" w:rsidP="00721CFE">
            <w:pPr>
              <w:jc w:val="center"/>
            </w:pPr>
            <w:r w:rsidRPr="00721CFE">
              <w:rPr>
                <w:rFonts w:eastAsia="Times New Roman" w:cs="Arial"/>
              </w:rPr>
              <w:t>(spełnienie jest niezbędne dla możliwości otrzymania dofinansowania)</w:t>
            </w:r>
          </w:p>
          <w:p w14:paraId="763EBF6B" w14:textId="77777777" w:rsidR="00AB1454" w:rsidRPr="00721CFE" w:rsidRDefault="00AB1454" w:rsidP="00721CFE">
            <w:pPr>
              <w:snapToGrid w:val="0"/>
              <w:jc w:val="center"/>
              <w:rPr>
                <w:rFonts w:cs="Arial"/>
              </w:rPr>
            </w:pPr>
          </w:p>
          <w:p w14:paraId="60426B9F" w14:textId="77777777" w:rsidR="00AB1454" w:rsidRPr="00721CFE" w:rsidRDefault="00AB1454" w:rsidP="00721CFE">
            <w:pPr>
              <w:snapToGrid w:val="0"/>
              <w:jc w:val="center"/>
            </w:pPr>
            <w:r w:rsidRPr="00721CFE">
              <w:rPr>
                <w:rFonts w:cs="Arial"/>
              </w:rPr>
              <w:t>Niespełnienie kryterium oznacza</w:t>
            </w:r>
          </w:p>
          <w:p w14:paraId="6F27A76C"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2C4333AD" w14:textId="77777777" w:rsidTr="00721CFE">
        <w:trPr>
          <w:trHeight w:val="699"/>
        </w:trPr>
        <w:tc>
          <w:tcPr>
            <w:tcW w:w="851" w:type="dxa"/>
            <w:shd w:val="clear" w:color="auto" w:fill="auto"/>
            <w:tcMar>
              <w:left w:w="108" w:type="dxa"/>
            </w:tcMar>
          </w:tcPr>
          <w:p w14:paraId="6E0DB8A5"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1F717333" w14:textId="77777777" w:rsidR="00AB1454" w:rsidRPr="00721CFE" w:rsidRDefault="00AB1454" w:rsidP="00721CFE">
            <w:pPr>
              <w:snapToGrid w:val="0"/>
            </w:pPr>
            <w:r w:rsidRPr="00721CFE">
              <w:rPr>
                <w:rFonts w:eastAsia="Times New Roman" w:cs="Arial"/>
                <w:b/>
              </w:rPr>
              <w:t xml:space="preserve">Poprawa jakości powietrza </w:t>
            </w:r>
          </w:p>
          <w:p w14:paraId="5E5D3CAC" w14:textId="77777777" w:rsidR="00AB1454" w:rsidRPr="00721CFE" w:rsidRDefault="00AB1454" w:rsidP="00721CFE">
            <w:pPr>
              <w:snapToGrid w:val="0"/>
            </w:pPr>
          </w:p>
        </w:tc>
        <w:tc>
          <w:tcPr>
            <w:tcW w:w="6386" w:type="dxa"/>
            <w:shd w:val="clear" w:color="auto" w:fill="auto"/>
            <w:tcMar>
              <w:left w:w="108" w:type="dxa"/>
            </w:tcMar>
          </w:tcPr>
          <w:p w14:paraId="39ED87D3"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68806E5C"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2216AEEB"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14:paraId="5B412BA3" w14:textId="77777777" w:rsidR="00AB1454" w:rsidRPr="008416CA" w:rsidRDefault="00AB1454" w:rsidP="008416CA">
            <w:pPr>
              <w:snapToGrid w:val="0"/>
              <w:jc w:val="both"/>
              <w:rPr>
                <w:rFonts w:cs="Arial"/>
              </w:rPr>
            </w:pPr>
          </w:p>
          <w:p w14:paraId="6E33E3E1"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57BA1C82" w14:textId="77777777" w:rsidR="00AB1454" w:rsidRPr="008416CA" w:rsidRDefault="00AB1454" w:rsidP="008416CA">
            <w:pPr>
              <w:snapToGrid w:val="0"/>
              <w:jc w:val="both"/>
              <w:rPr>
                <w:rFonts w:cs="Arial"/>
              </w:rPr>
            </w:pPr>
          </w:p>
          <w:p w14:paraId="19E4851D" w14:textId="77777777" w:rsidR="00AB1454" w:rsidRPr="008416CA" w:rsidRDefault="00AB1454" w:rsidP="008416CA">
            <w:pPr>
              <w:snapToGrid w:val="0"/>
              <w:jc w:val="both"/>
            </w:pPr>
            <w:bookmarkStart w:id="222" w:name="_GoBack2"/>
            <w:bookmarkEnd w:id="222"/>
            <w:r w:rsidRPr="008416CA">
              <w:rPr>
                <w:rFonts w:cs="Arial"/>
              </w:rPr>
              <w:t>Należy spełnić co najmniej 1 z powyższych warunków.</w:t>
            </w:r>
          </w:p>
          <w:p w14:paraId="6ED373DD"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4110C651" w14:textId="77777777" w:rsidR="00AB1454" w:rsidRDefault="00AB1454" w:rsidP="00721CFE">
            <w:pPr>
              <w:snapToGrid w:val="0"/>
              <w:jc w:val="center"/>
              <w:rPr>
                <w:rFonts w:cs="Arial"/>
              </w:rPr>
            </w:pPr>
            <w:r w:rsidRPr="00721CFE">
              <w:rPr>
                <w:rFonts w:cs="Arial"/>
              </w:rPr>
              <w:t>Tak/Nie</w:t>
            </w:r>
          </w:p>
          <w:p w14:paraId="3B94F3F5" w14:textId="77777777" w:rsidR="00721CFE" w:rsidRPr="00721CFE" w:rsidRDefault="00721CFE" w:rsidP="00721CFE">
            <w:pPr>
              <w:snapToGrid w:val="0"/>
              <w:jc w:val="center"/>
            </w:pPr>
          </w:p>
          <w:p w14:paraId="5C5FD25F" w14:textId="77777777" w:rsidR="00AB1454" w:rsidRPr="00721CFE" w:rsidRDefault="00AB1454" w:rsidP="00721CFE">
            <w:pPr>
              <w:snapToGrid w:val="0"/>
              <w:jc w:val="center"/>
            </w:pPr>
            <w:r w:rsidRPr="00721CFE">
              <w:rPr>
                <w:rFonts w:cs="Arial"/>
              </w:rPr>
              <w:t>Kryterium obligatoryjne</w:t>
            </w:r>
          </w:p>
          <w:p w14:paraId="63167494" w14:textId="77777777" w:rsidR="00AB1454" w:rsidRPr="00721CFE" w:rsidRDefault="00AB1454" w:rsidP="00721CFE">
            <w:pPr>
              <w:jc w:val="center"/>
            </w:pPr>
            <w:r w:rsidRPr="00721CFE">
              <w:rPr>
                <w:rFonts w:eastAsia="Times New Roman" w:cs="Arial"/>
              </w:rPr>
              <w:t>(spełnienie jest niezbędne dla możliwości otrzymania dofinansowania)</w:t>
            </w:r>
          </w:p>
          <w:p w14:paraId="6F834B72" w14:textId="77777777" w:rsidR="00AB1454" w:rsidRPr="00721CFE" w:rsidRDefault="00AB1454" w:rsidP="00721CFE">
            <w:pPr>
              <w:snapToGrid w:val="0"/>
              <w:jc w:val="center"/>
              <w:rPr>
                <w:rFonts w:cs="Arial"/>
              </w:rPr>
            </w:pPr>
          </w:p>
          <w:p w14:paraId="1AF25405" w14:textId="77777777" w:rsidR="00AB1454" w:rsidRPr="00721CFE" w:rsidRDefault="00AB1454" w:rsidP="00721CFE">
            <w:pPr>
              <w:snapToGrid w:val="0"/>
              <w:jc w:val="center"/>
            </w:pPr>
            <w:r w:rsidRPr="00721CFE">
              <w:rPr>
                <w:rFonts w:cs="Arial"/>
              </w:rPr>
              <w:t>Niespełnienie kryterium oznacza</w:t>
            </w:r>
          </w:p>
          <w:p w14:paraId="5D8E042E" w14:textId="77777777" w:rsidR="00AB1454" w:rsidRPr="00721CFE" w:rsidRDefault="00AB1454" w:rsidP="00721CFE">
            <w:pPr>
              <w:snapToGrid w:val="0"/>
              <w:jc w:val="center"/>
            </w:pPr>
            <w:r w:rsidRPr="00721CFE">
              <w:rPr>
                <w:rFonts w:cs="Arial"/>
              </w:rPr>
              <w:t>odrzucenie wniosku</w:t>
            </w:r>
          </w:p>
        </w:tc>
      </w:tr>
      <w:tr w:rsidR="00AB1454" w:rsidRPr="00DF0C08" w14:paraId="36C5A8AA" w14:textId="77777777" w:rsidTr="00721CFE">
        <w:trPr>
          <w:trHeight w:val="411"/>
        </w:trPr>
        <w:tc>
          <w:tcPr>
            <w:tcW w:w="851" w:type="dxa"/>
            <w:shd w:val="clear" w:color="auto" w:fill="auto"/>
            <w:tcMar>
              <w:left w:w="108" w:type="dxa"/>
            </w:tcMar>
          </w:tcPr>
          <w:p w14:paraId="29223AF5"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13C8AF1"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2AAB1366"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0013ED5A"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17853924"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6CEDCA55"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79780579"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0C76DEA2" w14:textId="77777777" w:rsidR="008416CA" w:rsidRDefault="008416CA" w:rsidP="008416CA">
            <w:pPr>
              <w:pStyle w:val="Akapitzlist"/>
              <w:spacing w:before="240"/>
              <w:ind w:left="32"/>
              <w:jc w:val="both"/>
              <w:rPr>
                <w:rFonts w:cs="Arial"/>
              </w:rPr>
            </w:pPr>
          </w:p>
          <w:p w14:paraId="4747A114"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21FB46E5" w14:textId="77777777" w:rsidR="00AB1454" w:rsidRPr="008416CA" w:rsidRDefault="00AB1454" w:rsidP="008416CA">
            <w:pPr>
              <w:pStyle w:val="Akapitzlist"/>
              <w:spacing w:before="240"/>
              <w:ind w:left="32"/>
              <w:jc w:val="both"/>
              <w:rPr>
                <w:rFonts w:cs="Arial"/>
                <w:b/>
              </w:rPr>
            </w:pPr>
          </w:p>
          <w:p w14:paraId="3FDB95B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60C1F44"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7A1868F6" w14:textId="77777777" w:rsidR="00AB1454" w:rsidRDefault="00AB1454" w:rsidP="00721CFE">
            <w:pPr>
              <w:snapToGrid w:val="0"/>
              <w:jc w:val="center"/>
              <w:rPr>
                <w:rFonts w:cs="Arial"/>
              </w:rPr>
            </w:pPr>
            <w:r w:rsidRPr="00721CFE">
              <w:rPr>
                <w:rFonts w:cs="Arial"/>
              </w:rPr>
              <w:t>Tak/Nie/Nie dotyczy</w:t>
            </w:r>
          </w:p>
          <w:p w14:paraId="157FAFD6" w14:textId="77777777" w:rsidR="00721CFE" w:rsidRPr="00721CFE" w:rsidRDefault="00721CFE" w:rsidP="00721CFE">
            <w:pPr>
              <w:snapToGrid w:val="0"/>
              <w:jc w:val="center"/>
              <w:rPr>
                <w:rFonts w:cs="Arial"/>
              </w:rPr>
            </w:pPr>
          </w:p>
          <w:p w14:paraId="5E8971FE" w14:textId="77777777" w:rsidR="00AB1454" w:rsidRPr="00721CFE" w:rsidRDefault="00AB1454" w:rsidP="00721CFE">
            <w:pPr>
              <w:snapToGrid w:val="0"/>
              <w:jc w:val="center"/>
              <w:rPr>
                <w:rFonts w:cs="Arial"/>
              </w:rPr>
            </w:pPr>
            <w:r w:rsidRPr="00721CFE">
              <w:rPr>
                <w:rFonts w:cs="Arial"/>
              </w:rPr>
              <w:t>Kryterium obligatoryjne</w:t>
            </w:r>
          </w:p>
          <w:p w14:paraId="59E70187"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0E32733C" w14:textId="77777777" w:rsidR="00AB1454" w:rsidRPr="00721CFE" w:rsidRDefault="00AB1454" w:rsidP="00721CFE">
            <w:pPr>
              <w:snapToGrid w:val="0"/>
              <w:jc w:val="center"/>
              <w:rPr>
                <w:rFonts w:cs="Arial"/>
              </w:rPr>
            </w:pPr>
          </w:p>
          <w:p w14:paraId="407B7A72" w14:textId="77777777" w:rsidR="00AB1454" w:rsidRPr="00721CFE" w:rsidRDefault="00AB1454" w:rsidP="00721CFE">
            <w:pPr>
              <w:snapToGrid w:val="0"/>
              <w:jc w:val="center"/>
              <w:rPr>
                <w:rFonts w:cs="Arial"/>
              </w:rPr>
            </w:pPr>
            <w:r w:rsidRPr="00721CFE">
              <w:rPr>
                <w:rFonts w:cs="Arial"/>
              </w:rPr>
              <w:t>Niespełnienie kryterium oznacza</w:t>
            </w:r>
          </w:p>
          <w:p w14:paraId="5C15435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45DDA3EE" w14:textId="77777777" w:rsidTr="00721CFE">
        <w:trPr>
          <w:trHeight w:val="952"/>
        </w:trPr>
        <w:tc>
          <w:tcPr>
            <w:tcW w:w="851" w:type="dxa"/>
            <w:shd w:val="clear" w:color="auto" w:fill="auto"/>
            <w:tcMar>
              <w:left w:w="108" w:type="dxa"/>
            </w:tcMar>
          </w:tcPr>
          <w:p w14:paraId="57E45AD9"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6E7E0F8B"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75274A18"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7F526BA2" w14:textId="77777777" w:rsidR="00721CFE" w:rsidRPr="008416CA" w:rsidRDefault="00721CFE" w:rsidP="008416CA">
            <w:pPr>
              <w:jc w:val="both"/>
            </w:pPr>
          </w:p>
          <w:p w14:paraId="17F81BDE"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451CA6C"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70CF629B" w14:textId="77777777" w:rsidR="00AB1454" w:rsidRPr="00721CFE" w:rsidRDefault="00AB1454" w:rsidP="00721CFE">
            <w:pPr>
              <w:snapToGrid w:val="0"/>
              <w:jc w:val="center"/>
              <w:rPr>
                <w:rFonts w:cs="Arial"/>
                <w:bCs/>
              </w:rPr>
            </w:pPr>
            <w:r w:rsidRPr="00721CFE">
              <w:rPr>
                <w:rFonts w:cs="Arial"/>
                <w:bCs/>
              </w:rPr>
              <w:t>0 pkt - 1 pkt</w:t>
            </w:r>
          </w:p>
          <w:p w14:paraId="5F06B830" w14:textId="77777777" w:rsidR="00721CFE" w:rsidRPr="00721CFE" w:rsidRDefault="00721CFE" w:rsidP="00721CFE">
            <w:pPr>
              <w:snapToGrid w:val="0"/>
              <w:jc w:val="center"/>
              <w:rPr>
                <w:rFonts w:cs="Arial"/>
              </w:rPr>
            </w:pPr>
          </w:p>
          <w:p w14:paraId="1FD4E83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34C2972" w14:textId="77777777" w:rsidTr="00721CFE">
        <w:trPr>
          <w:trHeight w:val="952"/>
        </w:trPr>
        <w:tc>
          <w:tcPr>
            <w:tcW w:w="851" w:type="dxa"/>
            <w:shd w:val="clear" w:color="auto" w:fill="auto"/>
            <w:tcMar>
              <w:left w:w="108" w:type="dxa"/>
            </w:tcMar>
          </w:tcPr>
          <w:p w14:paraId="62E6B767"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816D15F"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2E6AF305"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57F9C18F" w14:textId="77777777"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23837460" w14:textId="77777777"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05145029" w14:textId="77777777" w:rsidR="00AB1454" w:rsidRPr="008416CA" w:rsidRDefault="00AB1454" w:rsidP="008416CA">
            <w:pPr>
              <w:snapToGrid w:val="0"/>
              <w:jc w:val="both"/>
              <w:rPr>
                <w:rFonts w:cs="Arial"/>
              </w:rPr>
            </w:pPr>
          </w:p>
          <w:p w14:paraId="7753DABB" w14:textId="77777777" w:rsidR="00AB1454" w:rsidRPr="008416CA" w:rsidRDefault="00AB1454" w:rsidP="008416CA">
            <w:pPr>
              <w:snapToGrid w:val="0"/>
              <w:jc w:val="both"/>
              <w:rPr>
                <w:rFonts w:cs="Arial"/>
              </w:rPr>
            </w:pPr>
            <w:r w:rsidRPr="008416CA">
              <w:rPr>
                <w:rFonts w:cs="Arial"/>
              </w:rPr>
              <w:t>Punkty nie sumują się.</w:t>
            </w:r>
          </w:p>
          <w:p w14:paraId="66FB2DB8" w14:textId="77777777" w:rsidR="001738CB" w:rsidRPr="008416CA" w:rsidRDefault="001738CB" w:rsidP="008416CA">
            <w:pPr>
              <w:snapToGrid w:val="0"/>
              <w:jc w:val="both"/>
            </w:pPr>
          </w:p>
          <w:p w14:paraId="4D15DA5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5A66F88D" w14:textId="77777777" w:rsidR="001738CB" w:rsidRDefault="001738CB" w:rsidP="008416CA">
            <w:pPr>
              <w:snapToGrid w:val="0"/>
              <w:jc w:val="both"/>
            </w:pPr>
          </w:p>
          <w:p w14:paraId="3B5A201A"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B8E47FC" w14:textId="77777777" w:rsidR="00207BBD" w:rsidRDefault="00207BBD" w:rsidP="008416CA">
            <w:pPr>
              <w:snapToGrid w:val="0"/>
              <w:jc w:val="both"/>
            </w:pPr>
          </w:p>
          <w:p w14:paraId="6C6C4D69" w14:textId="77777777" w:rsidR="00207BBD" w:rsidRDefault="00207BBD" w:rsidP="00207BBD">
            <w:pPr>
              <w:snapToGrid w:val="0"/>
              <w:jc w:val="both"/>
            </w:pPr>
            <w:r>
              <w:t>Kryterium weryfikowane jest jednorazowo na etapie oceny projektu.</w:t>
            </w:r>
          </w:p>
          <w:p w14:paraId="11E29E32" w14:textId="77777777" w:rsidR="00207BBD" w:rsidRPr="008416CA" w:rsidRDefault="00207BBD" w:rsidP="008416CA">
            <w:pPr>
              <w:snapToGrid w:val="0"/>
              <w:jc w:val="both"/>
            </w:pPr>
          </w:p>
          <w:p w14:paraId="3DDBB11E" w14:textId="77777777" w:rsidR="00207BBD" w:rsidRDefault="001738CB" w:rsidP="008416CA">
            <w:pPr>
              <w:snapToGrid w:val="0"/>
              <w:jc w:val="both"/>
            </w:pPr>
            <w:r w:rsidRPr="008416CA">
              <w:t>Lista gmin uzdrowiskowych</w:t>
            </w:r>
            <w:r w:rsidR="00207BBD">
              <w:t>:</w:t>
            </w:r>
          </w:p>
          <w:p w14:paraId="30269448" w14:textId="77777777" w:rsidR="00207BBD" w:rsidRPr="003C1651" w:rsidRDefault="00207BBD" w:rsidP="00F51E36">
            <w:pPr>
              <w:pStyle w:val="Akapitzlist"/>
              <w:numPr>
                <w:ilvl w:val="0"/>
                <w:numId w:val="404"/>
              </w:numPr>
              <w:snapToGrid w:val="0"/>
              <w:jc w:val="both"/>
              <w:rPr>
                <w:rFonts w:cs="Arial"/>
              </w:rPr>
            </w:pPr>
            <w:r w:rsidRPr="003C1651">
              <w:rPr>
                <w:rFonts w:cs="Arial"/>
              </w:rPr>
              <w:t>Jelenia Góra</w:t>
            </w:r>
          </w:p>
          <w:p w14:paraId="53135377" w14:textId="77777777" w:rsidR="00207BBD" w:rsidRPr="003C1651" w:rsidRDefault="00207BBD" w:rsidP="00F51E36">
            <w:pPr>
              <w:pStyle w:val="Akapitzlist"/>
              <w:numPr>
                <w:ilvl w:val="0"/>
                <w:numId w:val="404"/>
              </w:numPr>
              <w:snapToGrid w:val="0"/>
              <w:jc w:val="both"/>
              <w:rPr>
                <w:rFonts w:cs="Arial"/>
              </w:rPr>
            </w:pPr>
            <w:r w:rsidRPr="003C1651">
              <w:rPr>
                <w:rFonts w:cs="Arial"/>
              </w:rPr>
              <w:t>Świeradów - Zdrój</w:t>
            </w:r>
          </w:p>
          <w:p w14:paraId="2775D6BF" w14:textId="77777777" w:rsidR="00207BBD" w:rsidRPr="003C1651" w:rsidRDefault="00207BBD" w:rsidP="00F51E36">
            <w:pPr>
              <w:pStyle w:val="Akapitzlist"/>
              <w:numPr>
                <w:ilvl w:val="0"/>
                <w:numId w:val="404"/>
              </w:numPr>
              <w:snapToGrid w:val="0"/>
              <w:jc w:val="both"/>
              <w:rPr>
                <w:rFonts w:cs="Arial"/>
              </w:rPr>
            </w:pPr>
            <w:r w:rsidRPr="003C1651">
              <w:rPr>
                <w:rFonts w:cs="Arial"/>
              </w:rPr>
              <w:t>Bystrzyca Kłodzka</w:t>
            </w:r>
          </w:p>
          <w:p w14:paraId="6EBC210B" w14:textId="77777777" w:rsidR="00207BBD" w:rsidRPr="003C1651" w:rsidRDefault="00207BBD" w:rsidP="00F51E36">
            <w:pPr>
              <w:pStyle w:val="Akapitzlist"/>
              <w:numPr>
                <w:ilvl w:val="0"/>
                <w:numId w:val="404"/>
              </w:numPr>
              <w:snapToGrid w:val="0"/>
              <w:jc w:val="both"/>
              <w:rPr>
                <w:rFonts w:cs="Arial"/>
              </w:rPr>
            </w:pPr>
            <w:r w:rsidRPr="003C1651">
              <w:rPr>
                <w:rFonts w:cs="Arial"/>
              </w:rPr>
              <w:t>Duszniki – Zdrój</w:t>
            </w:r>
          </w:p>
          <w:p w14:paraId="424CA406" w14:textId="77777777" w:rsidR="00207BBD" w:rsidRPr="003C1651" w:rsidRDefault="00207BBD" w:rsidP="00F51E36">
            <w:pPr>
              <w:pStyle w:val="Akapitzlist"/>
              <w:numPr>
                <w:ilvl w:val="0"/>
                <w:numId w:val="404"/>
              </w:numPr>
              <w:snapToGrid w:val="0"/>
              <w:jc w:val="both"/>
              <w:rPr>
                <w:rFonts w:cs="Arial"/>
              </w:rPr>
            </w:pPr>
            <w:r w:rsidRPr="003C1651">
              <w:rPr>
                <w:rFonts w:cs="Arial"/>
              </w:rPr>
              <w:t>Jedlina – Zdrój</w:t>
            </w:r>
          </w:p>
          <w:p w14:paraId="113D4BEE" w14:textId="77777777" w:rsidR="00207BBD" w:rsidRPr="003C1651" w:rsidRDefault="00207BBD" w:rsidP="00F51E36">
            <w:pPr>
              <w:pStyle w:val="Akapitzlist"/>
              <w:numPr>
                <w:ilvl w:val="0"/>
                <w:numId w:val="404"/>
              </w:numPr>
              <w:snapToGrid w:val="0"/>
              <w:jc w:val="both"/>
              <w:rPr>
                <w:rFonts w:cs="Arial"/>
              </w:rPr>
            </w:pPr>
            <w:r w:rsidRPr="003C1651">
              <w:rPr>
                <w:rFonts w:cs="Arial"/>
              </w:rPr>
              <w:t>Kudowa – Zdrój</w:t>
            </w:r>
          </w:p>
          <w:p w14:paraId="7796A374" w14:textId="77777777" w:rsidR="00207BBD" w:rsidRPr="003C1651" w:rsidRDefault="00207BBD" w:rsidP="00F51E36">
            <w:pPr>
              <w:pStyle w:val="Akapitzlist"/>
              <w:numPr>
                <w:ilvl w:val="0"/>
                <w:numId w:val="404"/>
              </w:numPr>
              <w:snapToGrid w:val="0"/>
              <w:jc w:val="both"/>
              <w:rPr>
                <w:rFonts w:cs="Arial"/>
              </w:rPr>
            </w:pPr>
            <w:r w:rsidRPr="003C1651">
              <w:rPr>
                <w:rFonts w:cs="Arial"/>
              </w:rPr>
              <w:t>Lądek – Zdrój</w:t>
            </w:r>
          </w:p>
          <w:p w14:paraId="6909899B" w14:textId="77777777" w:rsidR="00207BBD" w:rsidRPr="003C1651" w:rsidRDefault="00207BBD" w:rsidP="00F51E36">
            <w:pPr>
              <w:pStyle w:val="Akapitzlist"/>
              <w:numPr>
                <w:ilvl w:val="0"/>
                <w:numId w:val="404"/>
              </w:numPr>
              <w:snapToGrid w:val="0"/>
              <w:jc w:val="both"/>
              <w:rPr>
                <w:rFonts w:cs="Arial"/>
              </w:rPr>
            </w:pPr>
            <w:r w:rsidRPr="003C1651">
              <w:rPr>
                <w:rFonts w:cs="Arial"/>
              </w:rPr>
              <w:t>Polanica – Zdrój</w:t>
            </w:r>
          </w:p>
          <w:p w14:paraId="2DF0F1E0" w14:textId="77777777" w:rsidR="00207BBD" w:rsidRPr="003C1651" w:rsidRDefault="00207BBD" w:rsidP="00F51E36">
            <w:pPr>
              <w:pStyle w:val="Akapitzlist"/>
              <w:numPr>
                <w:ilvl w:val="0"/>
                <w:numId w:val="404"/>
              </w:numPr>
              <w:snapToGrid w:val="0"/>
              <w:jc w:val="both"/>
              <w:rPr>
                <w:rFonts w:cs="Arial"/>
              </w:rPr>
            </w:pPr>
            <w:r w:rsidRPr="003C1651">
              <w:rPr>
                <w:rFonts w:cs="Arial"/>
              </w:rPr>
              <w:t>Niemcza</w:t>
            </w:r>
          </w:p>
          <w:p w14:paraId="0F7BEDCD" w14:textId="77777777" w:rsidR="00207BBD" w:rsidRPr="003C1651" w:rsidRDefault="00207BBD" w:rsidP="00F51E36">
            <w:pPr>
              <w:pStyle w:val="Akapitzlist"/>
              <w:numPr>
                <w:ilvl w:val="0"/>
                <w:numId w:val="404"/>
              </w:numPr>
              <w:snapToGrid w:val="0"/>
              <w:jc w:val="both"/>
              <w:rPr>
                <w:rFonts w:cs="Arial"/>
              </w:rPr>
            </w:pPr>
            <w:r w:rsidRPr="003C1651">
              <w:rPr>
                <w:rFonts w:cs="Arial"/>
              </w:rPr>
              <w:t>Szczawno – Zdrój</w:t>
            </w:r>
          </w:p>
          <w:p w14:paraId="205E99A2" w14:textId="77777777" w:rsidR="00207BBD" w:rsidRPr="003C1651" w:rsidRDefault="00207BBD" w:rsidP="00207BBD">
            <w:pPr>
              <w:snapToGrid w:val="0"/>
              <w:jc w:val="both"/>
              <w:rPr>
                <w:rFonts w:cs="Arial"/>
              </w:rPr>
            </w:pPr>
          </w:p>
          <w:p w14:paraId="68388C41"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5C69807D" w14:textId="77777777" w:rsidR="00207BBD" w:rsidRDefault="00207BBD" w:rsidP="008416CA">
            <w:pPr>
              <w:snapToGrid w:val="0"/>
              <w:jc w:val="both"/>
            </w:pPr>
          </w:p>
          <w:p w14:paraId="5673244F" w14:textId="77777777" w:rsidR="001738CB" w:rsidRPr="008416CA" w:rsidRDefault="001738CB" w:rsidP="008416CA">
            <w:pPr>
              <w:snapToGrid w:val="0"/>
              <w:jc w:val="both"/>
            </w:pPr>
          </w:p>
          <w:p w14:paraId="1A44CFEE" w14:textId="77777777" w:rsidR="00721CFE" w:rsidRPr="008416CA" w:rsidRDefault="00721CFE" w:rsidP="008416CA">
            <w:pPr>
              <w:snapToGrid w:val="0"/>
              <w:jc w:val="both"/>
            </w:pPr>
          </w:p>
        </w:tc>
        <w:tc>
          <w:tcPr>
            <w:tcW w:w="3961" w:type="dxa"/>
            <w:shd w:val="clear" w:color="auto" w:fill="auto"/>
            <w:tcMar>
              <w:left w:w="108" w:type="dxa"/>
            </w:tcMar>
          </w:tcPr>
          <w:p w14:paraId="5CE9A025" w14:textId="77777777" w:rsidR="00AB1454" w:rsidRPr="00721CFE" w:rsidRDefault="00AB1454" w:rsidP="00721CFE">
            <w:pPr>
              <w:snapToGrid w:val="0"/>
              <w:jc w:val="center"/>
              <w:rPr>
                <w:rFonts w:cs="Arial"/>
                <w:bCs/>
              </w:rPr>
            </w:pPr>
            <w:r w:rsidRPr="00721CFE">
              <w:rPr>
                <w:rFonts w:cs="Arial"/>
                <w:bCs/>
              </w:rPr>
              <w:t>0 pkt – 2 pkt</w:t>
            </w:r>
          </w:p>
          <w:p w14:paraId="09B19E9C" w14:textId="77777777" w:rsidR="00721CFE" w:rsidRPr="00721CFE" w:rsidRDefault="00721CFE" w:rsidP="00721CFE">
            <w:pPr>
              <w:snapToGrid w:val="0"/>
              <w:jc w:val="center"/>
              <w:rPr>
                <w:rFonts w:cs="Arial"/>
              </w:rPr>
            </w:pPr>
          </w:p>
          <w:p w14:paraId="7E1E811D"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193A432E" w14:textId="77777777" w:rsidTr="00721CFE">
        <w:trPr>
          <w:trHeight w:val="952"/>
        </w:trPr>
        <w:tc>
          <w:tcPr>
            <w:tcW w:w="851" w:type="dxa"/>
            <w:shd w:val="clear" w:color="auto" w:fill="auto"/>
            <w:tcMar>
              <w:left w:w="108" w:type="dxa"/>
            </w:tcMar>
          </w:tcPr>
          <w:p w14:paraId="4BDEFA9E"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4415125"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18D2D8CD"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6BD3FA93" w14:textId="77777777" w:rsidR="00721CFE" w:rsidRPr="00207BBD" w:rsidRDefault="00721CFE" w:rsidP="00207BBD">
            <w:pPr>
              <w:jc w:val="both"/>
              <w:rPr>
                <w:rFonts w:cs="Arial"/>
              </w:rPr>
            </w:pPr>
          </w:p>
          <w:p w14:paraId="3E40CB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56DAD8A5" w14:textId="77777777" w:rsidR="00AB1454" w:rsidRPr="00207BBD" w:rsidRDefault="00AB1454" w:rsidP="00207BBD">
            <w:pPr>
              <w:jc w:val="both"/>
              <w:rPr>
                <w:rFonts w:cs="Arial"/>
              </w:rPr>
            </w:pPr>
          </w:p>
          <w:p w14:paraId="24B62495"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7AA63E85"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poniżej 5 punktów procentowych - 0 pkt;</w:t>
            </w:r>
          </w:p>
          <w:p w14:paraId="56B95EB7" w14:textId="77777777" w:rsidR="00AB1454" w:rsidRPr="00207BBD" w:rsidRDefault="00AB1454" w:rsidP="0068746B">
            <w:pPr>
              <w:pStyle w:val="Akapitzlist"/>
              <w:numPr>
                <w:ilvl w:val="1"/>
                <w:numId w:val="263"/>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207369A0"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10 punktów procentowych do 20 punktów procentowych - 2 pkt;</w:t>
            </w:r>
          </w:p>
          <w:p w14:paraId="06A7DC1F"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20 punktów procentowych – 3 pkt.</w:t>
            </w:r>
          </w:p>
          <w:p w14:paraId="70B43F31" w14:textId="77777777" w:rsidR="00AB1454" w:rsidRPr="00207BBD" w:rsidRDefault="00AB1454" w:rsidP="00207BBD">
            <w:pPr>
              <w:jc w:val="both"/>
              <w:rPr>
                <w:rFonts w:cs="Arial"/>
              </w:rPr>
            </w:pPr>
          </w:p>
          <w:p w14:paraId="4DE921E7"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03C6725D" w14:textId="77777777" w:rsidR="00AB1454" w:rsidRDefault="00AB1454" w:rsidP="00207BBD">
            <w:pPr>
              <w:jc w:val="both"/>
              <w:rPr>
                <w:rFonts w:cs="Arial"/>
              </w:rPr>
            </w:pPr>
          </w:p>
          <w:p w14:paraId="6F1E0C49"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6ECA36B1" w14:textId="77777777" w:rsidR="00207BBD" w:rsidRPr="00207BBD" w:rsidRDefault="00207BBD" w:rsidP="00207BBD">
            <w:pPr>
              <w:jc w:val="both"/>
              <w:rPr>
                <w:rFonts w:cs="Arial"/>
              </w:rPr>
            </w:pPr>
          </w:p>
          <w:p w14:paraId="5EA10CF9"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637BA337" w14:textId="77777777" w:rsidR="00AB1454" w:rsidRPr="00721CFE" w:rsidRDefault="00AB1454" w:rsidP="00721CFE">
            <w:pPr>
              <w:snapToGrid w:val="0"/>
              <w:jc w:val="center"/>
              <w:rPr>
                <w:rFonts w:cs="Arial"/>
                <w:bCs/>
              </w:rPr>
            </w:pPr>
            <w:r w:rsidRPr="00721CFE">
              <w:rPr>
                <w:rFonts w:cs="Arial"/>
                <w:bCs/>
              </w:rPr>
              <w:t>0-3 pkt</w:t>
            </w:r>
          </w:p>
          <w:p w14:paraId="1931715D" w14:textId="77777777" w:rsidR="00AB1454" w:rsidRPr="00721CFE" w:rsidRDefault="00AB1454" w:rsidP="00721CFE">
            <w:pPr>
              <w:snapToGrid w:val="0"/>
              <w:jc w:val="center"/>
              <w:rPr>
                <w:rFonts w:cs="Arial"/>
                <w:bCs/>
              </w:rPr>
            </w:pPr>
          </w:p>
          <w:p w14:paraId="18D6C458" w14:textId="77777777" w:rsidR="00AB1454" w:rsidRPr="00721CFE" w:rsidRDefault="00AB1454" w:rsidP="00721CFE">
            <w:pPr>
              <w:snapToGrid w:val="0"/>
              <w:jc w:val="center"/>
              <w:rPr>
                <w:rFonts w:cs="Arial"/>
                <w:bCs/>
              </w:rPr>
            </w:pPr>
            <w:r w:rsidRPr="00721CFE">
              <w:rPr>
                <w:rFonts w:cs="Arial"/>
                <w:bCs/>
              </w:rPr>
              <w:t>(0 punktów w kryterium nie oznacza</w:t>
            </w:r>
          </w:p>
          <w:p w14:paraId="0237295B"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16FF945C" w14:textId="77777777" w:rsidTr="00721CFE">
        <w:trPr>
          <w:trHeight w:val="952"/>
        </w:trPr>
        <w:tc>
          <w:tcPr>
            <w:tcW w:w="10923" w:type="dxa"/>
            <w:gridSpan w:val="3"/>
            <w:shd w:val="clear" w:color="auto" w:fill="auto"/>
            <w:tcMar>
              <w:left w:w="108" w:type="dxa"/>
            </w:tcMar>
          </w:tcPr>
          <w:p w14:paraId="6B2FFB40"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2AC6B84B" w14:textId="77777777" w:rsidR="00AB1454" w:rsidRPr="00721CFE" w:rsidRDefault="00AB1454" w:rsidP="00721CFE">
            <w:pPr>
              <w:snapToGrid w:val="0"/>
              <w:jc w:val="center"/>
              <w:rPr>
                <w:rFonts w:cs="Arial"/>
              </w:rPr>
            </w:pPr>
            <w:r w:rsidRPr="00721CFE">
              <w:rPr>
                <w:rFonts w:cs="Arial"/>
              </w:rPr>
              <w:t>6 pkt.</w:t>
            </w:r>
          </w:p>
          <w:p w14:paraId="2498DA68"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65EB5952" w14:textId="77777777" w:rsidR="00417D3D" w:rsidRPr="00DF0C08" w:rsidRDefault="00417D3D" w:rsidP="00417D3D">
      <w:pPr>
        <w:spacing w:line="240" w:lineRule="auto"/>
        <w:rPr>
          <w:i/>
        </w:rPr>
      </w:pPr>
    </w:p>
    <w:p w14:paraId="10CE9F12" w14:textId="77777777" w:rsidR="00721CFE" w:rsidRDefault="00721CFE">
      <w:pPr>
        <w:rPr>
          <w:i/>
        </w:rPr>
      </w:pPr>
      <w:r>
        <w:rPr>
          <w:i/>
        </w:rPr>
        <w:br w:type="page"/>
      </w:r>
    </w:p>
    <w:p w14:paraId="61B927D0"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7395232"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7603472A" w14:textId="77777777" w:rsidTr="00721CFE">
        <w:trPr>
          <w:trHeight w:val="432"/>
        </w:trPr>
        <w:tc>
          <w:tcPr>
            <w:tcW w:w="851" w:type="dxa"/>
            <w:vAlign w:val="center"/>
            <w:hideMark/>
          </w:tcPr>
          <w:p w14:paraId="0D1316C4"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305D256F"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0071F110"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2E39AF35"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0A473978" w14:textId="77777777" w:rsidTr="00721CFE">
        <w:trPr>
          <w:trHeight w:val="425"/>
        </w:trPr>
        <w:tc>
          <w:tcPr>
            <w:tcW w:w="851" w:type="dxa"/>
          </w:tcPr>
          <w:p w14:paraId="76CE0376"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5867CF5C"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218AE240"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68168551"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43056CFC"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14:paraId="4232E35A"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14:paraId="3548CB70"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44B15610"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14:paraId="623F7D80"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8BE8199"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7F7EAC36" w14:textId="77777777" w:rsidR="00417D3D" w:rsidRPr="00DF0C08" w:rsidRDefault="00417D3D" w:rsidP="00721CFE">
            <w:pPr>
              <w:snapToGrid w:val="0"/>
              <w:rPr>
                <w:rFonts w:cs="Arial"/>
                <w:sz w:val="20"/>
                <w:szCs w:val="20"/>
              </w:rPr>
            </w:pPr>
          </w:p>
          <w:p w14:paraId="39A18775"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4D66674"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3025268A"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1C445107"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03E54BAB" w14:textId="77777777" w:rsidR="00417D3D" w:rsidRDefault="00417D3D" w:rsidP="00721CFE">
            <w:pPr>
              <w:snapToGrid w:val="0"/>
              <w:jc w:val="center"/>
              <w:rPr>
                <w:rFonts w:cs="Arial"/>
                <w:szCs w:val="20"/>
              </w:rPr>
            </w:pPr>
            <w:r w:rsidRPr="00721CFE">
              <w:rPr>
                <w:rFonts w:cs="Arial"/>
                <w:szCs w:val="20"/>
              </w:rPr>
              <w:t>Tak/Nie</w:t>
            </w:r>
          </w:p>
          <w:p w14:paraId="0E949599" w14:textId="77777777" w:rsidR="00721CFE" w:rsidRPr="00721CFE" w:rsidRDefault="00721CFE" w:rsidP="00721CFE">
            <w:pPr>
              <w:snapToGrid w:val="0"/>
              <w:jc w:val="center"/>
              <w:rPr>
                <w:rFonts w:cs="Arial"/>
                <w:szCs w:val="20"/>
              </w:rPr>
            </w:pPr>
          </w:p>
          <w:p w14:paraId="753BC414" w14:textId="77777777" w:rsidR="00417D3D" w:rsidRPr="00721CFE" w:rsidRDefault="00417D3D" w:rsidP="00721CFE">
            <w:pPr>
              <w:snapToGrid w:val="0"/>
              <w:jc w:val="center"/>
              <w:rPr>
                <w:rFonts w:cs="Arial"/>
                <w:szCs w:val="20"/>
              </w:rPr>
            </w:pPr>
            <w:r w:rsidRPr="00721CFE">
              <w:rPr>
                <w:rFonts w:cs="Arial"/>
                <w:szCs w:val="20"/>
              </w:rPr>
              <w:t>Kryterium obligatoryjne</w:t>
            </w:r>
          </w:p>
          <w:p w14:paraId="10DE27A2"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35A328C6" w14:textId="77777777" w:rsidR="00417D3D" w:rsidRPr="00721CFE" w:rsidRDefault="00417D3D" w:rsidP="00721CFE">
            <w:pPr>
              <w:snapToGrid w:val="0"/>
              <w:jc w:val="center"/>
              <w:rPr>
                <w:rFonts w:cs="Arial"/>
                <w:szCs w:val="20"/>
              </w:rPr>
            </w:pPr>
          </w:p>
          <w:p w14:paraId="4F60133D"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33CEE6CC" w14:textId="77777777" w:rsidR="00417D3D" w:rsidRPr="00721CFE" w:rsidRDefault="00417D3D" w:rsidP="00721CFE">
            <w:pPr>
              <w:snapToGrid w:val="0"/>
              <w:jc w:val="center"/>
              <w:rPr>
                <w:rFonts w:cs="Arial"/>
                <w:szCs w:val="20"/>
              </w:rPr>
            </w:pPr>
            <w:r w:rsidRPr="00721CFE">
              <w:rPr>
                <w:rFonts w:cs="Arial"/>
                <w:szCs w:val="20"/>
              </w:rPr>
              <w:t>odrzucenie wniosku</w:t>
            </w:r>
          </w:p>
          <w:p w14:paraId="2378FF92" w14:textId="77777777" w:rsidR="00417D3D" w:rsidRPr="00721CFE" w:rsidRDefault="00417D3D" w:rsidP="00721CFE">
            <w:pPr>
              <w:snapToGrid w:val="0"/>
              <w:jc w:val="center"/>
              <w:rPr>
                <w:rFonts w:cs="Arial"/>
                <w:szCs w:val="20"/>
              </w:rPr>
            </w:pPr>
          </w:p>
          <w:p w14:paraId="73F1473F" w14:textId="77777777" w:rsidR="00417D3D" w:rsidRPr="00721CFE" w:rsidRDefault="00417D3D" w:rsidP="00721CFE">
            <w:pPr>
              <w:snapToGrid w:val="0"/>
              <w:jc w:val="center"/>
              <w:rPr>
                <w:rFonts w:cs="Arial"/>
                <w:szCs w:val="20"/>
              </w:rPr>
            </w:pPr>
          </w:p>
        </w:tc>
      </w:tr>
      <w:tr w:rsidR="00417D3D" w:rsidRPr="00DF0C08" w14:paraId="6775A61C" w14:textId="77777777" w:rsidTr="00721CFE">
        <w:trPr>
          <w:trHeight w:val="952"/>
        </w:trPr>
        <w:tc>
          <w:tcPr>
            <w:tcW w:w="851" w:type="dxa"/>
          </w:tcPr>
          <w:p w14:paraId="6974748D"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33A83BC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580968F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C0C2C8F" w14:textId="77777777"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7A165492" w14:textId="77777777" w:rsidR="0086369A" w:rsidRPr="00DF0C08" w:rsidRDefault="00417D3D" w:rsidP="005A60CA">
            <w:pPr>
              <w:pStyle w:val="Akapitzlist"/>
              <w:numPr>
                <w:ilvl w:val="0"/>
                <w:numId w:val="146"/>
              </w:numPr>
              <w:snapToGrid w:val="0"/>
              <w:spacing w:after="200"/>
              <w:rPr>
                <w:rFonts w:eastAsiaTheme="minorEastAsia"/>
                <w:lang w:eastAsia="pl-PL"/>
              </w:rPr>
            </w:pPr>
            <w:bookmarkStart w:id="223"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23"/>
            <w:r w:rsidRPr="00DF0C08">
              <w:rPr>
                <w:rFonts w:cs="Arial"/>
                <w:sz w:val="20"/>
                <w:szCs w:val="20"/>
              </w:rPr>
              <w:t>;</w:t>
            </w:r>
          </w:p>
          <w:p w14:paraId="45B75129" w14:textId="77777777"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24B16FEE"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461FD5BA"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4E57195C"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7E74C1A0" w14:textId="77777777" w:rsidR="00721CFE" w:rsidRPr="00DF0C08" w:rsidRDefault="00721CFE" w:rsidP="00721CFE">
            <w:pPr>
              <w:snapToGrid w:val="0"/>
              <w:rPr>
                <w:rFonts w:cs="Arial"/>
                <w:sz w:val="20"/>
                <w:szCs w:val="20"/>
              </w:rPr>
            </w:pPr>
          </w:p>
        </w:tc>
        <w:tc>
          <w:tcPr>
            <w:tcW w:w="3969" w:type="dxa"/>
          </w:tcPr>
          <w:p w14:paraId="603503D8" w14:textId="77777777" w:rsidR="00417D3D" w:rsidRDefault="00417D3D" w:rsidP="00721CFE">
            <w:pPr>
              <w:snapToGrid w:val="0"/>
              <w:jc w:val="center"/>
              <w:rPr>
                <w:rFonts w:cs="Arial"/>
                <w:szCs w:val="20"/>
              </w:rPr>
            </w:pPr>
            <w:r w:rsidRPr="00721CFE">
              <w:rPr>
                <w:rFonts w:cs="Arial"/>
                <w:szCs w:val="20"/>
              </w:rPr>
              <w:t>Tak/Nie</w:t>
            </w:r>
          </w:p>
          <w:p w14:paraId="6CE164E2" w14:textId="77777777" w:rsidR="00721CFE" w:rsidRPr="00721CFE" w:rsidRDefault="00721CFE" w:rsidP="00721CFE">
            <w:pPr>
              <w:snapToGrid w:val="0"/>
              <w:jc w:val="center"/>
              <w:rPr>
                <w:rFonts w:cs="Arial"/>
                <w:szCs w:val="20"/>
              </w:rPr>
            </w:pPr>
          </w:p>
          <w:p w14:paraId="1DE83621" w14:textId="77777777" w:rsidR="00417D3D" w:rsidRPr="00721CFE" w:rsidRDefault="00417D3D" w:rsidP="00721CFE">
            <w:pPr>
              <w:snapToGrid w:val="0"/>
              <w:jc w:val="center"/>
              <w:rPr>
                <w:rFonts w:cs="Arial"/>
                <w:szCs w:val="20"/>
              </w:rPr>
            </w:pPr>
            <w:r w:rsidRPr="00721CFE">
              <w:rPr>
                <w:rFonts w:cs="Arial"/>
                <w:szCs w:val="20"/>
              </w:rPr>
              <w:t>Kryterium obligatoryjne</w:t>
            </w:r>
          </w:p>
          <w:p w14:paraId="7071458F"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44867A48" w14:textId="77777777" w:rsidR="00417D3D" w:rsidRPr="00721CFE" w:rsidRDefault="00417D3D" w:rsidP="00721CFE">
            <w:pPr>
              <w:snapToGrid w:val="0"/>
              <w:jc w:val="center"/>
              <w:rPr>
                <w:rFonts w:cs="Arial"/>
                <w:szCs w:val="20"/>
              </w:rPr>
            </w:pPr>
          </w:p>
          <w:p w14:paraId="760DF565"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108C0A59"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20308A5F" w14:textId="77777777" w:rsidTr="00721CFE">
        <w:trPr>
          <w:trHeight w:val="952"/>
        </w:trPr>
        <w:tc>
          <w:tcPr>
            <w:tcW w:w="851" w:type="dxa"/>
          </w:tcPr>
          <w:p w14:paraId="27727FB4"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6E99D5B5" w14:textId="77777777" w:rsidR="00417D3D" w:rsidRPr="00721CFE" w:rsidRDefault="00417D3D" w:rsidP="00721CFE">
            <w:pPr>
              <w:snapToGrid w:val="0"/>
            </w:pPr>
            <w:r w:rsidRPr="00721CFE">
              <w:rPr>
                <w:rFonts w:eastAsia="Times New Roman" w:cs="Arial"/>
                <w:b/>
              </w:rPr>
              <w:t xml:space="preserve">Efektywność kosztowa inwestycji </w:t>
            </w:r>
          </w:p>
          <w:p w14:paraId="1EA87F3C" w14:textId="77777777" w:rsidR="00417D3D" w:rsidRPr="00721CFE" w:rsidRDefault="00417D3D" w:rsidP="00721CFE">
            <w:pPr>
              <w:snapToGrid w:val="0"/>
            </w:pPr>
          </w:p>
        </w:tc>
        <w:tc>
          <w:tcPr>
            <w:tcW w:w="6379" w:type="dxa"/>
          </w:tcPr>
          <w:p w14:paraId="4125EBA7"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66CE2AC0" w14:textId="77777777" w:rsidR="00417D3D" w:rsidRPr="00DF0C08" w:rsidRDefault="00417D3D" w:rsidP="00721CFE">
            <w:pPr>
              <w:snapToGrid w:val="0"/>
              <w:contextualSpacing/>
              <w:rPr>
                <w:rFonts w:eastAsia="Times New Roman" w:cs="Arial"/>
                <w:sz w:val="20"/>
                <w:szCs w:val="20"/>
              </w:rPr>
            </w:pPr>
          </w:p>
          <w:p w14:paraId="0E4AF3BA"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6C74D03A" w14:textId="77777777" w:rsidR="00417D3D" w:rsidRDefault="00417D3D" w:rsidP="00721CFE">
            <w:pPr>
              <w:snapToGrid w:val="0"/>
              <w:jc w:val="center"/>
              <w:rPr>
                <w:rFonts w:cs="Arial"/>
                <w:szCs w:val="20"/>
              </w:rPr>
            </w:pPr>
            <w:r w:rsidRPr="00721CFE">
              <w:rPr>
                <w:rFonts w:cs="Arial"/>
                <w:szCs w:val="20"/>
              </w:rPr>
              <w:t>Tak/Nie</w:t>
            </w:r>
          </w:p>
          <w:p w14:paraId="586540F9" w14:textId="77777777" w:rsidR="00721CFE" w:rsidRPr="00721CFE" w:rsidRDefault="00721CFE" w:rsidP="00721CFE">
            <w:pPr>
              <w:snapToGrid w:val="0"/>
              <w:jc w:val="center"/>
            </w:pPr>
          </w:p>
          <w:p w14:paraId="3F7A6CB2" w14:textId="77777777" w:rsidR="00417D3D" w:rsidRPr="00721CFE" w:rsidRDefault="00417D3D" w:rsidP="00721CFE">
            <w:pPr>
              <w:snapToGrid w:val="0"/>
              <w:jc w:val="center"/>
            </w:pPr>
            <w:r w:rsidRPr="00721CFE">
              <w:rPr>
                <w:rFonts w:cs="Arial"/>
                <w:szCs w:val="20"/>
              </w:rPr>
              <w:t>Kryterium obligatoryjne</w:t>
            </w:r>
          </w:p>
          <w:p w14:paraId="56A8B324"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0ED5B0D" w14:textId="77777777" w:rsidR="00417D3D" w:rsidRPr="00721CFE" w:rsidRDefault="00417D3D" w:rsidP="00721CFE">
            <w:pPr>
              <w:snapToGrid w:val="0"/>
              <w:jc w:val="center"/>
              <w:rPr>
                <w:rFonts w:cs="Arial"/>
                <w:szCs w:val="20"/>
              </w:rPr>
            </w:pPr>
          </w:p>
          <w:p w14:paraId="4CCAB593" w14:textId="77777777" w:rsidR="00417D3D" w:rsidRPr="00721CFE" w:rsidRDefault="00417D3D" w:rsidP="00721CFE">
            <w:pPr>
              <w:snapToGrid w:val="0"/>
              <w:jc w:val="center"/>
            </w:pPr>
            <w:r w:rsidRPr="00721CFE">
              <w:rPr>
                <w:rFonts w:cs="Arial"/>
                <w:szCs w:val="20"/>
              </w:rPr>
              <w:t>Niespełnienie kryterium oznacza</w:t>
            </w:r>
          </w:p>
          <w:p w14:paraId="17A4968E"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1072F8AF" w14:textId="77777777" w:rsidTr="00721CFE">
        <w:trPr>
          <w:trHeight w:val="952"/>
        </w:trPr>
        <w:tc>
          <w:tcPr>
            <w:tcW w:w="851" w:type="dxa"/>
          </w:tcPr>
          <w:p w14:paraId="01392E9D"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09BDF72F" w14:textId="77777777" w:rsidR="00417D3D" w:rsidRPr="00721CFE" w:rsidRDefault="00417D3D" w:rsidP="00721CFE">
            <w:pPr>
              <w:snapToGrid w:val="0"/>
            </w:pPr>
            <w:r w:rsidRPr="00721CFE">
              <w:rPr>
                <w:rFonts w:eastAsia="Times New Roman" w:cs="Arial"/>
                <w:b/>
              </w:rPr>
              <w:t xml:space="preserve">Poprawa jakości powietrza </w:t>
            </w:r>
          </w:p>
          <w:p w14:paraId="57C077C0" w14:textId="77777777" w:rsidR="00417D3D" w:rsidRPr="00721CFE" w:rsidRDefault="00417D3D" w:rsidP="00721CFE">
            <w:pPr>
              <w:snapToGrid w:val="0"/>
            </w:pPr>
          </w:p>
        </w:tc>
        <w:tc>
          <w:tcPr>
            <w:tcW w:w="6379" w:type="dxa"/>
          </w:tcPr>
          <w:p w14:paraId="0DBEF681"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72036450" w14:textId="77777777" w:rsidR="0086369A" w:rsidRPr="00721CFE" w:rsidRDefault="00417D3D" w:rsidP="0068746B">
            <w:pPr>
              <w:pStyle w:val="Akapitzlist"/>
              <w:numPr>
                <w:ilvl w:val="0"/>
                <w:numId w:val="260"/>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072C4CC6" w14:textId="77777777" w:rsidR="0086369A" w:rsidRPr="00DF0C08" w:rsidRDefault="00417D3D" w:rsidP="0068746B">
            <w:pPr>
              <w:pStyle w:val="Akapitzlist"/>
              <w:numPr>
                <w:ilvl w:val="0"/>
                <w:numId w:val="260"/>
              </w:numPr>
              <w:snapToGrid w:val="0"/>
              <w:spacing w:after="200"/>
              <w:rPr>
                <w:rFonts w:eastAsiaTheme="minorEastAsia"/>
                <w:lang w:eastAsia="pl-PL"/>
              </w:rPr>
            </w:pPr>
            <w:r w:rsidRPr="00721CFE">
              <w:rPr>
                <w:rFonts w:cs="Arial"/>
                <w:szCs w:val="20"/>
              </w:rPr>
              <w:t>innych zanieczyszczeń.</w:t>
            </w:r>
          </w:p>
          <w:p w14:paraId="4989F736" w14:textId="77777777" w:rsidR="00417D3D" w:rsidRPr="00DF0C08" w:rsidRDefault="00417D3D" w:rsidP="00721CFE">
            <w:pPr>
              <w:snapToGrid w:val="0"/>
              <w:rPr>
                <w:rFonts w:cs="Arial"/>
                <w:sz w:val="20"/>
                <w:szCs w:val="20"/>
              </w:rPr>
            </w:pPr>
          </w:p>
          <w:p w14:paraId="4CDD9DB2"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6CF78FA7" w14:textId="77777777" w:rsidR="00417D3D" w:rsidRPr="00DF0C08" w:rsidRDefault="00417D3D" w:rsidP="00721CFE">
            <w:pPr>
              <w:snapToGrid w:val="0"/>
              <w:rPr>
                <w:rFonts w:cs="Arial"/>
                <w:sz w:val="20"/>
                <w:szCs w:val="20"/>
              </w:rPr>
            </w:pPr>
          </w:p>
          <w:p w14:paraId="704ED94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1BF249F1" w14:textId="77777777" w:rsidR="00721CFE" w:rsidRPr="00DF0C08" w:rsidRDefault="00721CFE" w:rsidP="00721CFE">
            <w:pPr>
              <w:snapToGrid w:val="0"/>
            </w:pPr>
          </w:p>
        </w:tc>
        <w:tc>
          <w:tcPr>
            <w:tcW w:w="3969" w:type="dxa"/>
          </w:tcPr>
          <w:p w14:paraId="390B719A" w14:textId="77777777" w:rsidR="00417D3D" w:rsidRDefault="00417D3D" w:rsidP="00721CFE">
            <w:pPr>
              <w:snapToGrid w:val="0"/>
              <w:jc w:val="center"/>
              <w:rPr>
                <w:rFonts w:cs="Arial"/>
                <w:szCs w:val="20"/>
              </w:rPr>
            </w:pPr>
            <w:r w:rsidRPr="00721CFE">
              <w:rPr>
                <w:rFonts w:cs="Arial"/>
                <w:szCs w:val="20"/>
              </w:rPr>
              <w:t>Tak/Nie</w:t>
            </w:r>
          </w:p>
          <w:p w14:paraId="0711ECA0" w14:textId="77777777" w:rsidR="00721CFE" w:rsidRPr="00721CFE" w:rsidRDefault="00721CFE" w:rsidP="00721CFE">
            <w:pPr>
              <w:snapToGrid w:val="0"/>
              <w:jc w:val="center"/>
            </w:pPr>
          </w:p>
          <w:p w14:paraId="55AF7B22" w14:textId="77777777" w:rsidR="00417D3D" w:rsidRPr="00721CFE" w:rsidRDefault="00417D3D" w:rsidP="00721CFE">
            <w:pPr>
              <w:snapToGrid w:val="0"/>
              <w:jc w:val="center"/>
            </w:pPr>
            <w:r w:rsidRPr="00721CFE">
              <w:rPr>
                <w:rFonts w:cs="Arial"/>
                <w:szCs w:val="20"/>
              </w:rPr>
              <w:t>Kryterium obligatoryjne</w:t>
            </w:r>
          </w:p>
          <w:p w14:paraId="4813AC5B"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35C7F334" w14:textId="77777777" w:rsidR="00417D3D" w:rsidRPr="00721CFE" w:rsidRDefault="00417D3D" w:rsidP="00721CFE">
            <w:pPr>
              <w:snapToGrid w:val="0"/>
              <w:jc w:val="center"/>
              <w:rPr>
                <w:rFonts w:cs="Arial"/>
                <w:szCs w:val="20"/>
              </w:rPr>
            </w:pPr>
          </w:p>
          <w:p w14:paraId="52C9EB0E" w14:textId="77777777" w:rsidR="00417D3D" w:rsidRPr="00721CFE" w:rsidRDefault="00417D3D" w:rsidP="00721CFE">
            <w:pPr>
              <w:snapToGrid w:val="0"/>
              <w:jc w:val="center"/>
            </w:pPr>
            <w:r w:rsidRPr="00721CFE">
              <w:rPr>
                <w:rFonts w:cs="Arial"/>
                <w:szCs w:val="20"/>
              </w:rPr>
              <w:t>Niespełnienie kryterium oznacza</w:t>
            </w:r>
          </w:p>
          <w:p w14:paraId="274B57C5" w14:textId="77777777" w:rsidR="00417D3D" w:rsidRPr="00721CFE" w:rsidRDefault="00417D3D" w:rsidP="00721CFE">
            <w:pPr>
              <w:snapToGrid w:val="0"/>
              <w:jc w:val="center"/>
            </w:pPr>
            <w:r w:rsidRPr="00721CFE">
              <w:rPr>
                <w:rFonts w:cs="Arial"/>
                <w:szCs w:val="20"/>
              </w:rPr>
              <w:t>odrzucenie wniosku</w:t>
            </w:r>
          </w:p>
        </w:tc>
      </w:tr>
      <w:tr w:rsidR="00417D3D" w:rsidRPr="00DF0C08" w14:paraId="7DF54AB9" w14:textId="77777777" w:rsidTr="00721CFE">
        <w:trPr>
          <w:trHeight w:val="952"/>
        </w:trPr>
        <w:tc>
          <w:tcPr>
            <w:tcW w:w="851" w:type="dxa"/>
          </w:tcPr>
          <w:p w14:paraId="25BB1C6E"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163E6D0C"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73EA2AF7"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797F3C1D" w14:textId="77777777" w:rsidR="00721CFE" w:rsidRPr="00721CFE" w:rsidRDefault="00721CFE" w:rsidP="00721CFE">
            <w:pPr>
              <w:rPr>
                <w:rFonts w:eastAsiaTheme="minorEastAsia" w:cs="Arial"/>
                <w:szCs w:val="20"/>
                <w:lang w:eastAsia="pl-PL"/>
              </w:rPr>
            </w:pPr>
          </w:p>
          <w:p w14:paraId="21322471" w14:textId="77777777"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1BACB8ED" w14:textId="77777777" w:rsidR="00417D3D" w:rsidRDefault="00417D3D" w:rsidP="00721CFE">
            <w:pPr>
              <w:snapToGrid w:val="0"/>
              <w:jc w:val="center"/>
              <w:rPr>
                <w:rFonts w:cs="Arial"/>
                <w:bCs/>
                <w:szCs w:val="20"/>
              </w:rPr>
            </w:pPr>
            <w:r w:rsidRPr="00721CFE">
              <w:rPr>
                <w:rFonts w:cs="Arial"/>
                <w:bCs/>
                <w:szCs w:val="20"/>
              </w:rPr>
              <w:t>0 pkt - 1 pkt</w:t>
            </w:r>
          </w:p>
          <w:p w14:paraId="4C3F2693" w14:textId="77777777" w:rsidR="00721CFE" w:rsidRPr="00721CFE" w:rsidRDefault="00721CFE" w:rsidP="00721CFE">
            <w:pPr>
              <w:snapToGrid w:val="0"/>
              <w:jc w:val="center"/>
              <w:rPr>
                <w:rFonts w:cs="Arial"/>
                <w:szCs w:val="20"/>
              </w:rPr>
            </w:pPr>
          </w:p>
          <w:p w14:paraId="2DB7C45F"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12BF91CB" w14:textId="77777777" w:rsidTr="00721CFE">
        <w:trPr>
          <w:trHeight w:val="952"/>
        </w:trPr>
        <w:tc>
          <w:tcPr>
            <w:tcW w:w="851" w:type="dxa"/>
          </w:tcPr>
          <w:p w14:paraId="46408FB8"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35D67111"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7EBC703D" w14:textId="77777777" w:rsidR="00417D3D" w:rsidRPr="00721CFE" w:rsidRDefault="00417D3D" w:rsidP="00721CFE">
            <w:pPr>
              <w:rPr>
                <w:sz w:val="24"/>
              </w:rPr>
            </w:pPr>
            <w:r w:rsidRPr="00721CFE">
              <w:rPr>
                <w:rFonts w:cs="Arial"/>
                <w:szCs w:val="20"/>
              </w:rPr>
              <w:t>Jeśli projekt zakłada realizację inwestycji:</w:t>
            </w:r>
          </w:p>
          <w:p w14:paraId="1E2AD6EA"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6C838122"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BFDE30D"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5FC1A34"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5386045F" w14:textId="77777777" w:rsidR="00417D3D" w:rsidRPr="00DF0C08" w:rsidRDefault="00417D3D" w:rsidP="00721CFE">
            <w:pPr>
              <w:snapToGrid w:val="0"/>
              <w:rPr>
                <w:rFonts w:cs="Arial"/>
                <w:sz w:val="20"/>
                <w:szCs w:val="20"/>
              </w:rPr>
            </w:pPr>
          </w:p>
          <w:p w14:paraId="5762954A" w14:textId="77777777" w:rsidR="00417D3D" w:rsidRDefault="00417D3D" w:rsidP="00721CFE">
            <w:pPr>
              <w:snapToGrid w:val="0"/>
              <w:rPr>
                <w:rFonts w:cs="Arial"/>
                <w:sz w:val="20"/>
                <w:szCs w:val="20"/>
              </w:rPr>
            </w:pPr>
            <w:r w:rsidRPr="00DF0C08">
              <w:rPr>
                <w:rFonts w:cs="Arial"/>
                <w:sz w:val="20"/>
                <w:szCs w:val="20"/>
              </w:rPr>
              <w:t>Punkty nie sumują się.</w:t>
            </w:r>
          </w:p>
          <w:p w14:paraId="7C061D7B" w14:textId="77777777" w:rsidR="001738CB" w:rsidRDefault="001738CB" w:rsidP="00721CFE">
            <w:pPr>
              <w:snapToGrid w:val="0"/>
              <w:rPr>
                <w:sz w:val="20"/>
              </w:rPr>
            </w:pPr>
            <w:r w:rsidRPr="009E4B21">
              <w:rPr>
                <w:sz w:val="20"/>
              </w:rPr>
              <w:t>Lista gmin uzdrowiskowych – zgodnie z regulaminem konkursu.</w:t>
            </w:r>
          </w:p>
          <w:p w14:paraId="11A60394" w14:textId="77777777" w:rsidR="00721CFE" w:rsidRPr="00DF0C08" w:rsidRDefault="00721CFE" w:rsidP="00721CFE">
            <w:pPr>
              <w:snapToGrid w:val="0"/>
            </w:pPr>
          </w:p>
        </w:tc>
        <w:tc>
          <w:tcPr>
            <w:tcW w:w="3969" w:type="dxa"/>
            <w:hideMark/>
          </w:tcPr>
          <w:p w14:paraId="28E3FD0A" w14:textId="77777777" w:rsidR="00417D3D" w:rsidRDefault="00417D3D" w:rsidP="00721CFE">
            <w:pPr>
              <w:snapToGrid w:val="0"/>
              <w:jc w:val="center"/>
              <w:rPr>
                <w:rFonts w:cs="Arial"/>
                <w:bCs/>
                <w:szCs w:val="20"/>
              </w:rPr>
            </w:pPr>
            <w:r w:rsidRPr="00721CFE">
              <w:rPr>
                <w:rFonts w:cs="Arial"/>
                <w:bCs/>
                <w:szCs w:val="20"/>
              </w:rPr>
              <w:t>0 pkt – 3 pkt</w:t>
            </w:r>
          </w:p>
          <w:p w14:paraId="4D6F2BEB" w14:textId="77777777" w:rsidR="00721CFE" w:rsidRPr="00721CFE" w:rsidRDefault="00721CFE" w:rsidP="00721CFE">
            <w:pPr>
              <w:snapToGrid w:val="0"/>
              <w:jc w:val="center"/>
              <w:rPr>
                <w:bCs/>
              </w:rPr>
            </w:pPr>
          </w:p>
          <w:p w14:paraId="3CF4B48E"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7032A316" w14:textId="77777777" w:rsidTr="00721CFE">
        <w:trPr>
          <w:trHeight w:val="952"/>
        </w:trPr>
        <w:tc>
          <w:tcPr>
            <w:tcW w:w="851" w:type="dxa"/>
          </w:tcPr>
          <w:p w14:paraId="5A48C2EE"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346B086B"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092EB030"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5F29E792" w14:textId="77777777" w:rsidR="00721CFE" w:rsidRPr="00DF0C08" w:rsidRDefault="00721CFE" w:rsidP="00721CFE">
            <w:pPr>
              <w:rPr>
                <w:rFonts w:cs="Arial"/>
                <w:sz w:val="20"/>
                <w:szCs w:val="20"/>
              </w:rPr>
            </w:pPr>
          </w:p>
          <w:p w14:paraId="65A5A67A"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1EF07961" w14:textId="77777777" w:rsidR="00417D3D" w:rsidRPr="00DF0C08" w:rsidRDefault="00417D3D" w:rsidP="00721CFE">
            <w:pPr>
              <w:rPr>
                <w:rFonts w:cs="Arial"/>
                <w:sz w:val="20"/>
                <w:szCs w:val="20"/>
              </w:rPr>
            </w:pPr>
          </w:p>
          <w:p w14:paraId="0A6D36AA"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1AD6C29F"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3BF4FD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40A7D98F"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02520C7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20B49F40" w14:textId="77777777" w:rsidR="00417D3D" w:rsidRPr="00DF0C08" w:rsidRDefault="00417D3D" w:rsidP="00721CFE">
            <w:pPr>
              <w:rPr>
                <w:rFonts w:cs="Arial"/>
                <w:sz w:val="20"/>
                <w:szCs w:val="20"/>
              </w:rPr>
            </w:pPr>
          </w:p>
          <w:p w14:paraId="4C4E1D50"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6BC76658" w14:textId="77777777" w:rsidR="00417D3D" w:rsidRPr="00DF0C08" w:rsidRDefault="00417D3D" w:rsidP="00721CFE">
            <w:pPr>
              <w:rPr>
                <w:rFonts w:cs="Arial"/>
                <w:sz w:val="20"/>
                <w:szCs w:val="20"/>
              </w:rPr>
            </w:pPr>
          </w:p>
          <w:p w14:paraId="5BAE2777"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432CF6D8"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2F06848D" w14:textId="77777777" w:rsidR="00417D3D" w:rsidRPr="00721CFE" w:rsidRDefault="00417D3D" w:rsidP="00721CFE">
            <w:pPr>
              <w:snapToGrid w:val="0"/>
              <w:jc w:val="center"/>
              <w:rPr>
                <w:rFonts w:cs="Arial"/>
                <w:bCs/>
                <w:szCs w:val="20"/>
              </w:rPr>
            </w:pPr>
          </w:p>
          <w:p w14:paraId="2817E506"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37B9DBD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6B66A00A" w14:textId="77777777" w:rsidTr="00721CFE">
        <w:trPr>
          <w:trHeight w:val="952"/>
        </w:trPr>
        <w:tc>
          <w:tcPr>
            <w:tcW w:w="10915" w:type="dxa"/>
            <w:gridSpan w:val="3"/>
            <w:hideMark/>
          </w:tcPr>
          <w:p w14:paraId="61A76BBD"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6EDD2F76" w14:textId="77777777" w:rsidR="00417D3D" w:rsidRPr="00721CFE" w:rsidRDefault="00721CFE" w:rsidP="00721CFE">
            <w:pPr>
              <w:snapToGrid w:val="0"/>
              <w:jc w:val="center"/>
              <w:rPr>
                <w:rFonts w:cs="Arial"/>
                <w:szCs w:val="20"/>
              </w:rPr>
            </w:pPr>
            <w:r>
              <w:rPr>
                <w:rFonts w:cs="Arial"/>
                <w:szCs w:val="20"/>
              </w:rPr>
              <w:t>7 pkt</w:t>
            </w:r>
          </w:p>
          <w:p w14:paraId="3672C119" w14:textId="77777777" w:rsidR="00417D3D" w:rsidRPr="00721CFE" w:rsidRDefault="00417D3D" w:rsidP="00721CFE">
            <w:pPr>
              <w:snapToGrid w:val="0"/>
              <w:jc w:val="center"/>
              <w:rPr>
                <w:rFonts w:cs="Arial"/>
                <w:szCs w:val="20"/>
              </w:rPr>
            </w:pPr>
          </w:p>
        </w:tc>
      </w:tr>
    </w:tbl>
    <w:p w14:paraId="5B16962B" w14:textId="4823580C" w:rsidR="00417D3D" w:rsidRDefault="00417D3D" w:rsidP="00DF6365">
      <w:pPr>
        <w:spacing w:line="360" w:lineRule="auto"/>
        <w:rPr>
          <w:rFonts w:eastAsia="Times New Roman" w:cs="Tahoma"/>
          <w:b/>
          <w:bCs/>
          <w:iCs/>
          <w:sz w:val="28"/>
          <w:szCs w:val="28"/>
        </w:rPr>
      </w:pPr>
    </w:p>
    <w:p w14:paraId="0083738A" w14:textId="021AF2CE"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2897B9FC" w14:textId="77777777" w:rsidTr="00650B2A">
        <w:trPr>
          <w:trHeight w:val="432"/>
        </w:trPr>
        <w:tc>
          <w:tcPr>
            <w:tcW w:w="852" w:type="dxa"/>
            <w:shd w:val="clear" w:color="auto" w:fill="auto"/>
            <w:vAlign w:val="center"/>
          </w:tcPr>
          <w:p w14:paraId="5FC05DC6"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71DA7102"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642E5222"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6011DEA8"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6446810C" w14:textId="77777777" w:rsidTr="00650B2A">
        <w:trPr>
          <w:trHeight w:val="952"/>
        </w:trPr>
        <w:tc>
          <w:tcPr>
            <w:tcW w:w="852" w:type="dxa"/>
            <w:shd w:val="clear" w:color="auto" w:fill="auto"/>
          </w:tcPr>
          <w:p w14:paraId="5FC6C20D" w14:textId="77777777" w:rsidR="003E50C3" w:rsidRPr="003E50C3" w:rsidRDefault="003E50C3" w:rsidP="003E50C3">
            <w:pPr>
              <w:numPr>
                <w:ilvl w:val="0"/>
                <w:numId w:val="498"/>
              </w:numPr>
              <w:snapToGrid w:val="0"/>
              <w:contextualSpacing/>
              <w:rPr>
                <w:rFonts w:cs="Arial"/>
              </w:rPr>
            </w:pPr>
          </w:p>
        </w:tc>
        <w:tc>
          <w:tcPr>
            <w:tcW w:w="3687" w:type="dxa"/>
            <w:shd w:val="clear" w:color="auto" w:fill="auto"/>
          </w:tcPr>
          <w:p w14:paraId="670F4DD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5129A770"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50"/>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6096355" w14:textId="3BB1F65B"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51"/>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3544DAE6" w14:textId="77777777" w:rsidR="00447956" w:rsidRPr="003E50C3" w:rsidRDefault="00447956" w:rsidP="00650B2A">
            <w:pPr>
              <w:snapToGrid w:val="0"/>
              <w:jc w:val="both"/>
              <w:rPr>
                <w:rFonts w:cs="Arial"/>
              </w:rPr>
            </w:pPr>
          </w:p>
          <w:p w14:paraId="71348014" w14:textId="2D8E7B3A"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E1A3976" w14:textId="77777777" w:rsidR="00447956" w:rsidRPr="003E50C3" w:rsidRDefault="00447956" w:rsidP="00650B2A">
            <w:pPr>
              <w:snapToGrid w:val="0"/>
              <w:jc w:val="both"/>
              <w:rPr>
                <w:rFonts w:cs="Arial"/>
              </w:rPr>
            </w:pPr>
          </w:p>
          <w:p w14:paraId="0622750F" w14:textId="77777777"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14:paraId="72F1623D" w14:textId="77777777" w:rsidR="003E50C3" w:rsidRPr="003E50C3" w:rsidRDefault="003E50C3" w:rsidP="00650B2A">
            <w:pPr>
              <w:snapToGrid w:val="0"/>
              <w:jc w:val="center"/>
              <w:rPr>
                <w:rFonts w:cs="Arial"/>
              </w:rPr>
            </w:pPr>
            <w:r w:rsidRPr="003E50C3">
              <w:rPr>
                <w:rFonts w:cs="Arial"/>
              </w:rPr>
              <w:t>Tak/Nie</w:t>
            </w:r>
          </w:p>
          <w:p w14:paraId="3152BB4B" w14:textId="77777777" w:rsidR="003E50C3" w:rsidRPr="003E50C3" w:rsidRDefault="003E50C3" w:rsidP="00650B2A">
            <w:pPr>
              <w:snapToGrid w:val="0"/>
              <w:jc w:val="center"/>
            </w:pPr>
          </w:p>
          <w:p w14:paraId="4DE7ECE9" w14:textId="77777777" w:rsidR="003E50C3" w:rsidRPr="003E50C3" w:rsidRDefault="003E50C3" w:rsidP="00650B2A">
            <w:pPr>
              <w:snapToGrid w:val="0"/>
              <w:jc w:val="center"/>
              <w:rPr>
                <w:rFonts w:cs="Arial"/>
              </w:rPr>
            </w:pPr>
            <w:r w:rsidRPr="003E50C3">
              <w:rPr>
                <w:rFonts w:cs="Arial"/>
              </w:rPr>
              <w:t>Kryterium obligatoryjne</w:t>
            </w:r>
          </w:p>
          <w:p w14:paraId="5578771E"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97E96E3" w14:textId="77777777" w:rsidR="003E50C3" w:rsidRPr="003E50C3" w:rsidRDefault="003E50C3" w:rsidP="00650B2A">
            <w:pPr>
              <w:snapToGrid w:val="0"/>
              <w:jc w:val="center"/>
              <w:rPr>
                <w:rFonts w:cs="Arial"/>
              </w:rPr>
            </w:pPr>
          </w:p>
          <w:p w14:paraId="586F45E6" w14:textId="77777777" w:rsidR="003E50C3" w:rsidRPr="003E50C3" w:rsidRDefault="003E50C3" w:rsidP="00650B2A">
            <w:pPr>
              <w:snapToGrid w:val="0"/>
              <w:jc w:val="center"/>
              <w:rPr>
                <w:rFonts w:cs="Arial"/>
              </w:rPr>
            </w:pPr>
            <w:r w:rsidRPr="003E50C3">
              <w:rPr>
                <w:rFonts w:cs="Arial"/>
              </w:rPr>
              <w:t>Niespełnienie kryterium oznacza</w:t>
            </w:r>
          </w:p>
          <w:p w14:paraId="3FD974AD" w14:textId="77777777" w:rsidR="003E50C3" w:rsidRPr="003E50C3" w:rsidRDefault="003E50C3" w:rsidP="00650B2A">
            <w:pPr>
              <w:snapToGrid w:val="0"/>
              <w:jc w:val="center"/>
              <w:rPr>
                <w:rFonts w:cs="Arial"/>
              </w:rPr>
            </w:pPr>
            <w:r w:rsidRPr="003E50C3">
              <w:rPr>
                <w:rFonts w:cs="Arial"/>
              </w:rPr>
              <w:t>odrzucenie wniosku</w:t>
            </w:r>
          </w:p>
          <w:p w14:paraId="145DEED0" w14:textId="77777777" w:rsidR="003E50C3" w:rsidRPr="003E50C3" w:rsidRDefault="003E50C3" w:rsidP="00650B2A">
            <w:pPr>
              <w:snapToGrid w:val="0"/>
              <w:jc w:val="center"/>
              <w:rPr>
                <w:rFonts w:cs="Arial"/>
              </w:rPr>
            </w:pPr>
            <w:r w:rsidRPr="003E50C3">
              <w:rPr>
                <w:rFonts w:cs="Arial"/>
              </w:rPr>
              <w:t>Brak możliwości korekty</w:t>
            </w:r>
          </w:p>
          <w:p w14:paraId="729F4C7E" w14:textId="77777777" w:rsidR="003E50C3" w:rsidRPr="003E50C3" w:rsidRDefault="003E50C3" w:rsidP="00650B2A">
            <w:pPr>
              <w:snapToGrid w:val="0"/>
              <w:jc w:val="center"/>
              <w:rPr>
                <w:rFonts w:cs="Arial"/>
              </w:rPr>
            </w:pPr>
          </w:p>
        </w:tc>
      </w:tr>
      <w:tr w:rsidR="003E50C3" w:rsidRPr="003E50C3" w14:paraId="69FA07AD" w14:textId="77777777" w:rsidTr="00650B2A">
        <w:trPr>
          <w:trHeight w:val="952"/>
        </w:trPr>
        <w:tc>
          <w:tcPr>
            <w:tcW w:w="852" w:type="dxa"/>
            <w:shd w:val="clear" w:color="auto" w:fill="auto"/>
          </w:tcPr>
          <w:p w14:paraId="7FD18C30" w14:textId="77777777" w:rsidR="003E50C3" w:rsidRPr="003E50C3" w:rsidRDefault="003E50C3" w:rsidP="003E50C3">
            <w:pPr>
              <w:numPr>
                <w:ilvl w:val="0"/>
                <w:numId w:val="498"/>
              </w:numPr>
              <w:snapToGrid w:val="0"/>
              <w:contextualSpacing/>
              <w:rPr>
                <w:rFonts w:cs="Arial"/>
              </w:rPr>
            </w:pPr>
          </w:p>
        </w:tc>
        <w:tc>
          <w:tcPr>
            <w:tcW w:w="3687" w:type="dxa"/>
            <w:shd w:val="clear" w:color="auto" w:fill="auto"/>
          </w:tcPr>
          <w:p w14:paraId="24FBFDAF"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23FD9F2"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1698FBAC" w14:textId="77777777" w:rsidR="003E50C3" w:rsidRPr="003E50C3" w:rsidRDefault="003E50C3" w:rsidP="003E50C3">
            <w:pPr>
              <w:pStyle w:val="Akapitzlist"/>
              <w:numPr>
                <w:ilvl w:val="0"/>
                <w:numId w:val="499"/>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05FBB88D" w14:textId="77777777" w:rsidR="003E50C3" w:rsidRPr="003E50C3" w:rsidRDefault="003E50C3" w:rsidP="003E50C3">
            <w:pPr>
              <w:pStyle w:val="Akapitzlist"/>
              <w:numPr>
                <w:ilvl w:val="0"/>
                <w:numId w:val="499"/>
              </w:numPr>
              <w:snapToGrid w:val="0"/>
              <w:jc w:val="both"/>
              <w:rPr>
                <w:rFonts w:cs="Arial"/>
              </w:rPr>
            </w:pPr>
            <w:r w:rsidRPr="003E50C3">
              <w:rPr>
                <w:rFonts w:cs="Arial"/>
              </w:rPr>
              <w:t>redukcji emisji CO2 względem stanu sprzed przebudowy (nawet jeśli ma nastąpić zagęszczenie opraw oświetleniowych)</w:t>
            </w:r>
          </w:p>
          <w:p w14:paraId="24E39C24"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4AE9DD48" w14:textId="77777777" w:rsidR="003E50C3" w:rsidRPr="003E50C3" w:rsidRDefault="003E50C3" w:rsidP="00650B2A">
            <w:pPr>
              <w:snapToGrid w:val="0"/>
              <w:jc w:val="center"/>
              <w:rPr>
                <w:rFonts w:cs="Arial"/>
              </w:rPr>
            </w:pPr>
            <w:r w:rsidRPr="003E50C3">
              <w:rPr>
                <w:rFonts w:cs="Arial"/>
              </w:rPr>
              <w:t>Tak/Nie</w:t>
            </w:r>
          </w:p>
          <w:p w14:paraId="08DAE295" w14:textId="77777777" w:rsidR="003E50C3" w:rsidRPr="003E50C3" w:rsidRDefault="003E50C3" w:rsidP="00650B2A">
            <w:pPr>
              <w:snapToGrid w:val="0"/>
              <w:jc w:val="center"/>
              <w:rPr>
                <w:rFonts w:cs="Arial"/>
              </w:rPr>
            </w:pPr>
          </w:p>
          <w:p w14:paraId="50333649" w14:textId="77777777" w:rsidR="003E50C3" w:rsidRPr="003E50C3" w:rsidRDefault="003E50C3" w:rsidP="00650B2A">
            <w:pPr>
              <w:snapToGrid w:val="0"/>
              <w:jc w:val="center"/>
              <w:rPr>
                <w:rFonts w:cs="Arial"/>
              </w:rPr>
            </w:pPr>
            <w:r w:rsidRPr="003E50C3">
              <w:rPr>
                <w:rFonts w:cs="Arial"/>
              </w:rPr>
              <w:t>Kryterium obligatoryjne</w:t>
            </w:r>
          </w:p>
          <w:p w14:paraId="57B66549"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B588866" w14:textId="77777777" w:rsidR="003E50C3" w:rsidRPr="003E50C3" w:rsidRDefault="003E50C3" w:rsidP="00650B2A">
            <w:pPr>
              <w:snapToGrid w:val="0"/>
              <w:jc w:val="center"/>
              <w:rPr>
                <w:rFonts w:cs="Arial"/>
              </w:rPr>
            </w:pPr>
          </w:p>
          <w:p w14:paraId="5E757397" w14:textId="77777777" w:rsidR="003E50C3" w:rsidRPr="003E50C3" w:rsidRDefault="003E50C3" w:rsidP="00650B2A">
            <w:pPr>
              <w:snapToGrid w:val="0"/>
              <w:jc w:val="center"/>
              <w:rPr>
                <w:rFonts w:cs="Arial"/>
              </w:rPr>
            </w:pPr>
            <w:r w:rsidRPr="003E50C3">
              <w:rPr>
                <w:rFonts w:cs="Arial"/>
              </w:rPr>
              <w:t>Niespełnienie kryterium oznacza</w:t>
            </w:r>
          </w:p>
          <w:p w14:paraId="5AE04D15"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48575FF1" w14:textId="77777777" w:rsidTr="00650B2A">
        <w:trPr>
          <w:trHeight w:val="952"/>
        </w:trPr>
        <w:tc>
          <w:tcPr>
            <w:tcW w:w="852" w:type="dxa"/>
            <w:shd w:val="clear" w:color="auto" w:fill="auto"/>
          </w:tcPr>
          <w:p w14:paraId="38056B03" w14:textId="77777777" w:rsidR="003E50C3" w:rsidRPr="003E50C3" w:rsidRDefault="003E50C3" w:rsidP="003E50C3">
            <w:pPr>
              <w:numPr>
                <w:ilvl w:val="0"/>
                <w:numId w:val="498"/>
              </w:numPr>
              <w:snapToGrid w:val="0"/>
              <w:contextualSpacing/>
            </w:pPr>
          </w:p>
        </w:tc>
        <w:tc>
          <w:tcPr>
            <w:tcW w:w="3687" w:type="dxa"/>
            <w:shd w:val="clear" w:color="auto" w:fill="auto"/>
          </w:tcPr>
          <w:p w14:paraId="42E732E6"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3A986F1B"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04EB3894"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4EE62A1B" w14:textId="77777777" w:rsidR="003E50C3" w:rsidRPr="003E50C3" w:rsidRDefault="003E50C3" w:rsidP="003E50C3">
            <w:pPr>
              <w:pStyle w:val="Akapitzlist"/>
              <w:numPr>
                <w:ilvl w:val="0"/>
                <w:numId w:val="500"/>
              </w:numPr>
              <w:snapToGrid w:val="0"/>
              <w:jc w:val="both"/>
              <w:rPr>
                <w:rFonts w:cs="Arial"/>
              </w:rPr>
            </w:pPr>
            <w:r w:rsidRPr="003E50C3">
              <w:rPr>
                <w:rFonts w:cs="Arial"/>
              </w:rPr>
              <w:t>w całości - otrzymuje 2 pkt</w:t>
            </w:r>
          </w:p>
          <w:p w14:paraId="6EEA2B51" w14:textId="77777777" w:rsidR="003E50C3" w:rsidRPr="003E50C3" w:rsidRDefault="003E50C3" w:rsidP="003E50C3">
            <w:pPr>
              <w:pStyle w:val="Akapitzlist"/>
              <w:numPr>
                <w:ilvl w:val="0"/>
                <w:numId w:val="500"/>
              </w:numPr>
              <w:snapToGrid w:val="0"/>
              <w:jc w:val="both"/>
              <w:rPr>
                <w:rFonts w:cs="Arial"/>
              </w:rPr>
            </w:pPr>
            <w:r w:rsidRPr="003E50C3">
              <w:rPr>
                <w:rFonts w:cs="Arial"/>
              </w:rPr>
              <w:t>w części – powyżej 50% -  otrzymuje</w:t>
            </w:r>
            <w:r w:rsidRPr="003E50C3">
              <w:rPr>
                <w:rFonts w:cs="Arial"/>
                <w:smallCaps/>
              </w:rPr>
              <w:t xml:space="preserve"> 1 </w:t>
            </w:r>
            <w:r w:rsidRPr="003E50C3">
              <w:rPr>
                <w:rFonts w:cs="Arial"/>
              </w:rPr>
              <w:t>pkt</w:t>
            </w:r>
          </w:p>
          <w:p w14:paraId="288CB6A4" w14:textId="77777777" w:rsidR="003E50C3" w:rsidRPr="003E50C3" w:rsidRDefault="003E50C3" w:rsidP="003E50C3">
            <w:pPr>
              <w:pStyle w:val="Akapitzlist"/>
              <w:numPr>
                <w:ilvl w:val="0"/>
                <w:numId w:val="500"/>
              </w:numPr>
              <w:snapToGrid w:val="0"/>
              <w:jc w:val="both"/>
              <w:rPr>
                <w:rFonts w:cs="Arial"/>
              </w:rPr>
            </w:pPr>
            <w:r w:rsidRPr="003E50C3">
              <w:rPr>
                <w:rFonts w:cs="Arial"/>
              </w:rPr>
              <w:t>do 50% włącznie – 0 pkt</w:t>
            </w:r>
          </w:p>
          <w:p w14:paraId="394780EE" w14:textId="77777777" w:rsidR="003E50C3" w:rsidRPr="003E50C3" w:rsidRDefault="003E50C3" w:rsidP="003E50C3">
            <w:pPr>
              <w:pStyle w:val="Akapitzlist"/>
              <w:numPr>
                <w:ilvl w:val="0"/>
                <w:numId w:val="500"/>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0729EBA7"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6E421A31" w14:textId="77777777" w:rsidR="003E50C3" w:rsidRPr="003E50C3" w:rsidRDefault="003E50C3" w:rsidP="00650B2A">
            <w:pPr>
              <w:snapToGrid w:val="0"/>
              <w:jc w:val="center"/>
              <w:rPr>
                <w:rFonts w:cs="Arial"/>
              </w:rPr>
            </w:pPr>
            <w:r w:rsidRPr="003E50C3">
              <w:rPr>
                <w:rFonts w:cs="Arial"/>
              </w:rPr>
              <w:t>0 pkt - 3 pkt</w:t>
            </w:r>
          </w:p>
          <w:p w14:paraId="78F3B04D" w14:textId="77777777" w:rsidR="003E50C3" w:rsidRPr="003E50C3" w:rsidRDefault="003E50C3" w:rsidP="00650B2A">
            <w:pPr>
              <w:snapToGrid w:val="0"/>
              <w:jc w:val="center"/>
              <w:rPr>
                <w:rFonts w:cs="Arial"/>
              </w:rPr>
            </w:pPr>
          </w:p>
          <w:p w14:paraId="37BF6665" w14:textId="77777777" w:rsidR="003E50C3" w:rsidRPr="003E50C3" w:rsidRDefault="003E50C3" w:rsidP="00650B2A">
            <w:pPr>
              <w:snapToGrid w:val="0"/>
              <w:jc w:val="center"/>
            </w:pPr>
            <w:r w:rsidRPr="003E50C3">
              <w:rPr>
                <w:rFonts w:cs="Arial"/>
              </w:rPr>
              <w:t>(0 punktów w kryterium nie oznacza odrzucenia wniosku)</w:t>
            </w:r>
          </w:p>
          <w:p w14:paraId="44C8043D" w14:textId="77777777" w:rsidR="003E50C3" w:rsidRPr="003E50C3" w:rsidRDefault="003E50C3" w:rsidP="00650B2A">
            <w:pPr>
              <w:snapToGrid w:val="0"/>
              <w:jc w:val="center"/>
              <w:rPr>
                <w:rFonts w:cs="Arial"/>
              </w:rPr>
            </w:pPr>
          </w:p>
        </w:tc>
      </w:tr>
      <w:tr w:rsidR="003E50C3" w:rsidRPr="003E50C3" w14:paraId="1805CCD7" w14:textId="77777777" w:rsidTr="00650B2A">
        <w:trPr>
          <w:trHeight w:val="952"/>
        </w:trPr>
        <w:tc>
          <w:tcPr>
            <w:tcW w:w="852" w:type="dxa"/>
            <w:shd w:val="clear" w:color="auto" w:fill="auto"/>
          </w:tcPr>
          <w:p w14:paraId="5B087AD7" w14:textId="77777777" w:rsidR="003E50C3" w:rsidRPr="003E50C3" w:rsidRDefault="003E50C3" w:rsidP="003E50C3">
            <w:pPr>
              <w:numPr>
                <w:ilvl w:val="0"/>
                <w:numId w:val="498"/>
              </w:numPr>
              <w:snapToGrid w:val="0"/>
              <w:contextualSpacing/>
              <w:rPr>
                <w:rFonts w:cs="Arial"/>
              </w:rPr>
            </w:pPr>
          </w:p>
        </w:tc>
        <w:tc>
          <w:tcPr>
            <w:tcW w:w="3687" w:type="dxa"/>
            <w:shd w:val="clear" w:color="auto" w:fill="auto"/>
          </w:tcPr>
          <w:p w14:paraId="6F5D5F39"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6C1AF4BB" w14:textId="77777777" w:rsidR="003E50C3" w:rsidRPr="003E50C3" w:rsidRDefault="003E50C3" w:rsidP="00650B2A">
            <w:pPr>
              <w:snapToGrid w:val="0"/>
              <w:jc w:val="both"/>
              <w:rPr>
                <w:rFonts w:cs="Arial"/>
              </w:rPr>
            </w:pPr>
            <w:r w:rsidRPr="003E50C3">
              <w:rPr>
                <w:rFonts w:cs="Arial"/>
              </w:rPr>
              <w:t xml:space="preserve">W ramach kryterium należy zweryfikować czy przebudowa / budowa / remont oświetlenia zakłada kompletne oświetlenie dróg i ulic,  światłem o wymaganym natężeniu. </w:t>
            </w:r>
          </w:p>
          <w:p w14:paraId="612BA0D8" w14:textId="77777777" w:rsidR="003E50C3" w:rsidRPr="003E50C3" w:rsidRDefault="003E50C3" w:rsidP="00650B2A">
            <w:pPr>
              <w:snapToGrid w:val="0"/>
              <w:jc w:val="both"/>
              <w:rPr>
                <w:rFonts w:cs="Arial"/>
              </w:rPr>
            </w:pPr>
            <w:r w:rsidRPr="003E50C3">
              <w:rPr>
                <w:rFonts w:cs="Arial"/>
              </w:rPr>
              <w:t>Projekt spełniający warunek otrzymuje:</w:t>
            </w:r>
          </w:p>
          <w:p w14:paraId="61C6627F" w14:textId="77777777" w:rsidR="003E50C3" w:rsidRPr="003E50C3" w:rsidRDefault="003E50C3" w:rsidP="003E50C3">
            <w:pPr>
              <w:pStyle w:val="Akapitzlist"/>
              <w:numPr>
                <w:ilvl w:val="0"/>
                <w:numId w:val="502"/>
              </w:numPr>
              <w:snapToGrid w:val="0"/>
              <w:jc w:val="both"/>
              <w:rPr>
                <w:rFonts w:cs="Arial"/>
              </w:rPr>
            </w:pPr>
            <w:r w:rsidRPr="003E50C3">
              <w:rPr>
                <w:rFonts w:cs="Arial"/>
              </w:rPr>
              <w:t>1 pkt, jeśli kompletne oświetlenie zastosowano na więcej jak 50% długości dróg i ulic objętych projektem;</w:t>
            </w:r>
          </w:p>
          <w:p w14:paraId="12BD8EC9" w14:textId="77777777" w:rsidR="003E50C3" w:rsidRPr="003E50C3" w:rsidRDefault="003E50C3" w:rsidP="003E50C3">
            <w:pPr>
              <w:pStyle w:val="Akapitzlist"/>
              <w:numPr>
                <w:ilvl w:val="0"/>
                <w:numId w:val="502"/>
              </w:numPr>
              <w:snapToGrid w:val="0"/>
              <w:jc w:val="both"/>
              <w:rPr>
                <w:rFonts w:cs="Arial"/>
              </w:rPr>
            </w:pPr>
            <w:r w:rsidRPr="003E50C3">
              <w:rPr>
                <w:rFonts w:cs="Arial"/>
              </w:rPr>
              <w:t>2 pkt, jeśli kompletne oświetlenie zastosowano na całej długości dróg i ulic objętych projektem.</w:t>
            </w:r>
          </w:p>
          <w:p w14:paraId="0D1B7709"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71B248B7" w14:textId="77777777" w:rsidR="003E50C3" w:rsidRPr="003E50C3" w:rsidRDefault="003E50C3" w:rsidP="00650B2A">
            <w:pPr>
              <w:snapToGrid w:val="0"/>
              <w:jc w:val="center"/>
              <w:rPr>
                <w:rFonts w:cs="Arial"/>
              </w:rPr>
            </w:pPr>
            <w:r w:rsidRPr="003E50C3">
              <w:rPr>
                <w:rFonts w:cs="Arial"/>
              </w:rPr>
              <w:t>0 pkt – 2 pkt</w:t>
            </w:r>
          </w:p>
          <w:p w14:paraId="5F9C9A60" w14:textId="77777777" w:rsidR="003E50C3" w:rsidRPr="003E50C3" w:rsidRDefault="003E50C3" w:rsidP="00650B2A">
            <w:pPr>
              <w:snapToGrid w:val="0"/>
              <w:jc w:val="center"/>
              <w:rPr>
                <w:rFonts w:cs="Arial"/>
              </w:rPr>
            </w:pPr>
          </w:p>
          <w:p w14:paraId="15DB457F"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24" w:name="_Hlk30665308"/>
            <w:bookmarkEnd w:id="224"/>
          </w:p>
        </w:tc>
      </w:tr>
      <w:tr w:rsidR="003E50C3" w:rsidRPr="003E50C3" w14:paraId="135FD0A2" w14:textId="77777777" w:rsidTr="00650B2A">
        <w:trPr>
          <w:trHeight w:val="952"/>
        </w:trPr>
        <w:tc>
          <w:tcPr>
            <w:tcW w:w="852" w:type="dxa"/>
            <w:shd w:val="clear" w:color="auto" w:fill="auto"/>
          </w:tcPr>
          <w:p w14:paraId="31901452" w14:textId="77777777" w:rsidR="003E50C3" w:rsidRPr="003E50C3" w:rsidRDefault="003E50C3" w:rsidP="003E50C3">
            <w:pPr>
              <w:numPr>
                <w:ilvl w:val="0"/>
                <w:numId w:val="498"/>
              </w:numPr>
              <w:snapToGrid w:val="0"/>
              <w:contextualSpacing/>
              <w:rPr>
                <w:rFonts w:cs="Arial"/>
              </w:rPr>
            </w:pPr>
          </w:p>
        </w:tc>
        <w:tc>
          <w:tcPr>
            <w:tcW w:w="3687" w:type="dxa"/>
            <w:shd w:val="clear" w:color="auto" w:fill="auto"/>
          </w:tcPr>
          <w:p w14:paraId="7F685AD0"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6170D346"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40660C0E" w14:textId="77777777"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52"/>
            </w:r>
            <w:r w:rsidRPr="003E50C3">
              <w:rPr>
                <w:rFonts w:cs="Arial"/>
              </w:rPr>
              <w:t>, ale jeszcze ich nie uzyskał lub uzyskał ostateczne decyzje budowlane na mniej niż 40% wartości planowanych robót budowlanych – 0 pkt.</w:t>
            </w:r>
          </w:p>
          <w:p w14:paraId="25E956F2" w14:textId="77777777"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03B93DF0" w14:textId="77777777"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7489C041" w14:textId="77777777"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63A173EC" w14:textId="77777777" w:rsidR="003E50C3" w:rsidRPr="003E50C3" w:rsidRDefault="003E50C3" w:rsidP="00650B2A">
            <w:pPr>
              <w:tabs>
                <w:tab w:val="left" w:pos="441"/>
              </w:tabs>
              <w:suppressAutoHyphens/>
              <w:jc w:val="both"/>
              <w:rPr>
                <w:rFonts w:cs="Tahoma"/>
              </w:rPr>
            </w:pPr>
          </w:p>
          <w:p w14:paraId="43E91DBE"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6126E946" w14:textId="77777777" w:rsidR="003E50C3" w:rsidRPr="003E50C3" w:rsidRDefault="003E50C3" w:rsidP="00650B2A">
            <w:pPr>
              <w:jc w:val="center"/>
              <w:rPr>
                <w:rFonts w:cs="Arial"/>
              </w:rPr>
            </w:pPr>
            <w:r w:rsidRPr="003E50C3">
              <w:rPr>
                <w:rFonts w:cs="Arial"/>
              </w:rPr>
              <w:t>0 - 6 pkt</w:t>
            </w:r>
          </w:p>
          <w:p w14:paraId="2CD007CF" w14:textId="77777777" w:rsidR="003E50C3" w:rsidRPr="003E50C3" w:rsidRDefault="003E50C3" w:rsidP="00650B2A">
            <w:pPr>
              <w:jc w:val="center"/>
              <w:rPr>
                <w:rFonts w:cs="Arial"/>
              </w:rPr>
            </w:pPr>
          </w:p>
          <w:p w14:paraId="43C860D2" w14:textId="77777777" w:rsidR="003E50C3" w:rsidRPr="003E50C3" w:rsidRDefault="003E50C3" w:rsidP="00650B2A">
            <w:pPr>
              <w:jc w:val="center"/>
              <w:rPr>
                <w:rFonts w:cs="Arial"/>
                <w:u w:val="single"/>
              </w:rPr>
            </w:pPr>
            <w:r w:rsidRPr="003E50C3">
              <w:rPr>
                <w:rFonts w:cs="Arial"/>
                <w:u w:val="single"/>
              </w:rPr>
              <w:t>(0 punktów w kryterium nie oznacza</w:t>
            </w:r>
          </w:p>
          <w:p w14:paraId="79374335"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581A502C" w14:textId="77777777" w:rsidR="003E50C3" w:rsidRPr="003E50C3" w:rsidRDefault="003E50C3" w:rsidP="00650B2A">
            <w:pPr>
              <w:suppressAutoHyphens/>
              <w:ind w:left="24" w:right="91"/>
              <w:jc w:val="center"/>
              <w:textAlignment w:val="baseline"/>
              <w:rPr>
                <w:rFonts w:cs="Arial"/>
                <w:u w:val="single"/>
              </w:rPr>
            </w:pPr>
          </w:p>
          <w:p w14:paraId="04829502"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53"/>
            </w:r>
          </w:p>
          <w:p w14:paraId="209B2C38" w14:textId="77777777" w:rsidR="003E50C3" w:rsidRPr="003E50C3" w:rsidRDefault="003E50C3" w:rsidP="00650B2A">
            <w:pPr>
              <w:snapToGrid w:val="0"/>
              <w:jc w:val="center"/>
              <w:rPr>
                <w:rStyle w:val="FootnoteCharacters"/>
                <w:rFonts w:eastAsia="SimSun" w:cs="Arial"/>
                <w:kern w:val="2"/>
              </w:rPr>
            </w:pPr>
          </w:p>
          <w:p w14:paraId="7BFC268C" w14:textId="77777777" w:rsidR="003E50C3" w:rsidRPr="003E50C3" w:rsidRDefault="003E50C3" w:rsidP="00650B2A">
            <w:pPr>
              <w:snapToGrid w:val="0"/>
              <w:jc w:val="center"/>
            </w:pPr>
          </w:p>
        </w:tc>
      </w:tr>
    </w:tbl>
    <w:p w14:paraId="0EF5A339" w14:textId="77777777" w:rsidR="00F571C8" w:rsidRDefault="00F571C8" w:rsidP="00DF6365">
      <w:pPr>
        <w:spacing w:line="360" w:lineRule="auto"/>
        <w:rPr>
          <w:rFonts w:eastAsia="Times New Roman" w:cs="Tahoma"/>
          <w:b/>
          <w:bCs/>
          <w:iCs/>
          <w:sz w:val="28"/>
          <w:szCs w:val="28"/>
        </w:rPr>
      </w:pPr>
    </w:p>
    <w:p w14:paraId="0C8BD740" w14:textId="77777777" w:rsidR="00DF6365" w:rsidRDefault="00DF6365" w:rsidP="00721CFE">
      <w:pPr>
        <w:pStyle w:val="Nagwek5"/>
        <w:spacing w:line="360" w:lineRule="auto"/>
      </w:pPr>
      <w:bookmarkStart w:id="225" w:name="_Toc517092319"/>
      <w:bookmarkStart w:id="226" w:name="_Toc517334497"/>
      <w:bookmarkStart w:id="227" w:name="_Toc527969699"/>
      <w:bookmarkStart w:id="228" w:name="_Toc527969899"/>
      <w:bookmarkStart w:id="229" w:name="_Toc13575506"/>
      <w:bookmarkStart w:id="230" w:name="_Toc20131509"/>
      <w:bookmarkStart w:id="231" w:name="_Toc20131769"/>
      <w:bookmarkStart w:id="232" w:name="_Toc20132109"/>
      <w:r w:rsidRPr="00DF0C08">
        <w:rPr>
          <w:rFonts w:eastAsia="Times New Roman" w:cs="Tahoma"/>
          <w:bCs/>
          <w:iCs/>
        </w:rPr>
        <w:t xml:space="preserve">Działanie 3.5 </w:t>
      </w:r>
      <w:r w:rsidRPr="00DF0C08">
        <w:t>Wysokosprawna kogeneracja</w:t>
      </w:r>
      <w:bookmarkEnd w:id="225"/>
      <w:bookmarkEnd w:id="226"/>
      <w:bookmarkEnd w:id="227"/>
      <w:bookmarkEnd w:id="228"/>
      <w:bookmarkEnd w:id="229"/>
      <w:bookmarkEnd w:id="230"/>
      <w:bookmarkEnd w:id="231"/>
      <w:bookmarkEnd w:id="23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EB29FEB" w14:textId="77777777" w:rsidTr="00721CFE">
        <w:trPr>
          <w:trHeight w:val="445"/>
        </w:trPr>
        <w:tc>
          <w:tcPr>
            <w:tcW w:w="851" w:type="dxa"/>
            <w:vAlign w:val="center"/>
          </w:tcPr>
          <w:p w14:paraId="6BCD6DBE"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42F7F468"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3D68004A"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59DFEDCC"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40CC1F04" w14:textId="77777777" w:rsidTr="00721CFE">
        <w:trPr>
          <w:trHeight w:val="952"/>
        </w:trPr>
        <w:tc>
          <w:tcPr>
            <w:tcW w:w="851" w:type="dxa"/>
          </w:tcPr>
          <w:p w14:paraId="25AE0165"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F783F75"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6327351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722C4EB4"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28D434B2"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6FF65A51"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58F3C478"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1AC510EE"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15272C11" w14:textId="77777777" w:rsidR="00DF6365" w:rsidRDefault="00DF6365" w:rsidP="00721CFE">
            <w:pPr>
              <w:snapToGrid w:val="0"/>
              <w:spacing w:after="0" w:line="240" w:lineRule="auto"/>
              <w:jc w:val="center"/>
              <w:rPr>
                <w:rFonts w:cs="Arial"/>
              </w:rPr>
            </w:pPr>
            <w:r w:rsidRPr="00DF0C08">
              <w:rPr>
                <w:rFonts w:cs="Arial"/>
              </w:rPr>
              <w:t>Tak/Nie</w:t>
            </w:r>
          </w:p>
          <w:p w14:paraId="1AD24518" w14:textId="77777777" w:rsidR="00721CFE" w:rsidRPr="00DF0C08" w:rsidRDefault="00721CFE" w:rsidP="00721CFE">
            <w:pPr>
              <w:snapToGrid w:val="0"/>
              <w:spacing w:after="0" w:line="240" w:lineRule="auto"/>
              <w:jc w:val="center"/>
              <w:rPr>
                <w:rFonts w:cs="Arial"/>
              </w:rPr>
            </w:pPr>
          </w:p>
          <w:p w14:paraId="0FB1770C" w14:textId="77777777" w:rsidR="003858EC" w:rsidRPr="00DF0C08" w:rsidRDefault="003858EC" w:rsidP="00721CFE">
            <w:pPr>
              <w:snapToGrid w:val="0"/>
              <w:spacing w:after="0"/>
              <w:jc w:val="center"/>
              <w:rPr>
                <w:rFonts w:cs="Arial"/>
              </w:rPr>
            </w:pPr>
            <w:r w:rsidRPr="00DF0C08">
              <w:rPr>
                <w:rFonts w:cs="Arial"/>
              </w:rPr>
              <w:t>Kryterium obligatoryjne</w:t>
            </w:r>
          </w:p>
          <w:p w14:paraId="2630CC38"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175769" w14:textId="77777777" w:rsidR="003858EC" w:rsidRPr="00DF0C08" w:rsidRDefault="003858EC" w:rsidP="00721CFE">
            <w:pPr>
              <w:snapToGrid w:val="0"/>
              <w:spacing w:after="0" w:line="240" w:lineRule="auto"/>
              <w:jc w:val="center"/>
              <w:rPr>
                <w:rFonts w:cs="Arial"/>
              </w:rPr>
            </w:pPr>
          </w:p>
          <w:p w14:paraId="4F813388"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2AA2C0D3"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3A197B18" w14:textId="77777777" w:rsidTr="00721CFE">
        <w:trPr>
          <w:trHeight w:val="952"/>
        </w:trPr>
        <w:tc>
          <w:tcPr>
            <w:tcW w:w="851" w:type="dxa"/>
          </w:tcPr>
          <w:p w14:paraId="71CEB76A"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225F4AFB"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3CCC4132" w14:textId="77777777" w:rsidR="00DF6365" w:rsidRPr="00DF0C08" w:rsidRDefault="00DF6365" w:rsidP="00721CFE">
            <w:pPr>
              <w:snapToGrid w:val="0"/>
              <w:spacing w:after="0" w:line="240" w:lineRule="auto"/>
              <w:contextualSpacing/>
              <w:rPr>
                <w:rFonts w:eastAsia="Times New Roman" w:cs="Arial"/>
              </w:rPr>
            </w:pPr>
          </w:p>
          <w:p w14:paraId="02EDF5FB"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E02575A" w14:textId="77777777" w:rsidR="00DF6365" w:rsidRPr="00DF0C08" w:rsidRDefault="00DF6365" w:rsidP="00721CFE">
            <w:pPr>
              <w:snapToGrid w:val="0"/>
              <w:spacing w:after="0" w:line="240" w:lineRule="auto"/>
              <w:contextualSpacing/>
              <w:rPr>
                <w:rFonts w:eastAsia="Times New Roman" w:cs="Arial"/>
              </w:rPr>
            </w:pPr>
          </w:p>
          <w:p w14:paraId="3ADE083E" w14:textId="77777777"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2EEF655" w14:textId="77777777" w:rsidR="00DF6365" w:rsidRPr="00DF0C08" w:rsidRDefault="00DF6365" w:rsidP="00721CFE">
            <w:pPr>
              <w:snapToGrid w:val="0"/>
              <w:spacing w:after="0" w:line="240" w:lineRule="auto"/>
              <w:rPr>
                <w:rFonts w:eastAsia="Times New Roman" w:cs="Arial"/>
                <w:sz w:val="20"/>
                <w:szCs w:val="20"/>
              </w:rPr>
            </w:pPr>
          </w:p>
          <w:p w14:paraId="546D037A"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752B4F0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198405CE" w14:textId="77777777" w:rsidR="00DF6365" w:rsidRDefault="00DF6365" w:rsidP="00721CFE">
            <w:pPr>
              <w:snapToGrid w:val="0"/>
              <w:spacing w:after="0"/>
              <w:jc w:val="center"/>
              <w:rPr>
                <w:rFonts w:cs="Arial"/>
              </w:rPr>
            </w:pPr>
            <w:r w:rsidRPr="00DF0C08">
              <w:rPr>
                <w:rFonts w:cs="Arial"/>
              </w:rPr>
              <w:t>Tak/Nie</w:t>
            </w:r>
          </w:p>
          <w:p w14:paraId="78DF7B49" w14:textId="77777777" w:rsidR="00721CFE" w:rsidRPr="00DF0C08" w:rsidRDefault="00721CFE" w:rsidP="00721CFE">
            <w:pPr>
              <w:snapToGrid w:val="0"/>
              <w:spacing w:after="0"/>
              <w:jc w:val="center"/>
              <w:rPr>
                <w:rFonts w:cs="Arial"/>
              </w:rPr>
            </w:pPr>
          </w:p>
          <w:p w14:paraId="30899C5A" w14:textId="77777777" w:rsidR="003858EC" w:rsidRPr="00DF0C08" w:rsidRDefault="003858EC" w:rsidP="00721CFE">
            <w:pPr>
              <w:snapToGrid w:val="0"/>
              <w:spacing w:after="0"/>
              <w:jc w:val="center"/>
              <w:rPr>
                <w:rFonts w:cs="Arial"/>
              </w:rPr>
            </w:pPr>
            <w:r w:rsidRPr="00DF0C08">
              <w:rPr>
                <w:rFonts w:cs="Arial"/>
              </w:rPr>
              <w:t>Kryterium obligatoryjne</w:t>
            </w:r>
          </w:p>
          <w:p w14:paraId="2A3FF3DA"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27AACC9" w14:textId="77777777" w:rsidR="003858EC" w:rsidRPr="00DF0C08" w:rsidRDefault="003858EC" w:rsidP="00721CFE">
            <w:pPr>
              <w:snapToGrid w:val="0"/>
              <w:spacing w:after="0"/>
              <w:jc w:val="center"/>
              <w:rPr>
                <w:rFonts w:cs="Arial"/>
              </w:rPr>
            </w:pPr>
          </w:p>
          <w:p w14:paraId="67439CDE"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27E5E89C"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57E12F51" w14:textId="77777777" w:rsidTr="00721CFE">
        <w:trPr>
          <w:trHeight w:val="952"/>
        </w:trPr>
        <w:tc>
          <w:tcPr>
            <w:tcW w:w="851" w:type="dxa"/>
          </w:tcPr>
          <w:p w14:paraId="7E941A10"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2B8C98F" w14:textId="77777777" w:rsidR="00DF6365" w:rsidRPr="00DF0C08" w:rsidRDefault="00DF6365" w:rsidP="00721CFE">
            <w:pPr>
              <w:rPr>
                <w:rFonts w:cs="Arial"/>
                <w:b/>
              </w:rPr>
            </w:pPr>
            <w:r w:rsidRPr="00DF0C08">
              <w:rPr>
                <w:rFonts w:cs="Arial"/>
                <w:b/>
              </w:rPr>
              <w:t>Podział interwencji kraj/region</w:t>
            </w:r>
          </w:p>
          <w:p w14:paraId="56191C3C"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C5D06DC"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37DCF054"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31FC8827" w14:textId="77777777" w:rsidR="00721CFE" w:rsidRPr="00DF0C08" w:rsidRDefault="00721CFE" w:rsidP="00721CFE">
            <w:pPr>
              <w:snapToGrid w:val="0"/>
              <w:spacing w:after="0"/>
              <w:jc w:val="center"/>
              <w:rPr>
                <w:rFonts w:cs="Arial"/>
              </w:rPr>
            </w:pPr>
          </w:p>
          <w:p w14:paraId="40001E81" w14:textId="77777777" w:rsidR="003858EC" w:rsidRPr="00DF0C08" w:rsidRDefault="003858EC" w:rsidP="00721CFE">
            <w:pPr>
              <w:snapToGrid w:val="0"/>
              <w:spacing w:after="0"/>
              <w:jc w:val="center"/>
              <w:rPr>
                <w:rFonts w:cs="Arial"/>
              </w:rPr>
            </w:pPr>
            <w:r w:rsidRPr="00DF0C08">
              <w:rPr>
                <w:rFonts w:cs="Arial"/>
              </w:rPr>
              <w:t>Kryterium obligatoryjne</w:t>
            </w:r>
          </w:p>
          <w:p w14:paraId="5F9F08A3"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31B43E2" w14:textId="77777777" w:rsidR="003858EC" w:rsidRPr="00DF0C08" w:rsidRDefault="003858EC" w:rsidP="00721CFE">
            <w:pPr>
              <w:spacing w:after="0" w:line="240" w:lineRule="auto"/>
              <w:jc w:val="center"/>
              <w:rPr>
                <w:rFonts w:eastAsia="Times New Roman" w:cs="Arial"/>
                <w:lang w:eastAsia="en-US"/>
              </w:rPr>
            </w:pPr>
          </w:p>
          <w:p w14:paraId="780819CD"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69D2D278" w14:textId="77777777" w:rsidR="00DF6365" w:rsidRPr="00DF0C08" w:rsidRDefault="00DF6365" w:rsidP="00721CFE">
            <w:pPr>
              <w:jc w:val="center"/>
              <w:rPr>
                <w:rFonts w:cs="Arial"/>
                <w:b/>
              </w:rPr>
            </w:pPr>
            <w:r w:rsidRPr="00DF0C08">
              <w:rPr>
                <w:rFonts w:cs="Arial"/>
              </w:rPr>
              <w:t>odrzucenie wniosku</w:t>
            </w:r>
          </w:p>
        </w:tc>
      </w:tr>
      <w:tr w:rsidR="00DF6365" w:rsidRPr="00DF0C08" w14:paraId="756D9D72" w14:textId="77777777" w:rsidTr="00721CFE">
        <w:trPr>
          <w:trHeight w:val="952"/>
        </w:trPr>
        <w:tc>
          <w:tcPr>
            <w:tcW w:w="851" w:type="dxa"/>
          </w:tcPr>
          <w:p w14:paraId="74E11B93"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7AEBDED8" w14:textId="77777777" w:rsidR="00DF6365" w:rsidRPr="00DF0C08" w:rsidRDefault="00DF6365" w:rsidP="00721CFE">
            <w:pPr>
              <w:spacing w:after="0" w:line="360" w:lineRule="auto"/>
              <w:rPr>
                <w:b/>
              </w:rPr>
            </w:pPr>
            <w:r w:rsidRPr="00DF0C08">
              <w:rPr>
                <w:b/>
              </w:rPr>
              <w:t xml:space="preserve">Efektywność energetyczna </w:t>
            </w:r>
          </w:p>
          <w:p w14:paraId="45D0FBD4"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7D59DB7D"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B4644B1" w14:textId="77777777" w:rsidR="00DF6365" w:rsidRPr="00DF0C08" w:rsidRDefault="00DF6365" w:rsidP="00721CFE">
            <w:pPr>
              <w:spacing w:after="0" w:line="240" w:lineRule="auto"/>
              <w:rPr>
                <w:bCs/>
              </w:rPr>
            </w:pPr>
          </w:p>
          <w:p w14:paraId="51C624EC"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39835DD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7FB47884"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4980579D"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5BADFF0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3D1D4C9E" w14:textId="77777777" w:rsidR="00721CFE" w:rsidRPr="00721CFE" w:rsidRDefault="00721CFE" w:rsidP="00721CFE">
            <w:pPr>
              <w:autoSpaceDE w:val="0"/>
              <w:autoSpaceDN w:val="0"/>
              <w:adjustRightInd w:val="0"/>
              <w:spacing w:after="0" w:line="240" w:lineRule="auto"/>
              <w:jc w:val="center"/>
              <w:rPr>
                <w:rFonts w:cs="Arial"/>
              </w:rPr>
            </w:pPr>
          </w:p>
          <w:p w14:paraId="28110F29"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317F4F7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7C196611"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1AA4E5EB" w14:textId="77777777" w:rsidTr="00721CFE">
        <w:trPr>
          <w:trHeight w:val="952"/>
        </w:trPr>
        <w:tc>
          <w:tcPr>
            <w:tcW w:w="851" w:type="dxa"/>
          </w:tcPr>
          <w:p w14:paraId="093E279D"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308255A1"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131BBFAF"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2A9546E9" w14:textId="77777777" w:rsidR="00DF6365" w:rsidRPr="00DF0C08" w:rsidRDefault="00DF6365" w:rsidP="00721CFE">
            <w:pPr>
              <w:snapToGrid w:val="0"/>
              <w:spacing w:after="0" w:line="240" w:lineRule="auto"/>
              <w:rPr>
                <w:rFonts w:cs="Arial"/>
              </w:rPr>
            </w:pPr>
          </w:p>
          <w:p w14:paraId="3BCE242C"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6E4E896B"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55FABB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0EE94172"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25807A33" w14:textId="77777777" w:rsidR="00DF6365" w:rsidRPr="00DF0C08" w:rsidRDefault="00DF6365" w:rsidP="00721CFE">
            <w:pPr>
              <w:spacing w:after="0" w:line="240" w:lineRule="auto"/>
              <w:rPr>
                <w:rFonts w:cs="Arial"/>
              </w:rPr>
            </w:pPr>
          </w:p>
          <w:p w14:paraId="4CDCAA74"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4883F942" w14:textId="77777777" w:rsidR="00DF6365" w:rsidRPr="00DF0C08" w:rsidRDefault="00DF6365" w:rsidP="00721CFE">
            <w:pPr>
              <w:snapToGrid w:val="0"/>
              <w:spacing w:after="0" w:line="240" w:lineRule="auto"/>
              <w:rPr>
                <w:rFonts w:cs="Arial"/>
                <w:sz w:val="20"/>
              </w:rPr>
            </w:pPr>
          </w:p>
        </w:tc>
        <w:tc>
          <w:tcPr>
            <w:tcW w:w="3969" w:type="dxa"/>
          </w:tcPr>
          <w:p w14:paraId="09FE400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79EA36D5" w14:textId="77777777" w:rsidR="00721CFE" w:rsidRPr="00721CFE" w:rsidRDefault="00721CFE" w:rsidP="00721CFE">
            <w:pPr>
              <w:autoSpaceDE w:val="0"/>
              <w:autoSpaceDN w:val="0"/>
              <w:adjustRightInd w:val="0"/>
              <w:spacing w:after="0" w:line="240" w:lineRule="auto"/>
              <w:jc w:val="center"/>
              <w:rPr>
                <w:rFonts w:cs="Arial"/>
              </w:rPr>
            </w:pPr>
          </w:p>
          <w:p w14:paraId="29468CBB"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1291A57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7884D323"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1D51CCE9" w14:textId="77777777" w:rsidTr="00721CFE">
        <w:trPr>
          <w:trHeight w:val="952"/>
        </w:trPr>
        <w:tc>
          <w:tcPr>
            <w:tcW w:w="851" w:type="dxa"/>
          </w:tcPr>
          <w:p w14:paraId="43153A1E"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63714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21FCBB15"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77A1E0C1"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18383AEF" w14:textId="77777777" w:rsidR="00080457" w:rsidRPr="00DF0C08" w:rsidRDefault="00080457" w:rsidP="00721CFE">
            <w:pPr>
              <w:snapToGrid w:val="0"/>
              <w:spacing w:after="0" w:line="240" w:lineRule="auto"/>
              <w:rPr>
                <w:rFonts w:cs="Arial"/>
              </w:rPr>
            </w:pPr>
          </w:p>
          <w:p w14:paraId="4039AF2D" w14:textId="77777777" w:rsidR="00080457" w:rsidRPr="00DF0C08" w:rsidRDefault="00080457" w:rsidP="00721CFE">
            <w:pPr>
              <w:snapToGrid w:val="0"/>
              <w:spacing w:after="0" w:line="240" w:lineRule="auto"/>
              <w:rPr>
                <w:rFonts w:cs="Arial"/>
              </w:rPr>
            </w:pPr>
            <w:r w:rsidRPr="00DF0C08">
              <w:rPr>
                <w:rFonts w:cs="Arial"/>
              </w:rPr>
              <w:t>- Tak – 5 pkt</w:t>
            </w:r>
          </w:p>
          <w:p w14:paraId="00022EB6"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6EC6BC07" w14:textId="77777777" w:rsidR="00DF6365" w:rsidRPr="00DF0C08" w:rsidRDefault="00DF6365" w:rsidP="00721CFE">
            <w:pPr>
              <w:snapToGrid w:val="0"/>
              <w:spacing w:after="0" w:line="240" w:lineRule="auto"/>
              <w:rPr>
                <w:rFonts w:cs="Arial"/>
                <w:sz w:val="20"/>
              </w:rPr>
            </w:pPr>
          </w:p>
        </w:tc>
        <w:tc>
          <w:tcPr>
            <w:tcW w:w="3969" w:type="dxa"/>
          </w:tcPr>
          <w:p w14:paraId="5928566C"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7B885B00" w14:textId="77777777" w:rsidR="00721CFE" w:rsidRPr="00721CFE" w:rsidRDefault="00721CFE" w:rsidP="00721CFE">
            <w:pPr>
              <w:autoSpaceDE w:val="0"/>
              <w:autoSpaceDN w:val="0"/>
              <w:adjustRightInd w:val="0"/>
              <w:spacing w:after="0" w:line="240" w:lineRule="auto"/>
              <w:jc w:val="center"/>
              <w:rPr>
                <w:rFonts w:cs="Arial"/>
              </w:rPr>
            </w:pPr>
          </w:p>
          <w:p w14:paraId="3918132D"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6BA468B5"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31052953" w14:textId="77777777" w:rsidTr="00721CFE">
        <w:trPr>
          <w:trHeight w:val="416"/>
        </w:trPr>
        <w:tc>
          <w:tcPr>
            <w:tcW w:w="851" w:type="dxa"/>
          </w:tcPr>
          <w:p w14:paraId="662EC283"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AE8FA73"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46DCE5F8"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236F2C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B1AF455"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41C4D39"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5CCB76B8"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04966A15"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19705710"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05C8B378" w14:textId="77777777" w:rsidR="00DF6365" w:rsidRPr="00DF0C08" w:rsidRDefault="00DF6365" w:rsidP="00721CFE">
            <w:pPr>
              <w:snapToGrid w:val="0"/>
              <w:spacing w:after="0" w:line="240" w:lineRule="auto"/>
              <w:rPr>
                <w:rFonts w:eastAsia="Times New Roman" w:cs="Arial"/>
              </w:rPr>
            </w:pPr>
          </w:p>
        </w:tc>
        <w:tc>
          <w:tcPr>
            <w:tcW w:w="3969" w:type="dxa"/>
          </w:tcPr>
          <w:p w14:paraId="7F99ADF9"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45B4302E" w14:textId="77777777" w:rsidR="00E773A2" w:rsidRPr="00DF0C08" w:rsidRDefault="00E773A2" w:rsidP="00721CFE">
            <w:pPr>
              <w:autoSpaceDE w:val="0"/>
              <w:autoSpaceDN w:val="0"/>
              <w:adjustRightInd w:val="0"/>
              <w:spacing w:after="0" w:line="240" w:lineRule="auto"/>
              <w:jc w:val="center"/>
              <w:rPr>
                <w:rFonts w:cs="Arial"/>
              </w:rPr>
            </w:pPr>
          </w:p>
          <w:p w14:paraId="2CA91EF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F15C3CB"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42D90FC" w14:textId="77777777" w:rsidTr="00721CFE">
        <w:trPr>
          <w:trHeight w:val="411"/>
        </w:trPr>
        <w:tc>
          <w:tcPr>
            <w:tcW w:w="851" w:type="dxa"/>
          </w:tcPr>
          <w:p w14:paraId="2E0F2241"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5A1EDEF"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0031A6E5"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0BDC5418" w14:textId="77777777" w:rsidR="00DF6365" w:rsidRPr="00DF0C08" w:rsidRDefault="00DF6365" w:rsidP="00721CFE">
            <w:pPr>
              <w:snapToGrid w:val="0"/>
              <w:spacing w:after="0" w:line="240" w:lineRule="auto"/>
              <w:contextualSpacing/>
              <w:rPr>
                <w:rFonts w:cs="Arial"/>
                <w:szCs w:val="24"/>
              </w:rPr>
            </w:pPr>
          </w:p>
          <w:p w14:paraId="1E92D957" w14:textId="77777777" w:rsidR="00DF6365" w:rsidRPr="00DF0C08" w:rsidRDefault="00DF6365" w:rsidP="00721CFE">
            <w:pPr>
              <w:snapToGrid w:val="0"/>
              <w:spacing w:after="0" w:line="240" w:lineRule="auto"/>
              <w:rPr>
                <w:rFonts w:cs="Arial"/>
              </w:rPr>
            </w:pPr>
            <w:r w:rsidRPr="00DF0C08">
              <w:rPr>
                <w:rFonts w:cs="Arial"/>
              </w:rPr>
              <w:t>- Tak – 2 pkt</w:t>
            </w:r>
          </w:p>
          <w:p w14:paraId="02A89E70"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19D2EFFD" w14:textId="77777777" w:rsidR="00DF6365" w:rsidRPr="00DF0C08" w:rsidRDefault="00DF6365" w:rsidP="00721CFE">
            <w:pPr>
              <w:snapToGrid w:val="0"/>
              <w:spacing w:after="0" w:line="240" w:lineRule="auto"/>
              <w:contextualSpacing/>
              <w:rPr>
                <w:rFonts w:cs="Arial"/>
              </w:rPr>
            </w:pPr>
          </w:p>
          <w:p w14:paraId="4C4D8F12"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567689AE"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1C8CBC2B"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5E1B7CEF"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5F94C952"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69FC293A" w14:textId="77777777" w:rsidR="008462D2" w:rsidRPr="006A373A" w:rsidRDefault="008462D2" w:rsidP="00721CFE">
            <w:pPr>
              <w:snapToGrid w:val="0"/>
              <w:spacing w:after="0" w:line="240" w:lineRule="auto"/>
              <w:contextualSpacing/>
              <w:rPr>
                <w:rFonts w:cs="Arial"/>
              </w:rPr>
            </w:pPr>
          </w:p>
          <w:p w14:paraId="09C67921"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E219F69" w14:textId="77777777" w:rsidR="008462D2" w:rsidRPr="006A373A" w:rsidRDefault="008462D2" w:rsidP="00721CFE">
            <w:pPr>
              <w:snapToGrid w:val="0"/>
              <w:spacing w:after="0" w:line="240" w:lineRule="auto"/>
              <w:rPr>
                <w:rFonts w:eastAsia="Times New Roman" w:cs="Tahoma"/>
              </w:rPr>
            </w:pPr>
          </w:p>
          <w:p w14:paraId="0AED505F"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4D30FC17"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6B43E54E"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6C0D135" w14:textId="77777777" w:rsidR="00E773A2" w:rsidRPr="00DF0C08" w:rsidRDefault="00E773A2" w:rsidP="00721CFE">
            <w:pPr>
              <w:autoSpaceDE w:val="0"/>
              <w:autoSpaceDN w:val="0"/>
              <w:adjustRightInd w:val="0"/>
              <w:spacing w:after="0" w:line="240" w:lineRule="auto"/>
              <w:jc w:val="center"/>
              <w:rPr>
                <w:rFonts w:cs="Arial"/>
              </w:rPr>
            </w:pPr>
          </w:p>
          <w:p w14:paraId="4E26991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39CB37E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41249D2B" w14:textId="77777777" w:rsidTr="00721CFE">
        <w:trPr>
          <w:trHeight w:val="952"/>
        </w:trPr>
        <w:tc>
          <w:tcPr>
            <w:tcW w:w="851" w:type="dxa"/>
          </w:tcPr>
          <w:p w14:paraId="231FE020"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8E5F78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4955CFF5"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54"/>
            </w:r>
            <w:r w:rsidRPr="00DF0C08">
              <w:rPr>
                <w:rFonts w:cs="Arial"/>
              </w:rPr>
              <w:t>energią w oparciu o technologie TIK jako element uzupełniający do osiągnięcia celów projektu.</w:t>
            </w:r>
          </w:p>
          <w:p w14:paraId="7C17C2A4" w14:textId="77777777" w:rsidR="00A75123" w:rsidRPr="00DF0C08" w:rsidRDefault="00A75123" w:rsidP="00721CFE">
            <w:pPr>
              <w:snapToGrid w:val="0"/>
              <w:spacing w:after="0" w:line="240" w:lineRule="auto"/>
              <w:rPr>
                <w:rFonts w:cs="Arial"/>
              </w:rPr>
            </w:pPr>
          </w:p>
          <w:p w14:paraId="36930936" w14:textId="77777777" w:rsidR="00A75123" w:rsidRPr="00DF0C08" w:rsidRDefault="00A75123" w:rsidP="00721CFE">
            <w:pPr>
              <w:snapToGrid w:val="0"/>
              <w:spacing w:after="0" w:line="240" w:lineRule="auto"/>
              <w:rPr>
                <w:rFonts w:cs="Arial"/>
              </w:rPr>
            </w:pPr>
            <w:r w:rsidRPr="00DF0C08">
              <w:rPr>
                <w:rFonts w:cs="Arial"/>
              </w:rPr>
              <w:t>- Tak – 2 pkt</w:t>
            </w:r>
          </w:p>
          <w:p w14:paraId="41D52B5E"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29ED8B51"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190677EC" w14:textId="77777777" w:rsidR="00E773A2" w:rsidRPr="00DF0C08" w:rsidRDefault="00E773A2" w:rsidP="00721CFE">
            <w:pPr>
              <w:autoSpaceDE w:val="0"/>
              <w:autoSpaceDN w:val="0"/>
              <w:adjustRightInd w:val="0"/>
              <w:spacing w:after="0" w:line="240" w:lineRule="auto"/>
              <w:jc w:val="center"/>
              <w:rPr>
                <w:rFonts w:cs="Arial"/>
              </w:rPr>
            </w:pPr>
          </w:p>
          <w:p w14:paraId="283355E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5472549B"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0A314BAF" w14:textId="77777777" w:rsidTr="00721CFE">
        <w:trPr>
          <w:trHeight w:val="952"/>
        </w:trPr>
        <w:tc>
          <w:tcPr>
            <w:tcW w:w="851" w:type="dxa"/>
          </w:tcPr>
          <w:p w14:paraId="34AE52D0"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EABC763"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3F0CE1EE"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C442D71"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0E903AEB" w14:textId="77777777" w:rsidR="00A75123" w:rsidRPr="00DF0C08" w:rsidRDefault="00A75123" w:rsidP="00721CFE">
            <w:pPr>
              <w:spacing w:after="0"/>
              <w:ind w:left="37"/>
              <w:rPr>
                <w:rFonts w:cs="Arial"/>
                <w:szCs w:val="24"/>
              </w:rPr>
            </w:pPr>
          </w:p>
          <w:p w14:paraId="4E310E61"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4B01843E"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14:paraId="143B12AC"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14:paraId="39480349"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14:paraId="1AB2E735"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14:paraId="5C5C8E01"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14:paraId="65C0AD94" w14:textId="77777777" w:rsidR="00A75123" w:rsidRPr="00DF0C08" w:rsidRDefault="00A75123" w:rsidP="00721CFE">
            <w:pPr>
              <w:snapToGrid w:val="0"/>
              <w:spacing w:after="0" w:line="240" w:lineRule="auto"/>
              <w:rPr>
                <w:rFonts w:cs="Arial"/>
              </w:rPr>
            </w:pPr>
          </w:p>
        </w:tc>
        <w:tc>
          <w:tcPr>
            <w:tcW w:w="3969" w:type="dxa"/>
          </w:tcPr>
          <w:p w14:paraId="2BCFF237"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638BED96" w14:textId="77777777" w:rsidR="00E773A2" w:rsidRPr="00DF0C08" w:rsidRDefault="00E773A2" w:rsidP="00721CFE">
            <w:pPr>
              <w:autoSpaceDE w:val="0"/>
              <w:autoSpaceDN w:val="0"/>
              <w:adjustRightInd w:val="0"/>
              <w:spacing w:after="0" w:line="240" w:lineRule="auto"/>
              <w:ind w:left="37"/>
              <w:jc w:val="center"/>
              <w:rPr>
                <w:rFonts w:cs="Arial"/>
              </w:rPr>
            </w:pPr>
          </w:p>
          <w:p w14:paraId="0A2689E2"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0384564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06EEBDF5" w14:textId="77777777" w:rsidR="00A75123" w:rsidRPr="00DF0C08" w:rsidRDefault="00A75123" w:rsidP="00721CFE">
            <w:pPr>
              <w:spacing w:after="0" w:line="240" w:lineRule="auto"/>
              <w:ind w:left="37"/>
              <w:jc w:val="center"/>
              <w:rPr>
                <w:rFonts w:cs="Arial"/>
              </w:rPr>
            </w:pPr>
          </w:p>
          <w:p w14:paraId="0FFA2384"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493009A3" w14:textId="77777777" w:rsidTr="00721CFE">
        <w:trPr>
          <w:trHeight w:val="952"/>
        </w:trPr>
        <w:tc>
          <w:tcPr>
            <w:tcW w:w="851" w:type="dxa"/>
          </w:tcPr>
          <w:p w14:paraId="20312C0D"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973C066"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08A8BC16"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4C443FDB"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7152804F" w14:textId="77777777" w:rsidR="00A75123" w:rsidRPr="00DF0C08" w:rsidRDefault="00A75123" w:rsidP="00721CFE">
            <w:pPr>
              <w:spacing w:after="0"/>
              <w:rPr>
                <w:rFonts w:eastAsia="Times New Roman"/>
              </w:rPr>
            </w:pPr>
          </w:p>
          <w:p w14:paraId="0511490B"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032BE5AB"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46168D37" w14:textId="77777777"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6A344462"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7230466E"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410ADA34" w14:textId="77777777" w:rsidR="00A75123" w:rsidRPr="00DF0C08" w:rsidRDefault="00A75123" w:rsidP="00721CFE">
            <w:pPr>
              <w:spacing w:after="0"/>
              <w:rPr>
                <w:rFonts w:cs="Arial"/>
                <w:szCs w:val="24"/>
              </w:rPr>
            </w:pPr>
          </w:p>
          <w:p w14:paraId="5861DAA0" w14:textId="77777777" w:rsidR="00A75123" w:rsidRPr="00DF0C08" w:rsidRDefault="00A75123" w:rsidP="00721CFE">
            <w:pPr>
              <w:snapToGrid w:val="0"/>
              <w:spacing w:after="0" w:line="240" w:lineRule="auto"/>
              <w:rPr>
                <w:rFonts w:cs="Arial"/>
              </w:rPr>
            </w:pPr>
          </w:p>
        </w:tc>
        <w:tc>
          <w:tcPr>
            <w:tcW w:w="3969" w:type="dxa"/>
          </w:tcPr>
          <w:p w14:paraId="3D0D0EE2"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3900B703" w14:textId="77777777" w:rsidR="00E773A2" w:rsidRPr="00DF0C08" w:rsidRDefault="00E773A2" w:rsidP="00721CFE">
            <w:pPr>
              <w:autoSpaceDE w:val="0"/>
              <w:autoSpaceDN w:val="0"/>
              <w:adjustRightInd w:val="0"/>
              <w:spacing w:after="0" w:line="240" w:lineRule="auto"/>
              <w:ind w:left="37"/>
              <w:jc w:val="center"/>
              <w:rPr>
                <w:rFonts w:cs="Arial"/>
              </w:rPr>
            </w:pPr>
          </w:p>
          <w:p w14:paraId="6B79CFCB"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3B25998E"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2C80AB56" w14:textId="77777777" w:rsidR="00A75123" w:rsidRPr="00DF0C08" w:rsidRDefault="00A75123" w:rsidP="00721CFE">
            <w:pPr>
              <w:spacing w:after="0" w:line="240" w:lineRule="auto"/>
              <w:ind w:left="37"/>
              <w:jc w:val="center"/>
              <w:rPr>
                <w:rFonts w:cs="Arial"/>
              </w:rPr>
            </w:pPr>
          </w:p>
          <w:p w14:paraId="5F39D868"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667435C2" w14:textId="77777777" w:rsidTr="00721CFE">
        <w:trPr>
          <w:trHeight w:val="443"/>
        </w:trPr>
        <w:tc>
          <w:tcPr>
            <w:tcW w:w="10915" w:type="dxa"/>
            <w:gridSpan w:val="3"/>
          </w:tcPr>
          <w:p w14:paraId="52EE95B8"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25F29614"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133F5209" w14:textId="77777777" w:rsidR="00DB0715" w:rsidRDefault="00981526" w:rsidP="00B61DB3">
      <w:pPr>
        <w:spacing w:line="240" w:lineRule="auto"/>
      </w:pPr>
      <w:r>
        <w:t xml:space="preserve"> </w:t>
      </w:r>
      <w:r w:rsidR="00964B15" w:rsidRPr="00DF0C08">
        <w:t xml:space="preserve"> </w:t>
      </w:r>
    </w:p>
    <w:p w14:paraId="7F3ACEB9" w14:textId="77777777" w:rsidR="00E773A2" w:rsidRDefault="00E773A2" w:rsidP="00B61DB3">
      <w:pPr>
        <w:spacing w:line="240" w:lineRule="auto"/>
        <w:rPr>
          <w:rFonts w:eastAsia="Times New Roman" w:cs="Arial"/>
          <w:b/>
          <w:bCs/>
          <w:iCs/>
          <w:u w:val="single"/>
        </w:rPr>
      </w:pPr>
    </w:p>
    <w:p w14:paraId="0E199CE6" w14:textId="77777777" w:rsidR="00B61DB3" w:rsidRPr="00DF0C08" w:rsidRDefault="00B61DB3" w:rsidP="00E773A2">
      <w:pPr>
        <w:pStyle w:val="Nagwek4"/>
      </w:pPr>
      <w:bookmarkStart w:id="233" w:name="_Toc517092320"/>
      <w:bookmarkStart w:id="234" w:name="_Toc517334498"/>
      <w:bookmarkStart w:id="235" w:name="_Toc527969700"/>
      <w:bookmarkStart w:id="236" w:name="_Toc527969900"/>
      <w:bookmarkStart w:id="237" w:name="_Toc13575507"/>
      <w:bookmarkStart w:id="238" w:name="_Toc20131510"/>
      <w:bookmarkStart w:id="239" w:name="_Toc20131770"/>
      <w:bookmarkStart w:id="240" w:name="_Toc20132110"/>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33"/>
      <w:bookmarkEnd w:id="234"/>
      <w:bookmarkEnd w:id="235"/>
      <w:bookmarkEnd w:id="236"/>
      <w:bookmarkEnd w:id="237"/>
      <w:bookmarkEnd w:id="238"/>
      <w:bookmarkEnd w:id="239"/>
      <w:bookmarkEnd w:id="240"/>
    </w:p>
    <w:p w14:paraId="07A4E99E" w14:textId="77777777" w:rsidR="00444155" w:rsidRPr="00DF0C08" w:rsidRDefault="00444155" w:rsidP="00E773A2">
      <w:pPr>
        <w:pStyle w:val="Nagwek5"/>
        <w:rPr>
          <w:rFonts w:eastAsia="Times New Roman"/>
        </w:rPr>
      </w:pPr>
      <w:bookmarkStart w:id="241" w:name="_Toc517092321"/>
      <w:bookmarkStart w:id="242" w:name="_Toc517334499"/>
      <w:bookmarkStart w:id="243" w:name="_Toc527969701"/>
      <w:bookmarkStart w:id="244" w:name="_Toc527969901"/>
      <w:bookmarkStart w:id="245" w:name="_Toc13575508"/>
      <w:bookmarkStart w:id="246" w:name="_Toc20131511"/>
      <w:bookmarkStart w:id="247" w:name="_Toc20131771"/>
      <w:bookmarkStart w:id="248" w:name="_Toc20132111"/>
      <w:r w:rsidRPr="00DF0C08">
        <w:rPr>
          <w:rFonts w:eastAsia="Times New Roman"/>
        </w:rPr>
        <w:t>Działanie 4.1 Gospodarka odpadami</w:t>
      </w:r>
      <w:bookmarkEnd w:id="241"/>
      <w:bookmarkEnd w:id="242"/>
      <w:bookmarkEnd w:id="243"/>
      <w:bookmarkEnd w:id="244"/>
      <w:bookmarkEnd w:id="245"/>
      <w:bookmarkEnd w:id="246"/>
      <w:bookmarkEnd w:id="247"/>
      <w:bookmarkEnd w:id="248"/>
    </w:p>
    <w:p w14:paraId="5CA2FF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7430DF09"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5C00CDFE"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11E9610C"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13CB7BE"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161B835"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2CE4AE55"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404D9259"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25EB5E52"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18E297C"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55DA4EA4"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3307C631" w14:textId="77777777" w:rsidR="0008104E" w:rsidRPr="00DF0C08" w:rsidRDefault="0008104E" w:rsidP="006920E3">
            <w:pPr>
              <w:snapToGrid w:val="0"/>
              <w:spacing w:after="0" w:line="240" w:lineRule="auto"/>
              <w:contextualSpacing/>
              <w:rPr>
                <w:rFonts w:eastAsia="Times New Roman" w:cs="Arial"/>
              </w:rPr>
            </w:pPr>
          </w:p>
          <w:p w14:paraId="4C4B0CC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763548D6"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pon.-pt. – 0 pkt</w:t>
            </w:r>
          </w:p>
          <w:p w14:paraId="75383C30"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096A06C9"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4392FE8C" w14:textId="77777777" w:rsidR="0008104E" w:rsidRPr="00DF0C08" w:rsidRDefault="0008104E" w:rsidP="006920E3">
            <w:pPr>
              <w:snapToGrid w:val="0"/>
              <w:spacing w:after="0" w:line="240" w:lineRule="auto"/>
              <w:contextualSpacing/>
              <w:rPr>
                <w:rFonts w:eastAsia="Times New Roman" w:cs="Arial"/>
              </w:rPr>
            </w:pPr>
          </w:p>
          <w:p w14:paraId="793C1D2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237F26F" w14:textId="77777777" w:rsidR="0008104E" w:rsidRPr="00DF0C08" w:rsidRDefault="0008104E" w:rsidP="006920E3">
            <w:pPr>
              <w:snapToGrid w:val="0"/>
              <w:spacing w:after="0" w:line="240" w:lineRule="auto"/>
              <w:contextualSpacing/>
              <w:rPr>
                <w:rFonts w:eastAsia="Times New Roman" w:cs="Arial"/>
              </w:rPr>
            </w:pPr>
          </w:p>
          <w:p w14:paraId="075C50E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B97CFA8"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A064CE8" w14:textId="77777777" w:rsidR="0008104E" w:rsidRDefault="0008104E" w:rsidP="006920E3">
            <w:pPr>
              <w:snapToGrid w:val="0"/>
              <w:spacing w:after="0"/>
              <w:jc w:val="center"/>
              <w:rPr>
                <w:rFonts w:cs="Arial"/>
              </w:rPr>
            </w:pPr>
            <w:r w:rsidRPr="00DF0C08">
              <w:rPr>
                <w:rFonts w:cs="Arial"/>
              </w:rPr>
              <w:t>0-4 pkt</w:t>
            </w:r>
          </w:p>
          <w:p w14:paraId="2EC110E9" w14:textId="77777777" w:rsidR="006920E3" w:rsidRPr="00DF0C08" w:rsidRDefault="006920E3" w:rsidP="006920E3">
            <w:pPr>
              <w:snapToGrid w:val="0"/>
              <w:spacing w:after="0"/>
              <w:jc w:val="center"/>
              <w:rPr>
                <w:rFonts w:cs="Arial"/>
              </w:rPr>
            </w:pPr>
          </w:p>
          <w:p w14:paraId="3FB29010"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455668CF"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AF446AE"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8488610"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614BC93C"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3373F031" w14:textId="77777777" w:rsidR="0008104E" w:rsidRPr="00DF0C08" w:rsidRDefault="0008104E" w:rsidP="006920E3">
            <w:pPr>
              <w:snapToGrid w:val="0"/>
              <w:spacing w:after="0" w:line="240" w:lineRule="auto"/>
              <w:contextualSpacing/>
              <w:rPr>
                <w:rFonts w:eastAsia="Times New Roman" w:cs="Arial"/>
              </w:rPr>
            </w:pPr>
          </w:p>
          <w:p w14:paraId="01D2692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00181552" w14:textId="77777777" w:rsidR="0008104E" w:rsidRPr="00DF0C08" w:rsidRDefault="0008104E" w:rsidP="006920E3">
            <w:pPr>
              <w:snapToGrid w:val="0"/>
              <w:spacing w:after="0" w:line="240" w:lineRule="auto"/>
              <w:contextualSpacing/>
              <w:rPr>
                <w:rFonts w:eastAsia="Times New Roman" w:cs="Arial"/>
              </w:rPr>
            </w:pPr>
          </w:p>
          <w:p w14:paraId="36F6A7B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2F8CAF14"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325637D" w14:textId="77777777" w:rsidR="0008104E" w:rsidRDefault="0008104E" w:rsidP="006920E3">
            <w:pPr>
              <w:pStyle w:val="Akapitzlist"/>
              <w:snapToGrid w:val="0"/>
              <w:spacing w:after="0"/>
              <w:ind w:left="327"/>
              <w:jc w:val="center"/>
              <w:rPr>
                <w:rFonts w:cs="Arial"/>
              </w:rPr>
            </w:pPr>
            <w:r w:rsidRPr="00DF0C08">
              <w:rPr>
                <w:rFonts w:cs="Arial"/>
              </w:rPr>
              <w:t>0-8 pkt</w:t>
            </w:r>
          </w:p>
          <w:p w14:paraId="0C66885B" w14:textId="77777777" w:rsidR="006920E3" w:rsidRPr="00DF0C08" w:rsidRDefault="006920E3" w:rsidP="006920E3">
            <w:pPr>
              <w:pStyle w:val="Akapitzlist"/>
              <w:snapToGrid w:val="0"/>
              <w:spacing w:after="0"/>
              <w:ind w:left="327"/>
              <w:jc w:val="center"/>
              <w:rPr>
                <w:rFonts w:cs="Arial"/>
              </w:rPr>
            </w:pPr>
          </w:p>
          <w:p w14:paraId="5489CBA5"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461A6E3A"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1EFFAE4F"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1CECFC2"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06053520"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10D3B278" w14:textId="77777777" w:rsidR="00230747" w:rsidRPr="00230747" w:rsidRDefault="00230747" w:rsidP="006920E3">
            <w:pPr>
              <w:spacing w:after="0" w:line="240" w:lineRule="auto"/>
              <w:rPr>
                <w:rFonts w:ascii="Calibri" w:hAnsi="Calibri" w:cs="Arial"/>
              </w:rPr>
            </w:pPr>
          </w:p>
          <w:p w14:paraId="24724EA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50404B30" w14:textId="77777777" w:rsidR="00230747" w:rsidRPr="006920E3" w:rsidRDefault="00230747" w:rsidP="006920E3">
            <w:pPr>
              <w:spacing w:after="0" w:line="240" w:lineRule="auto"/>
              <w:rPr>
                <w:rFonts w:ascii="Calibri" w:hAnsi="Calibri" w:cs="Arial"/>
                <w:sz w:val="20"/>
              </w:rPr>
            </w:pPr>
          </w:p>
          <w:p w14:paraId="4D91473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59657CC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2570541B"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1574EA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6D72058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4A4B259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3FED32E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09C75C4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402AFF4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4C8F520E" w14:textId="77777777" w:rsidR="00230747" w:rsidRPr="006920E3" w:rsidRDefault="00230747" w:rsidP="006920E3">
            <w:pPr>
              <w:spacing w:after="0" w:line="240" w:lineRule="auto"/>
              <w:rPr>
                <w:rFonts w:ascii="Calibri" w:hAnsi="Calibri" w:cs="Arial"/>
                <w:sz w:val="20"/>
              </w:rPr>
            </w:pPr>
          </w:p>
          <w:p w14:paraId="314BBD1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41A16183"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6726AFBC" w14:textId="77777777" w:rsidR="0008104E" w:rsidRDefault="0008104E" w:rsidP="006920E3">
            <w:pPr>
              <w:pStyle w:val="Akapitzlist"/>
              <w:snapToGrid w:val="0"/>
              <w:spacing w:after="0"/>
              <w:ind w:left="327"/>
              <w:jc w:val="center"/>
              <w:rPr>
                <w:rFonts w:cs="Arial"/>
              </w:rPr>
            </w:pPr>
            <w:r w:rsidRPr="00DF0C08">
              <w:rPr>
                <w:rFonts w:cs="Arial"/>
              </w:rPr>
              <w:t>0-4 pkt</w:t>
            </w:r>
          </w:p>
          <w:p w14:paraId="5230B4A2" w14:textId="77777777" w:rsidR="006920E3" w:rsidRPr="00DF0C08" w:rsidRDefault="006920E3" w:rsidP="006920E3">
            <w:pPr>
              <w:pStyle w:val="Akapitzlist"/>
              <w:snapToGrid w:val="0"/>
              <w:spacing w:after="0"/>
              <w:ind w:left="327"/>
              <w:jc w:val="center"/>
              <w:rPr>
                <w:rFonts w:cs="Arial"/>
              </w:rPr>
            </w:pPr>
          </w:p>
          <w:p w14:paraId="318E95ED"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7C4806F6"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F038BB2"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61329B2"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68335938"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14F2A518"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3BB444D6" w14:textId="77777777" w:rsidR="0008104E" w:rsidRPr="006920E3" w:rsidRDefault="0008104E" w:rsidP="006920E3">
            <w:pPr>
              <w:spacing w:after="0" w:line="240" w:lineRule="auto"/>
              <w:rPr>
                <w:rFonts w:cs="Times New Roman"/>
                <w:sz w:val="20"/>
                <w:szCs w:val="20"/>
              </w:rPr>
            </w:pPr>
          </w:p>
          <w:p w14:paraId="0DC1ABA6"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59E2B3FA"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14:paraId="691F7242"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66F3227"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22E3FCC1"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14:paraId="1F6431E3" w14:textId="77777777" w:rsidR="0008104E" w:rsidRPr="006920E3" w:rsidRDefault="0008104E" w:rsidP="006920E3">
            <w:pPr>
              <w:spacing w:after="0" w:line="240" w:lineRule="auto"/>
              <w:rPr>
                <w:rFonts w:cs="Times New Roman"/>
                <w:sz w:val="20"/>
                <w:szCs w:val="20"/>
              </w:rPr>
            </w:pPr>
          </w:p>
          <w:p w14:paraId="61DA86AA"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176D0040"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BAF5E95" w14:textId="77777777" w:rsidR="0008104E" w:rsidRDefault="0008104E" w:rsidP="006920E3">
            <w:pPr>
              <w:pStyle w:val="Akapitzlist"/>
              <w:snapToGrid w:val="0"/>
              <w:spacing w:after="0"/>
              <w:ind w:left="327"/>
              <w:jc w:val="center"/>
              <w:rPr>
                <w:rFonts w:cs="Arial"/>
              </w:rPr>
            </w:pPr>
            <w:r w:rsidRPr="00DF0C08">
              <w:rPr>
                <w:rFonts w:cs="Arial"/>
              </w:rPr>
              <w:t>0-3 pkt</w:t>
            </w:r>
          </w:p>
          <w:p w14:paraId="21CC50F9" w14:textId="77777777" w:rsidR="006920E3" w:rsidRPr="00DF0C08" w:rsidRDefault="006920E3" w:rsidP="006920E3">
            <w:pPr>
              <w:pStyle w:val="Akapitzlist"/>
              <w:snapToGrid w:val="0"/>
              <w:spacing w:after="0"/>
              <w:ind w:left="327"/>
              <w:jc w:val="center"/>
              <w:rPr>
                <w:rFonts w:cs="Arial"/>
              </w:rPr>
            </w:pPr>
          </w:p>
          <w:p w14:paraId="364B27F1"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142E433C"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72401755"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1FCBFD6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6FC55D6A"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019D9529" w14:textId="77777777" w:rsidR="0008104E" w:rsidRPr="00DF0C08" w:rsidRDefault="0008104E" w:rsidP="006920E3">
            <w:pPr>
              <w:snapToGrid w:val="0"/>
              <w:spacing w:after="0" w:line="240" w:lineRule="auto"/>
              <w:contextualSpacing/>
              <w:rPr>
                <w:rFonts w:eastAsia="Times New Roman" w:cs="Arial"/>
              </w:rPr>
            </w:pPr>
          </w:p>
          <w:p w14:paraId="156FFDDE"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046AFB6E"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wiejskiej – 3 pkt</w:t>
            </w:r>
          </w:p>
          <w:p w14:paraId="173C5868"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miejsko-wiejskiej – 2 pkt</w:t>
            </w:r>
          </w:p>
          <w:p w14:paraId="01185AC6"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1E5F169E" w14:textId="77777777" w:rsidR="0008104E" w:rsidRPr="006920E3" w:rsidRDefault="0008104E" w:rsidP="006920E3">
            <w:pPr>
              <w:snapToGrid w:val="0"/>
              <w:spacing w:after="0" w:line="240" w:lineRule="auto"/>
              <w:rPr>
                <w:rFonts w:eastAsia="Times New Roman" w:cs="Arial"/>
                <w:sz w:val="20"/>
              </w:rPr>
            </w:pPr>
          </w:p>
          <w:p w14:paraId="40F35B77"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5308CA6F" w14:textId="77777777" w:rsidR="0008104E" w:rsidRPr="006920E3" w:rsidRDefault="0008104E" w:rsidP="006920E3">
            <w:pPr>
              <w:snapToGrid w:val="0"/>
              <w:spacing w:after="0" w:line="240" w:lineRule="auto"/>
              <w:rPr>
                <w:rFonts w:eastAsia="Times New Roman" w:cs="Arial"/>
                <w:sz w:val="20"/>
              </w:rPr>
            </w:pPr>
          </w:p>
          <w:p w14:paraId="134AD4E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38D552F8" w14:textId="77777777" w:rsidR="0008104E" w:rsidRDefault="0008104E" w:rsidP="006920E3">
            <w:pPr>
              <w:pStyle w:val="Akapitzlist"/>
              <w:snapToGrid w:val="0"/>
              <w:spacing w:after="0"/>
              <w:ind w:left="327"/>
              <w:jc w:val="center"/>
              <w:rPr>
                <w:rFonts w:cs="Arial"/>
              </w:rPr>
            </w:pPr>
            <w:r w:rsidRPr="00DF0C08">
              <w:rPr>
                <w:rFonts w:cs="Arial"/>
              </w:rPr>
              <w:t>0-3 pkt</w:t>
            </w:r>
          </w:p>
          <w:p w14:paraId="6ADCB368" w14:textId="77777777" w:rsidR="006920E3" w:rsidRPr="00DF0C08" w:rsidRDefault="006920E3" w:rsidP="006920E3">
            <w:pPr>
              <w:pStyle w:val="Akapitzlist"/>
              <w:snapToGrid w:val="0"/>
              <w:spacing w:after="0"/>
              <w:ind w:left="327"/>
              <w:jc w:val="center"/>
              <w:rPr>
                <w:rFonts w:cs="Arial"/>
              </w:rPr>
            </w:pPr>
          </w:p>
          <w:p w14:paraId="2FDB8947"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7D0B9A62"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4DD6117D"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2869C73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12E9DE8" w14:textId="77777777" w:rsidR="0008104E" w:rsidRPr="00DF0C08" w:rsidRDefault="0008104E" w:rsidP="00B61DB3">
      <w:pPr>
        <w:pStyle w:val="Default"/>
        <w:rPr>
          <w:rFonts w:eastAsia="Times New Roman" w:cs="Arial"/>
          <w:b/>
          <w:bCs/>
          <w:iCs/>
          <w:color w:val="auto"/>
          <w:sz w:val="22"/>
          <w:szCs w:val="22"/>
        </w:rPr>
      </w:pPr>
    </w:p>
    <w:p w14:paraId="346CB44F"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6D0D703C"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494E0B2C"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520F73F8"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35E0DAE5"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E3A48F4"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3525ECEE"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3797A575"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4FB3567D"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2E09E336"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4C5E5460" w14:textId="77777777" w:rsidR="00B4043D" w:rsidRPr="00DF0C08" w:rsidRDefault="00B4043D" w:rsidP="006920E3">
            <w:pPr>
              <w:snapToGrid w:val="0"/>
              <w:spacing w:after="0" w:line="240" w:lineRule="auto"/>
              <w:rPr>
                <w:rFonts w:eastAsia="Times New Roman" w:cs="Arial"/>
              </w:rPr>
            </w:pPr>
          </w:p>
          <w:p w14:paraId="59D7C4D5" w14:textId="77777777"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45A7170A" w14:textId="77777777"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362BB78B" w14:textId="77777777" w:rsidR="00F8433D" w:rsidRPr="00F8433D" w:rsidRDefault="00F8433D" w:rsidP="00503D9B">
            <w:pPr>
              <w:pStyle w:val="Akapitzlist"/>
              <w:numPr>
                <w:ilvl w:val="0"/>
                <w:numId w:val="242"/>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462D3254" w14:textId="77777777" w:rsidR="00B4043D" w:rsidRPr="006920E3" w:rsidRDefault="00B4043D" w:rsidP="006920E3">
            <w:pPr>
              <w:snapToGrid w:val="0"/>
              <w:spacing w:after="0" w:line="240" w:lineRule="auto"/>
              <w:ind w:left="360"/>
              <w:rPr>
                <w:rFonts w:eastAsia="Times New Roman" w:cs="Arial"/>
                <w:sz w:val="20"/>
              </w:rPr>
            </w:pPr>
          </w:p>
          <w:p w14:paraId="4EF08A65"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7CFA2246" w14:textId="77777777" w:rsidR="00B4043D" w:rsidRPr="006920E3" w:rsidRDefault="00B4043D" w:rsidP="006920E3">
            <w:pPr>
              <w:snapToGrid w:val="0"/>
              <w:spacing w:after="0" w:line="240" w:lineRule="auto"/>
              <w:rPr>
                <w:rFonts w:eastAsia="Times New Roman" w:cs="Arial"/>
                <w:sz w:val="20"/>
              </w:rPr>
            </w:pPr>
          </w:p>
          <w:p w14:paraId="2301D29D"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17F99C31"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5DE9BE65" w14:textId="77777777" w:rsidR="00F8433D" w:rsidRDefault="00F8433D" w:rsidP="006920E3">
            <w:pPr>
              <w:snapToGrid w:val="0"/>
              <w:spacing w:after="0" w:line="240" w:lineRule="auto"/>
            </w:pPr>
          </w:p>
          <w:p w14:paraId="6B3A042D"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BBF2A3C"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5FC40B40" w14:textId="77777777" w:rsidR="006920E3" w:rsidRPr="00DF0C08" w:rsidRDefault="006920E3" w:rsidP="006920E3">
            <w:pPr>
              <w:snapToGrid w:val="0"/>
              <w:spacing w:after="0"/>
              <w:jc w:val="center"/>
              <w:rPr>
                <w:rFonts w:cs="Arial"/>
              </w:rPr>
            </w:pPr>
          </w:p>
          <w:p w14:paraId="7EF06CB7" w14:textId="77777777" w:rsidR="00B4043D" w:rsidRPr="00DF0C08" w:rsidRDefault="00B4043D" w:rsidP="006920E3">
            <w:pPr>
              <w:snapToGrid w:val="0"/>
              <w:spacing w:after="0"/>
              <w:jc w:val="center"/>
              <w:rPr>
                <w:rFonts w:cs="Arial"/>
              </w:rPr>
            </w:pPr>
            <w:r w:rsidRPr="00DF0C08">
              <w:rPr>
                <w:rFonts w:cs="Arial"/>
              </w:rPr>
              <w:t>(0 punktów w kryterium nie oznacza</w:t>
            </w:r>
          </w:p>
          <w:p w14:paraId="688799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4B19418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0AFF2ACD"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7A19A0C2"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44392BB6"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604EBB0F" w14:textId="77777777" w:rsidR="00B4043D" w:rsidRPr="00DF0C08" w:rsidRDefault="00B4043D" w:rsidP="006920E3">
            <w:pPr>
              <w:snapToGrid w:val="0"/>
              <w:spacing w:after="0" w:line="240" w:lineRule="auto"/>
              <w:contextualSpacing/>
              <w:rPr>
                <w:rFonts w:eastAsia="Times New Roman" w:cs="Arial"/>
              </w:rPr>
            </w:pPr>
          </w:p>
          <w:p w14:paraId="476B1567"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7220D9EB"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715513D7"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67E70887"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253F12C3" w14:textId="77777777" w:rsidR="00B4043D" w:rsidRPr="006920E3" w:rsidRDefault="00B4043D" w:rsidP="006920E3">
            <w:pPr>
              <w:snapToGrid w:val="0"/>
              <w:spacing w:after="0" w:line="240" w:lineRule="auto"/>
              <w:contextualSpacing/>
              <w:rPr>
                <w:rFonts w:eastAsia="Times New Roman" w:cs="Arial"/>
                <w:sz w:val="20"/>
              </w:rPr>
            </w:pPr>
          </w:p>
          <w:p w14:paraId="7FBF9602"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73EABC64"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4A374D"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D3838E6"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60EBA4AC"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66468ED1" w14:textId="77777777" w:rsidTr="008705BA">
        <w:trPr>
          <w:trHeight w:val="952"/>
        </w:trPr>
        <w:tc>
          <w:tcPr>
            <w:tcW w:w="850" w:type="dxa"/>
            <w:vAlign w:val="center"/>
          </w:tcPr>
          <w:p w14:paraId="22F30F11"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6195B5CC"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476C3CE8"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1E697C68" w14:textId="77777777"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55"/>
            </w:r>
            <w:r w:rsidRPr="00414736">
              <w:rPr>
                <w:rFonts w:cs="Arial"/>
              </w:rPr>
              <w:t>, ale jeszcze ich nie uzyskał lub uzyskał ostateczne decyzje budowlane na mniej niż 40% wartości planowanych robót budowlanych – 0 pkt</w:t>
            </w:r>
          </w:p>
          <w:p w14:paraId="4FD65961" w14:textId="77777777"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6D2FAF88" w14:textId="77777777"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596DF7AE" w14:textId="77777777" w:rsidR="008705BA" w:rsidRPr="00414736" w:rsidRDefault="008705BA"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AC3B10A" w14:textId="77777777" w:rsidR="008705BA" w:rsidRPr="00414736" w:rsidRDefault="008705BA" w:rsidP="00C52899">
            <w:pPr>
              <w:tabs>
                <w:tab w:val="left" w:pos="441"/>
              </w:tabs>
              <w:spacing w:after="0" w:line="240" w:lineRule="auto"/>
              <w:rPr>
                <w:rFonts w:cs="Tahoma"/>
                <w:sz w:val="16"/>
                <w:szCs w:val="16"/>
              </w:rPr>
            </w:pPr>
          </w:p>
          <w:p w14:paraId="706BBCDF" w14:textId="77777777"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7039BAF5" w14:textId="77777777" w:rsidR="008705BA" w:rsidRPr="00414736" w:rsidRDefault="008705BA" w:rsidP="00C52899">
            <w:pPr>
              <w:autoSpaceDE w:val="0"/>
              <w:spacing w:after="0" w:line="240" w:lineRule="auto"/>
              <w:jc w:val="center"/>
              <w:rPr>
                <w:rFonts w:cs="Arial"/>
              </w:rPr>
            </w:pPr>
            <w:r w:rsidRPr="00414736">
              <w:rPr>
                <w:rFonts w:cs="Arial"/>
              </w:rPr>
              <w:t>0-10 pkt</w:t>
            </w:r>
          </w:p>
          <w:p w14:paraId="71C64442" w14:textId="77777777" w:rsidR="008705BA" w:rsidRPr="00414736" w:rsidRDefault="008705BA" w:rsidP="00C52899">
            <w:pPr>
              <w:autoSpaceDE w:val="0"/>
              <w:spacing w:after="0" w:line="240" w:lineRule="auto"/>
              <w:jc w:val="center"/>
              <w:rPr>
                <w:rFonts w:cs="Arial"/>
              </w:rPr>
            </w:pPr>
          </w:p>
          <w:p w14:paraId="5E35908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47F6BBA6"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F89AE03" w14:textId="77777777" w:rsidR="008705BA" w:rsidRPr="00414736" w:rsidRDefault="008705BA" w:rsidP="00C52899">
            <w:pPr>
              <w:autoSpaceDE w:val="0"/>
              <w:spacing w:after="0" w:line="240" w:lineRule="auto"/>
              <w:jc w:val="center"/>
              <w:rPr>
                <w:rFonts w:cs="Arial"/>
                <w:sz w:val="20"/>
                <w:szCs w:val="20"/>
                <w:u w:val="single"/>
              </w:rPr>
            </w:pPr>
          </w:p>
          <w:p w14:paraId="3FE599B5"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56"/>
            </w:r>
          </w:p>
        </w:tc>
      </w:tr>
      <w:tr w:rsidR="008705BA" w:rsidRPr="00DF0C08" w14:paraId="39E8607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3BE1CE81" w14:textId="77777777" w:rsidR="008705BA" w:rsidRPr="00DF0C08" w:rsidRDefault="008705BA"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60BBF7E3"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2621B52E"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63066E5"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7AEFCD4D"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22C8B5A1"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8ECAE85"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5CA3EA86" w14:textId="77777777" w:rsidR="00B4043D" w:rsidRPr="00DF0C08" w:rsidRDefault="00B4043D" w:rsidP="00B61DB3">
      <w:pPr>
        <w:pStyle w:val="Default"/>
        <w:rPr>
          <w:rFonts w:eastAsia="Times New Roman" w:cs="Arial"/>
          <w:b/>
          <w:bCs/>
          <w:iCs/>
          <w:color w:val="auto"/>
          <w:sz w:val="22"/>
          <w:szCs w:val="22"/>
        </w:rPr>
      </w:pPr>
    </w:p>
    <w:p w14:paraId="1768F1B8" w14:textId="77777777" w:rsidR="006920E3" w:rsidRDefault="006920E3" w:rsidP="00D3553A">
      <w:pPr>
        <w:autoSpaceDE w:val="0"/>
        <w:autoSpaceDN w:val="0"/>
        <w:adjustRightInd w:val="0"/>
        <w:spacing w:after="0"/>
        <w:jc w:val="both"/>
        <w:rPr>
          <w:rFonts w:cs="Arial"/>
          <w:b/>
          <w:iCs/>
        </w:rPr>
      </w:pPr>
    </w:p>
    <w:p w14:paraId="300DEDEC" w14:textId="77777777" w:rsidR="00B61DB3" w:rsidRPr="00DF0C08" w:rsidRDefault="00B61DB3" w:rsidP="0094575A">
      <w:pPr>
        <w:pStyle w:val="Nagwek5"/>
      </w:pPr>
      <w:bookmarkStart w:id="249" w:name="_Toc517092322"/>
      <w:bookmarkStart w:id="250" w:name="_Toc517334500"/>
      <w:bookmarkStart w:id="251" w:name="_Toc527969702"/>
      <w:bookmarkStart w:id="252" w:name="_Toc527969902"/>
      <w:bookmarkStart w:id="253" w:name="_Toc13575509"/>
      <w:bookmarkStart w:id="254" w:name="_Toc20131512"/>
      <w:bookmarkStart w:id="255" w:name="_Toc20131772"/>
      <w:bookmarkStart w:id="256" w:name="_Toc20132112"/>
      <w:r w:rsidRPr="00DF0C08">
        <w:rPr>
          <w:rFonts w:eastAsia="Times New Roman" w:cs="Arial"/>
          <w:iCs/>
        </w:rPr>
        <w:t xml:space="preserve">Działanie 4.2 </w:t>
      </w:r>
      <w:r w:rsidRPr="00DF0C08">
        <w:t>Gospodarka wodno-ściekowa</w:t>
      </w:r>
      <w:bookmarkEnd w:id="249"/>
      <w:bookmarkEnd w:id="250"/>
      <w:bookmarkEnd w:id="251"/>
      <w:bookmarkEnd w:id="252"/>
      <w:bookmarkEnd w:id="253"/>
      <w:bookmarkEnd w:id="254"/>
      <w:bookmarkEnd w:id="255"/>
      <w:bookmarkEnd w:id="256"/>
    </w:p>
    <w:p w14:paraId="216D348D"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7585D970"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2AF3A42F"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5FEE7AB6"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5AE67793"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56862BFA"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368EEEA6" w14:textId="77777777" w:rsidTr="00984666">
        <w:trPr>
          <w:trHeight w:val="499"/>
        </w:trPr>
        <w:tc>
          <w:tcPr>
            <w:tcW w:w="851" w:type="dxa"/>
            <w:shd w:val="clear" w:color="auto" w:fill="auto"/>
            <w:vAlign w:val="center"/>
          </w:tcPr>
          <w:p w14:paraId="7451ED09"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5FF5C99"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0900378"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1FE1DAAD"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4E610027" w14:textId="77777777" w:rsidTr="00984666">
        <w:trPr>
          <w:trHeight w:val="952"/>
        </w:trPr>
        <w:tc>
          <w:tcPr>
            <w:tcW w:w="851" w:type="dxa"/>
          </w:tcPr>
          <w:p w14:paraId="24661AF1"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7C2451B6"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185F9BDF" w14:textId="77777777" w:rsidR="00B61DB3" w:rsidRPr="00DF0C08" w:rsidRDefault="00B61DB3" w:rsidP="00984666">
            <w:pPr>
              <w:pStyle w:val="Default"/>
              <w:rPr>
                <w:b/>
                <w:bCs/>
                <w:color w:val="auto"/>
                <w:sz w:val="22"/>
                <w:szCs w:val="22"/>
              </w:rPr>
            </w:pPr>
          </w:p>
          <w:p w14:paraId="26EB6B17"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30782A39"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0CF89085"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36CD008E"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719B10F0"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64E5C0B8"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5D1F44A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1399DDDD"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10E1324B"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2A5313E8"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502F68A6" w14:textId="77777777" w:rsidR="00B61DB3" w:rsidRPr="00DF0C08" w:rsidRDefault="00B61DB3" w:rsidP="00984666">
            <w:pPr>
              <w:autoSpaceDE w:val="0"/>
              <w:autoSpaceDN w:val="0"/>
              <w:adjustRightInd w:val="0"/>
              <w:spacing w:after="0" w:line="240" w:lineRule="auto"/>
              <w:jc w:val="center"/>
              <w:rPr>
                <w:rFonts w:cs="Arial"/>
              </w:rPr>
            </w:pPr>
          </w:p>
          <w:p w14:paraId="45CE791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D07C6C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8637CF2" w14:textId="77777777" w:rsidTr="00984666">
        <w:trPr>
          <w:trHeight w:val="952"/>
        </w:trPr>
        <w:tc>
          <w:tcPr>
            <w:tcW w:w="851" w:type="dxa"/>
          </w:tcPr>
          <w:p w14:paraId="7A4FC5C9"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6163A641"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46EDFDBB" w14:textId="77777777" w:rsidR="00B61DB3" w:rsidRPr="00DF0C08" w:rsidRDefault="00B61DB3" w:rsidP="00984666">
            <w:pPr>
              <w:pStyle w:val="Default"/>
              <w:rPr>
                <w:color w:val="auto"/>
                <w:sz w:val="22"/>
                <w:szCs w:val="22"/>
              </w:rPr>
            </w:pPr>
          </w:p>
          <w:p w14:paraId="332BBAE9"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2FAE5D87"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F46D890"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6BEEE1F4"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465F3F15"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4F03E2C4"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631F66BF"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46B59CA8"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4047A8C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1821D825" w14:textId="77777777" w:rsidR="00B61DB3" w:rsidRPr="00DF0C08" w:rsidRDefault="00B61DB3" w:rsidP="00984666">
            <w:pPr>
              <w:autoSpaceDE w:val="0"/>
              <w:autoSpaceDN w:val="0"/>
              <w:adjustRightInd w:val="0"/>
              <w:spacing w:after="0" w:line="240" w:lineRule="auto"/>
              <w:jc w:val="center"/>
              <w:rPr>
                <w:rFonts w:cs="Arial"/>
              </w:rPr>
            </w:pPr>
          </w:p>
          <w:p w14:paraId="656DC9B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FE0A69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CB847C1" w14:textId="77777777" w:rsidTr="00984666">
        <w:trPr>
          <w:trHeight w:val="952"/>
        </w:trPr>
        <w:tc>
          <w:tcPr>
            <w:tcW w:w="851" w:type="dxa"/>
          </w:tcPr>
          <w:p w14:paraId="0BBD0916"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6E125B2B"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51407A14" w14:textId="77777777" w:rsidR="00B61DB3" w:rsidRPr="00DF0C08" w:rsidRDefault="00B61DB3" w:rsidP="00984666">
            <w:pPr>
              <w:spacing w:line="240" w:lineRule="auto"/>
              <w:rPr>
                <w:rFonts w:eastAsia="Times New Roman" w:cs="Arial"/>
                <w:b/>
              </w:rPr>
            </w:pPr>
          </w:p>
        </w:tc>
        <w:tc>
          <w:tcPr>
            <w:tcW w:w="6378" w:type="dxa"/>
          </w:tcPr>
          <w:p w14:paraId="31983C0A"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38441F41" w14:textId="77777777" w:rsidR="00563FE7" w:rsidRDefault="00563FE7" w:rsidP="00984666">
            <w:pPr>
              <w:spacing w:after="0" w:line="240" w:lineRule="auto"/>
              <w:rPr>
                <w:rFonts w:ascii="Calibri" w:eastAsia="SimSun" w:hAnsi="Calibri" w:cs="Arial"/>
                <w:kern w:val="3"/>
                <w:sz w:val="20"/>
              </w:rPr>
            </w:pPr>
          </w:p>
          <w:p w14:paraId="286FCF5D" w14:textId="77777777"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ipercze"/>
                  <w:rFonts w:eastAsia="SimSun" w:cs="Arial"/>
                  <w:kern w:val="3"/>
                </w:rPr>
                <w:t>www.mf.gov.pl</w:t>
              </w:r>
            </w:hyperlink>
            <w:r w:rsidRPr="004361C6">
              <w:rPr>
                <w:rFonts w:eastAsia="SimSun" w:cs="Arial"/>
                <w:kern w:val="3"/>
              </w:rPr>
              <w:t>.</w:t>
            </w:r>
          </w:p>
          <w:p w14:paraId="6472F8F3" w14:textId="77777777" w:rsidR="00563FE7" w:rsidRDefault="00563FE7" w:rsidP="00563FE7">
            <w:pPr>
              <w:widowControl w:val="0"/>
              <w:autoSpaceDE w:val="0"/>
              <w:autoSpaceDN w:val="0"/>
              <w:adjustRightInd w:val="0"/>
              <w:spacing w:after="0" w:line="240" w:lineRule="auto"/>
              <w:rPr>
                <w:rFonts w:eastAsia="Times New Roman" w:cs="Arial"/>
              </w:rPr>
            </w:pPr>
          </w:p>
          <w:p w14:paraId="29C57E23"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1884C1DC" w14:textId="77777777" w:rsidR="00563FE7" w:rsidRDefault="00563FE7" w:rsidP="00984666">
            <w:pPr>
              <w:spacing w:after="0" w:line="240" w:lineRule="auto"/>
              <w:rPr>
                <w:rFonts w:ascii="Calibri" w:eastAsia="SimSun" w:hAnsi="Calibri" w:cs="Arial"/>
                <w:kern w:val="3"/>
                <w:sz w:val="20"/>
              </w:rPr>
            </w:pPr>
          </w:p>
          <w:p w14:paraId="380DD0CA"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050FB43F"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468286B7"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1876EC4E"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5542D4D"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95AA8F5"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16108B82"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13C4BF2A"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7DE665ED"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0AE133BB"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7C8A3F82"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5EB34F5E"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FF8ADC8"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222F82F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13BFDEC7" w14:textId="77777777" w:rsidR="00B61DB3" w:rsidRPr="00DF0C08" w:rsidRDefault="00B61DB3" w:rsidP="00984666">
            <w:pPr>
              <w:autoSpaceDE w:val="0"/>
              <w:autoSpaceDN w:val="0"/>
              <w:adjustRightInd w:val="0"/>
              <w:spacing w:after="0" w:line="240" w:lineRule="auto"/>
              <w:jc w:val="center"/>
              <w:rPr>
                <w:rFonts w:cs="Arial"/>
              </w:rPr>
            </w:pPr>
          </w:p>
          <w:p w14:paraId="42D22FB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47E4F63"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181F83AD" w14:textId="77777777" w:rsidTr="00984666">
        <w:trPr>
          <w:trHeight w:val="475"/>
        </w:trPr>
        <w:tc>
          <w:tcPr>
            <w:tcW w:w="851" w:type="dxa"/>
          </w:tcPr>
          <w:p w14:paraId="54A59932"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6FF2E416"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5425006D"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2A8E26BF" w14:textId="77777777" w:rsidR="00984666" w:rsidRPr="00DF0C08" w:rsidRDefault="00984666" w:rsidP="00984666">
            <w:pPr>
              <w:pStyle w:val="Standard"/>
              <w:rPr>
                <w:rFonts w:asciiTheme="minorHAnsi" w:hAnsiTheme="minorHAnsi"/>
                <w:sz w:val="22"/>
                <w:szCs w:val="22"/>
              </w:rPr>
            </w:pPr>
          </w:p>
          <w:p w14:paraId="2A713C5D"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5525807E" w14:textId="77777777" w:rsidR="00B61DB3" w:rsidRPr="00984666" w:rsidRDefault="00B61DB3" w:rsidP="00984666">
            <w:pPr>
              <w:pStyle w:val="Standard"/>
              <w:rPr>
                <w:rFonts w:asciiTheme="minorHAnsi" w:hAnsiTheme="minorHAnsi"/>
                <w:sz w:val="20"/>
                <w:szCs w:val="22"/>
              </w:rPr>
            </w:pPr>
          </w:p>
          <w:p w14:paraId="1ABF5145"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389D8255"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0D9DCE8C"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7A099843"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5D234683"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2D54F951" w14:textId="77777777" w:rsidR="00B61DB3" w:rsidRPr="00984666" w:rsidRDefault="00B61DB3" w:rsidP="00984666">
            <w:pPr>
              <w:pStyle w:val="Standard"/>
              <w:rPr>
                <w:rFonts w:asciiTheme="minorHAnsi" w:hAnsiTheme="minorHAnsi"/>
                <w:sz w:val="20"/>
                <w:szCs w:val="22"/>
              </w:rPr>
            </w:pPr>
          </w:p>
          <w:p w14:paraId="2FED5738"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3F37BB10" w14:textId="77777777" w:rsidR="00B61DB3" w:rsidRPr="00984666" w:rsidRDefault="00B61DB3" w:rsidP="00984666">
            <w:pPr>
              <w:pStyle w:val="Standard"/>
              <w:rPr>
                <w:rFonts w:asciiTheme="minorHAnsi" w:hAnsiTheme="minorHAnsi"/>
                <w:sz w:val="20"/>
                <w:szCs w:val="22"/>
              </w:rPr>
            </w:pPr>
          </w:p>
          <w:p w14:paraId="581025BC"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7E847DBA"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3BD84002" w14:textId="77777777" w:rsidR="00B61DB3" w:rsidRPr="00DF0C08" w:rsidRDefault="00B61DB3" w:rsidP="00984666">
            <w:pPr>
              <w:autoSpaceDE w:val="0"/>
              <w:autoSpaceDN w:val="0"/>
              <w:adjustRightInd w:val="0"/>
              <w:spacing w:after="0" w:line="240" w:lineRule="auto"/>
              <w:jc w:val="center"/>
              <w:rPr>
                <w:rFonts w:cs="Arial"/>
              </w:rPr>
            </w:pPr>
          </w:p>
          <w:p w14:paraId="721C54E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3F138D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3028C2F2" w14:textId="77777777" w:rsidTr="00984666">
        <w:trPr>
          <w:trHeight w:val="952"/>
        </w:trPr>
        <w:tc>
          <w:tcPr>
            <w:tcW w:w="851" w:type="dxa"/>
          </w:tcPr>
          <w:p w14:paraId="0C0B5453"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29AEAAC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2CDA57BB"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4F6466B1"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59C47242"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06045A3"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14:paraId="685C5B20"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3A20BD75"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1510FB63"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4788BC30" w14:textId="77777777" w:rsidR="00B61DB3" w:rsidRPr="00DF0C08" w:rsidRDefault="00B61DB3" w:rsidP="00984666">
            <w:pPr>
              <w:spacing w:line="240" w:lineRule="auto"/>
              <w:rPr>
                <w:rFonts w:eastAsia="Times New Roman" w:cs="Arial"/>
              </w:rPr>
            </w:pPr>
          </w:p>
        </w:tc>
        <w:tc>
          <w:tcPr>
            <w:tcW w:w="3969" w:type="dxa"/>
          </w:tcPr>
          <w:p w14:paraId="63A8524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B687921" w14:textId="77777777" w:rsidR="00B61DB3" w:rsidRPr="00DF0C08" w:rsidRDefault="00B61DB3" w:rsidP="00984666">
            <w:pPr>
              <w:autoSpaceDE w:val="0"/>
              <w:autoSpaceDN w:val="0"/>
              <w:adjustRightInd w:val="0"/>
              <w:spacing w:after="0" w:line="240" w:lineRule="auto"/>
              <w:jc w:val="center"/>
              <w:rPr>
                <w:rFonts w:cs="Arial"/>
              </w:rPr>
            </w:pPr>
          </w:p>
          <w:p w14:paraId="01FBC7F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33326A67"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64498A29" w14:textId="77777777" w:rsidTr="00984666">
        <w:trPr>
          <w:trHeight w:val="952"/>
        </w:trPr>
        <w:tc>
          <w:tcPr>
            <w:tcW w:w="851" w:type="dxa"/>
          </w:tcPr>
          <w:p w14:paraId="26CB7A02"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67146C20"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1584F9D2"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97099E0" w14:textId="77777777" w:rsidR="00B61DB3" w:rsidRPr="00984666" w:rsidRDefault="00B61DB3" w:rsidP="00984666">
            <w:pPr>
              <w:rPr>
                <w:sz w:val="20"/>
              </w:rPr>
            </w:pPr>
            <w:r w:rsidRPr="00984666">
              <w:rPr>
                <w:sz w:val="20"/>
              </w:rPr>
              <w:t>Projekt:</w:t>
            </w:r>
          </w:p>
          <w:p w14:paraId="5FCBDCC5" w14:textId="77777777"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14:paraId="2AE16CD3" w14:textId="77777777"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14:paraId="2518ACC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3EA904C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7528AF10" w14:textId="77777777" w:rsidR="00B61DB3" w:rsidRPr="00DF0C08" w:rsidRDefault="00B61DB3" w:rsidP="00984666">
            <w:pPr>
              <w:autoSpaceDE w:val="0"/>
              <w:autoSpaceDN w:val="0"/>
              <w:adjustRightInd w:val="0"/>
              <w:spacing w:after="0" w:line="240" w:lineRule="auto"/>
              <w:jc w:val="center"/>
              <w:rPr>
                <w:rFonts w:cs="Arial"/>
              </w:rPr>
            </w:pPr>
          </w:p>
          <w:p w14:paraId="34D0ED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E27B4A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7EA8C9AE" w14:textId="77777777" w:rsidTr="00984666">
        <w:trPr>
          <w:trHeight w:val="952"/>
        </w:trPr>
        <w:tc>
          <w:tcPr>
            <w:tcW w:w="851" w:type="dxa"/>
          </w:tcPr>
          <w:p w14:paraId="74462287"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41A79ADD"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55ECFA02"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7F4003E0"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55E1B0D2" w14:textId="77777777" w:rsidR="00B61DB3" w:rsidRPr="009A64B3" w:rsidRDefault="00B61DB3" w:rsidP="00984666">
            <w:pPr>
              <w:pStyle w:val="Default"/>
              <w:rPr>
                <w:rFonts w:asciiTheme="minorHAnsi" w:hAnsiTheme="minorHAnsi" w:cs="Arial"/>
                <w:color w:val="auto"/>
                <w:sz w:val="22"/>
                <w:szCs w:val="22"/>
              </w:rPr>
            </w:pPr>
          </w:p>
          <w:p w14:paraId="4E493949"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6A278CEB"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0A5606B0"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214B5652"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623B4D19"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18099299"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4249BB3E"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1A11430"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3B904709" w14:textId="77777777" w:rsidR="00B61DB3" w:rsidRPr="009A64B3" w:rsidRDefault="00B61DB3" w:rsidP="00984666">
            <w:pPr>
              <w:autoSpaceDE w:val="0"/>
              <w:autoSpaceDN w:val="0"/>
              <w:adjustRightInd w:val="0"/>
              <w:spacing w:after="0" w:line="240" w:lineRule="auto"/>
              <w:jc w:val="center"/>
              <w:rPr>
                <w:rFonts w:cs="Arial"/>
              </w:rPr>
            </w:pPr>
          </w:p>
          <w:p w14:paraId="2901F6B1"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B61B6A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09C23455" w14:textId="77777777" w:rsidTr="00984666">
        <w:trPr>
          <w:trHeight w:val="319"/>
        </w:trPr>
        <w:tc>
          <w:tcPr>
            <w:tcW w:w="851" w:type="dxa"/>
          </w:tcPr>
          <w:p w14:paraId="2C4E0E13"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497EBE1A"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1E4FC510" w14:textId="77777777" w:rsidR="00B61DB3" w:rsidRPr="00DF0C08" w:rsidRDefault="00B61DB3" w:rsidP="00984666">
            <w:pPr>
              <w:autoSpaceDE w:val="0"/>
              <w:autoSpaceDN w:val="0"/>
              <w:adjustRightInd w:val="0"/>
              <w:spacing w:after="0" w:line="240" w:lineRule="auto"/>
              <w:rPr>
                <w:rFonts w:cs="Arial"/>
                <w:b/>
              </w:rPr>
            </w:pPr>
          </w:p>
          <w:p w14:paraId="7547B394"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5AC11A84"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3D232D91"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14:paraId="0997F7EF" w14:textId="77777777"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260F40A7" w14:textId="77777777"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322FFC51"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14:paraId="75EF8B5C"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1C243C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14AE1C5B" w14:textId="77777777" w:rsidR="00B61DB3" w:rsidRPr="00DF0C08" w:rsidRDefault="00B61DB3" w:rsidP="00984666">
            <w:pPr>
              <w:autoSpaceDE w:val="0"/>
              <w:autoSpaceDN w:val="0"/>
              <w:adjustRightInd w:val="0"/>
              <w:spacing w:after="0" w:line="240" w:lineRule="auto"/>
              <w:jc w:val="center"/>
              <w:rPr>
                <w:rFonts w:cs="Arial"/>
              </w:rPr>
            </w:pPr>
          </w:p>
          <w:p w14:paraId="76828F59" w14:textId="77777777" w:rsidR="00B61DB3" w:rsidRPr="00DF0C08" w:rsidRDefault="00B61DB3" w:rsidP="00984666">
            <w:pPr>
              <w:autoSpaceDE w:val="0"/>
              <w:autoSpaceDN w:val="0"/>
              <w:adjustRightInd w:val="0"/>
              <w:spacing w:after="0" w:line="240" w:lineRule="auto"/>
              <w:jc w:val="center"/>
              <w:rPr>
                <w:rFonts w:cs="Arial"/>
              </w:rPr>
            </w:pPr>
          </w:p>
        </w:tc>
      </w:tr>
      <w:tr w:rsidR="00FA2ABA" w14:paraId="02A9F343"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E630A"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A5F63"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A0A0B" w14:textId="77777777" w:rsidR="00FA2ABA" w:rsidRDefault="00FA2ABA" w:rsidP="00984666">
            <w:pPr>
              <w:snapToGrid w:val="0"/>
              <w:rPr>
                <w:rFonts w:cs="Arial"/>
              </w:rPr>
            </w:pPr>
            <w:r>
              <w:rPr>
                <w:rFonts w:cs="Arial"/>
              </w:rPr>
              <w:t>W ramach kryterium będzie sprawdzane na jakim etapie przygotowania znajduje się projekt:</w:t>
            </w:r>
          </w:p>
          <w:p w14:paraId="3D6020DD" w14:textId="77777777" w:rsidR="00FA2ABA" w:rsidRDefault="00FA2ABA" w:rsidP="00984666">
            <w:pPr>
              <w:tabs>
                <w:tab w:val="left" w:pos="441"/>
              </w:tabs>
              <w:spacing w:after="0" w:line="240" w:lineRule="auto"/>
              <w:ind w:left="441"/>
              <w:rPr>
                <w:rFonts w:cs="Tahoma"/>
                <w:sz w:val="16"/>
                <w:szCs w:val="16"/>
              </w:rPr>
            </w:pPr>
          </w:p>
          <w:p w14:paraId="2BD98219"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57"/>
            </w:r>
            <w:r>
              <w:rPr>
                <w:rFonts w:cs="Arial"/>
              </w:rPr>
              <w:t>, ale jeszcze ich nie uzyskał lub uzyskał ostateczne decyzje budowlane na mniej niż 40% wartości planowanych robót budowlanych – 0 pkt</w:t>
            </w:r>
          </w:p>
          <w:p w14:paraId="5260BB51"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63FF0224"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4902189D"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70770A56" w14:textId="77777777" w:rsidR="00FA2ABA" w:rsidRDefault="00FA2ABA" w:rsidP="00984666">
            <w:pPr>
              <w:tabs>
                <w:tab w:val="left" w:pos="441"/>
              </w:tabs>
              <w:spacing w:after="0" w:line="240" w:lineRule="auto"/>
              <w:rPr>
                <w:rFonts w:cs="Tahoma"/>
                <w:sz w:val="16"/>
                <w:szCs w:val="16"/>
              </w:rPr>
            </w:pPr>
          </w:p>
          <w:p w14:paraId="21D47423"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835F5" w14:textId="77777777" w:rsidR="00FA2ABA" w:rsidRDefault="00FA2ABA" w:rsidP="00984666">
            <w:pPr>
              <w:autoSpaceDE w:val="0"/>
              <w:spacing w:after="0" w:line="240" w:lineRule="auto"/>
              <w:jc w:val="center"/>
              <w:rPr>
                <w:rFonts w:cs="Arial"/>
              </w:rPr>
            </w:pPr>
            <w:r>
              <w:rPr>
                <w:rFonts w:cs="Arial"/>
              </w:rPr>
              <w:t>0-10 pkt</w:t>
            </w:r>
          </w:p>
          <w:p w14:paraId="14BAF0A4" w14:textId="77777777" w:rsidR="00FA2ABA" w:rsidRDefault="00FA2ABA" w:rsidP="00984666">
            <w:pPr>
              <w:autoSpaceDE w:val="0"/>
              <w:spacing w:after="0" w:line="240" w:lineRule="auto"/>
              <w:jc w:val="center"/>
              <w:rPr>
                <w:rFonts w:cs="Arial"/>
              </w:rPr>
            </w:pPr>
          </w:p>
          <w:p w14:paraId="62AE8823"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5CA98845"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6EDDABEF" w14:textId="77777777" w:rsidR="00FA2ABA" w:rsidRPr="00984666" w:rsidRDefault="00FA2ABA" w:rsidP="00984666">
            <w:pPr>
              <w:autoSpaceDE w:val="0"/>
              <w:spacing w:after="0" w:line="240" w:lineRule="auto"/>
              <w:jc w:val="center"/>
              <w:rPr>
                <w:rFonts w:cs="Arial"/>
                <w:u w:val="single"/>
              </w:rPr>
            </w:pPr>
          </w:p>
          <w:p w14:paraId="4919ED1B"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58"/>
            </w:r>
          </w:p>
        </w:tc>
      </w:tr>
      <w:tr w:rsidR="00B61DB3" w:rsidRPr="00DF0C08" w14:paraId="67F35D06" w14:textId="77777777" w:rsidTr="00984666">
        <w:trPr>
          <w:trHeight w:val="952"/>
        </w:trPr>
        <w:tc>
          <w:tcPr>
            <w:tcW w:w="10915" w:type="dxa"/>
            <w:gridSpan w:val="3"/>
          </w:tcPr>
          <w:p w14:paraId="4CE60BA2"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30592BD5"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01C3DD4F" w14:textId="77777777" w:rsidTr="00984666">
        <w:trPr>
          <w:trHeight w:val="952"/>
        </w:trPr>
        <w:tc>
          <w:tcPr>
            <w:tcW w:w="10915" w:type="dxa"/>
            <w:gridSpan w:val="3"/>
          </w:tcPr>
          <w:p w14:paraId="7E44966D"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84BDF57"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507251F" w14:textId="77777777" w:rsidTr="00984666">
        <w:trPr>
          <w:trHeight w:val="952"/>
        </w:trPr>
        <w:tc>
          <w:tcPr>
            <w:tcW w:w="10915" w:type="dxa"/>
            <w:gridSpan w:val="3"/>
          </w:tcPr>
          <w:p w14:paraId="520DC4DD"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75462FB8"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20A1AA18"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1ED570A0" w14:textId="77777777" w:rsidTr="00984666">
        <w:trPr>
          <w:trHeight w:val="952"/>
        </w:trPr>
        <w:tc>
          <w:tcPr>
            <w:tcW w:w="10915" w:type="dxa"/>
            <w:gridSpan w:val="3"/>
          </w:tcPr>
          <w:p w14:paraId="2E27FE4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F522EAD"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7D4E726D" w14:textId="77777777" w:rsidR="004306A1" w:rsidRPr="00DF0C08" w:rsidRDefault="004306A1" w:rsidP="00964B15">
      <w:pPr>
        <w:spacing w:line="240" w:lineRule="auto"/>
      </w:pPr>
    </w:p>
    <w:p w14:paraId="4588CAAA" w14:textId="77777777" w:rsidR="004D25C4" w:rsidRPr="00DF0C08" w:rsidRDefault="004D25C4" w:rsidP="00984666">
      <w:pPr>
        <w:pStyle w:val="Nagwek5"/>
        <w:rPr>
          <w:rFonts w:eastAsia="Times New Roman"/>
        </w:rPr>
      </w:pPr>
      <w:bookmarkStart w:id="257" w:name="_Toc517092323"/>
      <w:bookmarkStart w:id="258" w:name="_Toc517334501"/>
      <w:bookmarkStart w:id="259" w:name="_Toc527969703"/>
      <w:bookmarkStart w:id="260" w:name="_Toc527969903"/>
      <w:bookmarkStart w:id="261" w:name="_Toc13575510"/>
      <w:bookmarkStart w:id="262" w:name="_Toc20131513"/>
      <w:bookmarkStart w:id="263" w:name="_Toc20131773"/>
      <w:bookmarkStart w:id="264" w:name="_Toc20132113"/>
      <w:r w:rsidRPr="00DF0C08">
        <w:rPr>
          <w:rFonts w:eastAsia="Times New Roman"/>
        </w:rPr>
        <w:t>Działanie 4.3 Dziedzictwo kulturowe</w:t>
      </w:r>
      <w:bookmarkEnd w:id="257"/>
      <w:bookmarkEnd w:id="258"/>
      <w:bookmarkEnd w:id="259"/>
      <w:bookmarkEnd w:id="260"/>
      <w:bookmarkEnd w:id="261"/>
      <w:bookmarkEnd w:id="262"/>
      <w:bookmarkEnd w:id="263"/>
      <w:bookmarkEnd w:id="264"/>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1614D719" w14:textId="77777777" w:rsidTr="00984666">
        <w:trPr>
          <w:trHeight w:val="499"/>
          <w:tblHeader/>
        </w:trPr>
        <w:tc>
          <w:tcPr>
            <w:tcW w:w="851" w:type="dxa"/>
            <w:shd w:val="clear" w:color="auto" w:fill="auto"/>
            <w:vAlign w:val="center"/>
          </w:tcPr>
          <w:p w14:paraId="2BD3BA65"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74A277F9"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17E19002"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435E5CA4"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30DB3B75" w14:textId="77777777" w:rsidTr="00984666">
        <w:trPr>
          <w:trHeight w:val="617"/>
        </w:trPr>
        <w:tc>
          <w:tcPr>
            <w:tcW w:w="851" w:type="dxa"/>
          </w:tcPr>
          <w:p w14:paraId="388C938E"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04056E4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5F645C67" w14:textId="77777777" w:rsidR="004D25C4" w:rsidRPr="00DF0C08" w:rsidRDefault="004D25C4" w:rsidP="00984666">
            <w:pPr>
              <w:rPr>
                <w:rFonts w:eastAsia="Times New Roman" w:cs="Arial"/>
              </w:rPr>
            </w:pPr>
          </w:p>
          <w:p w14:paraId="2839C79E" w14:textId="77777777" w:rsidR="004D25C4" w:rsidRPr="00DF0C08" w:rsidRDefault="004D25C4" w:rsidP="00984666">
            <w:pPr>
              <w:rPr>
                <w:rFonts w:eastAsia="Times New Roman" w:cs="Arial"/>
              </w:rPr>
            </w:pPr>
          </w:p>
        </w:tc>
        <w:tc>
          <w:tcPr>
            <w:tcW w:w="6378" w:type="dxa"/>
          </w:tcPr>
          <w:p w14:paraId="4BABB6F7"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596EEE9" w14:textId="77777777" w:rsidR="004D25C4" w:rsidRPr="00DF0C08" w:rsidRDefault="004D25C4" w:rsidP="00984666">
            <w:pPr>
              <w:snapToGrid w:val="0"/>
              <w:spacing w:after="0" w:line="240" w:lineRule="auto"/>
              <w:ind w:left="142"/>
              <w:rPr>
                <w:rFonts w:cs="Arial"/>
              </w:rPr>
            </w:pPr>
          </w:p>
          <w:p w14:paraId="5A581791"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008CF4FD"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3A9F432F"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0AE1418A" w14:textId="77777777" w:rsidR="004D25C4" w:rsidRPr="00984666" w:rsidRDefault="004D25C4" w:rsidP="00984666">
            <w:pPr>
              <w:snapToGrid w:val="0"/>
              <w:spacing w:after="0" w:line="240" w:lineRule="auto"/>
              <w:ind w:left="142"/>
              <w:rPr>
                <w:rFonts w:cs="Arial"/>
                <w:sz w:val="20"/>
              </w:rPr>
            </w:pPr>
          </w:p>
          <w:p w14:paraId="7E9BF371"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3FD72B9D" w14:textId="77777777" w:rsidR="00984666" w:rsidRPr="00DF0C08" w:rsidRDefault="00984666" w:rsidP="00984666">
            <w:pPr>
              <w:snapToGrid w:val="0"/>
              <w:spacing w:after="0" w:line="240" w:lineRule="auto"/>
              <w:rPr>
                <w:rFonts w:eastAsia="Times New Roman" w:cs="Arial"/>
              </w:rPr>
            </w:pPr>
          </w:p>
        </w:tc>
        <w:tc>
          <w:tcPr>
            <w:tcW w:w="3969" w:type="dxa"/>
          </w:tcPr>
          <w:p w14:paraId="3CB0FFBA"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6D4F464E" w14:textId="77777777" w:rsidR="004D25C4" w:rsidRPr="00DF0C08" w:rsidRDefault="004D25C4" w:rsidP="00984666">
            <w:pPr>
              <w:spacing w:after="0" w:line="240" w:lineRule="auto"/>
              <w:jc w:val="center"/>
              <w:rPr>
                <w:rFonts w:cs="Arial"/>
              </w:rPr>
            </w:pPr>
            <w:r w:rsidRPr="00DF0C08">
              <w:rPr>
                <w:rFonts w:cs="Arial"/>
              </w:rPr>
              <w:t>Kryterium obligatoryjne</w:t>
            </w:r>
          </w:p>
          <w:p w14:paraId="1548FFF8"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C909AA5"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428985B5"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7C3ED7B1" w14:textId="77777777" w:rsidTr="00984666">
        <w:trPr>
          <w:trHeight w:val="952"/>
        </w:trPr>
        <w:tc>
          <w:tcPr>
            <w:tcW w:w="851" w:type="dxa"/>
          </w:tcPr>
          <w:p w14:paraId="6584D503"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33ECC84E"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1DCD279D" w14:textId="77777777" w:rsidR="004D25C4" w:rsidRPr="00DF0C08" w:rsidRDefault="004D25C4" w:rsidP="00984666">
            <w:pPr>
              <w:rPr>
                <w:rFonts w:eastAsia="Times New Roman" w:cs="Arial"/>
              </w:rPr>
            </w:pPr>
          </w:p>
          <w:p w14:paraId="62756C41" w14:textId="77777777" w:rsidR="004D25C4" w:rsidRPr="00DF0C08" w:rsidRDefault="004D25C4" w:rsidP="00984666">
            <w:pPr>
              <w:rPr>
                <w:rFonts w:eastAsia="Times New Roman" w:cs="Arial"/>
              </w:rPr>
            </w:pPr>
          </w:p>
        </w:tc>
        <w:tc>
          <w:tcPr>
            <w:tcW w:w="6378" w:type="dxa"/>
          </w:tcPr>
          <w:p w14:paraId="4DC6D89F"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607131E3"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7193C168"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4C6F9ADB"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7094A8EF"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1221CFD0" w14:textId="77777777" w:rsidR="004D25C4" w:rsidRPr="00984666" w:rsidRDefault="004D25C4" w:rsidP="00984666">
            <w:pPr>
              <w:snapToGrid w:val="0"/>
              <w:spacing w:after="0" w:line="240" w:lineRule="auto"/>
              <w:ind w:left="142"/>
              <w:rPr>
                <w:rFonts w:cs="Arial"/>
                <w:sz w:val="20"/>
              </w:rPr>
            </w:pPr>
          </w:p>
          <w:p w14:paraId="362E231F"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23063DD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417E67CC" w14:textId="77777777" w:rsidR="004D25C4" w:rsidRPr="00DF0C08" w:rsidRDefault="004D25C4" w:rsidP="00984666">
            <w:pPr>
              <w:spacing w:after="0" w:line="240" w:lineRule="auto"/>
              <w:jc w:val="center"/>
              <w:rPr>
                <w:rFonts w:cs="Arial"/>
              </w:rPr>
            </w:pPr>
            <w:r w:rsidRPr="00DF0C08">
              <w:rPr>
                <w:rFonts w:cs="Arial"/>
              </w:rPr>
              <w:t>Kryterium obligatoryjne</w:t>
            </w:r>
          </w:p>
          <w:p w14:paraId="2960D407"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02B2DEFF"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32196EF" w14:textId="77777777" w:rsidR="004D25C4" w:rsidRPr="00DF0C08" w:rsidRDefault="004D25C4" w:rsidP="00984666">
            <w:pPr>
              <w:autoSpaceDE w:val="0"/>
              <w:autoSpaceDN w:val="0"/>
              <w:adjustRightInd w:val="0"/>
              <w:spacing w:after="0" w:line="240" w:lineRule="auto"/>
              <w:ind w:left="142"/>
              <w:jc w:val="center"/>
              <w:rPr>
                <w:rFonts w:cs="Arial"/>
              </w:rPr>
            </w:pPr>
          </w:p>
          <w:p w14:paraId="5AA80E70" w14:textId="77777777" w:rsidR="004D25C4" w:rsidRPr="00DF0C08" w:rsidRDefault="004D25C4" w:rsidP="00984666">
            <w:pPr>
              <w:spacing w:line="240" w:lineRule="auto"/>
              <w:jc w:val="center"/>
              <w:rPr>
                <w:rFonts w:cs="Arial"/>
              </w:rPr>
            </w:pPr>
          </w:p>
        </w:tc>
      </w:tr>
      <w:tr w:rsidR="004D25C4" w:rsidRPr="00DF0C08" w14:paraId="7856D0CB" w14:textId="77777777" w:rsidTr="00984666">
        <w:trPr>
          <w:trHeight w:val="952"/>
        </w:trPr>
        <w:tc>
          <w:tcPr>
            <w:tcW w:w="851" w:type="dxa"/>
          </w:tcPr>
          <w:p w14:paraId="11E5AEEB"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33742C89"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0ADD6255"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6A121332" w14:textId="77777777" w:rsidR="004D25C4" w:rsidRPr="00984666" w:rsidRDefault="004D25C4" w:rsidP="00984666">
            <w:pPr>
              <w:spacing w:line="240" w:lineRule="auto"/>
              <w:rPr>
                <w:rFonts w:cs="Arial"/>
                <w:sz w:val="20"/>
              </w:rPr>
            </w:pPr>
          </w:p>
          <w:p w14:paraId="52774778"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44FDAC6C"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52CC7F4E"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0A3CA58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3A73636" w14:textId="77777777" w:rsidR="00984666" w:rsidRPr="00DF0C08" w:rsidRDefault="00984666" w:rsidP="00984666">
            <w:pPr>
              <w:autoSpaceDE w:val="0"/>
              <w:autoSpaceDN w:val="0"/>
              <w:adjustRightInd w:val="0"/>
              <w:spacing w:after="0" w:line="240" w:lineRule="auto"/>
              <w:ind w:left="142"/>
              <w:jc w:val="center"/>
              <w:rPr>
                <w:rFonts w:cs="Arial"/>
              </w:rPr>
            </w:pPr>
          </w:p>
          <w:p w14:paraId="50D78D5C"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20B5D027" w14:textId="77777777" w:rsidTr="00984666">
        <w:trPr>
          <w:trHeight w:val="952"/>
        </w:trPr>
        <w:tc>
          <w:tcPr>
            <w:tcW w:w="851" w:type="dxa"/>
          </w:tcPr>
          <w:p w14:paraId="3594FBCD"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2F8CAB49"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4293D1C2" w14:textId="77777777" w:rsidR="004D25C4" w:rsidRPr="00DF0C08" w:rsidRDefault="004D25C4" w:rsidP="00984666">
            <w:pPr>
              <w:rPr>
                <w:rFonts w:eastAsia="Times New Roman" w:cs="Arial"/>
              </w:rPr>
            </w:pPr>
          </w:p>
          <w:p w14:paraId="3BE2C8D5" w14:textId="77777777" w:rsidR="004D25C4" w:rsidRPr="00DF0C08" w:rsidRDefault="004D25C4" w:rsidP="00984666">
            <w:pPr>
              <w:rPr>
                <w:rFonts w:eastAsia="Times New Roman" w:cs="Arial"/>
              </w:rPr>
            </w:pPr>
          </w:p>
        </w:tc>
        <w:tc>
          <w:tcPr>
            <w:tcW w:w="6378" w:type="dxa"/>
          </w:tcPr>
          <w:p w14:paraId="063F668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494DFA86" w14:textId="77777777" w:rsidR="004D25C4" w:rsidRPr="00DF0C08" w:rsidRDefault="004D25C4" w:rsidP="00984666">
            <w:pPr>
              <w:pStyle w:val="Akapitzlist"/>
              <w:spacing w:after="0" w:line="240" w:lineRule="auto"/>
              <w:ind w:left="142"/>
              <w:rPr>
                <w:rFonts w:cs="Arial"/>
              </w:rPr>
            </w:pPr>
          </w:p>
          <w:p w14:paraId="4F90D593"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025E3BA7" w14:textId="77777777" w:rsidR="004D25C4" w:rsidRPr="00984666" w:rsidRDefault="004D25C4" w:rsidP="00984666">
            <w:pPr>
              <w:autoSpaceDE w:val="0"/>
              <w:autoSpaceDN w:val="0"/>
              <w:adjustRightInd w:val="0"/>
              <w:spacing w:after="0" w:line="240" w:lineRule="auto"/>
              <w:ind w:left="142"/>
              <w:rPr>
                <w:rFonts w:cs="Arial"/>
                <w:sz w:val="20"/>
              </w:rPr>
            </w:pPr>
          </w:p>
          <w:p w14:paraId="74232193"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02CBEF2E" w14:textId="77777777" w:rsidR="004D25C4" w:rsidRPr="00984666" w:rsidRDefault="004D25C4" w:rsidP="00984666">
            <w:pPr>
              <w:autoSpaceDE w:val="0"/>
              <w:autoSpaceDN w:val="0"/>
              <w:adjustRightInd w:val="0"/>
              <w:spacing w:after="0" w:line="240" w:lineRule="auto"/>
              <w:ind w:left="142"/>
              <w:rPr>
                <w:rFonts w:cs="Arial"/>
                <w:sz w:val="20"/>
              </w:rPr>
            </w:pPr>
          </w:p>
          <w:p w14:paraId="64A37BF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ED7C524" w14:textId="77777777" w:rsidR="004D25C4" w:rsidRPr="00DF0C08" w:rsidRDefault="004D25C4" w:rsidP="00984666">
            <w:pPr>
              <w:pStyle w:val="Akapitzlist"/>
              <w:spacing w:after="0" w:line="240" w:lineRule="auto"/>
              <w:ind w:left="142"/>
              <w:rPr>
                <w:rFonts w:cs="Arial"/>
              </w:rPr>
            </w:pPr>
          </w:p>
        </w:tc>
        <w:tc>
          <w:tcPr>
            <w:tcW w:w="3969" w:type="dxa"/>
          </w:tcPr>
          <w:p w14:paraId="66B2E412"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7E47940" w14:textId="77777777" w:rsidR="00984666" w:rsidRPr="00DF0C08" w:rsidRDefault="00984666" w:rsidP="00984666">
            <w:pPr>
              <w:autoSpaceDE w:val="0"/>
              <w:autoSpaceDN w:val="0"/>
              <w:adjustRightInd w:val="0"/>
              <w:spacing w:after="0" w:line="240" w:lineRule="auto"/>
              <w:ind w:left="142"/>
              <w:jc w:val="center"/>
              <w:rPr>
                <w:rFonts w:cs="Arial"/>
              </w:rPr>
            </w:pPr>
          </w:p>
          <w:p w14:paraId="130C8FF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3FC29E2" w14:textId="77777777" w:rsidR="004D25C4" w:rsidRPr="00DF0C08" w:rsidRDefault="004D25C4" w:rsidP="00984666">
            <w:pPr>
              <w:autoSpaceDE w:val="0"/>
              <w:autoSpaceDN w:val="0"/>
              <w:adjustRightInd w:val="0"/>
              <w:spacing w:after="0" w:line="240" w:lineRule="auto"/>
              <w:ind w:left="142"/>
              <w:jc w:val="center"/>
              <w:rPr>
                <w:rFonts w:cs="Arial"/>
              </w:rPr>
            </w:pPr>
          </w:p>
          <w:p w14:paraId="5BDFA88E" w14:textId="77777777" w:rsidR="004D25C4" w:rsidRPr="00DF0C08" w:rsidRDefault="004D25C4" w:rsidP="00984666">
            <w:pPr>
              <w:autoSpaceDE w:val="0"/>
              <w:autoSpaceDN w:val="0"/>
              <w:adjustRightInd w:val="0"/>
              <w:spacing w:after="0" w:line="240" w:lineRule="auto"/>
              <w:ind w:left="142"/>
              <w:jc w:val="center"/>
              <w:rPr>
                <w:rFonts w:cs="Arial"/>
              </w:rPr>
            </w:pPr>
          </w:p>
          <w:p w14:paraId="2E52272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269A482D" w14:textId="77777777" w:rsidTr="00984666">
        <w:trPr>
          <w:trHeight w:val="952"/>
        </w:trPr>
        <w:tc>
          <w:tcPr>
            <w:tcW w:w="851" w:type="dxa"/>
          </w:tcPr>
          <w:p w14:paraId="79FF23BC" w14:textId="77777777" w:rsidR="004D25C4" w:rsidRPr="00DF0C08" w:rsidRDefault="004D25C4" w:rsidP="00984666">
            <w:pPr>
              <w:spacing w:line="240" w:lineRule="auto"/>
              <w:rPr>
                <w:rFonts w:cs="Arial"/>
              </w:rPr>
            </w:pPr>
            <w:r w:rsidRPr="00DF0C08">
              <w:rPr>
                <w:rFonts w:cs="Arial"/>
              </w:rPr>
              <w:t>5.</w:t>
            </w:r>
          </w:p>
        </w:tc>
        <w:tc>
          <w:tcPr>
            <w:tcW w:w="3686" w:type="dxa"/>
          </w:tcPr>
          <w:p w14:paraId="4C0ACCA5"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5559BEC4" w14:textId="77777777" w:rsidR="004D25C4" w:rsidRPr="00DF0C08" w:rsidRDefault="004D25C4" w:rsidP="00984666">
            <w:pPr>
              <w:rPr>
                <w:rFonts w:eastAsia="Times New Roman" w:cs="Arial"/>
              </w:rPr>
            </w:pPr>
          </w:p>
          <w:p w14:paraId="6EF84376" w14:textId="77777777" w:rsidR="004D25C4" w:rsidRPr="00DF0C08" w:rsidRDefault="004D25C4" w:rsidP="00984666">
            <w:pPr>
              <w:rPr>
                <w:rFonts w:eastAsia="Times New Roman" w:cs="Arial"/>
              </w:rPr>
            </w:pPr>
          </w:p>
        </w:tc>
        <w:tc>
          <w:tcPr>
            <w:tcW w:w="6378" w:type="dxa"/>
          </w:tcPr>
          <w:p w14:paraId="4540F30A"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67B89322" w14:textId="77777777" w:rsidR="004D25C4" w:rsidRPr="00DF0C08" w:rsidRDefault="004D25C4" w:rsidP="00984666">
            <w:pPr>
              <w:pStyle w:val="Akapitzlist"/>
              <w:spacing w:after="0" w:line="240" w:lineRule="auto"/>
              <w:ind w:left="142"/>
              <w:rPr>
                <w:rFonts w:cs="Arial"/>
              </w:rPr>
            </w:pPr>
          </w:p>
          <w:p w14:paraId="2EF16AA6"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E954056" w14:textId="77777777" w:rsidR="004D25C4" w:rsidRPr="00984666" w:rsidRDefault="004D25C4" w:rsidP="00984666">
            <w:pPr>
              <w:pStyle w:val="Akapitzlist"/>
              <w:spacing w:after="0" w:line="240" w:lineRule="auto"/>
              <w:ind w:left="142"/>
              <w:rPr>
                <w:rFonts w:cs="Arial"/>
                <w:sz w:val="20"/>
              </w:rPr>
            </w:pPr>
          </w:p>
          <w:p w14:paraId="3ED221DF"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1E6A40F4"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6D4A9B6B"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62393C59"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48CD1280"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7E4B8F1D"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33BE4AD7" w14:textId="77777777" w:rsidR="004D25C4" w:rsidRPr="00984666" w:rsidRDefault="004D25C4" w:rsidP="00984666">
            <w:pPr>
              <w:pStyle w:val="Akapitzlist"/>
              <w:spacing w:after="0" w:line="240" w:lineRule="auto"/>
              <w:ind w:left="142"/>
              <w:rPr>
                <w:rFonts w:cs="Arial"/>
                <w:sz w:val="20"/>
              </w:rPr>
            </w:pPr>
          </w:p>
          <w:p w14:paraId="2649E4F6"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7BE17673" w14:textId="77777777" w:rsidR="004D25C4" w:rsidRPr="00984666" w:rsidRDefault="004D25C4" w:rsidP="00984666">
            <w:pPr>
              <w:autoSpaceDE w:val="0"/>
              <w:autoSpaceDN w:val="0"/>
              <w:adjustRightInd w:val="0"/>
              <w:spacing w:after="0" w:line="240" w:lineRule="auto"/>
              <w:ind w:left="720"/>
              <w:rPr>
                <w:rFonts w:cs="Arial"/>
                <w:sz w:val="20"/>
              </w:rPr>
            </w:pPr>
          </w:p>
          <w:p w14:paraId="138A05C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310B66D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D757358"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3DD6A8A6" w14:textId="77777777" w:rsidR="004D25C4" w:rsidRPr="00DF0C08" w:rsidRDefault="004D25C4" w:rsidP="00984666">
            <w:pPr>
              <w:pStyle w:val="Akapitzlist"/>
              <w:spacing w:after="0" w:line="240" w:lineRule="auto"/>
              <w:ind w:left="142"/>
              <w:rPr>
                <w:rFonts w:cs="Arial"/>
              </w:rPr>
            </w:pPr>
          </w:p>
        </w:tc>
        <w:tc>
          <w:tcPr>
            <w:tcW w:w="3969" w:type="dxa"/>
          </w:tcPr>
          <w:p w14:paraId="6F10AC30"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6DAA9D01" w14:textId="77777777" w:rsidR="00984666" w:rsidRPr="00DF0C08" w:rsidRDefault="00984666" w:rsidP="00984666">
            <w:pPr>
              <w:autoSpaceDE w:val="0"/>
              <w:autoSpaceDN w:val="0"/>
              <w:adjustRightInd w:val="0"/>
              <w:spacing w:after="0" w:line="240" w:lineRule="auto"/>
              <w:ind w:left="142"/>
              <w:jc w:val="center"/>
              <w:rPr>
                <w:rFonts w:cs="Arial"/>
              </w:rPr>
            </w:pPr>
          </w:p>
          <w:p w14:paraId="45561B09"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5802DC" w14:textId="77777777" w:rsidR="004D25C4" w:rsidRPr="00DF0C08" w:rsidRDefault="004D25C4" w:rsidP="00984666">
            <w:pPr>
              <w:autoSpaceDE w:val="0"/>
              <w:autoSpaceDN w:val="0"/>
              <w:adjustRightInd w:val="0"/>
              <w:spacing w:after="0" w:line="240" w:lineRule="auto"/>
              <w:ind w:left="142"/>
              <w:jc w:val="center"/>
              <w:rPr>
                <w:rFonts w:cs="Arial"/>
              </w:rPr>
            </w:pPr>
          </w:p>
          <w:p w14:paraId="32727C8D" w14:textId="77777777" w:rsidR="004D25C4" w:rsidRPr="00DF0C08" w:rsidRDefault="004D25C4" w:rsidP="00984666">
            <w:pPr>
              <w:autoSpaceDE w:val="0"/>
              <w:autoSpaceDN w:val="0"/>
              <w:adjustRightInd w:val="0"/>
              <w:spacing w:after="0" w:line="240" w:lineRule="auto"/>
              <w:ind w:left="142"/>
              <w:jc w:val="center"/>
              <w:rPr>
                <w:rFonts w:cs="Arial"/>
              </w:rPr>
            </w:pPr>
          </w:p>
          <w:p w14:paraId="6D2103C3" w14:textId="77777777" w:rsidR="004D25C4" w:rsidRPr="00DF0C08" w:rsidRDefault="004D25C4" w:rsidP="00984666">
            <w:pPr>
              <w:tabs>
                <w:tab w:val="left" w:pos="1291"/>
              </w:tabs>
              <w:spacing w:line="240" w:lineRule="auto"/>
              <w:jc w:val="center"/>
              <w:rPr>
                <w:rFonts w:cs="Arial"/>
              </w:rPr>
            </w:pPr>
          </w:p>
        </w:tc>
      </w:tr>
      <w:tr w:rsidR="004D25C4" w:rsidRPr="00DF0C08" w14:paraId="190C9F56" w14:textId="77777777" w:rsidTr="00984666">
        <w:trPr>
          <w:trHeight w:val="952"/>
        </w:trPr>
        <w:tc>
          <w:tcPr>
            <w:tcW w:w="851" w:type="dxa"/>
          </w:tcPr>
          <w:p w14:paraId="07CFB567"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466ED5B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250A524F"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18045F58"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7ACA60BF" w14:textId="77777777" w:rsidR="004D25C4" w:rsidRPr="00984666" w:rsidRDefault="004D25C4" w:rsidP="00984666">
            <w:pPr>
              <w:autoSpaceDE w:val="0"/>
              <w:autoSpaceDN w:val="0"/>
              <w:adjustRightInd w:val="0"/>
              <w:spacing w:after="0" w:line="240" w:lineRule="auto"/>
              <w:ind w:left="142"/>
              <w:rPr>
                <w:rFonts w:cs="Arial"/>
                <w:sz w:val="20"/>
              </w:rPr>
            </w:pPr>
          </w:p>
          <w:p w14:paraId="40EE7EEA"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1887B6D8" w14:textId="77777777" w:rsidR="004D25C4" w:rsidRPr="00984666" w:rsidRDefault="004D25C4" w:rsidP="00984666">
            <w:pPr>
              <w:autoSpaceDE w:val="0"/>
              <w:autoSpaceDN w:val="0"/>
              <w:adjustRightInd w:val="0"/>
              <w:spacing w:after="0" w:line="240" w:lineRule="auto"/>
              <w:ind w:left="142"/>
              <w:rPr>
                <w:rFonts w:cs="Arial"/>
                <w:sz w:val="20"/>
              </w:rPr>
            </w:pPr>
          </w:p>
          <w:p w14:paraId="297E3C29"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6AD6B381" w14:textId="77777777" w:rsidR="004D25C4" w:rsidRPr="00984666" w:rsidRDefault="004D25C4" w:rsidP="00984666">
            <w:pPr>
              <w:autoSpaceDE w:val="0"/>
              <w:autoSpaceDN w:val="0"/>
              <w:adjustRightInd w:val="0"/>
              <w:spacing w:after="0" w:line="240" w:lineRule="auto"/>
              <w:ind w:left="142"/>
              <w:rPr>
                <w:rFonts w:cs="Arial"/>
                <w:sz w:val="20"/>
              </w:rPr>
            </w:pPr>
          </w:p>
          <w:p w14:paraId="49B1480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31264C61" w14:textId="77777777" w:rsidR="004D25C4" w:rsidRPr="00DF0C08" w:rsidRDefault="004D25C4" w:rsidP="00984666">
            <w:pPr>
              <w:pStyle w:val="Akapitzlist"/>
              <w:spacing w:after="0" w:line="240" w:lineRule="auto"/>
              <w:ind w:left="142"/>
              <w:rPr>
                <w:rFonts w:cs="Arial"/>
              </w:rPr>
            </w:pPr>
          </w:p>
        </w:tc>
        <w:tc>
          <w:tcPr>
            <w:tcW w:w="3969" w:type="dxa"/>
          </w:tcPr>
          <w:p w14:paraId="254CF26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3FCA9CC" w14:textId="77777777" w:rsidR="00984666" w:rsidRPr="00DF0C08" w:rsidRDefault="00984666" w:rsidP="00984666">
            <w:pPr>
              <w:autoSpaceDE w:val="0"/>
              <w:autoSpaceDN w:val="0"/>
              <w:adjustRightInd w:val="0"/>
              <w:spacing w:after="0" w:line="240" w:lineRule="auto"/>
              <w:ind w:left="142"/>
              <w:jc w:val="center"/>
              <w:rPr>
                <w:rFonts w:cs="Arial"/>
              </w:rPr>
            </w:pPr>
          </w:p>
          <w:p w14:paraId="5F0AB00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810E4B9" w14:textId="77777777" w:rsidR="004D25C4" w:rsidRPr="00DF0C08" w:rsidRDefault="004D25C4" w:rsidP="00984666">
            <w:pPr>
              <w:autoSpaceDE w:val="0"/>
              <w:autoSpaceDN w:val="0"/>
              <w:adjustRightInd w:val="0"/>
              <w:spacing w:after="0" w:line="240" w:lineRule="auto"/>
              <w:ind w:left="142"/>
              <w:jc w:val="center"/>
              <w:rPr>
                <w:rFonts w:cs="Arial"/>
              </w:rPr>
            </w:pPr>
          </w:p>
          <w:p w14:paraId="7B236CAA"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7510419" w14:textId="77777777" w:rsidTr="00984666">
        <w:trPr>
          <w:trHeight w:val="952"/>
        </w:trPr>
        <w:tc>
          <w:tcPr>
            <w:tcW w:w="851" w:type="dxa"/>
          </w:tcPr>
          <w:p w14:paraId="1449572C"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5CA1FDE9"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4D96C60F"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2C39154D" w14:textId="77777777" w:rsidR="004D25C4" w:rsidRPr="00DF0C08" w:rsidRDefault="004D25C4" w:rsidP="00984666">
            <w:pPr>
              <w:pStyle w:val="Akapitzlist"/>
              <w:spacing w:after="0" w:line="240" w:lineRule="auto"/>
              <w:ind w:left="0"/>
              <w:rPr>
                <w:rFonts w:eastAsia="Times New Roman" w:cs="Arial"/>
              </w:rPr>
            </w:pPr>
          </w:p>
          <w:p w14:paraId="24F2FB5F"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8A24188" w14:textId="77777777" w:rsidR="004D25C4" w:rsidRPr="00984666" w:rsidRDefault="004D25C4" w:rsidP="00984666">
            <w:pPr>
              <w:autoSpaceDE w:val="0"/>
              <w:autoSpaceDN w:val="0"/>
              <w:adjustRightInd w:val="0"/>
              <w:spacing w:after="0" w:line="240" w:lineRule="auto"/>
              <w:ind w:left="142"/>
              <w:rPr>
                <w:rFonts w:cs="Arial"/>
                <w:sz w:val="20"/>
              </w:rPr>
            </w:pPr>
          </w:p>
          <w:p w14:paraId="23B8C5F7"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028F5A1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5080EC04" w14:textId="77777777" w:rsidR="00984666" w:rsidRPr="00DF0C08" w:rsidRDefault="00984666" w:rsidP="00984666">
            <w:pPr>
              <w:autoSpaceDE w:val="0"/>
              <w:autoSpaceDN w:val="0"/>
              <w:adjustRightInd w:val="0"/>
              <w:spacing w:after="0" w:line="240" w:lineRule="auto"/>
              <w:ind w:left="142"/>
              <w:jc w:val="center"/>
              <w:rPr>
                <w:rFonts w:cs="Arial"/>
              </w:rPr>
            </w:pPr>
          </w:p>
          <w:p w14:paraId="7CEB3B5B"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7399A47F" w14:textId="77777777" w:rsidTr="00984666">
        <w:trPr>
          <w:trHeight w:val="952"/>
        </w:trPr>
        <w:tc>
          <w:tcPr>
            <w:tcW w:w="851" w:type="dxa"/>
          </w:tcPr>
          <w:p w14:paraId="2A171E9B"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53FDECE2"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F758C5E"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B96CC0F" w14:textId="77777777"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14:paraId="131F5A75"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34DDE97C"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40530F9E"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4D8AE482" w14:textId="77777777" w:rsidR="004D25C4" w:rsidRPr="00984666" w:rsidRDefault="004D25C4" w:rsidP="00984666">
            <w:pPr>
              <w:pStyle w:val="Akapitzlist"/>
              <w:spacing w:after="0" w:line="240" w:lineRule="auto"/>
              <w:ind w:left="142"/>
              <w:rPr>
                <w:rFonts w:cs="Arial"/>
                <w:sz w:val="20"/>
              </w:rPr>
            </w:pPr>
          </w:p>
          <w:p w14:paraId="646D2D56"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4B711B7A" w14:textId="77777777" w:rsidR="004D25C4" w:rsidRPr="00984666" w:rsidRDefault="004D25C4" w:rsidP="00984666">
            <w:pPr>
              <w:autoSpaceDE w:val="0"/>
              <w:autoSpaceDN w:val="0"/>
              <w:adjustRightInd w:val="0"/>
              <w:spacing w:after="0" w:line="240" w:lineRule="auto"/>
              <w:ind w:left="360" w:hanging="240"/>
              <w:rPr>
                <w:rFonts w:cs="Arial"/>
                <w:sz w:val="20"/>
              </w:rPr>
            </w:pPr>
          </w:p>
          <w:p w14:paraId="4D37EBFD"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75652C7D" w14:textId="77777777" w:rsidR="004D25C4" w:rsidRPr="00984666" w:rsidRDefault="004D25C4" w:rsidP="00984666">
            <w:pPr>
              <w:autoSpaceDE w:val="0"/>
              <w:autoSpaceDN w:val="0"/>
              <w:adjustRightInd w:val="0"/>
              <w:spacing w:after="0" w:line="240" w:lineRule="auto"/>
              <w:ind w:left="360" w:hanging="240"/>
              <w:rPr>
                <w:rFonts w:cs="Arial"/>
                <w:sz w:val="20"/>
              </w:rPr>
            </w:pPr>
          </w:p>
          <w:p w14:paraId="4568A09C"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59E65B69" w14:textId="77777777" w:rsidR="004D25C4" w:rsidRPr="00984666" w:rsidRDefault="004D25C4" w:rsidP="00984666">
            <w:pPr>
              <w:autoSpaceDE w:val="0"/>
              <w:autoSpaceDN w:val="0"/>
              <w:adjustRightInd w:val="0"/>
              <w:spacing w:after="0" w:line="240" w:lineRule="auto"/>
              <w:ind w:left="360" w:hanging="240"/>
              <w:rPr>
                <w:rFonts w:cs="Arial"/>
                <w:sz w:val="20"/>
              </w:rPr>
            </w:pPr>
          </w:p>
          <w:p w14:paraId="754DA3B5"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3E8E4B6B" w14:textId="77777777" w:rsidR="00984666" w:rsidRPr="00984666" w:rsidRDefault="00984666" w:rsidP="00984666">
            <w:pPr>
              <w:pStyle w:val="Akapitzlist"/>
              <w:rPr>
                <w:rFonts w:cs="Arial"/>
              </w:rPr>
            </w:pPr>
          </w:p>
          <w:p w14:paraId="73F01AAA" w14:textId="77777777" w:rsidR="00984666" w:rsidRPr="00DF0C08" w:rsidRDefault="00984666" w:rsidP="00984666">
            <w:pPr>
              <w:pStyle w:val="Akapitzlist"/>
              <w:spacing w:after="0" w:line="240" w:lineRule="auto"/>
              <w:ind w:left="360"/>
              <w:rPr>
                <w:rFonts w:cs="Arial"/>
              </w:rPr>
            </w:pPr>
          </w:p>
        </w:tc>
        <w:tc>
          <w:tcPr>
            <w:tcW w:w="3969" w:type="dxa"/>
          </w:tcPr>
          <w:p w14:paraId="5D3BE0F2"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D31810C" w14:textId="77777777" w:rsidR="00984666" w:rsidRPr="00DF0C08" w:rsidRDefault="00984666" w:rsidP="00984666">
            <w:pPr>
              <w:autoSpaceDE w:val="0"/>
              <w:autoSpaceDN w:val="0"/>
              <w:adjustRightInd w:val="0"/>
              <w:spacing w:after="0" w:line="240" w:lineRule="auto"/>
              <w:ind w:left="142"/>
              <w:jc w:val="center"/>
              <w:rPr>
                <w:rFonts w:cs="Arial"/>
              </w:rPr>
            </w:pPr>
          </w:p>
          <w:p w14:paraId="4F30A118"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7A0F99A" w14:textId="77777777" w:rsidR="004D25C4" w:rsidRPr="00DF0C08" w:rsidRDefault="004D25C4" w:rsidP="00984666">
            <w:pPr>
              <w:autoSpaceDE w:val="0"/>
              <w:autoSpaceDN w:val="0"/>
              <w:adjustRightInd w:val="0"/>
              <w:spacing w:after="0" w:line="240" w:lineRule="auto"/>
              <w:ind w:left="142"/>
              <w:jc w:val="center"/>
              <w:rPr>
                <w:rFonts w:cs="Arial"/>
              </w:rPr>
            </w:pPr>
          </w:p>
          <w:p w14:paraId="1594414B"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DCC0989" w14:textId="77777777" w:rsidTr="00984666">
        <w:trPr>
          <w:trHeight w:val="952"/>
        </w:trPr>
        <w:tc>
          <w:tcPr>
            <w:tcW w:w="851" w:type="dxa"/>
          </w:tcPr>
          <w:p w14:paraId="68489C90"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44AB270A" w14:textId="77777777" w:rsidR="00D24D59" w:rsidRPr="00DF0C08" w:rsidRDefault="00D24D59" w:rsidP="00984666">
            <w:pPr>
              <w:snapToGrid w:val="0"/>
              <w:spacing w:after="0" w:line="240" w:lineRule="auto"/>
              <w:ind w:left="142"/>
              <w:rPr>
                <w:rFonts w:eastAsia="Times New Roman" w:cs="Arial"/>
                <w:b/>
              </w:rPr>
            </w:pPr>
          </w:p>
          <w:p w14:paraId="75058598"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6FE305B0" w14:textId="77777777" w:rsidR="004D25C4" w:rsidRPr="00DF0C08" w:rsidRDefault="004D25C4" w:rsidP="00984666">
            <w:pPr>
              <w:rPr>
                <w:rFonts w:cs="Arial"/>
              </w:rPr>
            </w:pPr>
          </w:p>
          <w:p w14:paraId="735E194F" w14:textId="77777777" w:rsidR="004D25C4" w:rsidRPr="00DF0C08" w:rsidRDefault="004D25C4" w:rsidP="00984666">
            <w:pPr>
              <w:rPr>
                <w:rFonts w:cs="Arial"/>
              </w:rPr>
            </w:pPr>
          </w:p>
        </w:tc>
        <w:tc>
          <w:tcPr>
            <w:tcW w:w="6378" w:type="dxa"/>
          </w:tcPr>
          <w:p w14:paraId="7BFDECF2"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57780CDA" w14:textId="77777777" w:rsidR="004D25C4" w:rsidRPr="00DF0C08" w:rsidRDefault="004D25C4" w:rsidP="00984666">
            <w:pPr>
              <w:autoSpaceDE w:val="0"/>
              <w:autoSpaceDN w:val="0"/>
              <w:adjustRightInd w:val="0"/>
              <w:spacing w:after="0" w:line="240" w:lineRule="auto"/>
              <w:ind w:left="142"/>
              <w:rPr>
                <w:rFonts w:cs="Arial"/>
              </w:rPr>
            </w:pPr>
          </w:p>
          <w:p w14:paraId="3391FAA9" w14:textId="77777777" w:rsidR="004D25C4" w:rsidRPr="00DF0C08" w:rsidRDefault="004D25C4" w:rsidP="00984666">
            <w:pPr>
              <w:autoSpaceDE w:val="0"/>
              <w:autoSpaceDN w:val="0"/>
              <w:adjustRightInd w:val="0"/>
              <w:spacing w:after="0" w:line="240" w:lineRule="auto"/>
              <w:ind w:left="142"/>
              <w:rPr>
                <w:rFonts w:cs="Arial"/>
              </w:rPr>
            </w:pPr>
          </w:p>
          <w:p w14:paraId="0249FBB7"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6B4A588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E33CE20" w14:textId="77777777" w:rsidR="004D25C4" w:rsidRPr="00984666" w:rsidRDefault="004D25C4" w:rsidP="00984666">
            <w:pPr>
              <w:autoSpaceDE w:val="0"/>
              <w:autoSpaceDN w:val="0"/>
              <w:adjustRightInd w:val="0"/>
              <w:spacing w:after="0" w:line="240" w:lineRule="auto"/>
              <w:rPr>
                <w:rFonts w:cs="Arial"/>
                <w:sz w:val="20"/>
              </w:rPr>
            </w:pPr>
          </w:p>
          <w:p w14:paraId="44777552"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5DCA082" w14:textId="77777777" w:rsidR="004D25C4" w:rsidRPr="00984666" w:rsidRDefault="004D25C4" w:rsidP="00984666">
            <w:pPr>
              <w:spacing w:after="0" w:line="240" w:lineRule="auto"/>
              <w:rPr>
                <w:rFonts w:ascii="Arial" w:eastAsia="Times New Roman" w:hAnsi="Arial" w:cs="Arial"/>
                <w:szCs w:val="24"/>
              </w:rPr>
            </w:pPr>
          </w:p>
          <w:p w14:paraId="6C066D45"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4D9AEC4C" w14:textId="77777777" w:rsidR="004D25C4" w:rsidRPr="00984666" w:rsidRDefault="004D25C4" w:rsidP="00984666">
            <w:pPr>
              <w:spacing w:after="0" w:line="240" w:lineRule="auto"/>
              <w:rPr>
                <w:rFonts w:cs="Arial"/>
                <w:sz w:val="20"/>
              </w:rPr>
            </w:pPr>
          </w:p>
          <w:p w14:paraId="4B67FFBE"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FCAF795" w14:textId="77777777" w:rsidR="004D25C4" w:rsidRPr="00984666" w:rsidRDefault="004D25C4" w:rsidP="00984666">
            <w:pPr>
              <w:autoSpaceDE w:val="0"/>
              <w:autoSpaceDN w:val="0"/>
              <w:adjustRightInd w:val="0"/>
              <w:spacing w:after="0" w:line="240" w:lineRule="auto"/>
              <w:ind w:left="142"/>
              <w:rPr>
                <w:rFonts w:cs="Arial"/>
                <w:sz w:val="20"/>
              </w:rPr>
            </w:pPr>
          </w:p>
          <w:p w14:paraId="58890DFB"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1CEA43F5" w14:textId="77777777" w:rsidR="004D25C4" w:rsidRPr="00984666" w:rsidRDefault="004D25C4" w:rsidP="00984666">
            <w:pPr>
              <w:autoSpaceDE w:val="0"/>
              <w:autoSpaceDN w:val="0"/>
              <w:adjustRightInd w:val="0"/>
              <w:spacing w:after="0" w:line="240" w:lineRule="auto"/>
              <w:ind w:left="142"/>
              <w:rPr>
                <w:rFonts w:cs="Arial"/>
                <w:sz w:val="20"/>
              </w:rPr>
            </w:pPr>
          </w:p>
          <w:p w14:paraId="623DC573"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76CCB680"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268231A8" w14:textId="77777777" w:rsidR="004D25C4" w:rsidRPr="00984666" w:rsidRDefault="004D25C4" w:rsidP="00984666">
            <w:pPr>
              <w:autoSpaceDE w:val="0"/>
              <w:autoSpaceDN w:val="0"/>
              <w:adjustRightInd w:val="0"/>
              <w:spacing w:after="0" w:line="240" w:lineRule="auto"/>
              <w:ind w:left="317"/>
              <w:rPr>
                <w:rFonts w:cs="Arial"/>
                <w:sz w:val="20"/>
              </w:rPr>
            </w:pPr>
          </w:p>
          <w:p w14:paraId="6BB7B5E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01CA176B"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40F115D9"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7BE00597"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5C4367F1"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0F76C95" w14:textId="77777777" w:rsidR="004D25C4" w:rsidRPr="00984666" w:rsidRDefault="004D25C4" w:rsidP="00984666">
            <w:pPr>
              <w:autoSpaceDE w:val="0"/>
              <w:autoSpaceDN w:val="0"/>
              <w:adjustRightInd w:val="0"/>
              <w:spacing w:after="0" w:line="240" w:lineRule="auto"/>
              <w:ind w:left="142"/>
              <w:rPr>
                <w:rFonts w:cs="Arial"/>
                <w:sz w:val="20"/>
              </w:rPr>
            </w:pPr>
          </w:p>
          <w:p w14:paraId="4F0D5669"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DB8E285"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48D6E321"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76D44885" w14:textId="77777777" w:rsidR="004D25C4" w:rsidRPr="00984666" w:rsidRDefault="004D25C4" w:rsidP="00984666">
            <w:pPr>
              <w:pStyle w:val="Tekstkomentarza"/>
              <w:ind w:left="142"/>
              <w:rPr>
                <w:rFonts w:cs="Arial"/>
                <w:szCs w:val="22"/>
                <w:lang w:val="pl-PL"/>
              </w:rPr>
            </w:pPr>
          </w:p>
          <w:p w14:paraId="48EF06DC"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14E6F92C"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7BF1B8E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034EED9B"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05FE00A5"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7C6B694C"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3FB371A6" w14:textId="77777777" w:rsidR="00984666" w:rsidRPr="00DF0C08" w:rsidRDefault="00984666" w:rsidP="00984666">
            <w:pPr>
              <w:spacing w:after="0" w:line="240" w:lineRule="auto"/>
              <w:ind w:left="357"/>
              <w:rPr>
                <w:rFonts w:cs="Arial"/>
              </w:rPr>
            </w:pPr>
          </w:p>
        </w:tc>
        <w:tc>
          <w:tcPr>
            <w:tcW w:w="3969" w:type="dxa"/>
          </w:tcPr>
          <w:p w14:paraId="621BD155"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603A9686" w14:textId="77777777" w:rsidR="00984666" w:rsidRPr="00DF0C08" w:rsidRDefault="00984666" w:rsidP="00984666">
            <w:pPr>
              <w:autoSpaceDE w:val="0"/>
              <w:autoSpaceDN w:val="0"/>
              <w:adjustRightInd w:val="0"/>
              <w:spacing w:after="0" w:line="240" w:lineRule="auto"/>
              <w:ind w:left="142"/>
              <w:jc w:val="center"/>
              <w:rPr>
                <w:rFonts w:cs="Arial"/>
              </w:rPr>
            </w:pPr>
          </w:p>
          <w:p w14:paraId="42AD7B0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456A2E7" w14:textId="77777777" w:rsidR="004D25C4" w:rsidRPr="00DF0C08" w:rsidRDefault="004D25C4" w:rsidP="00984666">
            <w:pPr>
              <w:spacing w:line="240" w:lineRule="auto"/>
              <w:jc w:val="center"/>
              <w:rPr>
                <w:rFonts w:cs="Arial"/>
              </w:rPr>
            </w:pPr>
          </w:p>
          <w:p w14:paraId="5AB43116"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2EB53079" w14:textId="77777777" w:rsidTr="00984666">
        <w:trPr>
          <w:trHeight w:val="952"/>
        </w:trPr>
        <w:tc>
          <w:tcPr>
            <w:tcW w:w="851" w:type="dxa"/>
          </w:tcPr>
          <w:p w14:paraId="27969FDE"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587FCBFB" w14:textId="77777777" w:rsidR="007F14B8" w:rsidRPr="00DF0C08" w:rsidRDefault="007F14B8" w:rsidP="00984666">
            <w:pPr>
              <w:snapToGrid w:val="0"/>
              <w:spacing w:after="0" w:line="240" w:lineRule="auto"/>
              <w:rPr>
                <w:rFonts w:eastAsia="Times New Roman" w:cs="Arial"/>
                <w:b/>
                <w:bCs/>
              </w:rPr>
            </w:pPr>
          </w:p>
          <w:p w14:paraId="39C14F33"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48082A66" w14:textId="77777777" w:rsidR="004D25C4" w:rsidRPr="00DF0C08" w:rsidRDefault="004D25C4" w:rsidP="00984666">
            <w:pPr>
              <w:rPr>
                <w:rFonts w:eastAsia="Times New Roman" w:cs="Arial"/>
              </w:rPr>
            </w:pPr>
          </w:p>
          <w:p w14:paraId="7C4F60D8" w14:textId="77777777" w:rsidR="004D25C4" w:rsidRPr="00DF0C08" w:rsidRDefault="004D25C4" w:rsidP="00984666">
            <w:pPr>
              <w:rPr>
                <w:rFonts w:eastAsia="Times New Roman" w:cs="Arial"/>
              </w:rPr>
            </w:pPr>
          </w:p>
        </w:tc>
        <w:tc>
          <w:tcPr>
            <w:tcW w:w="6378" w:type="dxa"/>
          </w:tcPr>
          <w:p w14:paraId="0C433DDA"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0AA87F9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7D33311F"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2FF062BB" w14:textId="77777777" w:rsidR="004D25C4" w:rsidRPr="00DF0C08" w:rsidRDefault="004D25C4" w:rsidP="00984666">
            <w:pPr>
              <w:rPr>
                <w:rFonts w:eastAsia="Times New Roman" w:cs="Arial"/>
                <w:sz w:val="20"/>
                <w:szCs w:val="20"/>
              </w:rPr>
            </w:pPr>
          </w:p>
          <w:p w14:paraId="34086C23"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2294A24"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450E0F3C"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476B4790"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9A54630" w14:textId="77777777" w:rsidR="00E45E6F" w:rsidRPr="00DF0C08" w:rsidRDefault="00E45E6F" w:rsidP="00984666">
            <w:pPr>
              <w:autoSpaceDE w:val="0"/>
              <w:autoSpaceDN w:val="0"/>
              <w:adjustRightInd w:val="0"/>
              <w:spacing w:after="0" w:line="240" w:lineRule="auto"/>
              <w:ind w:left="142"/>
              <w:jc w:val="center"/>
              <w:rPr>
                <w:rFonts w:cs="Arial"/>
              </w:rPr>
            </w:pPr>
          </w:p>
          <w:p w14:paraId="5482885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464DFBE8" w14:textId="77777777" w:rsidTr="00984666">
        <w:trPr>
          <w:trHeight w:val="500"/>
        </w:trPr>
        <w:tc>
          <w:tcPr>
            <w:tcW w:w="10915" w:type="dxa"/>
            <w:gridSpan w:val="3"/>
          </w:tcPr>
          <w:p w14:paraId="781154A4"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4BE90ABE"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38C5C7CD" w14:textId="77777777" w:rsidR="00E45E6F" w:rsidRDefault="00E45E6F" w:rsidP="00712D44">
      <w:pPr>
        <w:spacing w:line="240" w:lineRule="auto"/>
        <w:rPr>
          <w:rFonts w:cs="Arial"/>
          <w:b/>
          <w:bCs/>
          <w:iCs/>
          <w:u w:val="single"/>
        </w:rPr>
      </w:pPr>
    </w:p>
    <w:p w14:paraId="168ED91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265" w:name="_Toc13575511"/>
      <w:bookmarkStart w:id="266" w:name="_Toc20131514"/>
      <w:bookmarkStart w:id="267" w:name="_Toc20131774"/>
      <w:bookmarkStart w:id="268" w:name="_Toc20132114"/>
      <w:r w:rsidRPr="00744E73">
        <w:rPr>
          <w:rFonts w:ascii="Calibri" w:eastAsia="Times New Roman" w:hAnsi="Calibri" w:cstheme="majorBidi"/>
          <w:b/>
          <w:color w:val="000000" w:themeColor="text1"/>
        </w:rPr>
        <w:t>Działanie 4.3 Dziedzictwo kulturowe</w:t>
      </w:r>
      <w:bookmarkEnd w:id="265"/>
      <w:bookmarkEnd w:id="266"/>
      <w:bookmarkEnd w:id="267"/>
      <w:bookmarkEnd w:id="268"/>
    </w:p>
    <w:p w14:paraId="012C1EFB" w14:textId="77777777" w:rsidR="00744E73" w:rsidRDefault="00744E73" w:rsidP="00744E73">
      <w:pPr>
        <w:rPr>
          <w:rFonts w:eastAsia="Times New Roman" w:cs="Arial"/>
        </w:rPr>
      </w:pPr>
    </w:p>
    <w:p w14:paraId="14AD36D0"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541C82CF"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64D31BD9"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11E0317F"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60D78A8F" w14:textId="77777777"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47EB7D58" w14:textId="77777777"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30347A4D" w14:textId="77777777"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6844B3F0" w14:textId="77777777" w:rsidR="00DA534E" w:rsidRDefault="00DA534E" w:rsidP="00744E73">
      <w:pPr>
        <w:rPr>
          <w:rFonts w:ascii="Calibri" w:eastAsia="Times New Roman" w:hAnsi="Calibri" w:cstheme="majorBidi"/>
          <w:b/>
          <w:color w:val="000000" w:themeColor="text1"/>
        </w:rPr>
      </w:pPr>
    </w:p>
    <w:p w14:paraId="2EB7E178"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5E4B05B2" w14:textId="77777777" w:rsidTr="007862F5">
        <w:trPr>
          <w:trHeight w:val="499"/>
          <w:tblHeader/>
        </w:trPr>
        <w:tc>
          <w:tcPr>
            <w:tcW w:w="851" w:type="dxa"/>
            <w:shd w:val="clear" w:color="auto" w:fill="auto"/>
            <w:vAlign w:val="center"/>
          </w:tcPr>
          <w:p w14:paraId="5F5185EB"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558B7398"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61DE6549"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2BE07DE8"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67754D6F" w14:textId="77777777" w:rsidTr="007862F5">
        <w:trPr>
          <w:trHeight w:val="617"/>
        </w:trPr>
        <w:tc>
          <w:tcPr>
            <w:tcW w:w="851" w:type="dxa"/>
          </w:tcPr>
          <w:p w14:paraId="7F266463"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EE62B4A"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5F17A380" w14:textId="77777777" w:rsidR="00DA534E" w:rsidRPr="00DA534E" w:rsidRDefault="00DA534E" w:rsidP="00DA534E">
            <w:pPr>
              <w:rPr>
                <w:rFonts w:eastAsia="Times New Roman" w:cs="Arial"/>
              </w:rPr>
            </w:pPr>
          </w:p>
          <w:p w14:paraId="28E85BD0" w14:textId="77777777" w:rsidR="00DA534E" w:rsidRPr="00DA534E" w:rsidRDefault="00DA534E" w:rsidP="00DA534E">
            <w:pPr>
              <w:rPr>
                <w:rFonts w:eastAsia="Times New Roman" w:cs="Arial"/>
              </w:rPr>
            </w:pPr>
          </w:p>
        </w:tc>
        <w:tc>
          <w:tcPr>
            <w:tcW w:w="6378" w:type="dxa"/>
          </w:tcPr>
          <w:p w14:paraId="75170D21"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105FB1A3" w14:textId="77777777" w:rsidR="00DA534E" w:rsidRPr="00DA534E" w:rsidRDefault="00DA534E" w:rsidP="00DA534E">
            <w:pPr>
              <w:snapToGrid w:val="0"/>
              <w:spacing w:after="0" w:line="240" w:lineRule="auto"/>
              <w:ind w:left="142"/>
              <w:jc w:val="both"/>
              <w:rPr>
                <w:rFonts w:cs="Arial"/>
              </w:rPr>
            </w:pPr>
          </w:p>
          <w:p w14:paraId="422E7D6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C8E95D1"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551636E3"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504472A3" w14:textId="77777777" w:rsidR="00DA534E" w:rsidRDefault="00DA534E" w:rsidP="00DA534E">
            <w:pPr>
              <w:snapToGrid w:val="0"/>
              <w:spacing w:after="0" w:line="240" w:lineRule="auto"/>
              <w:ind w:left="142"/>
              <w:jc w:val="both"/>
              <w:rPr>
                <w:rFonts w:cs="Arial"/>
                <w:sz w:val="20"/>
              </w:rPr>
            </w:pPr>
          </w:p>
          <w:p w14:paraId="6CEEBEB0" w14:textId="77777777" w:rsidR="00DA534E" w:rsidRPr="00DA534E" w:rsidRDefault="00DA534E" w:rsidP="00DA534E">
            <w:pPr>
              <w:snapToGrid w:val="0"/>
              <w:spacing w:after="0" w:line="240" w:lineRule="auto"/>
              <w:ind w:left="142"/>
              <w:jc w:val="both"/>
              <w:rPr>
                <w:rFonts w:cs="Arial"/>
                <w:sz w:val="20"/>
              </w:rPr>
            </w:pPr>
          </w:p>
          <w:p w14:paraId="1E166039"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B762EF7" w14:textId="77777777" w:rsidR="00DA534E" w:rsidRPr="00DA534E" w:rsidRDefault="00DA534E" w:rsidP="00DA534E">
            <w:pPr>
              <w:snapToGrid w:val="0"/>
              <w:spacing w:after="0" w:line="240" w:lineRule="auto"/>
              <w:rPr>
                <w:rFonts w:eastAsia="Times New Roman" w:cs="Arial"/>
              </w:rPr>
            </w:pPr>
          </w:p>
        </w:tc>
        <w:tc>
          <w:tcPr>
            <w:tcW w:w="3969" w:type="dxa"/>
          </w:tcPr>
          <w:p w14:paraId="5FF4A5C7"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47889A49" w14:textId="77777777" w:rsidR="00DA534E" w:rsidRPr="00DA534E" w:rsidRDefault="00DA534E" w:rsidP="00DA534E">
            <w:pPr>
              <w:spacing w:after="0" w:line="240" w:lineRule="auto"/>
              <w:jc w:val="center"/>
              <w:rPr>
                <w:rFonts w:cs="Arial"/>
              </w:rPr>
            </w:pPr>
            <w:r w:rsidRPr="00DA534E">
              <w:rPr>
                <w:rFonts w:cs="Arial"/>
              </w:rPr>
              <w:t>Kryterium obligatoryjne</w:t>
            </w:r>
          </w:p>
          <w:p w14:paraId="5E93B7F0"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4044EB9"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144CF590"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691E745F" w14:textId="77777777" w:rsidTr="007862F5">
        <w:trPr>
          <w:trHeight w:val="952"/>
        </w:trPr>
        <w:tc>
          <w:tcPr>
            <w:tcW w:w="851" w:type="dxa"/>
          </w:tcPr>
          <w:p w14:paraId="1A28770A"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1D6B7AB3"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3F4EE41E" w14:textId="77777777" w:rsidR="00DA534E" w:rsidRPr="00DA534E" w:rsidRDefault="00DA534E" w:rsidP="00DA534E">
            <w:pPr>
              <w:rPr>
                <w:rFonts w:eastAsia="Times New Roman" w:cs="Arial"/>
              </w:rPr>
            </w:pPr>
          </w:p>
          <w:p w14:paraId="50922A7D" w14:textId="77777777" w:rsidR="00DA534E" w:rsidRPr="00DA534E" w:rsidRDefault="00DA534E" w:rsidP="00DA534E">
            <w:pPr>
              <w:rPr>
                <w:rFonts w:eastAsia="Times New Roman" w:cs="Arial"/>
              </w:rPr>
            </w:pPr>
          </w:p>
        </w:tc>
        <w:tc>
          <w:tcPr>
            <w:tcW w:w="6378" w:type="dxa"/>
          </w:tcPr>
          <w:p w14:paraId="1274E437"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2963CD8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74D15D3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1EF1A2EE"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370454DC"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3C3851F1" w14:textId="77777777" w:rsidR="00DA534E" w:rsidRPr="00DA534E" w:rsidRDefault="00DA534E" w:rsidP="00DA534E">
            <w:pPr>
              <w:snapToGrid w:val="0"/>
              <w:spacing w:after="0" w:line="240" w:lineRule="auto"/>
              <w:ind w:left="142"/>
              <w:rPr>
                <w:rFonts w:cs="Arial"/>
                <w:sz w:val="20"/>
              </w:rPr>
            </w:pPr>
          </w:p>
          <w:p w14:paraId="57AC521B"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08D6C18F"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31CC4612" w14:textId="77777777" w:rsidR="00DA534E" w:rsidRPr="00DA534E" w:rsidRDefault="00DA534E" w:rsidP="00DA534E">
            <w:pPr>
              <w:spacing w:after="0" w:line="240" w:lineRule="auto"/>
              <w:jc w:val="center"/>
              <w:rPr>
                <w:rFonts w:cs="Arial"/>
              </w:rPr>
            </w:pPr>
            <w:r w:rsidRPr="00DA534E">
              <w:rPr>
                <w:rFonts w:cs="Arial"/>
              </w:rPr>
              <w:t>Kryterium obligatoryjne</w:t>
            </w:r>
          </w:p>
          <w:p w14:paraId="04A8E015"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5DA93A4D"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402E9069" w14:textId="77777777" w:rsidR="00DA534E" w:rsidRPr="00DA534E" w:rsidRDefault="00DA534E" w:rsidP="00DA534E">
            <w:pPr>
              <w:autoSpaceDE w:val="0"/>
              <w:autoSpaceDN w:val="0"/>
              <w:adjustRightInd w:val="0"/>
              <w:spacing w:after="0" w:line="240" w:lineRule="auto"/>
              <w:ind w:left="142"/>
              <w:jc w:val="center"/>
              <w:rPr>
                <w:rFonts w:cs="Arial"/>
              </w:rPr>
            </w:pPr>
          </w:p>
          <w:p w14:paraId="5566F053" w14:textId="77777777" w:rsidR="00DA534E" w:rsidRPr="00DA534E" w:rsidRDefault="00DA534E" w:rsidP="00DA534E">
            <w:pPr>
              <w:spacing w:line="240" w:lineRule="auto"/>
              <w:jc w:val="center"/>
              <w:rPr>
                <w:rFonts w:cs="Arial"/>
              </w:rPr>
            </w:pPr>
          </w:p>
        </w:tc>
      </w:tr>
      <w:tr w:rsidR="00DA534E" w:rsidRPr="00DA534E" w14:paraId="614F2C78" w14:textId="77777777" w:rsidTr="007862F5">
        <w:trPr>
          <w:trHeight w:val="952"/>
        </w:trPr>
        <w:tc>
          <w:tcPr>
            <w:tcW w:w="851" w:type="dxa"/>
          </w:tcPr>
          <w:p w14:paraId="506340A5"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0AB3D582"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0128E5B"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52EC0064" w14:textId="77777777" w:rsidR="00DA534E" w:rsidRPr="00DA534E" w:rsidRDefault="00DA534E" w:rsidP="00DA534E">
            <w:pPr>
              <w:spacing w:line="240" w:lineRule="auto"/>
              <w:rPr>
                <w:rFonts w:cs="Arial"/>
                <w:sz w:val="20"/>
              </w:rPr>
            </w:pPr>
          </w:p>
          <w:p w14:paraId="42D7D32C"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6CCD0677"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107DE803"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493A7A6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376ADEA" w14:textId="77777777" w:rsidR="00DA534E" w:rsidRPr="00DA534E" w:rsidRDefault="00DA534E" w:rsidP="00DA534E">
            <w:pPr>
              <w:autoSpaceDE w:val="0"/>
              <w:autoSpaceDN w:val="0"/>
              <w:adjustRightInd w:val="0"/>
              <w:spacing w:after="0" w:line="240" w:lineRule="auto"/>
              <w:ind w:left="142"/>
              <w:jc w:val="center"/>
              <w:rPr>
                <w:rFonts w:cs="Arial"/>
              </w:rPr>
            </w:pPr>
          </w:p>
          <w:p w14:paraId="5AFAC4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5486C6F6" w14:textId="77777777" w:rsidTr="007862F5">
        <w:trPr>
          <w:trHeight w:val="952"/>
        </w:trPr>
        <w:tc>
          <w:tcPr>
            <w:tcW w:w="851" w:type="dxa"/>
          </w:tcPr>
          <w:p w14:paraId="3569D661"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38521876"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40813CCF" w14:textId="77777777" w:rsidR="00DA534E" w:rsidRPr="00DA534E" w:rsidRDefault="00DA534E" w:rsidP="00DA534E">
            <w:pPr>
              <w:rPr>
                <w:rFonts w:eastAsia="Times New Roman" w:cs="Arial"/>
              </w:rPr>
            </w:pPr>
          </w:p>
          <w:p w14:paraId="3906B827" w14:textId="77777777" w:rsidR="00DA534E" w:rsidRPr="00DA534E" w:rsidRDefault="00DA534E" w:rsidP="00DA534E">
            <w:pPr>
              <w:rPr>
                <w:rFonts w:eastAsia="Times New Roman" w:cs="Arial"/>
              </w:rPr>
            </w:pPr>
          </w:p>
        </w:tc>
        <w:tc>
          <w:tcPr>
            <w:tcW w:w="6378" w:type="dxa"/>
          </w:tcPr>
          <w:p w14:paraId="51D379AC"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38EF9C98" w14:textId="77777777" w:rsidR="00DA534E" w:rsidRPr="00DA534E" w:rsidRDefault="00DA534E" w:rsidP="00DA534E">
            <w:pPr>
              <w:spacing w:after="0" w:line="240" w:lineRule="auto"/>
              <w:ind w:left="142"/>
              <w:contextualSpacing/>
              <w:rPr>
                <w:rFonts w:cs="Arial"/>
              </w:rPr>
            </w:pPr>
          </w:p>
          <w:p w14:paraId="5B573647"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3BCA3170" w14:textId="77777777" w:rsidR="00DA534E" w:rsidRPr="00DA534E" w:rsidRDefault="00DA534E" w:rsidP="00DA534E">
            <w:pPr>
              <w:autoSpaceDE w:val="0"/>
              <w:autoSpaceDN w:val="0"/>
              <w:adjustRightInd w:val="0"/>
              <w:spacing w:after="0" w:line="240" w:lineRule="auto"/>
              <w:ind w:left="142"/>
              <w:rPr>
                <w:rFonts w:cs="Arial"/>
                <w:sz w:val="20"/>
              </w:rPr>
            </w:pPr>
          </w:p>
          <w:p w14:paraId="56D761E3"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1FD33741" w14:textId="77777777" w:rsidR="00DA534E" w:rsidRPr="00DA534E" w:rsidRDefault="00DA534E" w:rsidP="00DA534E">
            <w:pPr>
              <w:autoSpaceDE w:val="0"/>
              <w:autoSpaceDN w:val="0"/>
              <w:adjustRightInd w:val="0"/>
              <w:spacing w:after="0" w:line="240" w:lineRule="auto"/>
              <w:ind w:left="142"/>
              <w:rPr>
                <w:rFonts w:cs="Arial"/>
                <w:sz w:val="20"/>
              </w:rPr>
            </w:pPr>
          </w:p>
          <w:p w14:paraId="04FB80C6"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F87DC55" w14:textId="77777777" w:rsidR="00DA534E" w:rsidRPr="00DA534E" w:rsidRDefault="00DA534E" w:rsidP="00DA534E">
            <w:pPr>
              <w:spacing w:after="0" w:line="240" w:lineRule="auto"/>
              <w:ind w:left="142"/>
              <w:contextualSpacing/>
              <w:rPr>
                <w:rFonts w:cs="Arial"/>
              </w:rPr>
            </w:pPr>
          </w:p>
        </w:tc>
        <w:tc>
          <w:tcPr>
            <w:tcW w:w="3969" w:type="dxa"/>
          </w:tcPr>
          <w:p w14:paraId="5A1C8FC1"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14C3C804" w14:textId="77777777" w:rsidR="00DA534E" w:rsidRPr="00DA534E" w:rsidRDefault="00DA534E" w:rsidP="00DA534E">
            <w:pPr>
              <w:autoSpaceDE w:val="0"/>
              <w:autoSpaceDN w:val="0"/>
              <w:adjustRightInd w:val="0"/>
              <w:spacing w:after="0" w:line="240" w:lineRule="auto"/>
              <w:ind w:left="142"/>
              <w:jc w:val="center"/>
              <w:rPr>
                <w:rFonts w:cs="Arial"/>
              </w:rPr>
            </w:pPr>
          </w:p>
          <w:p w14:paraId="35DD005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7A620C79" w14:textId="77777777" w:rsidR="00DA534E" w:rsidRPr="00DA534E" w:rsidRDefault="00DA534E" w:rsidP="00DA534E">
            <w:pPr>
              <w:autoSpaceDE w:val="0"/>
              <w:autoSpaceDN w:val="0"/>
              <w:adjustRightInd w:val="0"/>
              <w:spacing w:after="0" w:line="240" w:lineRule="auto"/>
              <w:ind w:left="142"/>
              <w:jc w:val="center"/>
              <w:rPr>
                <w:rFonts w:cs="Arial"/>
              </w:rPr>
            </w:pPr>
          </w:p>
          <w:p w14:paraId="1E857120" w14:textId="77777777" w:rsidR="00DA534E" w:rsidRPr="00DA534E" w:rsidRDefault="00DA534E" w:rsidP="00DA534E">
            <w:pPr>
              <w:autoSpaceDE w:val="0"/>
              <w:autoSpaceDN w:val="0"/>
              <w:adjustRightInd w:val="0"/>
              <w:spacing w:after="0" w:line="240" w:lineRule="auto"/>
              <w:ind w:left="142"/>
              <w:jc w:val="center"/>
              <w:rPr>
                <w:rFonts w:cs="Arial"/>
              </w:rPr>
            </w:pPr>
          </w:p>
          <w:p w14:paraId="00519326"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0BEF6334" w14:textId="77777777" w:rsidTr="007862F5">
        <w:trPr>
          <w:trHeight w:val="952"/>
        </w:trPr>
        <w:tc>
          <w:tcPr>
            <w:tcW w:w="851" w:type="dxa"/>
          </w:tcPr>
          <w:p w14:paraId="518BA103" w14:textId="77777777" w:rsidR="00DA534E" w:rsidRPr="00DA534E" w:rsidRDefault="00DA534E" w:rsidP="00DA534E">
            <w:pPr>
              <w:spacing w:line="240" w:lineRule="auto"/>
              <w:rPr>
                <w:rFonts w:cs="Arial"/>
              </w:rPr>
            </w:pPr>
            <w:r w:rsidRPr="00DA534E">
              <w:rPr>
                <w:rFonts w:cs="Arial"/>
              </w:rPr>
              <w:t>5.</w:t>
            </w:r>
          </w:p>
        </w:tc>
        <w:tc>
          <w:tcPr>
            <w:tcW w:w="3686" w:type="dxa"/>
          </w:tcPr>
          <w:p w14:paraId="74ACC98D"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23BD21C8" w14:textId="77777777" w:rsidR="00DA534E" w:rsidRPr="00DA534E" w:rsidRDefault="00DA534E" w:rsidP="00DA534E">
            <w:pPr>
              <w:rPr>
                <w:rFonts w:eastAsia="Times New Roman" w:cs="Arial"/>
              </w:rPr>
            </w:pPr>
          </w:p>
          <w:p w14:paraId="29C5BD5D" w14:textId="77777777" w:rsidR="00DA534E" w:rsidRPr="00DA534E" w:rsidRDefault="00DA534E" w:rsidP="00DA534E">
            <w:pPr>
              <w:rPr>
                <w:rFonts w:eastAsia="Times New Roman" w:cs="Arial"/>
              </w:rPr>
            </w:pPr>
          </w:p>
        </w:tc>
        <w:tc>
          <w:tcPr>
            <w:tcW w:w="6378" w:type="dxa"/>
          </w:tcPr>
          <w:p w14:paraId="21FE6C1C"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3886210D" w14:textId="77777777" w:rsidR="00DA534E" w:rsidRPr="00DA534E" w:rsidRDefault="00DA534E" w:rsidP="00DA534E">
            <w:pPr>
              <w:spacing w:after="0" w:line="240" w:lineRule="auto"/>
              <w:ind w:left="142"/>
              <w:contextualSpacing/>
              <w:rPr>
                <w:rFonts w:cs="Arial"/>
              </w:rPr>
            </w:pPr>
          </w:p>
          <w:p w14:paraId="0CAEB004"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24A33716" w14:textId="77777777" w:rsidR="00DA534E" w:rsidRPr="00DA534E" w:rsidRDefault="00DA534E" w:rsidP="00DA534E">
            <w:pPr>
              <w:spacing w:after="0" w:line="240" w:lineRule="auto"/>
              <w:ind w:left="142"/>
              <w:contextualSpacing/>
              <w:rPr>
                <w:rFonts w:cs="Arial"/>
                <w:sz w:val="20"/>
              </w:rPr>
            </w:pPr>
          </w:p>
          <w:p w14:paraId="24851239"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2018D64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73E0EC6E"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16DB3039"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71D5C2B6"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309BAF50" w14:textId="77777777" w:rsidR="00DA534E" w:rsidRPr="00DA534E" w:rsidRDefault="00DA534E" w:rsidP="00DA534E">
            <w:pPr>
              <w:spacing w:after="0" w:line="240" w:lineRule="auto"/>
              <w:ind w:left="142"/>
              <w:contextualSpacing/>
              <w:rPr>
                <w:rFonts w:cs="Arial"/>
                <w:sz w:val="20"/>
              </w:rPr>
            </w:pPr>
          </w:p>
          <w:p w14:paraId="5FA158D1"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4BD93213" w14:textId="77777777" w:rsidR="00DA534E" w:rsidRPr="00DA534E" w:rsidRDefault="00DA534E" w:rsidP="00DA534E">
            <w:pPr>
              <w:autoSpaceDE w:val="0"/>
              <w:autoSpaceDN w:val="0"/>
              <w:adjustRightInd w:val="0"/>
              <w:spacing w:after="0" w:line="240" w:lineRule="auto"/>
              <w:ind w:left="720"/>
              <w:rPr>
                <w:rFonts w:cs="Arial"/>
                <w:sz w:val="20"/>
              </w:rPr>
            </w:pPr>
          </w:p>
          <w:p w14:paraId="6662EF2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7C7E56E1"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15D7E529"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167F0D45" w14:textId="77777777" w:rsidR="00DA534E" w:rsidRPr="00DA534E" w:rsidRDefault="00DA534E" w:rsidP="00DA534E">
            <w:pPr>
              <w:spacing w:after="0" w:line="240" w:lineRule="auto"/>
              <w:ind w:left="142"/>
              <w:contextualSpacing/>
              <w:rPr>
                <w:rFonts w:cs="Arial"/>
              </w:rPr>
            </w:pPr>
          </w:p>
        </w:tc>
        <w:tc>
          <w:tcPr>
            <w:tcW w:w="3969" w:type="dxa"/>
          </w:tcPr>
          <w:p w14:paraId="232CCC7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08AC8DC8" w14:textId="77777777" w:rsidR="00DA534E" w:rsidRPr="00DA534E" w:rsidRDefault="00DA534E" w:rsidP="00DA534E">
            <w:pPr>
              <w:autoSpaceDE w:val="0"/>
              <w:autoSpaceDN w:val="0"/>
              <w:adjustRightInd w:val="0"/>
              <w:spacing w:after="0" w:line="240" w:lineRule="auto"/>
              <w:ind w:left="142"/>
              <w:jc w:val="center"/>
              <w:rPr>
                <w:rFonts w:cs="Arial"/>
              </w:rPr>
            </w:pPr>
          </w:p>
          <w:p w14:paraId="5EC7ECF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6DBED72" w14:textId="77777777" w:rsidR="00DA534E" w:rsidRPr="00DA534E" w:rsidRDefault="00DA534E" w:rsidP="00DA534E">
            <w:pPr>
              <w:autoSpaceDE w:val="0"/>
              <w:autoSpaceDN w:val="0"/>
              <w:adjustRightInd w:val="0"/>
              <w:spacing w:after="0" w:line="240" w:lineRule="auto"/>
              <w:ind w:left="142"/>
              <w:jc w:val="center"/>
              <w:rPr>
                <w:rFonts w:cs="Arial"/>
              </w:rPr>
            </w:pPr>
          </w:p>
          <w:p w14:paraId="2E30FD17" w14:textId="77777777" w:rsidR="00DA534E" w:rsidRPr="00DA534E" w:rsidRDefault="00DA534E" w:rsidP="00DA534E">
            <w:pPr>
              <w:autoSpaceDE w:val="0"/>
              <w:autoSpaceDN w:val="0"/>
              <w:adjustRightInd w:val="0"/>
              <w:spacing w:after="0" w:line="240" w:lineRule="auto"/>
              <w:ind w:left="142"/>
              <w:jc w:val="center"/>
              <w:rPr>
                <w:rFonts w:cs="Arial"/>
              </w:rPr>
            </w:pPr>
          </w:p>
          <w:p w14:paraId="286A2A8E" w14:textId="77777777" w:rsidR="00DA534E" w:rsidRPr="00DA534E" w:rsidRDefault="00DA534E" w:rsidP="00DA534E">
            <w:pPr>
              <w:tabs>
                <w:tab w:val="left" w:pos="1291"/>
              </w:tabs>
              <w:spacing w:line="240" w:lineRule="auto"/>
              <w:jc w:val="center"/>
              <w:rPr>
                <w:rFonts w:cs="Arial"/>
              </w:rPr>
            </w:pPr>
          </w:p>
        </w:tc>
      </w:tr>
      <w:tr w:rsidR="00DA534E" w:rsidRPr="00DA534E" w14:paraId="301396E1" w14:textId="77777777" w:rsidTr="007862F5">
        <w:trPr>
          <w:trHeight w:val="952"/>
        </w:trPr>
        <w:tc>
          <w:tcPr>
            <w:tcW w:w="851" w:type="dxa"/>
          </w:tcPr>
          <w:p w14:paraId="79BD7EA7"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75B0D8C8"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1C796446"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78088F6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7B71F7D8" w14:textId="77777777" w:rsidR="00DA534E" w:rsidRPr="00DA534E" w:rsidRDefault="00DA534E" w:rsidP="00DA534E">
            <w:pPr>
              <w:autoSpaceDE w:val="0"/>
              <w:autoSpaceDN w:val="0"/>
              <w:adjustRightInd w:val="0"/>
              <w:spacing w:after="0" w:line="240" w:lineRule="auto"/>
              <w:ind w:left="142"/>
              <w:rPr>
                <w:rFonts w:cs="Arial"/>
                <w:sz w:val="20"/>
              </w:rPr>
            </w:pPr>
          </w:p>
          <w:p w14:paraId="5E3E17D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0F26B057" w14:textId="77777777" w:rsidR="00DA534E" w:rsidRPr="00DA534E" w:rsidRDefault="00DA534E" w:rsidP="00DA534E">
            <w:pPr>
              <w:autoSpaceDE w:val="0"/>
              <w:autoSpaceDN w:val="0"/>
              <w:adjustRightInd w:val="0"/>
              <w:spacing w:after="0" w:line="240" w:lineRule="auto"/>
              <w:ind w:left="142"/>
              <w:rPr>
                <w:rFonts w:cs="Arial"/>
                <w:sz w:val="20"/>
              </w:rPr>
            </w:pPr>
          </w:p>
          <w:p w14:paraId="5A47A36A"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095500FD" w14:textId="77777777" w:rsidR="00DA534E" w:rsidRPr="00DA534E" w:rsidRDefault="00DA534E" w:rsidP="00DA534E">
            <w:pPr>
              <w:autoSpaceDE w:val="0"/>
              <w:autoSpaceDN w:val="0"/>
              <w:adjustRightInd w:val="0"/>
              <w:spacing w:after="0" w:line="240" w:lineRule="auto"/>
              <w:ind w:left="142"/>
              <w:rPr>
                <w:rFonts w:cs="Arial"/>
                <w:sz w:val="20"/>
              </w:rPr>
            </w:pPr>
          </w:p>
          <w:p w14:paraId="1D139778"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13A69ADB" w14:textId="77777777" w:rsidR="00DA534E" w:rsidRPr="00DA534E" w:rsidRDefault="00DA534E" w:rsidP="00DA534E">
            <w:pPr>
              <w:spacing w:after="0" w:line="240" w:lineRule="auto"/>
              <w:ind w:left="142"/>
              <w:contextualSpacing/>
              <w:rPr>
                <w:rFonts w:cs="Arial"/>
              </w:rPr>
            </w:pPr>
          </w:p>
        </w:tc>
        <w:tc>
          <w:tcPr>
            <w:tcW w:w="3969" w:type="dxa"/>
          </w:tcPr>
          <w:p w14:paraId="798F893D"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1290E685" w14:textId="77777777" w:rsidR="00DA534E" w:rsidRPr="00DA534E" w:rsidRDefault="00DA534E" w:rsidP="00DA534E">
            <w:pPr>
              <w:autoSpaceDE w:val="0"/>
              <w:autoSpaceDN w:val="0"/>
              <w:adjustRightInd w:val="0"/>
              <w:spacing w:after="0" w:line="240" w:lineRule="auto"/>
              <w:ind w:left="142"/>
              <w:jc w:val="center"/>
              <w:rPr>
                <w:rFonts w:cs="Arial"/>
              </w:rPr>
            </w:pPr>
          </w:p>
          <w:p w14:paraId="5BE82B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74D797EA" w14:textId="77777777" w:rsidR="00DA534E" w:rsidRPr="00DA534E" w:rsidRDefault="00DA534E" w:rsidP="00DA534E">
            <w:pPr>
              <w:autoSpaceDE w:val="0"/>
              <w:autoSpaceDN w:val="0"/>
              <w:adjustRightInd w:val="0"/>
              <w:spacing w:after="0" w:line="240" w:lineRule="auto"/>
              <w:ind w:left="142"/>
              <w:jc w:val="center"/>
              <w:rPr>
                <w:rFonts w:cs="Arial"/>
              </w:rPr>
            </w:pPr>
          </w:p>
          <w:p w14:paraId="0DEBF49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2C6402AE" w14:textId="77777777" w:rsidTr="007862F5">
        <w:trPr>
          <w:trHeight w:val="952"/>
        </w:trPr>
        <w:tc>
          <w:tcPr>
            <w:tcW w:w="851" w:type="dxa"/>
          </w:tcPr>
          <w:p w14:paraId="7A9014E5"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047E8942"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05646A65"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785247C1" w14:textId="77777777" w:rsidR="00DA534E" w:rsidRPr="00DA534E" w:rsidRDefault="00DA534E" w:rsidP="00DA534E">
            <w:pPr>
              <w:spacing w:after="0" w:line="240" w:lineRule="auto"/>
              <w:contextualSpacing/>
              <w:rPr>
                <w:rFonts w:eastAsia="Times New Roman" w:cs="Arial"/>
              </w:rPr>
            </w:pPr>
          </w:p>
          <w:p w14:paraId="0797B79E"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626BEFA7" w14:textId="77777777" w:rsidR="00DA534E" w:rsidRPr="00DA534E" w:rsidRDefault="00DA534E" w:rsidP="00DA534E">
            <w:pPr>
              <w:autoSpaceDE w:val="0"/>
              <w:autoSpaceDN w:val="0"/>
              <w:adjustRightInd w:val="0"/>
              <w:spacing w:after="0" w:line="240" w:lineRule="auto"/>
              <w:ind w:left="142"/>
              <w:rPr>
                <w:rFonts w:cs="Arial"/>
                <w:sz w:val="20"/>
              </w:rPr>
            </w:pPr>
          </w:p>
          <w:p w14:paraId="61D5CFE7"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6295C2E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26623C82" w14:textId="77777777" w:rsidR="00DA534E" w:rsidRPr="00DA534E" w:rsidRDefault="00DA534E" w:rsidP="00DA534E">
            <w:pPr>
              <w:autoSpaceDE w:val="0"/>
              <w:autoSpaceDN w:val="0"/>
              <w:adjustRightInd w:val="0"/>
              <w:spacing w:after="0" w:line="240" w:lineRule="auto"/>
              <w:ind w:left="142"/>
              <w:jc w:val="center"/>
              <w:rPr>
                <w:rFonts w:cs="Arial"/>
              </w:rPr>
            </w:pPr>
          </w:p>
          <w:p w14:paraId="21B809FD"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3EE66406" w14:textId="77777777" w:rsidTr="007862F5">
        <w:trPr>
          <w:trHeight w:val="952"/>
        </w:trPr>
        <w:tc>
          <w:tcPr>
            <w:tcW w:w="851" w:type="dxa"/>
          </w:tcPr>
          <w:p w14:paraId="13C7A9E6"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6DCDAA7A"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061206EE"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7CA08EA1" w14:textId="77777777"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14:paraId="368CC334"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51298086"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40347E54"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38DF3AB4" w14:textId="77777777" w:rsidR="00DA534E" w:rsidRPr="00DA534E" w:rsidRDefault="00DA534E" w:rsidP="00DA534E">
            <w:pPr>
              <w:spacing w:after="0" w:line="240" w:lineRule="auto"/>
              <w:ind w:left="142"/>
              <w:contextualSpacing/>
              <w:rPr>
                <w:rFonts w:cs="Arial"/>
                <w:sz w:val="20"/>
              </w:rPr>
            </w:pPr>
          </w:p>
          <w:p w14:paraId="66DBCB3A"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14:paraId="191066FC" w14:textId="77777777" w:rsidR="00DA534E" w:rsidRPr="00DA534E" w:rsidRDefault="00DA534E" w:rsidP="00DA534E">
            <w:pPr>
              <w:autoSpaceDE w:val="0"/>
              <w:autoSpaceDN w:val="0"/>
              <w:adjustRightInd w:val="0"/>
              <w:spacing w:after="0" w:line="240" w:lineRule="auto"/>
              <w:ind w:left="360" w:hanging="240"/>
              <w:rPr>
                <w:rFonts w:cs="Arial"/>
                <w:sz w:val="20"/>
              </w:rPr>
            </w:pPr>
          </w:p>
          <w:p w14:paraId="254B8F24"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14:paraId="5EBF1764" w14:textId="77777777" w:rsidR="00DA534E" w:rsidRPr="00DA534E" w:rsidRDefault="00DA534E" w:rsidP="00DA534E">
            <w:pPr>
              <w:autoSpaceDE w:val="0"/>
              <w:autoSpaceDN w:val="0"/>
              <w:adjustRightInd w:val="0"/>
              <w:spacing w:after="0" w:line="240" w:lineRule="auto"/>
              <w:ind w:left="360" w:hanging="240"/>
              <w:rPr>
                <w:rFonts w:cs="Arial"/>
                <w:sz w:val="20"/>
              </w:rPr>
            </w:pPr>
          </w:p>
          <w:p w14:paraId="63F143D3"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39C3D017" w14:textId="77777777" w:rsidR="00DA534E" w:rsidRPr="00DA534E" w:rsidRDefault="00DA534E" w:rsidP="00DA534E">
            <w:pPr>
              <w:autoSpaceDE w:val="0"/>
              <w:autoSpaceDN w:val="0"/>
              <w:adjustRightInd w:val="0"/>
              <w:spacing w:after="0" w:line="240" w:lineRule="auto"/>
              <w:ind w:left="360" w:hanging="240"/>
              <w:rPr>
                <w:rFonts w:cs="Arial"/>
                <w:sz w:val="20"/>
              </w:rPr>
            </w:pPr>
          </w:p>
          <w:p w14:paraId="2812E56A"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77F7CBED" w14:textId="77777777" w:rsidR="00DA534E" w:rsidRPr="00DA534E" w:rsidRDefault="00DA534E" w:rsidP="00DA534E">
            <w:pPr>
              <w:ind w:left="720"/>
              <w:contextualSpacing/>
              <w:rPr>
                <w:rFonts w:cs="Arial"/>
              </w:rPr>
            </w:pPr>
          </w:p>
          <w:p w14:paraId="78573AAE" w14:textId="77777777" w:rsidR="00DA534E" w:rsidRPr="00DA534E" w:rsidRDefault="00DA534E" w:rsidP="00DA534E">
            <w:pPr>
              <w:spacing w:after="0" w:line="240" w:lineRule="auto"/>
              <w:ind w:left="360"/>
              <w:contextualSpacing/>
              <w:rPr>
                <w:rFonts w:cs="Arial"/>
              </w:rPr>
            </w:pPr>
          </w:p>
        </w:tc>
        <w:tc>
          <w:tcPr>
            <w:tcW w:w="3969" w:type="dxa"/>
          </w:tcPr>
          <w:p w14:paraId="4573218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CD9ABFA" w14:textId="77777777" w:rsidR="00DA534E" w:rsidRPr="00DA534E" w:rsidRDefault="00DA534E" w:rsidP="00DA534E">
            <w:pPr>
              <w:autoSpaceDE w:val="0"/>
              <w:autoSpaceDN w:val="0"/>
              <w:adjustRightInd w:val="0"/>
              <w:spacing w:after="0" w:line="240" w:lineRule="auto"/>
              <w:ind w:left="142"/>
              <w:jc w:val="center"/>
              <w:rPr>
                <w:rFonts w:cs="Arial"/>
              </w:rPr>
            </w:pPr>
          </w:p>
          <w:p w14:paraId="75A78CA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7CBE62B" w14:textId="77777777" w:rsidR="00DA534E" w:rsidRPr="00DA534E" w:rsidRDefault="00DA534E" w:rsidP="00DA534E">
            <w:pPr>
              <w:autoSpaceDE w:val="0"/>
              <w:autoSpaceDN w:val="0"/>
              <w:adjustRightInd w:val="0"/>
              <w:spacing w:after="0" w:line="240" w:lineRule="auto"/>
              <w:ind w:left="142"/>
              <w:jc w:val="center"/>
              <w:rPr>
                <w:rFonts w:cs="Arial"/>
              </w:rPr>
            </w:pPr>
          </w:p>
          <w:p w14:paraId="2449D112"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0FE47C8" w14:textId="77777777" w:rsidTr="007862F5">
        <w:trPr>
          <w:trHeight w:val="952"/>
        </w:trPr>
        <w:tc>
          <w:tcPr>
            <w:tcW w:w="851" w:type="dxa"/>
          </w:tcPr>
          <w:p w14:paraId="279814C5"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10619433" w14:textId="77777777" w:rsidR="00DA534E" w:rsidRPr="00DA534E" w:rsidRDefault="00DA534E" w:rsidP="00DA534E">
            <w:pPr>
              <w:snapToGrid w:val="0"/>
              <w:spacing w:after="0" w:line="240" w:lineRule="auto"/>
              <w:ind w:left="142"/>
              <w:rPr>
                <w:rFonts w:eastAsia="Times New Roman" w:cs="Arial"/>
                <w:b/>
              </w:rPr>
            </w:pPr>
          </w:p>
          <w:p w14:paraId="0A7F18B6"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48E3A9BA" w14:textId="77777777" w:rsidR="00DA534E" w:rsidRPr="00DA534E" w:rsidRDefault="00DA534E" w:rsidP="00DA534E">
            <w:pPr>
              <w:rPr>
                <w:rFonts w:cs="Arial"/>
              </w:rPr>
            </w:pPr>
          </w:p>
          <w:p w14:paraId="60F31378" w14:textId="77777777" w:rsidR="00DA534E" w:rsidRPr="00DA534E" w:rsidRDefault="00DA534E" w:rsidP="00DA534E">
            <w:pPr>
              <w:rPr>
                <w:rFonts w:cs="Arial"/>
              </w:rPr>
            </w:pPr>
          </w:p>
        </w:tc>
        <w:tc>
          <w:tcPr>
            <w:tcW w:w="6378" w:type="dxa"/>
          </w:tcPr>
          <w:p w14:paraId="683EC6B2"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4B598E47" w14:textId="77777777" w:rsidR="00DA534E" w:rsidRPr="00DA534E" w:rsidRDefault="00DA534E" w:rsidP="00DA534E">
            <w:pPr>
              <w:autoSpaceDE w:val="0"/>
              <w:autoSpaceDN w:val="0"/>
              <w:adjustRightInd w:val="0"/>
              <w:spacing w:after="0" w:line="240" w:lineRule="auto"/>
              <w:ind w:left="142"/>
              <w:rPr>
                <w:rFonts w:cs="Arial"/>
              </w:rPr>
            </w:pPr>
          </w:p>
          <w:p w14:paraId="45B41E0C" w14:textId="77777777" w:rsidR="00DA534E" w:rsidRPr="00DA534E" w:rsidRDefault="00DA534E" w:rsidP="00DA534E">
            <w:pPr>
              <w:autoSpaceDE w:val="0"/>
              <w:autoSpaceDN w:val="0"/>
              <w:adjustRightInd w:val="0"/>
              <w:spacing w:after="0" w:line="240" w:lineRule="auto"/>
              <w:ind w:left="142"/>
              <w:rPr>
                <w:rFonts w:cs="Arial"/>
              </w:rPr>
            </w:pPr>
          </w:p>
          <w:p w14:paraId="29F18D8C"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32D00FD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72FDB9F2" w14:textId="77777777" w:rsidR="00DA534E" w:rsidRPr="00DA534E" w:rsidRDefault="00DA534E" w:rsidP="00DA534E">
            <w:pPr>
              <w:autoSpaceDE w:val="0"/>
              <w:autoSpaceDN w:val="0"/>
              <w:adjustRightInd w:val="0"/>
              <w:spacing w:after="0" w:line="240" w:lineRule="auto"/>
              <w:rPr>
                <w:rFonts w:cs="Arial"/>
                <w:sz w:val="20"/>
              </w:rPr>
            </w:pPr>
          </w:p>
          <w:p w14:paraId="0AD37440"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6D1F6E20" w14:textId="77777777" w:rsidR="00DA534E" w:rsidRPr="00DA534E" w:rsidRDefault="00DA534E" w:rsidP="00DA534E">
            <w:pPr>
              <w:spacing w:after="0" w:line="240" w:lineRule="auto"/>
              <w:rPr>
                <w:rFonts w:ascii="Arial" w:eastAsia="Times New Roman" w:hAnsi="Arial" w:cs="Arial"/>
                <w:szCs w:val="24"/>
              </w:rPr>
            </w:pPr>
          </w:p>
          <w:p w14:paraId="69D0A846"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04D47FF1" w14:textId="77777777" w:rsidR="00DA534E" w:rsidRPr="00DA534E" w:rsidRDefault="00DA534E" w:rsidP="00DA534E">
            <w:pPr>
              <w:spacing w:after="0" w:line="240" w:lineRule="auto"/>
              <w:rPr>
                <w:rFonts w:cs="Arial"/>
                <w:sz w:val="20"/>
              </w:rPr>
            </w:pPr>
          </w:p>
          <w:p w14:paraId="673CF35A"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2850A361" w14:textId="77777777" w:rsidR="00DA534E" w:rsidRPr="00DA534E" w:rsidRDefault="00DA534E" w:rsidP="00DA534E">
            <w:pPr>
              <w:autoSpaceDE w:val="0"/>
              <w:autoSpaceDN w:val="0"/>
              <w:adjustRightInd w:val="0"/>
              <w:spacing w:after="0" w:line="240" w:lineRule="auto"/>
              <w:ind w:left="142"/>
              <w:rPr>
                <w:rFonts w:cs="Arial"/>
                <w:sz w:val="20"/>
              </w:rPr>
            </w:pPr>
          </w:p>
          <w:p w14:paraId="3898985B"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5119A5E9" w14:textId="77777777" w:rsidR="00DA534E" w:rsidRPr="00DA534E" w:rsidRDefault="00DA534E" w:rsidP="00DA534E">
            <w:pPr>
              <w:autoSpaceDE w:val="0"/>
              <w:autoSpaceDN w:val="0"/>
              <w:adjustRightInd w:val="0"/>
              <w:spacing w:after="0" w:line="240" w:lineRule="auto"/>
              <w:ind w:left="142"/>
              <w:rPr>
                <w:rFonts w:cs="Arial"/>
                <w:sz w:val="20"/>
              </w:rPr>
            </w:pPr>
          </w:p>
          <w:p w14:paraId="5FFEC717"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4C28A95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4EF4CB8A" w14:textId="77777777" w:rsidR="00DA534E" w:rsidRPr="00DA534E" w:rsidRDefault="00DA534E" w:rsidP="00DA534E">
            <w:pPr>
              <w:autoSpaceDE w:val="0"/>
              <w:autoSpaceDN w:val="0"/>
              <w:adjustRightInd w:val="0"/>
              <w:spacing w:after="0" w:line="240" w:lineRule="auto"/>
              <w:ind w:left="317"/>
              <w:rPr>
                <w:rFonts w:cs="Arial"/>
                <w:sz w:val="20"/>
              </w:rPr>
            </w:pPr>
          </w:p>
          <w:p w14:paraId="203146AD"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1D7110A6"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159873D1"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149FE5A8"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53A1182" w14:textId="77777777" w:rsidR="00DA534E" w:rsidRPr="00DA534E" w:rsidRDefault="00DA534E" w:rsidP="00DA534E">
            <w:pPr>
              <w:autoSpaceDE w:val="0"/>
              <w:autoSpaceDN w:val="0"/>
              <w:adjustRightInd w:val="0"/>
              <w:spacing w:after="0" w:line="240" w:lineRule="auto"/>
              <w:ind w:left="142"/>
              <w:rPr>
                <w:rFonts w:cs="Arial"/>
                <w:sz w:val="20"/>
              </w:rPr>
            </w:pPr>
          </w:p>
          <w:p w14:paraId="2FBE79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395745F2"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64232323"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3307E7D5" w14:textId="77777777" w:rsidR="00DA534E" w:rsidRPr="00DA534E" w:rsidRDefault="00DA534E" w:rsidP="00DA534E">
            <w:pPr>
              <w:spacing w:after="0" w:line="240" w:lineRule="auto"/>
              <w:ind w:left="142"/>
              <w:rPr>
                <w:rFonts w:ascii="Times New Roman" w:eastAsia="Times New Roman" w:hAnsi="Times New Roman" w:cs="Arial"/>
                <w:sz w:val="20"/>
              </w:rPr>
            </w:pPr>
          </w:p>
          <w:p w14:paraId="5155A25B"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5D425DF0"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561ABB1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5A87772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F41128"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4342DF28"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7777E123" w14:textId="77777777" w:rsidR="00DA534E" w:rsidRPr="00DA534E" w:rsidRDefault="00DA534E" w:rsidP="00DA534E">
            <w:pPr>
              <w:spacing w:after="0" w:line="240" w:lineRule="auto"/>
              <w:ind w:left="357"/>
              <w:rPr>
                <w:rFonts w:cs="Arial"/>
              </w:rPr>
            </w:pPr>
          </w:p>
        </w:tc>
        <w:tc>
          <w:tcPr>
            <w:tcW w:w="3969" w:type="dxa"/>
          </w:tcPr>
          <w:p w14:paraId="4D04F33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51F3C71E" w14:textId="77777777" w:rsidR="00DA534E" w:rsidRPr="00DA534E" w:rsidRDefault="00DA534E" w:rsidP="00DA534E">
            <w:pPr>
              <w:autoSpaceDE w:val="0"/>
              <w:autoSpaceDN w:val="0"/>
              <w:adjustRightInd w:val="0"/>
              <w:spacing w:after="0" w:line="240" w:lineRule="auto"/>
              <w:ind w:left="142"/>
              <w:jc w:val="center"/>
              <w:rPr>
                <w:rFonts w:cs="Arial"/>
              </w:rPr>
            </w:pPr>
          </w:p>
          <w:p w14:paraId="102ABBF1"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5278D18F" w14:textId="77777777" w:rsidR="00DA534E" w:rsidRPr="00DA534E" w:rsidRDefault="00DA534E" w:rsidP="00DA534E">
            <w:pPr>
              <w:spacing w:line="240" w:lineRule="auto"/>
              <w:jc w:val="center"/>
              <w:rPr>
                <w:rFonts w:cs="Arial"/>
              </w:rPr>
            </w:pPr>
          </w:p>
          <w:p w14:paraId="000C3FF5"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7C4E879E" w14:textId="77777777" w:rsidTr="007862F5">
        <w:trPr>
          <w:trHeight w:val="952"/>
        </w:trPr>
        <w:tc>
          <w:tcPr>
            <w:tcW w:w="851" w:type="dxa"/>
          </w:tcPr>
          <w:p w14:paraId="6614C32F"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4590CF8B"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5F76EFCB"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70DA38F4"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7EC7CC4B"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1F54990"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4A13FDF1"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C01DE3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6EB6D1BF" w14:textId="77777777" w:rsidR="00DA534E" w:rsidRPr="00DA534E" w:rsidRDefault="00DA534E" w:rsidP="00DA534E">
            <w:pPr>
              <w:snapToGrid w:val="0"/>
              <w:spacing w:after="0"/>
              <w:jc w:val="center"/>
              <w:rPr>
                <w:rFonts w:eastAsiaTheme="minorHAnsi" w:cs="Arial"/>
                <w:sz w:val="20"/>
                <w:szCs w:val="20"/>
                <w:lang w:eastAsia="en-US"/>
              </w:rPr>
            </w:pPr>
          </w:p>
          <w:p w14:paraId="769990A2"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1923DEF1" w14:textId="77777777" w:rsidTr="007862F5">
        <w:trPr>
          <w:trHeight w:val="500"/>
        </w:trPr>
        <w:tc>
          <w:tcPr>
            <w:tcW w:w="10915" w:type="dxa"/>
            <w:gridSpan w:val="3"/>
          </w:tcPr>
          <w:p w14:paraId="6BB5A079"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31DA275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102C8F15" w14:textId="77777777" w:rsidR="00DA534E" w:rsidRPr="00DA534E" w:rsidRDefault="00DA534E" w:rsidP="00DA534E">
      <w:pPr>
        <w:rPr>
          <w:rFonts w:eastAsiaTheme="minorHAnsi"/>
          <w:lang w:eastAsia="en-US"/>
        </w:rPr>
      </w:pPr>
    </w:p>
    <w:p w14:paraId="1879CFB4" w14:textId="77777777" w:rsidR="00DA534E" w:rsidRDefault="00DA534E" w:rsidP="00712D44">
      <w:pPr>
        <w:spacing w:line="240" w:lineRule="auto"/>
        <w:rPr>
          <w:rFonts w:cs="Arial"/>
          <w:b/>
          <w:bCs/>
          <w:iCs/>
          <w:u w:val="single"/>
        </w:rPr>
      </w:pPr>
    </w:p>
    <w:p w14:paraId="1421F347" w14:textId="77777777" w:rsidR="00DB76AB" w:rsidRDefault="00712D44" w:rsidP="00E45E6F">
      <w:pPr>
        <w:pStyle w:val="Nagwek5"/>
      </w:pPr>
      <w:bookmarkStart w:id="269" w:name="_Toc517092324"/>
      <w:bookmarkStart w:id="270" w:name="_Toc517334502"/>
      <w:bookmarkStart w:id="271" w:name="_Toc527969704"/>
      <w:bookmarkStart w:id="272" w:name="_Toc527969904"/>
      <w:bookmarkStart w:id="273" w:name="_Toc13575512"/>
      <w:bookmarkStart w:id="274" w:name="_Toc20131515"/>
      <w:bookmarkStart w:id="275" w:name="_Toc20131775"/>
      <w:bookmarkStart w:id="276" w:name="_Toc20132115"/>
      <w:r w:rsidRPr="00DF0C08">
        <w:rPr>
          <w:rFonts w:eastAsia="Times New Roman" w:cs="Arial"/>
          <w:iCs/>
        </w:rPr>
        <w:t xml:space="preserve">Działanie 4.4 </w:t>
      </w:r>
      <w:r w:rsidRPr="00DF0C08">
        <w:t>Ochrona i udostępnianie zasobów przyrodniczych</w:t>
      </w:r>
      <w:bookmarkEnd w:id="269"/>
      <w:bookmarkEnd w:id="270"/>
      <w:bookmarkEnd w:id="271"/>
      <w:bookmarkEnd w:id="272"/>
      <w:bookmarkEnd w:id="273"/>
      <w:bookmarkEnd w:id="274"/>
      <w:bookmarkEnd w:id="275"/>
      <w:bookmarkEnd w:id="276"/>
      <w:r w:rsidRPr="00DF0C08">
        <w:t xml:space="preserve"> </w:t>
      </w:r>
    </w:p>
    <w:p w14:paraId="757E97D2" w14:textId="77777777" w:rsidR="00DB76AB" w:rsidRPr="004E394C" w:rsidRDefault="00DB76AB" w:rsidP="0068746B">
      <w:pPr>
        <w:pStyle w:val="Akapitzlist"/>
        <w:numPr>
          <w:ilvl w:val="0"/>
          <w:numId w:val="285"/>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149359DD" w14:textId="77777777" w:rsidR="00DB76AB" w:rsidRPr="004E394C" w:rsidRDefault="00DB76AB" w:rsidP="00DB76AB">
      <w:pPr>
        <w:pStyle w:val="Akapitzlist"/>
        <w:spacing w:after="0" w:line="240" w:lineRule="auto"/>
        <w:ind w:left="394"/>
        <w:jc w:val="both"/>
      </w:pPr>
    </w:p>
    <w:p w14:paraId="73EB2F73" w14:textId="77777777" w:rsidR="00DB76AB" w:rsidRPr="004E394C" w:rsidRDefault="00DB76AB" w:rsidP="0068746B">
      <w:pPr>
        <w:pStyle w:val="Akapitzlist"/>
        <w:numPr>
          <w:ilvl w:val="0"/>
          <w:numId w:val="285"/>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20884983" w14:textId="77777777" w:rsidR="00DB76AB" w:rsidRPr="004E394C" w:rsidRDefault="00DB76AB" w:rsidP="00DB76AB">
      <w:pPr>
        <w:pStyle w:val="Akapitzlist"/>
        <w:spacing w:after="0" w:line="240" w:lineRule="auto"/>
        <w:ind w:left="394"/>
        <w:jc w:val="both"/>
      </w:pPr>
    </w:p>
    <w:p w14:paraId="2778EE73" w14:textId="77777777" w:rsidR="00DB76AB" w:rsidRPr="004E394C" w:rsidRDefault="00DB76AB" w:rsidP="0068746B">
      <w:pPr>
        <w:pStyle w:val="Akapitzlist"/>
        <w:numPr>
          <w:ilvl w:val="0"/>
          <w:numId w:val="285"/>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65606CAB" w14:textId="77777777" w:rsidR="00DB76AB" w:rsidRPr="004E394C" w:rsidRDefault="00DB76AB" w:rsidP="00DB76AB">
      <w:pPr>
        <w:pStyle w:val="Akapitzlist"/>
        <w:spacing w:after="0" w:line="240" w:lineRule="auto"/>
        <w:ind w:left="394"/>
        <w:jc w:val="both"/>
      </w:pPr>
    </w:p>
    <w:p w14:paraId="3F35D37B" w14:textId="77777777" w:rsidR="00DB76AB" w:rsidRPr="004E394C" w:rsidRDefault="00DB76AB" w:rsidP="0068746B">
      <w:pPr>
        <w:pStyle w:val="Akapitzlist"/>
        <w:numPr>
          <w:ilvl w:val="0"/>
          <w:numId w:val="285"/>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674001F1"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039F284B" w14:textId="77777777" w:rsidTr="00E45E6F">
        <w:trPr>
          <w:trHeight w:val="499"/>
          <w:tblHeader/>
        </w:trPr>
        <w:tc>
          <w:tcPr>
            <w:tcW w:w="851" w:type="dxa"/>
            <w:shd w:val="clear" w:color="auto" w:fill="auto"/>
            <w:vAlign w:val="center"/>
          </w:tcPr>
          <w:p w14:paraId="1D97694C"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54AF4DEB"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644D0AE2"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AA76A1F"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1E4A1FD" w14:textId="77777777" w:rsidTr="00E45E6F">
        <w:trPr>
          <w:trHeight w:val="952"/>
        </w:trPr>
        <w:tc>
          <w:tcPr>
            <w:tcW w:w="851" w:type="dxa"/>
          </w:tcPr>
          <w:p w14:paraId="0BD970A2"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2FC2B0D9"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B073EEF" w14:textId="77777777" w:rsidR="00712D44" w:rsidRPr="00DF0C08" w:rsidRDefault="00712D44" w:rsidP="00E45E6F">
            <w:pPr>
              <w:spacing w:line="240" w:lineRule="auto"/>
              <w:rPr>
                <w:rFonts w:cs="Arial"/>
              </w:rPr>
            </w:pPr>
          </w:p>
          <w:p w14:paraId="40064951" w14:textId="77777777" w:rsidR="00712D44" w:rsidRPr="00DF0C08" w:rsidRDefault="00712D44" w:rsidP="00E45E6F">
            <w:pPr>
              <w:spacing w:line="240" w:lineRule="auto"/>
              <w:rPr>
                <w:rFonts w:cs="Arial"/>
              </w:rPr>
            </w:pPr>
          </w:p>
        </w:tc>
        <w:tc>
          <w:tcPr>
            <w:tcW w:w="6378" w:type="dxa"/>
          </w:tcPr>
          <w:p w14:paraId="4C3770E2"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05F25A62" w14:textId="77777777" w:rsidR="00712D44" w:rsidRPr="00DF0C08" w:rsidRDefault="00712D44" w:rsidP="00E45E6F">
            <w:pPr>
              <w:spacing w:line="240" w:lineRule="auto"/>
              <w:rPr>
                <w:rFonts w:cs="Arial"/>
              </w:rPr>
            </w:pPr>
          </w:p>
          <w:p w14:paraId="3D8211A2"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41EB37E3"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77CBD69A" w14:textId="77777777" w:rsidR="00712D44" w:rsidRPr="00DF0C08" w:rsidRDefault="00712D44" w:rsidP="00E45E6F">
            <w:pPr>
              <w:spacing w:after="0" w:line="240" w:lineRule="auto"/>
              <w:jc w:val="center"/>
              <w:rPr>
                <w:rFonts w:cs="Arial"/>
              </w:rPr>
            </w:pPr>
            <w:r w:rsidRPr="00DF0C08">
              <w:rPr>
                <w:rFonts w:cs="Arial"/>
              </w:rPr>
              <w:t>Kryterium obligatoryjne</w:t>
            </w:r>
          </w:p>
          <w:p w14:paraId="61F4DBA9"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099BDD35"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3B81E291" w14:textId="77777777" w:rsidR="00712D44" w:rsidRPr="00DF0C08" w:rsidRDefault="00712D44" w:rsidP="00E45E6F">
            <w:pPr>
              <w:spacing w:after="0" w:line="240" w:lineRule="auto"/>
              <w:jc w:val="center"/>
              <w:rPr>
                <w:rFonts w:cs="Arial"/>
              </w:rPr>
            </w:pPr>
          </w:p>
          <w:p w14:paraId="00DDA3E1"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0F6AE7B2" w14:textId="77777777" w:rsidTr="00E45E6F">
        <w:trPr>
          <w:trHeight w:val="952"/>
        </w:trPr>
        <w:tc>
          <w:tcPr>
            <w:tcW w:w="851" w:type="dxa"/>
          </w:tcPr>
          <w:p w14:paraId="4B274A0B"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3D5052DA"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4D873A47"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57D3A1C3" w14:textId="77777777" w:rsidR="00712D44" w:rsidRPr="00DF0C08" w:rsidRDefault="00712D44" w:rsidP="00E45E6F">
            <w:pPr>
              <w:rPr>
                <w:rFonts w:cs="Arial"/>
              </w:rPr>
            </w:pPr>
          </w:p>
          <w:p w14:paraId="6CF1AC39"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0E69069D"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E2F6AE8" w14:textId="77777777" w:rsidR="00712D44" w:rsidRPr="00DF0C08" w:rsidRDefault="00712D44" w:rsidP="00E45E6F">
            <w:pPr>
              <w:spacing w:after="0" w:line="240" w:lineRule="auto"/>
              <w:jc w:val="center"/>
              <w:rPr>
                <w:rFonts w:cs="Arial"/>
              </w:rPr>
            </w:pPr>
            <w:r w:rsidRPr="00DF0C08">
              <w:rPr>
                <w:rFonts w:cs="Arial"/>
              </w:rPr>
              <w:t>Kryterium obligatoryjne</w:t>
            </w:r>
          </w:p>
          <w:p w14:paraId="2C253720"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2AC08F62"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38496464" w14:textId="77777777" w:rsidR="00712D44" w:rsidRPr="00DF0C08" w:rsidRDefault="00712D44" w:rsidP="00E45E6F">
            <w:pPr>
              <w:spacing w:after="0" w:line="240" w:lineRule="auto"/>
              <w:jc w:val="center"/>
              <w:rPr>
                <w:rFonts w:cs="Arial"/>
              </w:rPr>
            </w:pPr>
          </w:p>
          <w:p w14:paraId="729D163C"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7171EA29" w14:textId="77777777" w:rsidTr="00E45E6F">
        <w:trPr>
          <w:trHeight w:val="952"/>
        </w:trPr>
        <w:tc>
          <w:tcPr>
            <w:tcW w:w="851" w:type="dxa"/>
          </w:tcPr>
          <w:p w14:paraId="134760B9"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34565081"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6E5B40A6"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3DCC0DB3"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8366D5C"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3B0E3A63"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2BE2CB3F" w14:textId="77777777"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69BFD37" w14:textId="77777777" w:rsidR="00A75BC6" w:rsidRPr="00DF0C08" w:rsidRDefault="00A75BC6" w:rsidP="00E45E6F">
            <w:pPr>
              <w:pStyle w:val="Zwykytekst"/>
            </w:pPr>
            <w:r w:rsidRPr="00DF0C08">
              <w:t>Definicje oraz źródła weryfikacji zostaną określone w Regulaminie konkursu.</w:t>
            </w:r>
          </w:p>
          <w:p w14:paraId="194DEBD8"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5D5D6E2C"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64586A5E"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2EF596EE"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1EABE8D4" w14:textId="77777777" w:rsidR="00A75BC6" w:rsidRPr="00DF0C08" w:rsidRDefault="00A75BC6" w:rsidP="00E45E6F">
            <w:pPr>
              <w:autoSpaceDE w:val="0"/>
              <w:autoSpaceDN w:val="0"/>
              <w:adjustRightInd w:val="0"/>
              <w:spacing w:after="0" w:line="240" w:lineRule="auto"/>
              <w:jc w:val="center"/>
              <w:rPr>
                <w:rFonts w:cs="Arial"/>
              </w:rPr>
            </w:pPr>
          </w:p>
          <w:p w14:paraId="440FC19E"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B839182"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87A7F1B" w14:textId="77777777" w:rsidTr="00E45E6F">
        <w:trPr>
          <w:trHeight w:val="952"/>
        </w:trPr>
        <w:tc>
          <w:tcPr>
            <w:tcW w:w="851" w:type="dxa"/>
          </w:tcPr>
          <w:p w14:paraId="3A31211A"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09CFC62E"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2F27D20"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BB6E0C2" w14:textId="77777777" w:rsidR="00712D44" w:rsidRPr="00DF0C08" w:rsidRDefault="00712D44" w:rsidP="00E45E6F">
            <w:pPr>
              <w:spacing w:after="0" w:line="240" w:lineRule="auto"/>
              <w:rPr>
                <w:rFonts w:cs="Arial"/>
              </w:rPr>
            </w:pPr>
          </w:p>
          <w:p w14:paraId="21D94BCC"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283D8902" w14:textId="7777777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BBDD888" w14:textId="7777777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1D28CC33" w14:textId="77777777"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412E7E7E" w14:textId="77777777"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14:paraId="2FB789EE" w14:textId="77777777" w:rsidR="00712D44" w:rsidRPr="00E45E6F" w:rsidRDefault="00712D44" w:rsidP="00E45E6F">
            <w:pPr>
              <w:spacing w:after="0" w:line="240" w:lineRule="auto"/>
              <w:ind w:left="720"/>
              <w:rPr>
                <w:rFonts w:cs="Arial"/>
                <w:sz w:val="20"/>
              </w:rPr>
            </w:pPr>
          </w:p>
          <w:p w14:paraId="2F33475A"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5D452401" w14:textId="77777777" w:rsidR="00712D44" w:rsidRPr="00E45E6F" w:rsidRDefault="00712D44" w:rsidP="00E45E6F">
            <w:pPr>
              <w:spacing w:after="0" w:line="240" w:lineRule="auto"/>
              <w:rPr>
                <w:rFonts w:cs="Arial"/>
                <w:sz w:val="20"/>
              </w:rPr>
            </w:pPr>
          </w:p>
          <w:p w14:paraId="4083322D" w14:textId="77777777" w:rsidR="00712D44" w:rsidRDefault="00712D44" w:rsidP="00E45E6F">
            <w:pPr>
              <w:spacing w:after="0" w:line="240" w:lineRule="auto"/>
              <w:rPr>
                <w:rFonts w:cs="Arial"/>
                <w:sz w:val="20"/>
              </w:rPr>
            </w:pPr>
            <w:r w:rsidRPr="00E45E6F">
              <w:rPr>
                <w:rFonts w:cs="Arial"/>
                <w:sz w:val="20"/>
              </w:rPr>
              <w:t>Kryterium dot. naborów w ramach ZIT.</w:t>
            </w:r>
          </w:p>
          <w:p w14:paraId="0428ACD6" w14:textId="77777777" w:rsidR="00E45E6F" w:rsidRPr="00DF0C08" w:rsidRDefault="00E45E6F" w:rsidP="00E45E6F">
            <w:pPr>
              <w:spacing w:after="0" w:line="240" w:lineRule="auto"/>
              <w:rPr>
                <w:rFonts w:cs="Arial"/>
              </w:rPr>
            </w:pPr>
          </w:p>
        </w:tc>
        <w:tc>
          <w:tcPr>
            <w:tcW w:w="3969" w:type="dxa"/>
          </w:tcPr>
          <w:p w14:paraId="277B41F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3E9E91B9" w14:textId="77777777" w:rsidR="00712D44" w:rsidRPr="00DF0C08" w:rsidRDefault="00712D44" w:rsidP="00E45E6F">
            <w:pPr>
              <w:autoSpaceDE w:val="0"/>
              <w:autoSpaceDN w:val="0"/>
              <w:adjustRightInd w:val="0"/>
              <w:spacing w:after="0" w:line="240" w:lineRule="auto"/>
              <w:jc w:val="center"/>
              <w:rPr>
                <w:rFonts w:cs="Arial"/>
              </w:rPr>
            </w:pPr>
          </w:p>
          <w:p w14:paraId="64493C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8AC63B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31F3C2B" w14:textId="77777777" w:rsidTr="00E45E6F">
        <w:trPr>
          <w:trHeight w:val="952"/>
        </w:trPr>
        <w:tc>
          <w:tcPr>
            <w:tcW w:w="851" w:type="dxa"/>
          </w:tcPr>
          <w:p w14:paraId="4E6B12EA"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7CC16841"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22C9903C"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29AF02C6" w14:textId="77777777" w:rsidR="00712D44" w:rsidRPr="00DF0C08" w:rsidRDefault="00712D44" w:rsidP="00E45E6F">
            <w:pPr>
              <w:autoSpaceDE w:val="0"/>
              <w:autoSpaceDN w:val="0"/>
              <w:adjustRightInd w:val="0"/>
              <w:spacing w:after="0" w:line="240" w:lineRule="auto"/>
              <w:rPr>
                <w:rFonts w:cs="Arial"/>
              </w:rPr>
            </w:pPr>
          </w:p>
          <w:p w14:paraId="3A0A2984"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32E780A6"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763F3605"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72085639" w14:textId="77777777" w:rsidR="00712D44" w:rsidRPr="00E45E6F" w:rsidRDefault="00712D44" w:rsidP="00E45E6F">
            <w:pPr>
              <w:autoSpaceDE w:val="0"/>
              <w:autoSpaceDN w:val="0"/>
              <w:adjustRightInd w:val="0"/>
              <w:spacing w:after="0" w:line="240" w:lineRule="auto"/>
              <w:rPr>
                <w:rFonts w:cs="Arial"/>
                <w:sz w:val="20"/>
              </w:rPr>
            </w:pPr>
          </w:p>
          <w:p w14:paraId="44E0C503"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7DF2EB1D"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6B32AE5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2584FA7" w14:textId="77777777" w:rsidR="00E45E6F" w:rsidRPr="00DF0C08" w:rsidRDefault="00E45E6F" w:rsidP="00E45E6F">
            <w:pPr>
              <w:autoSpaceDE w:val="0"/>
              <w:autoSpaceDN w:val="0"/>
              <w:adjustRightInd w:val="0"/>
              <w:spacing w:after="0" w:line="240" w:lineRule="auto"/>
              <w:jc w:val="center"/>
              <w:rPr>
                <w:rFonts w:cs="Arial"/>
              </w:rPr>
            </w:pPr>
          </w:p>
          <w:p w14:paraId="60F464C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ACA049A"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A510A5A" w14:textId="77777777" w:rsidTr="00E45E6F">
        <w:trPr>
          <w:trHeight w:val="952"/>
        </w:trPr>
        <w:tc>
          <w:tcPr>
            <w:tcW w:w="851" w:type="dxa"/>
          </w:tcPr>
          <w:p w14:paraId="70542E9C"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688D1393"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0734E6D1"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13878F6F" w14:textId="77777777" w:rsidR="00712D44" w:rsidRPr="00DF0C08" w:rsidRDefault="00712D44" w:rsidP="00E45E6F">
            <w:pPr>
              <w:autoSpaceDE w:val="0"/>
              <w:autoSpaceDN w:val="0"/>
              <w:adjustRightInd w:val="0"/>
              <w:spacing w:after="0" w:line="240" w:lineRule="auto"/>
              <w:rPr>
                <w:rFonts w:cs="Arial"/>
              </w:rPr>
            </w:pPr>
          </w:p>
          <w:p w14:paraId="52964EF1"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6B5F678A"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4613F9DD"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0765804F" w14:textId="77777777" w:rsidR="00712D44" w:rsidRPr="00E45E6F" w:rsidRDefault="00712D44" w:rsidP="00E45E6F">
            <w:pPr>
              <w:spacing w:after="0" w:line="240" w:lineRule="auto"/>
              <w:rPr>
                <w:rFonts w:cs="Arial"/>
                <w:sz w:val="20"/>
              </w:rPr>
            </w:pPr>
          </w:p>
          <w:p w14:paraId="5BF81530"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5751BF02"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14:paraId="76199121"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4DE1A449" w14:textId="77777777" w:rsidR="00712D44" w:rsidRPr="00E45E6F" w:rsidRDefault="00712D44" w:rsidP="00E45E6F">
            <w:pPr>
              <w:pStyle w:val="Akapitzlist"/>
              <w:spacing w:after="0" w:line="240" w:lineRule="auto"/>
              <w:rPr>
                <w:rFonts w:cs="Arial"/>
                <w:sz w:val="20"/>
              </w:rPr>
            </w:pPr>
          </w:p>
          <w:p w14:paraId="646863C0"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13C7B7C9"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FE2573C" w14:textId="77777777" w:rsidR="00E45E6F" w:rsidRPr="00DF0C08" w:rsidRDefault="00E45E6F" w:rsidP="00E45E6F">
            <w:pPr>
              <w:autoSpaceDE w:val="0"/>
              <w:autoSpaceDN w:val="0"/>
              <w:adjustRightInd w:val="0"/>
              <w:spacing w:after="0" w:line="240" w:lineRule="auto"/>
              <w:jc w:val="center"/>
              <w:rPr>
                <w:rFonts w:cs="Arial"/>
              </w:rPr>
            </w:pPr>
          </w:p>
          <w:p w14:paraId="593981F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E3CEE61"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291B170"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749A0218" w14:textId="77777777" w:rsidTr="00E45E6F">
        <w:trPr>
          <w:trHeight w:val="952"/>
        </w:trPr>
        <w:tc>
          <w:tcPr>
            <w:tcW w:w="851" w:type="dxa"/>
          </w:tcPr>
          <w:p w14:paraId="5206F16A"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6F685DBA"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1E089D5"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6E145B29" w14:textId="77777777" w:rsidR="00712D44" w:rsidRPr="00DF0C08" w:rsidRDefault="00712D44" w:rsidP="00E45E6F">
            <w:pPr>
              <w:autoSpaceDE w:val="0"/>
              <w:autoSpaceDN w:val="0"/>
              <w:adjustRightInd w:val="0"/>
              <w:spacing w:after="0" w:line="240" w:lineRule="auto"/>
              <w:rPr>
                <w:rFonts w:cs="Arial"/>
              </w:rPr>
            </w:pPr>
          </w:p>
          <w:p w14:paraId="1DFA293C"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210CA7A8"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7D88AF18"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7FB22E77"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71AD8A15"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29973567" w14:textId="77777777" w:rsidR="00E45E6F" w:rsidRPr="00DF0C08" w:rsidRDefault="00E45E6F" w:rsidP="00E45E6F">
            <w:pPr>
              <w:autoSpaceDE w:val="0"/>
              <w:autoSpaceDN w:val="0"/>
              <w:adjustRightInd w:val="0"/>
              <w:spacing w:after="0" w:line="240" w:lineRule="auto"/>
              <w:jc w:val="center"/>
              <w:rPr>
                <w:rFonts w:cs="Arial"/>
              </w:rPr>
            </w:pPr>
          </w:p>
          <w:p w14:paraId="28E867F1"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6E852E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49C062C5"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10E12F2" w14:textId="77777777" w:rsidTr="00E45E6F">
        <w:trPr>
          <w:trHeight w:val="952"/>
        </w:trPr>
        <w:tc>
          <w:tcPr>
            <w:tcW w:w="851" w:type="dxa"/>
          </w:tcPr>
          <w:p w14:paraId="534F4D73"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245B2300"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75A71E4"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43D02F30" w14:textId="77777777" w:rsidR="00712D44" w:rsidRPr="00DF0C08" w:rsidRDefault="00712D44" w:rsidP="00E45E6F">
            <w:pPr>
              <w:autoSpaceDE w:val="0"/>
              <w:autoSpaceDN w:val="0"/>
              <w:adjustRightInd w:val="0"/>
              <w:spacing w:after="0" w:line="240" w:lineRule="auto"/>
              <w:rPr>
                <w:rFonts w:eastAsia="Calibri" w:cs="Calibri"/>
                <w:lang w:eastAsia="en-US"/>
              </w:rPr>
            </w:pPr>
          </w:p>
          <w:p w14:paraId="24AF2BD7"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6F31A40E"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5E6F9BD4"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AB9FFD6" w14:textId="77777777"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4C989D31"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5D342BC"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B3E948"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50957D4" w14:textId="77777777" w:rsidR="00E45E6F" w:rsidRPr="00DF0C08" w:rsidRDefault="00E45E6F" w:rsidP="00E45E6F">
            <w:pPr>
              <w:autoSpaceDE w:val="0"/>
              <w:autoSpaceDN w:val="0"/>
              <w:adjustRightInd w:val="0"/>
              <w:spacing w:after="0" w:line="240" w:lineRule="auto"/>
              <w:jc w:val="center"/>
              <w:rPr>
                <w:rFonts w:cs="Arial"/>
              </w:rPr>
            </w:pPr>
          </w:p>
          <w:p w14:paraId="327B56B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BA0671"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95E8BB"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DB58B1F" w14:textId="77777777" w:rsidTr="00E45E6F">
        <w:trPr>
          <w:trHeight w:val="952"/>
        </w:trPr>
        <w:tc>
          <w:tcPr>
            <w:tcW w:w="851" w:type="dxa"/>
          </w:tcPr>
          <w:p w14:paraId="13F98C8F"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6791F7BB" w14:textId="77777777" w:rsidR="000A46DC" w:rsidRPr="00DF0C08" w:rsidRDefault="000A46DC" w:rsidP="00E45E6F">
            <w:pPr>
              <w:snapToGrid w:val="0"/>
              <w:spacing w:after="0" w:line="240" w:lineRule="auto"/>
              <w:rPr>
                <w:rFonts w:cs="Arial"/>
                <w:b/>
              </w:rPr>
            </w:pPr>
          </w:p>
          <w:p w14:paraId="65D9A599" w14:textId="77777777" w:rsidR="00712D44" w:rsidRPr="00DF0C08" w:rsidRDefault="00712D44" w:rsidP="00E45E6F">
            <w:pPr>
              <w:snapToGrid w:val="0"/>
              <w:spacing w:after="0" w:line="240" w:lineRule="auto"/>
              <w:rPr>
                <w:rFonts w:cs="Arial"/>
              </w:rPr>
            </w:pPr>
            <w:r w:rsidRPr="00DF0C08">
              <w:rPr>
                <w:rFonts w:cs="Arial"/>
                <w:b/>
              </w:rPr>
              <w:t>Formy ochrony przyrody</w:t>
            </w:r>
          </w:p>
          <w:p w14:paraId="69B2CCE0"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0B6A959B"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2FA01D3" w14:textId="77777777" w:rsidR="00712D44" w:rsidRPr="00DF0C08" w:rsidRDefault="00712D44" w:rsidP="00E45E6F">
            <w:pPr>
              <w:autoSpaceDE w:val="0"/>
              <w:autoSpaceDN w:val="0"/>
              <w:adjustRightInd w:val="0"/>
              <w:spacing w:after="0" w:line="240" w:lineRule="auto"/>
              <w:rPr>
                <w:rFonts w:cs="Arial"/>
              </w:rPr>
            </w:pPr>
          </w:p>
          <w:p w14:paraId="1C24BD11"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4875FE9B" w14:textId="77777777"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14:paraId="71B55A72" w14:textId="77777777"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14:paraId="555BB4F5" w14:textId="77777777"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14:paraId="3A3A0A6C" w14:textId="77777777"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5FAEAEE5" w14:textId="77777777"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4B7862FA" w14:textId="77777777" w:rsidR="00712D44" w:rsidRPr="00E45E6F" w:rsidRDefault="00712D44" w:rsidP="00E45E6F">
            <w:pPr>
              <w:spacing w:after="0" w:line="240" w:lineRule="auto"/>
              <w:ind w:left="720"/>
              <w:rPr>
                <w:rFonts w:cs="Arial"/>
                <w:sz w:val="20"/>
              </w:rPr>
            </w:pPr>
          </w:p>
          <w:p w14:paraId="6479FE37"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371A6550" w14:textId="77777777" w:rsidR="00712D44" w:rsidRPr="00E45E6F" w:rsidRDefault="00712D44" w:rsidP="00E45E6F">
            <w:pPr>
              <w:autoSpaceDE w:val="0"/>
              <w:autoSpaceDN w:val="0"/>
              <w:adjustRightInd w:val="0"/>
              <w:spacing w:after="0" w:line="240" w:lineRule="auto"/>
              <w:rPr>
                <w:rFonts w:eastAsia="Calibri" w:cs="Calibri"/>
                <w:sz w:val="20"/>
              </w:rPr>
            </w:pPr>
          </w:p>
          <w:p w14:paraId="0AAD8608"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3DFB9DD3" w14:textId="77777777" w:rsidR="00712D44" w:rsidRPr="00E45E6F" w:rsidRDefault="00712D44" w:rsidP="00E45E6F">
            <w:pPr>
              <w:autoSpaceDE w:val="0"/>
              <w:autoSpaceDN w:val="0"/>
              <w:adjustRightInd w:val="0"/>
              <w:spacing w:after="0" w:line="240" w:lineRule="auto"/>
              <w:rPr>
                <w:rFonts w:eastAsia="Calibri" w:cs="Calibri"/>
                <w:sz w:val="20"/>
              </w:rPr>
            </w:pPr>
          </w:p>
          <w:p w14:paraId="78E274FA"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22AE860B"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1C592B24" w14:textId="77777777" w:rsidR="00E45E6F" w:rsidRPr="00DF0C08" w:rsidRDefault="00E45E6F" w:rsidP="00E45E6F">
            <w:pPr>
              <w:autoSpaceDE w:val="0"/>
              <w:autoSpaceDN w:val="0"/>
              <w:adjustRightInd w:val="0"/>
              <w:spacing w:after="0" w:line="240" w:lineRule="auto"/>
              <w:jc w:val="center"/>
              <w:rPr>
                <w:rFonts w:cs="Arial"/>
              </w:rPr>
            </w:pPr>
          </w:p>
          <w:p w14:paraId="23D8C112"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D73A3D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861097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EF0AC27" w14:textId="77777777" w:rsidTr="00E45E6F">
        <w:trPr>
          <w:trHeight w:val="952"/>
        </w:trPr>
        <w:tc>
          <w:tcPr>
            <w:tcW w:w="10915" w:type="dxa"/>
            <w:gridSpan w:val="3"/>
          </w:tcPr>
          <w:p w14:paraId="68A7237D"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6F095CBB"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55376878"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AFAB3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73486533"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3B5F37E9"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02092B17" w14:textId="77777777" w:rsidR="00712D44" w:rsidRDefault="00712D44" w:rsidP="00712D44">
      <w:pPr>
        <w:pStyle w:val="Default"/>
        <w:rPr>
          <w:rFonts w:asciiTheme="minorHAnsi" w:hAnsiTheme="minorHAnsi" w:cs="Arial"/>
          <w:color w:val="auto"/>
          <w:sz w:val="22"/>
          <w:szCs w:val="22"/>
        </w:rPr>
      </w:pPr>
    </w:p>
    <w:p w14:paraId="34C6B971" w14:textId="77777777" w:rsidR="00534C8C" w:rsidRDefault="00534C8C" w:rsidP="00712D44">
      <w:pPr>
        <w:pStyle w:val="Default"/>
        <w:rPr>
          <w:rFonts w:asciiTheme="minorHAnsi" w:hAnsiTheme="minorHAnsi" w:cs="Arial"/>
          <w:color w:val="auto"/>
          <w:sz w:val="22"/>
          <w:szCs w:val="22"/>
        </w:rPr>
      </w:pPr>
    </w:p>
    <w:p w14:paraId="46C504B6" w14:textId="77777777" w:rsidR="00534C8C" w:rsidRDefault="00534C8C" w:rsidP="00712D44">
      <w:pPr>
        <w:pStyle w:val="Default"/>
        <w:rPr>
          <w:rFonts w:asciiTheme="minorHAnsi" w:hAnsiTheme="minorHAnsi" w:cs="Arial"/>
          <w:color w:val="auto"/>
          <w:sz w:val="22"/>
          <w:szCs w:val="22"/>
        </w:rPr>
      </w:pPr>
    </w:p>
    <w:p w14:paraId="0F5290BD" w14:textId="77777777" w:rsidR="00534C8C" w:rsidRPr="00DF0C08" w:rsidRDefault="00534C8C" w:rsidP="00712D44">
      <w:pPr>
        <w:pStyle w:val="Default"/>
        <w:rPr>
          <w:rFonts w:eastAsia="Times New Roman" w:cs="Arial"/>
          <w:b/>
          <w:bCs/>
          <w:iCs/>
          <w:color w:val="auto"/>
          <w:sz w:val="22"/>
          <w:szCs w:val="22"/>
        </w:rPr>
      </w:pPr>
    </w:p>
    <w:p w14:paraId="6D87553C" w14:textId="77777777" w:rsidR="00DB76AB" w:rsidRPr="004E394C" w:rsidRDefault="00DB76AB" w:rsidP="0068746B">
      <w:pPr>
        <w:pStyle w:val="Akapitzlist"/>
        <w:numPr>
          <w:ilvl w:val="0"/>
          <w:numId w:val="285"/>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7BDDCFEF" w14:textId="77777777" w:rsidR="00DB76AB" w:rsidRPr="004E394C" w:rsidRDefault="00DB76AB" w:rsidP="00DB76AB">
      <w:pPr>
        <w:pStyle w:val="Akapitzlist"/>
        <w:spacing w:after="0" w:line="240" w:lineRule="auto"/>
        <w:ind w:left="365"/>
        <w:jc w:val="both"/>
      </w:pPr>
    </w:p>
    <w:p w14:paraId="077F0ED2" w14:textId="77777777" w:rsidR="00DB76AB" w:rsidRPr="004E394C" w:rsidRDefault="00DB76AB" w:rsidP="0068746B">
      <w:pPr>
        <w:pStyle w:val="Akapitzlist"/>
        <w:numPr>
          <w:ilvl w:val="0"/>
          <w:numId w:val="285"/>
        </w:numPr>
        <w:spacing w:after="0" w:line="240" w:lineRule="auto"/>
        <w:ind w:left="394"/>
        <w:jc w:val="both"/>
      </w:pPr>
      <w:r w:rsidRPr="004E394C">
        <w:t>Projekty dotyczące przebudowy/ rozbudowy, doposażenia ośrodków edukacji ekologicznej.</w:t>
      </w:r>
    </w:p>
    <w:p w14:paraId="30683FAB"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A357614" w14:textId="77777777" w:rsidTr="005E59E5">
        <w:trPr>
          <w:trHeight w:val="645"/>
        </w:trPr>
        <w:tc>
          <w:tcPr>
            <w:tcW w:w="851" w:type="dxa"/>
            <w:vAlign w:val="center"/>
          </w:tcPr>
          <w:p w14:paraId="2A5F517F"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25C64ED4"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43CADEC0"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58D04D61"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374E2069" w14:textId="77777777" w:rsidTr="005E59E5">
        <w:trPr>
          <w:trHeight w:val="952"/>
        </w:trPr>
        <w:tc>
          <w:tcPr>
            <w:tcW w:w="851" w:type="dxa"/>
          </w:tcPr>
          <w:p w14:paraId="7FFFB00F"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0F1224A4"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46145E5A"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16747412" w14:textId="77777777" w:rsidR="007304F0" w:rsidRPr="00DF0C08" w:rsidRDefault="007304F0" w:rsidP="005E59E5">
            <w:pPr>
              <w:snapToGrid w:val="0"/>
              <w:spacing w:after="0" w:line="240" w:lineRule="auto"/>
              <w:rPr>
                <w:rFonts w:cs="Tahoma"/>
              </w:rPr>
            </w:pPr>
          </w:p>
          <w:p w14:paraId="0C95940F"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615DBBCB" w14:textId="77777777" w:rsidR="007304F0" w:rsidRPr="00DF0C08" w:rsidRDefault="007304F0" w:rsidP="005E59E5">
            <w:pPr>
              <w:snapToGrid w:val="0"/>
              <w:spacing w:after="0" w:line="240" w:lineRule="auto"/>
              <w:rPr>
                <w:rFonts w:cs="Arial"/>
              </w:rPr>
            </w:pPr>
          </w:p>
          <w:p w14:paraId="63FA4B5D"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142A08DA"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2BA25369" w14:textId="77777777" w:rsidR="00712D44" w:rsidRPr="00DF0C08" w:rsidRDefault="00712D44" w:rsidP="005E59E5">
            <w:pPr>
              <w:spacing w:after="0" w:line="240" w:lineRule="auto"/>
              <w:jc w:val="center"/>
              <w:rPr>
                <w:rFonts w:cs="Arial"/>
              </w:rPr>
            </w:pPr>
            <w:r w:rsidRPr="00DF0C08">
              <w:rPr>
                <w:rFonts w:cs="Arial"/>
              </w:rPr>
              <w:t>Kryterium obligatoryjne</w:t>
            </w:r>
          </w:p>
          <w:p w14:paraId="0D66B02D"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37815756"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78003F6D" w14:textId="77777777" w:rsidR="00712D44" w:rsidRPr="00DF0C08" w:rsidRDefault="00712D44" w:rsidP="005E59E5">
            <w:pPr>
              <w:spacing w:after="0" w:line="240" w:lineRule="auto"/>
              <w:jc w:val="center"/>
              <w:rPr>
                <w:rFonts w:cs="Arial"/>
              </w:rPr>
            </w:pPr>
          </w:p>
          <w:p w14:paraId="3C8E39D9"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59E1352F" w14:textId="77777777" w:rsidTr="005E59E5">
        <w:trPr>
          <w:trHeight w:val="952"/>
        </w:trPr>
        <w:tc>
          <w:tcPr>
            <w:tcW w:w="851" w:type="dxa"/>
          </w:tcPr>
          <w:p w14:paraId="4B3E292C"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2ABE4C5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6183406E"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034B96DA" w14:textId="77777777" w:rsidR="00DD09B9" w:rsidRPr="00DF0C08" w:rsidRDefault="00DD09B9" w:rsidP="005E59E5">
            <w:pPr>
              <w:pStyle w:val="Tekstkomentarza"/>
              <w:rPr>
                <w:rFonts w:asciiTheme="minorHAnsi" w:hAnsiTheme="minorHAnsi"/>
                <w:sz w:val="22"/>
                <w:szCs w:val="22"/>
                <w:lang w:val="pl-PL"/>
              </w:rPr>
            </w:pPr>
          </w:p>
          <w:p w14:paraId="05E6E956"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06924E4E"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35D2CA70" w14:textId="77777777" w:rsidR="00712D44" w:rsidRPr="00DF0C08" w:rsidRDefault="00712D44" w:rsidP="005E59E5">
            <w:pPr>
              <w:spacing w:after="0" w:line="240" w:lineRule="auto"/>
              <w:jc w:val="center"/>
              <w:rPr>
                <w:rFonts w:cs="Arial"/>
              </w:rPr>
            </w:pPr>
            <w:r w:rsidRPr="00DF0C08">
              <w:rPr>
                <w:rFonts w:cs="Arial"/>
              </w:rPr>
              <w:t>Kryterium obligatoryjne</w:t>
            </w:r>
          </w:p>
          <w:p w14:paraId="72ACF98A"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70EE07AF"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76A9BBC8" w14:textId="77777777" w:rsidR="00712D44" w:rsidRPr="00DF0C08" w:rsidRDefault="00712D44" w:rsidP="005E59E5">
            <w:pPr>
              <w:spacing w:after="0" w:line="240" w:lineRule="auto"/>
              <w:jc w:val="center"/>
              <w:rPr>
                <w:rFonts w:cs="Arial"/>
              </w:rPr>
            </w:pPr>
          </w:p>
          <w:p w14:paraId="6895E78F"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32CB0686" w14:textId="77777777" w:rsidTr="005E59E5">
        <w:trPr>
          <w:trHeight w:val="952"/>
        </w:trPr>
        <w:tc>
          <w:tcPr>
            <w:tcW w:w="851" w:type="dxa"/>
          </w:tcPr>
          <w:p w14:paraId="2FC23CEB" w14:textId="77777777" w:rsidR="00712D44" w:rsidRPr="00DF0C08" w:rsidRDefault="00712D44" w:rsidP="005E59E5">
            <w:r w:rsidRPr="00DF0C08">
              <w:t>3.</w:t>
            </w:r>
          </w:p>
        </w:tc>
        <w:tc>
          <w:tcPr>
            <w:tcW w:w="3686" w:type="dxa"/>
          </w:tcPr>
          <w:p w14:paraId="49A7CBFA"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45491009"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EF8F76C" w14:textId="77777777" w:rsidR="00712D44" w:rsidRPr="00DF0C08" w:rsidRDefault="00712D44" w:rsidP="005E59E5">
            <w:pPr>
              <w:spacing w:after="0" w:line="240" w:lineRule="auto"/>
              <w:rPr>
                <w:rFonts w:cs="Arial"/>
              </w:rPr>
            </w:pPr>
          </w:p>
          <w:p w14:paraId="5038AF05" w14:textId="77777777" w:rsidR="00712D44" w:rsidRPr="00DF0C08" w:rsidRDefault="00712D44" w:rsidP="005E59E5">
            <w:pPr>
              <w:spacing w:after="0" w:line="240" w:lineRule="auto"/>
              <w:rPr>
                <w:rFonts w:cs="Arial"/>
              </w:rPr>
            </w:pPr>
            <w:r w:rsidRPr="00DF0C08">
              <w:rPr>
                <w:rFonts w:cs="Arial"/>
              </w:rPr>
              <w:t>Projekt dotyczy ochrony:</w:t>
            </w:r>
          </w:p>
          <w:p w14:paraId="299F22EB" w14:textId="77777777"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14:paraId="590B4B84" w14:textId="77777777"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14:paraId="215CDEFF" w14:textId="77777777"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02E3A087" w14:textId="77777777"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14:paraId="7191FDE2" w14:textId="77777777" w:rsidR="00712D44" w:rsidRPr="00DF0C08" w:rsidRDefault="00712D44" w:rsidP="005E59E5">
            <w:pPr>
              <w:spacing w:after="0" w:line="240" w:lineRule="auto"/>
              <w:ind w:left="720"/>
              <w:rPr>
                <w:rFonts w:cs="Arial"/>
              </w:rPr>
            </w:pPr>
          </w:p>
          <w:p w14:paraId="08C5B2B4"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236567A7" w14:textId="77777777" w:rsidR="00712D44" w:rsidRPr="00DF0C08" w:rsidRDefault="00712D44" w:rsidP="005E59E5">
            <w:pPr>
              <w:spacing w:after="0" w:line="240" w:lineRule="auto"/>
              <w:rPr>
                <w:rFonts w:cs="Arial"/>
              </w:rPr>
            </w:pPr>
          </w:p>
          <w:p w14:paraId="0446375B" w14:textId="77777777" w:rsidR="00712D44" w:rsidRPr="00DF0C08" w:rsidRDefault="00712D44" w:rsidP="005E59E5">
            <w:r w:rsidRPr="00DF0C08">
              <w:rPr>
                <w:rFonts w:cs="Arial"/>
              </w:rPr>
              <w:t>Kryterium dot. naborów w ramach ZIT.</w:t>
            </w:r>
          </w:p>
        </w:tc>
        <w:tc>
          <w:tcPr>
            <w:tcW w:w="3969" w:type="dxa"/>
          </w:tcPr>
          <w:p w14:paraId="14C64EB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16C58B5C" w14:textId="77777777" w:rsidR="00712D44" w:rsidRPr="00DF0C08" w:rsidRDefault="00712D44" w:rsidP="005E59E5">
            <w:pPr>
              <w:autoSpaceDE w:val="0"/>
              <w:autoSpaceDN w:val="0"/>
              <w:adjustRightInd w:val="0"/>
              <w:spacing w:after="0" w:line="240" w:lineRule="auto"/>
              <w:jc w:val="center"/>
              <w:rPr>
                <w:rFonts w:cs="Arial"/>
              </w:rPr>
            </w:pPr>
          </w:p>
          <w:p w14:paraId="337FFE99"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056F392" w14:textId="77777777" w:rsidR="00712D44" w:rsidRPr="00DF0C08" w:rsidRDefault="00712D44" w:rsidP="005E59E5">
            <w:pPr>
              <w:jc w:val="center"/>
              <w:rPr>
                <w:highlight w:val="yellow"/>
              </w:rPr>
            </w:pPr>
            <w:r w:rsidRPr="00DF0C08">
              <w:rPr>
                <w:rFonts w:cs="Arial"/>
              </w:rPr>
              <w:t>odrzucenia wniosku)</w:t>
            </w:r>
          </w:p>
        </w:tc>
      </w:tr>
      <w:tr w:rsidR="00712D44" w:rsidRPr="00DF0C08" w14:paraId="78FFC57A" w14:textId="77777777" w:rsidTr="005E59E5">
        <w:trPr>
          <w:trHeight w:val="952"/>
        </w:trPr>
        <w:tc>
          <w:tcPr>
            <w:tcW w:w="851" w:type="dxa"/>
          </w:tcPr>
          <w:p w14:paraId="31C61E65"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1888C8C2"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8A799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5668745" w14:textId="77777777" w:rsidR="00712D44" w:rsidRPr="00DF0C08" w:rsidRDefault="00712D44" w:rsidP="005E59E5">
            <w:pPr>
              <w:autoSpaceDE w:val="0"/>
              <w:autoSpaceDN w:val="0"/>
              <w:adjustRightInd w:val="0"/>
              <w:spacing w:after="0" w:line="240" w:lineRule="auto"/>
              <w:rPr>
                <w:rFonts w:eastAsia="Calibri" w:cs="Calibri"/>
                <w:lang w:eastAsia="en-US"/>
              </w:rPr>
            </w:pPr>
          </w:p>
          <w:p w14:paraId="6960228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281890CC"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5177A518"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76057264"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4A025D04" w14:textId="77777777" w:rsidR="00712D44" w:rsidRPr="00DF0C08" w:rsidRDefault="00712D44" w:rsidP="005E59E5">
            <w:pPr>
              <w:pStyle w:val="Akapitzlist"/>
              <w:autoSpaceDE w:val="0"/>
              <w:autoSpaceDN w:val="0"/>
              <w:adjustRightInd w:val="0"/>
              <w:spacing w:after="0" w:line="240" w:lineRule="auto"/>
              <w:ind w:left="0"/>
              <w:rPr>
                <w:rFonts w:cs="Arial"/>
              </w:rPr>
            </w:pPr>
          </w:p>
          <w:p w14:paraId="57B73180"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29F2ED8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678FB281" w14:textId="77777777" w:rsidR="005E59E5" w:rsidRPr="00DF0C08" w:rsidRDefault="005E59E5" w:rsidP="005E59E5">
            <w:pPr>
              <w:autoSpaceDE w:val="0"/>
              <w:autoSpaceDN w:val="0"/>
              <w:adjustRightInd w:val="0"/>
              <w:spacing w:after="0" w:line="240" w:lineRule="auto"/>
              <w:jc w:val="center"/>
              <w:rPr>
                <w:rFonts w:cs="Arial"/>
              </w:rPr>
            </w:pPr>
          </w:p>
          <w:p w14:paraId="0EBFE3DF"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958FC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EBA37E9"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7754ACD5" w14:textId="77777777" w:rsidTr="005E59E5">
        <w:trPr>
          <w:trHeight w:val="952"/>
        </w:trPr>
        <w:tc>
          <w:tcPr>
            <w:tcW w:w="851" w:type="dxa"/>
          </w:tcPr>
          <w:p w14:paraId="0747BF74"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6688686E"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1A1B3302"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0808E8C" w14:textId="77777777" w:rsidR="00712D44" w:rsidRPr="00DF0C08" w:rsidRDefault="00712D44" w:rsidP="005E59E5">
            <w:pPr>
              <w:autoSpaceDE w:val="0"/>
              <w:autoSpaceDN w:val="0"/>
              <w:adjustRightInd w:val="0"/>
              <w:spacing w:after="0" w:line="240" w:lineRule="auto"/>
              <w:rPr>
                <w:rFonts w:cs="Arial"/>
              </w:rPr>
            </w:pPr>
          </w:p>
          <w:p w14:paraId="7EE95AE3"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5950A1FC"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05633391"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49BDEE2F" w14:textId="77777777" w:rsidR="00712D44" w:rsidRPr="005E59E5" w:rsidRDefault="00712D44" w:rsidP="005E59E5">
            <w:pPr>
              <w:spacing w:after="0" w:line="240" w:lineRule="auto"/>
              <w:rPr>
                <w:rFonts w:cs="Arial"/>
                <w:sz w:val="20"/>
              </w:rPr>
            </w:pPr>
          </w:p>
          <w:p w14:paraId="166756DF"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157C5BAB"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14:paraId="5ED55A81"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39FDE739" w14:textId="77777777" w:rsidR="00712D44" w:rsidRPr="005E59E5" w:rsidRDefault="00712D44" w:rsidP="005E59E5">
            <w:pPr>
              <w:spacing w:after="0" w:line="240" w:lineRule="auto"/>
              <w:rPr>
                <w:rFonts w:cs="Arial"/>
                <w:sz w:val="20"/>
              </w:rPr>
            </w:pPr>
          </w:p>
          <w:p w14:paraId="5C9C3FCF" w14:textId="77777777" w:rsidR="00712D44" w:rsidRPr="005E59E5" w:rsidRDefault="00712D44" w:rsidP="005E59E5">
            <w:pPr>
              <w:pStyle w:val="Akapitzlist"/>
              <w:spacing w:after="0" w:line="240" w:lineRule="auto"/>
              <w:rPr>
                <w:rFonts w:cs="Arial"/>
                <w:sz w:val="20"/>
              </w:rPr>
            </w:pPr>
          </w:p>
          <w:p w14:paraId="7148DAB0"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12FA80C2" w14:textId="77777777" w:rsidR="005E59E5" w:rsidRPr="00DF0C08" w:rsidRDefault="005E59E5" w:rsidP="005E59E5">
            <w:pPr>
              <w:spacing w:after="0" w:line="240" w:lineRule="auto"/>
              <w:rPr>
                <w:rFonts w:cs="Arial"/>
              </w:rPr>
            </w:pPr>
          </w:p>
        </w:tc>
        <w:tc>
          <w:tcPr>
            <w:tcW w:w="3969" w:type="dxa"/>
          </w:tcPr>
          <w:p w14:paraId="2F2A5ED4"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0784C861" w14:textId="77777777" w:rsidR="005E59E5" w:rsidRPr="00DF0C08" w:rsidRDefault="005E59E5" w:rsidP="005E59E5">
            <w:pPr>
              <w:autoSpaceDE w:val="0"/>
              <w:autoSpaceDN w:val="0"/>
              <w:adjustRightInd w:val="0"/>
              <w:spacing w:after="0" w:line="240" w:lineRule="auto"/>
              <w:jc w:val="center"/>
              <w:rPr>
                <w:rFonts w:cs="Arial"/>
              </w:rPr>
            </w:pPr>
          </w:p>
          <w:p w14:paraId="0C07F12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7BB3CB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5513E56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6FB03A8" w14:textId="77777777" w:rsidTr="005E59E5">
        <w:trPr>
          <w:trHeight w:val="952"/>
        </w:trPr>
        <w:tc>
          <w:tcPr>
            <w:tcW w:w="851" w:type="dxa"/>
          </w:tcPr>
          <w:p w14:paraId="0677505B"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2A5278F8"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38F787A1"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0B1AF48C" w14:textId="77777777" w:rsidR="00712D44" w:rsidRPr="00DF0C08" w:rsidRDefault="00712D44" w:rsidP="005E59E5">
            <w:pPr>
              <w:autoSpaceDE w:val="0"/>
              <w:autoSpaceDN w:val="0"/>
              <w:adjustRightInd w:val="0"/>
              <w:spacing w:after="0" w:line="240" w:lineRule="auto"/>
              <w:rPr>
                <w:rFonts w:cs="Calibri"/>
                <w:szCs w:val="20"/>
              </w:rPr>
            </w:pPr>
          </w:p>
          <w:p w14:paraId="24245629"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210A1852" w14:textId="77777777"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B53C8D3" w14:textId="77777777"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84C019E" w14:textId="77777777" w:rsidR="00712D44" w:rsidRPr="00DF0C08" w:rsidRDefault="00712D44" w:rsidP="005E59E5">
            <w:pPr>
              <w:spacing w:after="0" w:line="240" w:lineRule="auto"/>
              <w:ind w:left="720"/>
              <w:rPr>
                <w:rFonts w:cs="Arial"/>
              </w:rPr>
            </w:pPr>
          </w:p>
          <w:p w14:paraId="16E708BB"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3846AB00"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A1AFA44" w14:textId="77777777" w:rsidR="005E59E5" w:rsidRPr="00DF0C08" w:rsidRDefault="005E59E5" w:rsidP="005E59E5">
            <w:pPr>
              <w:autoSpaceDE w:val="0"/>
              <w:autoSpaceDN w:val="0"/>
              <w:adjustRightInd w:val="0"/>
              <w:spacing w:after="0" w:line="240" w:lineRule="auto"/>
              <w:jc w:val="center"/>
              <w:rPr>
                <w:rFonts w:cs="Arial"/>
              </w:rPr>
            </w:pPr>
          </w:p>
          <w:p w14:paraId="47FFBF5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95B84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CE84197" w14:textId="77777777" w:rsidTr="005E59E5">
        <w:trPr>
          <w:trHeight w:val="952"/>
        </w:trPr>
        <w:tc>
          <w:tcPr>
            <w:tcW w:w="851" w:type="dxa"/>
          </w:tcPr>
          <w:p w14:paraId="66C7F33C"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1FCB2F46"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50E1482D"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9AC594" w14:textId="77777777" w:rsidR="00712D44" w:rsidRPr="00DF0C08" w:rsidRDefault="00712D44" w:rsidP="005E59E5">
            <w:pPr>
              <w:autoSpaceDE w:val="0"/>
              <w:autoSpaceDN w:val="0"/>
              <w:adjustRightInd w:val="0"/>
              <w:spacing w:after="0" w:line="240" w:lineRule="auto"/>
              <w:rPr>
                <w:rFonts w:cs="Arial"/>
              </w:rPr>
            </w:pPr>
          </w:p>
          <w:p w14:paraId="659AB9CC"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7BD6AAD6" w14:textId="77777777"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7564CAE0" w14:textId="77777777"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36C7EC63" w14:textId="77777777"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2EC452EE" w14:textId="77777777"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14:paraId="3CAE3A72" w14:textId="77777777"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14:paraId="0304F3EB" w14:textId="77777777" w:rsidR="00712D44" w:rsidRPr="00DF0C08" w:rsidRDefault="00712D44" w:rsidP="005E59E5">
            <w:pPr>
              <w:spacing w:after="0" w:line="240" w:lineRule="auto"/>
              <w:ind w:left="720"/>
              <w:rPr>
                <w:rFonts w:cs="Arial"/>
              </w:rPr>
            </w:pPr>
          </w:p>
          <w:p w14:paraId="700E434D"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6E38E55F" w14:textId="77777777" w:rsidR="00712D44" w:rsidRPr="00DF0C08" w:rsidRDefault="00712D44" w:rsidP="005E59E5">
            <w:pPr>
              <w:autoSpaceDE w:val="0"/>
              <w:autoSpaceDN w:val="0"/>
              <w:adjustRightInd w:val="0"/>
              <w:spacing w:after="0" w:line="240" w:lineRule="auto"/>
              <w:rPr>
                <w:rFonts w:eastAsia="Calibri" w:cs="Calibri"/>
              </w:rPr>
            </w:pPr>
          </w:p>
          <w:p w14:paraId="17C45CC8"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3283474" w14:textId="77777777" w:rsidR="00712D44" w:rsidRPr="00DF0C08" w:rsidRDefault="00712D44" w:rsidP="005E59E5">
            <w:pPr>
              <w:autoSpaceDE w:val="0"/>
              <w:autoSpaceDN w:val="0"/>
              <w:adjustRightInd w:val="0"/>
              <w:spacing w:after="0" w:line="240" w:lineRule="auto"/>
              <w:rPr>
                <w:rFonts w:cs="Arial"/>
              </w:rPr>
            </w:pPr>
          </w:p>
          <w:p w14:paraId="18713124" w14:textId="77777777" w:rsidR="00712D44" w:rsidRPr="00DF0C08" w:rsidRDefault="00712D44" w:rsidP="005E59E5">
            <w:pPr>
              <w:spacing w:after="0" w:line="240" w:lineRule="auto"/>
              <w:rPr>
                <w:rFonts w:cs="Arial"/>
              </w:rPr>
            </w:pPr>
          </w:p>
          <w:p w14:paraId="4976F43D"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7384B0E8"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4483B1F0" w14:textId="77777777" w:rsidR="005E59E5" w:rsidRPr="00DF0C08" w:rsidRDefault="005E59E5" w:rsidP="005E59E5">
            <w:pPr>
              <w:autoSpaceDE w:val="0"/>
              <w:autoSpaceDN w:val="0"/>
              <w:adjustRightInd w:val="0"/>
              <w:spacing w:after="0" w:line="240" w:lineRule="auto"/>
              <w:jc w:val="center"/>
              <w:rPr>
                <w:rFonts w:cs="Arial"/>
              </w:rPr>
            </w:pPr>
          </w:p>
          <w:p w14:paraId="0B4E0F3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CA99DD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2186505"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0D8B011" w14:textId="77777777" w:rsidTr="005E59E5">
        <w:trPr>
          <w:trHeight w:val="952"/>
        </w:trPr>
        <w:tc>
          <w:tcPr>
            <w:tcW w:w="851" w:type="dxa"/>
          </w:tcPr>
          <w:p w14:paraId="1529105B"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3652602"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3A700859"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76FD0E34"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6516D2DB" w14:textId="77777777"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59"/>
            </w:r>
            <w:r w:rsidRPr="009F1205">
              <w:rPr>
                <w:rFonts w:ascii="Calibri" w:eastAsia="Times New Roman" w:hAnsi="Calibri" w:cs="Arial"/>
              </w:rPr>
              <w:t>, ale jeszcze ich nie uzyskał lub uzyskał ostateczne decyzje budowlane na mniej niż 40% wartości planowanych robót budowlanych – 0 pkt</w:t>
            </w:r>
          </w:p>
          <w:p w14:paraId="37A4000A"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29A2495D" w14:textId="77777777"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51E5446F"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637F3362" w14:textId="77777777"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21E3275F"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226A2927" w14:textId="77777777"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DB97523"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2ECFB3DB"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7133A0DD"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64AF22FD" w14:textId="77777777" w:rsidR="009F1205" w:rsidRPr="009F1205" w:rsidRDefault="009F1205" w:rsidP="009F1205">
            <w:pPr>
              <w:autoSpaceDE w:val="0"/>
              <w:autoSpaceDN w:val="0"/>
              <w:adjustRightInd w:val="0"/>
              <w:spacing w:after="0" w:line="240" w:lineRule="auto"/>
              <w:jc w:val="center"/>
              <w:rPr>
                <w:rFonts w:cs="Arial"/>
              </w:rPr>
            </w:pPr>
          </w:p>
          <w:p w14:paraId="2DDE228C"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3DE01825"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590B21A0" w14:textId="77777777" w:rsidR="009F1205" w:rsidRPr="009F1205" w:rsidRDefault="009F1205" w:rsidP="009F1205">
            <w:pPr>
              <w:autoSpaceDE w:val="0"/>
              <w:autoSpaceDN w:val="0"/>
              <w:adjustRightInd w:val="0"/>
              <w:spacing w:after="0" w:line="240" w:lineRule="auto"/>
              <w:jc w:val="center"/>
              <w:rPr>
                <w:rFonts w:cs="Arial"/>
                <w:u w:val="single"/>
              </w:rPr>
            </w:pPr>
          </w:p>
          <w:p w14:paraId="1B15DD5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60"/>
            </w:r>
          </w:p>
        </w:tc>
      </w:tr>
      <w:tr w:rsidR="00712D44" w:rsidRPr="00DF0C08" w14:paraId="21D2B468" w14:textId="77777777" w:rsidTr="005E59E5">
        <w:trPr>
          <w:trHeight w:val="952"/>
        </w:trPr>
        <w:tc>
          <w:tcPr>
            <w:tcW w:w="10915" w:type="dxa"/>
            <w:gridSpan w:val="3"/>
          </w:tcPr>
          <w:p w14:paraId="03E739C5"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589FF9E1"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0C42193D"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5ECEED3C"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436FF9DA"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39D0FEFB"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2B5FCFBA" w14:textId="77777777" w:rsidR="00712D44" w:rsidRPr="00DF0C08" w:rsidRDefault="00712D44" w:rsidP="00712D44">
      <w:pPr>
        <w:spacing w:line="240" w:lineRule="auto"/>
        <w:rPr>
          <w:rFonts w:cs="Arial"/>
          <w:b/>
          <w:bCs/>
          <w:iCs/>
        </w:rPr>
      </w:pPr>
    </w:p>
    <w:p w14:paraId="15B0D329" w14:textId="77777777" w:rsidR="00712D44" w:rsidRDefault="00712D44" w:rsidP="00712D44">
      <w:pPr>
        <w:pStyle w:val="Default"/>
        <w:rPr>
          <w:rFonts w:eastAsia="Times New Roman" w:cs="Arial"/>
          <w:b/>
          <w:bCs/>
          <w:iCs/>
          <w:color w:val="auto"/>
          <w:sz w:val="22"/>
          <w:szCs w:val="22"/>
        </w:rPr>
      </w:pPr>
    </w:p>
    <w:p w14:paraId="3BA19566" w14:textId="77777777" w:rsidR="006D4743" w:rsidRDefault="006D4743" w:rsidP="00712D44">
      <w:pPr>
        <w:pStyle w:val="Default"/>
        <w:rPr>
          <w:rFonts w:eastAsia="Times New Roman" w:cs="Arial"/>
          <w:b/>
          <w:bCs/>
          <w:iCs/>
          <w:color w:val="auto"/>
          <w:sz w:val="22"/>
          <w:szCs w:val="22"/>
        </w:rPr>
      </w:pPr>
    </w:p>
    <w:p w14:paraId="40ED4B29"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6A694D51"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64C80C11"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75CB06CF" w14:textId="77777777" w:rsidTr="00DB76AB">
        <w:trPr>
          <w:trHeight w:val="520"/>
        </w:trPr>
        <w:tc>
          <w:tcPr>
            <w:tcW w:w="851" w:type="dxa"/>
            <w:vAlign w:val="center"/>
          </w:tcPr>
          <w:p w14:paraId="6983DABD"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026B7A74"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704555EE"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2EFE8898"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24671AD0" w14:textId="77777777" w:rsidTr="00DB76AB">
        <w:trPr>
          <w:trHeight w:val="952"/>
        </w:trPr>
        <w:tc>
          <w:tcPr>
            <w:tcW w:w="851" w:type="dxa"/>
          </w:tcPr>
          <w:p w14:paraId="08D11A01"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58DF53EE"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0AA3BAD0"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46427FE0" w14:textId="77777777" w:rsidR="00712D44" w:rsidRPr="00DF0C08" w:rsidRDefault="00712D44" w:rsidP="00DB76AB">
            <w:pPr>
              <w:spacing w:after="0" w:line="240" w:lineRule="auto"/>
              <w:rPr>
                <w:rFonts w:cs="Arial"/>
              </w:rPr>
            </w:pPr>
          </w:p>
          <w:p w14:paraId="003084B4" w14:textId="77777777" w:rsidR="00712D44" w:rsidRPr="00DF0C08" w:rsidRDefault="00712D44" w:rsidP="00DB76AB">
            <w:pPr>
              <w:spacing w:after="0" w:line="240" w:lineRule="auto"/>
              <w:rPr>
                <w:rFonts w:cs="Arial"/>
              </w:rPr>
            </w:pPr>
            <w:r w:rsidRPr="00DF0C08">
              <w:rPr>
                <w:rFonts w:cs="Arial"/>
              </w:rPr>
              <w:t>Projekt:</w:t>
            </w:r>
          </w:p>
          <w:p w14:paraId="605F9613" w14:textId="77777777"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4E0D48F2" w14:textId="77777777"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6EB43F4F" w14:textId="77777777" w:rsidR="00C330A6" w:rsidRDefault="00C330A6" w:rsidP="00DB76AB">
            <w:pPr>
              <w:snapToGrid w:val="0"/>
              <w:spacing w:after="0" w:line="240" w:lineRule="auto"/>
              <w:rPr>
                <w:rFonts w:cs="Arial"/>
              </w:rPr>
            </w:pPr>
          </w:p>
          <w:p w14:paraId="13ED99E9"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1D363B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44A16EEF" w14:textId="77777777" w:rsidR="00712D44" w:rsidRPr="00DF0C08" w:rsidRDefault="00712D44" w:rsidP="00DB76AB">
            <w:pPr>
              <w:autoSpaceDE w:val="0"/>
              <w:autoSpaceDN w:val="0"/>
              <w:adjustRightInd w:val="0"/>
              <w:spacing w:after="0" w:line="240" w:lineRule="auto"/>
              <w:jc w:val="center"/>
              <w:rPr>
                <w:rFonts w:cs="Arial"/>
              </w:rPr>
            </w:pPr>
          </w:p>
          <w:p w14:paraId="00298E8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554DCABA"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517DFAFB" w14:textId="77777777" w:rsidTr="00DB76AB">
        <w:trPr>
          <w:trHeight w:val="567"/>
        </w:trPr>
        <w:tc>
          <w:tcPr>
            <w:tcW w:w="851" w:type="dxa"/>
          </w:tcPr>
          <w:p w14:paraId="227C6C3D"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1A512F5D" w14:textId="77777777" w:rsidR="00C330A6" w:rsidRDefault="00C330A6" w:rsidP="00DB76AB">
            <w:pPr>
              <w:snapToGrid w:val="0"/>
              <w:spacing w:after="0" w:line="240" w:lineRule="auto"/>
              <w:rPr>
                <w:rFonts w:eastAsia="Calibri" w:cs="Calibri"/>
                <w:b/>
              </w:rPr>
            </w:pPr>
          </w:p>
          <w:p w14:paraId="3792B609"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125E5A67" w14:textId="77777777" w:rsidR="00C330A6" w:rsidRPr="00DF0C08" w:rsidRDefault="00C330A6" w:rsidP="00DB76AB">
            <w:pPr>
              <w:snapToGrid w:val="0"/>
              <w:spacing w:after="0" w:line="240" w:lineRule="auto"/>
              <w:rPr>
                <w:rFonts w:cs="Arial"/>
                <w:b/>
              </w:rPr>
            </w:pPr>
          </w:p>
        </w:tc>
        <w:tc>
          <w:tcPr>
            <w:tcW w:w="6378" w:type="dxa"/>
          </w:tcPr>
          <w:p w14:paraId="48BEE0CF"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5DC3324D" w14:textId="77777777" w:rsidR="00C330A6" w:rsidRDefault="00C330A6" w:rsidP="00DB76AB">
            <w:pPr>
              <w:pStyle w:val="Default"/>
              <w:rPr>
                <w:sz w:val="20"/>
                <w:szCs w:val="20"/>
              </w:rPr>
            </w:pPr>
          </w:p>
          <w:p w14:paraId="246D8A4B" w14:textId="77777777" w:rsidR="00C330A6" w:rsidRPr="00DF3111" w:rsidRDefault="00C330A6" w:rsidP="00503D9B">
            <w:pPr>
              <w:pStyle w:val="Akapitzlist"/>
              <w:numPr>
                <w:ilvl w:val="0"/>
                <w:numId w:val="246"/>
              </w:numPr>
              <w:autoSpaceDE w:val="0"/>
              <w:autoSpaceDN w:val="0"/>
              <w:adjustRightInd w:val="0"/>
              <w:spacing w:after="0" w:line="240" w:lineRule="auto"/>
            </w:pPr>
            <w:r w:rsidRPr="00DF3111">
              <w:t>uzasadnienie realizacji projektu oparto na wiarygodnych i aktualnych danych wraz ze wskazaniem źródeł informacji – 2 pkt.;</w:t>
            </w:r>
          </w:p>
          <w:p w14:paraId="195F1C51" w14:textId="77777777" w:rsidR="00C330A6" w:rsidRPr="00DF3111" w:rsidRDefault="00C330A6" w:rsidP="00503D9B">
            <w:pPr>
              <w:pStyle w:val="Default"/>
              <w:numPr>
                <w:ilvl w:val="0"/>
                <w:numId w:val="246"/>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70CE0453" w14:textId="77777777" w:rsidR="00C330A6" w:rsidRPr="00EA0748" w:rsidRDefault="00C330A6" w:rsidP="00DB76AB">
            <w:pPr>
              <w:autoSpaceDE w:val="0"/>
              <w:autoSpaceDN w:val="0"/>
              <w:adjustRightInd w:val="0"/>
              <w:spacing w:after="0" w:line="240" w:lineRule="auto"/>
            </w:pPr>
          </w:p>
          <w:p w14:paraId="2A88C722"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5C4C3B3E"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738995D5"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460432"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191B905D"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4F4A2138" w14:textId="77777777" w:rsidTr="00DB76AB">
        <w:trPr>
          <w:trHeight w:val="567"/>
        </w:trPr>
        <w:tc>
          <w:tcPr>
            <w:tcW w:w="851" w:type="dxa"/>
          </w:tcPr>
          <w:p w14:paraId="6912440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7CC9CD6F"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64DB214B"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459931C2" w14:textId="77777777" w:rsidR="00712D44" w:rsidRPr="00DF0C08" w:rsidRDefault="00712D44" w:rsidP="00DB76AB">
            <w:pPr>
              <w:autoSpaceDE w:val="0"/>
              <w:autoSpaceDN w:val="0"/>
              <w:adjustRightInd w:val="0"/>
              <w:spacing w:after="0" w:line="240" w:lineRule="auto"/>
              <w:rPr>
                <w:rFonts w:cs="Arial"/>
              </w:rPr>
            </w:pPr>
          </w:p>
          <w:p w14:paraId="2116AE74"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7E2F5CD9" w14:textId="77777777" w:rsidR="00C330A6" w:rsidRDefault="00C330A6" w:rsidP="005A60CA">
            <w:pPr>
              <w:pStyle w:val="Akapitzlist"/>
              <w:numPr>
                <w:ilvl w:val="0"/>
                <w:numId w:val="99"/>
              </w:numPr>
              <w:spacing w:after="0" w:line="240" w:lineRule="auto"/>
              <w:rPr>
                <w:rFonts w:cs="Arial"/>
              </w:rPr>
            </w:pPr>
            <w:r>
              <w:rPr>
                <w:rFonts w:cs="Arial"/>
              </w:rPr>
              <w:t>materiały w prasie, telewizji, radio;</w:t>
            </w:r>
          </w:p>
          <w:p w14:paraId="7A09E052" w14:textId="77777777" w:rsidR="0086369A" w:rsidRPr="00DF0C08" w:rsidRDefault="00712D44" w:rsidP="005A60CA">
            <w:pPr>
              <w:pStyle w:val="Akapitzlist"/>
              <w:numPr>
                <w:ilvl w:val="0"/>
                <w:numId w:val="99"/>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7EFB4C7" w14:textId="77777777"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71F73465" w14:textId="77777777" w:rsidR="00712D44" w:rsidRPr="00DF0C08" w:rsidRDefault="00712D44" w:rsidP="00DB76AB">
            <w:pPr>
              <w:spacing w:after="0" w:line="240" w:lineRule="auto"/>
              <w:rPr>
                <w:rFonts w:cs="Arial"/>
              </w:rPr>
            </w:pPr>
          </w:p>
          <w:p w14:paraId="33A1FB6E" w14:textId="77777777"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14:paraId="683784CC" w14:textId="77777777"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34EE7E25" w14:textId="77777777"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3C6A2AD5" w14:textId="77777777" w:rsidR="0032047A" w:rsidRDefault="0032047A" w:rsidP="00DB76AB">
            <w:pPr>
              <w:pStyle w:val="Akapitzlist"/>
              <w:spacing w:after="0" w:line="240" w:lineRule="auto"/>
              <w:rPr>
                <w:rFonts w:cs="Arial"/>
              </w:rPr>
            </w:pPr>
          </w:p>
          <w:p w14:paraId="4FF9FB9A"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436351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6E9E72C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FA69044"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43F9554C"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9D7C79D" w14:textId="77777777" w:rsidTr="00DB76AB">
        <w:trPr>
          <w:trHeight w:val="952"/>
        </w:trPr>
        <w:tc>
          <w:tcPr>
            <w:tcW w:w="851" w:type="dxa"/>
          </w:tcPr>
          <w:p w14:paraId="69E94EA9"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367BAA1F"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413A4359"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7336903C" w14:textId="77777777" w:rsidR="0032047A" w:rsidRDefault="0032047A" w:rsidP="00DB76AB">
            <w:pPr>
              <w:autoSpaceDE w:val="0"/>
              <w:autoSpaceDN w:val="0"/>
              <w:adjustRightInd w:val="0"/>
              <w:spacing w:after="0" w:line="240" w:lineRule="auto"/>
              <w:rPr>
                <w:rFonts w:cs="Arial"/>
              </w:rPr>
            </w:pPr>
            <w:r>
              <w:rPr>
                <w:rFonts w:cs="Arial"/>
              </w:rPr>
              <w:t>Tak – 2 pkt.</w:t>
            </w:r>
          </w:p>
          <w:p w14:paraId="0F484503"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628C3744" w14:textId="77777777" w:rsidR="00712D44" w:rsidRPr="00DF0C08" w:rsidRDefault="00712D44" w:rsidP="00DB76AB">
            <w:pPr>
              <w:autoSpaceDE w:val="0"/>
              <w:autoSpaceDN w:val="0"/>
              <w:adjustRightInd w:val="0"/>
              <w:spacing w:after="0" w:line="240" w:lineRule="auto"/>
              <w:rPr>
                <w:rFonts w:cs="Arial"/>
              </w:rPr>
            </w:pPr>
          </w:p>
          <w:p w14:paraId="383107DE" w14:textId="77777777" w:rsidR="00712D44" w:rsidRPr="00DF0C08" w:rsidRDefault="00712D44" w:rsidP="00DB76AB">
            <w:pPr>
              <w:autoSpaceDE w:val="0"/>
              <w:autoSpaceDN w:val="0"/>
              <w:adjustRightInd w:val="0"/>
              <w:spacing w:after="0" w:line="240" w:lineRule="auto"/>
              <w:rPr>
                <w:rFonts w:cs="Arial"/>
              </w:rPr>
            </w:pPr>
          </w:p>
          <w:p w14:paraId="4C079329" w14:textId="77777777" w:rsidR="00712D44" w:rsidRDefault="00712D44" w:rsidP="00DB76AB">
            <w:pPr>
              <w:autoSpaceDE w:val="0"/>
              <w:autoSpaceDN w:val="0"/>
              <w:adjustRightInd w:val="0"/>
              <w:spacing w:after="0" w:line="240" w:lineRule="auto"/>
              <w:rPr>
                <w:rFonts w:cs="Arial"/>
              </w:rPr>
            </w:pPr>
          </w:p>
          <w:p w14:paraId="59A5589F"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3745A59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5EED6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6AC44C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8F2F0A3" w14:textId="77777777" w:rsidTr="00DB76AB">
        <w:trPr>
          <w:trHeight w:val="952"/>
        </w:trPr>
        <w:tc>
          <w:tcPr>
            <w:tcW w:w="851" w:type="dxa"/>
          </w:tcPr>
          <w:p w14:paraId="3611776D"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571F5C93"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692F5448"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57C1490A" w14:textId="77777777" w:rsidR="00712D44" w:rsidRPr="00DF0C08" w:rsidRDefault="00712D44" w:rsidP="00DB76AB">
            <w:pPr>
              <w:autoSpaceDE w:val="0"/>
              <w:autoSpaceDN w:val="0"/>
              <w:adjustRightInd w:val="0"/>
              <w:spacing w:after="0" w:line="240" w:lineRule="auto"/>
              <w:rPr>
                <w:rFonts w:eastAsia="Calibri" w:cs="Calibri"/>
                <w:lang w:eastAsia="en-US"/>
              </w:rPr>
            </w:pPr>
          </w:p>
          <w:p w14:paraId="2D1BDA47"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091A0E0" w14:textId="77777777"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0DD56501" w14:textId="77777777"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4E90909C"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B0881D2"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0692444"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CA10969"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54CCEE9F" w14:textId="77777777" w:rsidTr="00DB76AB">
        <w:trPr>
          <w:trHeight w:val="952"/>
        </w:trPr>
        <w:tc>
          <w:tcPr>
            <w:tcW w:w="851" w:type="dxa"/>
          </w:tcPr>
          <w:p w14:paraId="7B0681D7"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43B01323"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4DAED45"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6DCD5BD0"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7A481C0A" w14:textId="77777777" w:rsidR="00097BA4" w:rsidRDefault="00097BA4" w:rsidP="00DB76AB">
            <w:pPr>
              <w:autoSpaceDE w:val="0"/>
              <w:autoSpaceDN w:val="0"/>
              <w:adjustRightInd w:val="0"/>
              <w:spacing w:after="0" w:line="240" w:lineRule="auto"/>
              <w:ind w:left="142"/>
              <w:rPr>
                <w:rFonts w:cs="Arial"/>
              </w:rPr>
            </w:pPr>
          </w:p>
          <w:p w14:paraId="3B68B7F9"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3B66AD8A" w14:textId="77777777" w:rsidR="00097BA4" w:rsidRPr="009F4F73" w:rsidRDefault="00097BA4" w:rsidP="00DB76AB">
            <w:pPr>
              <w:autoSpaceDE w:val="0"/>
              <w:autoSpaceDN w:val="0"/>
              <w:adjustRightInd w:val="0"/>
              <w:spacing w:after="0" w:line="240" w:lineRule="auto"/>
              <w:ind w:left="142"/>
              <w:rPr>
                <w:rFonts w:cs="Arial"/>
              </w:rPr>
            </w:pPr>
          </w:p>
          <w:p w14:paraId="6D1C580E"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736AF184" w14:textId="77777777" w:rsidR="00097BA4" w:rsidRPr="009F4F73" w:rsidRDefault="00097BA4" w:rsidP="00DB76AB">
            <w:pPr>
              <w:autoSpaceDE w:val="0"/>
              <w:autoSpaceDN w:val="0"/>
              <w:adjustRightInd w:val="0"/>
              <w:spacing w:after="0" w:line="240" w:lineRule="auto"/>
              <w:ind w:left="142"/>
              <w:rPr>
                <w:rFonts w:cs="Arial"/>
              </w:rPr>
            </w:pPr>
          </w:p>
          <w:p w14:paraId="68C04C76"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34424048" w14:textId="77777777" w:rsidR="00097BA4" w:rsidRDefault="00097BA4" w:rsidP="00DB76AB">
            <w:pPr>
              <w:autoSpaceDE w:val="0"/>
              <w:autoSpaceDN w:val="0"/>
              <w:adjustRightInd w:val="0"/>
              <w:spacing w:after="0" w:line="240" w:lineRule="auto"/>
              <w:rPr>
                <w:rFonts w:cs="Arial"/>
              </w:rPr>
            </w:pPr>
          </w:p>
          <w:p w14:paraId="6CA8D5D5" w14:textId="77777777" w:rsidR="00097BA4" w:rsidRDefault="00097BA4" w:rsidP="00DB76AB">
            <w:pPr>
              <w:autoSpaceDE w:val="0"/>
              <w:autoSpaceDN w:val="0"/>
              <w:adjustRightInd w:val="0"/>
              <w:spacing w:after="0" w:line="240" w:lineRule="auto"/>
              <w:rPr>
                <w:rFonts w:cs="Arial"/>
              </w:rPr>
            </w:pPr>
          </w:p>
          <w:p w14:paraId="242037C1" w14:textId="77777777" w:rsidR="00097BA4" w:rsidRDefault="00097BA4" w:rsidP="00DB76AB">
            <w:pPr>
              <w:autoSpaceDE w:val="0"/>
              <w:autoSpaceDN w:val="0"/>
              <w:adjustRightInd w:val="0"/>
              <w:spacing w:after="0" w:line="240" w:lineRule="auto"/>
              <w:rPr>
                <w:rFonts w:cs="Arial"/>
              </w:rPr>
            </w:pPr>
          </w:p>
          <w:p w14:paraId="0307A5D5"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57719121"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3AD97409"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454DF8"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76CC6525" w14:textId="77777777" w:rsidTr="00DB76AB">
        <w:trPr>
          <w:trHeight w:val="952"/>
        </w:trPr>
        <w:tc>
          <w:tcPr>
            <w:tcW w:w="851" w:type="dxa"/>
          </w:tcPr>
          <w:p w14:paraId="54EB2732" w14:textId="77777777" w:rsidR="00097BA4" w:rsidRDefault="00097BA4" w:rsidP="00DB76AB">
            <w:pPr>
              <w:snapToGrid w:val="0"/>
              <w:spacing w:line="240" w:lineRule="auto"/>
              <w:ind w:left="142"/>
              <w:rPr>
                <w:rFonts w:cs="Arial"/>
              </w:rPr>
            </w:pPr>
            <w:r>
              <w:rPr>
                <w:rFonts w:cs="Arial"/>
              </w:rPr>
              <w:t>7.</w:t>
            </w:r>
          </w:p>
        </w:tc>
        <w:tc>
          <w:tcPr>
            <w:tcW w:w="3686" w:type="dxa"/>
          </w:tcPr>
          <w:p w14:paraId="5C4B9668"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5AD60D8A"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60D24757" w14:textId="77777777" w:rsidR="00097BA4" w:rsidRDefault="00097BA4" w:rsidP="00DB76AB">
            <w:pPr>
              <w:pStyle w:val="Akapitzlist"/>
              <w:spacing w:after="0" w:line="240" w:lineRule="auto"/>
              <w:ind w:left="0"/>
              <w:rPr>
                <w:rFonts w:cs="Arial"/>
              </w:rPr>
            </w:pPr>
          </w:p>
          <w:p w14:paraId="7E07B722" w14:textId="77777777" w:rsidR="00097BA4" w:rsidRDefault="00097BA4" w:rsidP="00DB76AB">
            <w:pPr>
              <w:pStyle w:val="Akapitzlist"/>
              <w:spacing w:after="0" w:line="240" w:lineRule="auto"/>
              <w:rPr>
                <w:rFonts w:cs="Arial"/>
              </w:rPr>
            </w:pPr>
          </w:p>
          <w:p w14:paraId="09098E16" w14:textId="77777777" w:rsidR="00097BA4" w:rsidRDefault="00097BA4" w:rsidP="00503D9B">
            <w:pPr>
              <w:pStyle w:val="Akapitzlist"/>
              <w:numPr>
                <w:ilvl w:val="0"/>
                <w:numId w:val="247"/>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4E9CA9D9"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6B2CCB16" w14:textId="77777777" w:rsidR="00097BA4" w:rsidRDefault="00097BA4" w:rsidP="00DB76AB">
            <w:pPr>
              <w:pStyle w:val="Akapitzlist"/>
              <w:snapToGrid w:val="0"/>
              <w:spacing w:after="0" w:line="240" w:lineRule="auto"/>
              <w:rPr>
                <w:rFonts w:cs="Arial"/>
              </w:rPr>
            </w:pPr>
            <w:r>
              <w:rPr>
                <w:rFonts w:cs="Arial"/>
              </w:rPr>
              <w:t>- od 6-10 gmin – 2 pkt;</w:t>
            </w:r>
          </w:p>
          <w:p w14:paraId="3078025B" w14:textId="77777777" w:rsidR="00097BA4" w:rsidRDefault="00097BA4" w:rsidP="00DB76AB">
            <w:pPr>
              <w:pStyle w:val="Akapitzlist"/>
              <w:snapToGrid w:val="0"/>
              <w:spacing w:after="0" w:line="240" w:lineRule="auto"/>
              <w:rPr>
                <w:rFonts w:cs="Arial"/>
              </w:rPr>
            </w:pPr>
            <w:r>
              <w:rPr>
                <w:rFonts w:cs="Arial"/>
              </w:rPr>
              <w:t>- od 3-5 gmin – 1 pkt;</w:t>
            </w:r>
          </w:p>
          <w:p w14:paraId="06FF1E2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043551E8" w14:textId="77777777" w:rsidR="00097BA4" w:rsidRPr="00947CC9" w:rsidRDefault="00097BA4" w:rsidP="00DB76AB">
            <w:pPr>
              <w:pStyle w:val="Akapitzlist"/>
              <w:snapToGrid w:val="0"/>
              <w:spacing w:after="0" w:line="240" w:lineRule="auto"/>
              <w:rPr>
                <w:rFonts w:cs="Arial"/>
              </w:rPr>
            </w:pPr>
          </w:p>
          <w:p w14:paraId="0C93F58B"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233F9B2E" w14:textId="77777777" w:rsidR="00097BA4" w:rsidRDefault="00097BA4" w:rsidP="00DB76AB">
            <w:pPr>
              <w:spacing w:after="0" w:line="240" w:lineRule="auto"/>
              <w:rPr>
                <w:rFonts w:cs="Arial"/>
              </w:rPr>
            </w:pPr>
          </w:p>
          <w:p w14:paraId="5A310AB4" w14:textId="77777777" w:rsidR="00097BA4" w:rsidRDefault="00097BA4" w:rsidP="00DB76AB">
            <w:pPr>
              <w:spacing w:after="0" w:line="240" w:lineRule="auto"/>
              <w:rPr>
                <w:rFonts w:cs="Arial"/>
              </w:rPr>
            </w:pPr>
            <w:r>
              <w:rPr>
                <w:rFonts w:cs="Arial"/>
              </w:rPr>
              <w:t>Punkty sumują się.</w:t>
            </w:r>
          </w:p>
          <w:p w14:paraId="267470D0" w14:textId="77777777" w:rsidR="00097BA4" w:rsidRPr="006C7E35" w:rsidRDefault="00097BA4" w:rsidP="00DB76AB">
            <w:pPr>
              <w:spacing w:after="0" w:line="240" w:lineRule="auto"/>
              <w:rPr>
                <w:rFonts w:cs="Arial"/>
              </w:rPr>
            </w:pPr>
          </w:p>
          <w:p w14:paraId="5C1891BC"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359BBFA6"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331421CA"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6611E19"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29521033" w14:textId="77777777" w:rsidTr="00595321">
        <w:trPr>
          <w:trHeight w:val="464"/>
        </w:trPr>
        <w:tc>
          <w:tcPr>
            <w:tcW w:w="10915" w:type="dxa"/>
            <w:gridSpan w:val="3"/>
          </w:tcPr>
          <w:p w14:paraId="1A5121E6"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358E25EF"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4C444E37" w14:textId="77777777" w:rsidR="00712D44" w:rsidRPr="00DF0C08" w:rsidRDefault="009164E3" w:rsidP="009164E3">
      <w:pPr>
        <w:tabs>
          <w:tab w:val="left" w:pos="954"/>
        </w:tabs>
        <w:spacing w:line="240" w:lineRule="auto"/>
        <w:rPr>
          <w:rFonts w:cs="Arial"/>
          <w:b/>
        </w:rPr>
      </w:pPr>
      <w:r w:rsidRPr="00DF0C08">
        <w:rPr>
          <w:rFonts w:cs="Arial"/>
          <w:b/>
        </w:rPr>
        <w:tab/>
      </w:r>
    </w:p>
    <w:p w14:paraId="73797E13" w14:textId="77777777" w:rsidR="009164E3" w:rsidRPr="00595321" w:rsidRDefault="009164E3" w:rsidP="00595321">
      <w:pPr>
        <w:pStyle w:val="Nagwek5"/>
        <w:rPr>
          <w:rFonts w:asciiTheme="minorHAnsi" w:hAnsiTheme="minorHAnsi"/>
        </w:rPr>
      </w:pPr>
      <w:bookmarkStart w:id="277" w:name="_Toc517092325"/>
      <w:bookmarkStart w:id="278" w:name="_Toc517334503"/>
      <w:bookmarkStart w:id="279" w:name="_Toc527969705"/>
      <w:bookmarkStart w:id="280" w:name="_Toc527969905"/>
      <w:bookmarkStart w:id="281" w:name="_Toc13575513"/>
      <w:bookmarkStart w:id="282" w:name="_Toc20131516"/>
      <w:bookmarkStart w:id="283" w:name="_Toc20131776"/>
      <w:bookmarkStart w:id="284" w:name="_Toc20132116"/>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277"/>
      <w:bookmarkEnd w:id="278"/>
      <w:bookmarkEnd w:id="279"/>
      <w:bookmarkEnd w:id="280"/>
      <w:bookmarkEnd w:id="281"/>
      <w:bookmarkEnd w:id="282"/>
      <w:bookmarkEnd w:id="283"/>
      <w:bookmarkEnd w:id="284"/>
      <w:r w:rsidR="00595321">
        <w:rPr>
          <w:rFonts w:asciiTheme="minorHAnsi" w:hAnsiTheme="minorHAnsi"/>
        </w:rPr>
        <w:t xml:space="preserve"> </w:t>
      </w:r>
    </w:p>
    <w:p w14:paraId="16E6A6E6"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299D931B"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1D214C93"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3FE78FC7" w14:textId="77777777" w:rsidTr="00C57D43">
        <w:trPr>
          <w:trHeight w:val="499"/>
        </w:trPr>
        <w:tc>
          <w:tcPr>
            <w:tcW w:w="851" w:type="dxa"/>
            <w:shd w:val="clear" w:color="auto" w:fill="auto"/>
            <w:vAlign w:val="center"/>
          </w:tcPr>
          <w:p w14:paraId="21836E1C"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4A23DF52"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D3B1AA3"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3F79D4DA"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2F08563D" w14:textId="77777777" w:rsidTr="00C57D43">
        <w:trPr>
          <w:trHeight w:val="952"/>
        </w:trPr>
        <w:tc>
          <w:tcPr>
            <w:tcW w:w="851" w:type="dxa"/>
          </w:tcPr>
          <w:p w14:paraId="3183A44E"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2243041A"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00012307"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6A98541" w14:textId="77777777" w:rsidR="009164E3" w:rsidRPr="00B35633" w:rsidRDefault="009164E3" w:rsidP="00D0773B">
            <w:pPr>
              <w:rPr>
                <w:lang w:eastAsia="en-US"/>
              </w:rPr>
            </w:pPr>
          </w:p>
        </w:tc>
        <w:tc>
          <w:tcPr>
            <w:tcW w:w="6378" w:type="dxa"/>
          </w:tcPr>
          <w:p w14:paraId="7069F3EA"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BBF55E4"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664EC54C"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14:paraId="76F3DAA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04186E60"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384EF86C" w14:textId="77777777" w:rsidR="00374E46" w:rsidRPr="00B35633" w:rsidRDefault="00374E46" w:rsidP="00374E46">
            <w:pPr>
              <w:spacing w:after="0" w:line="240" w:lineRule="auto"/>
              <w:jc w:val="both"/>
              <w:rPr>
                <w:rFonts w:eastAsia="Calibri" w:cs="Arial"/>
                <w:lang w:eastAsia="en-US"/>
              </w:rPr>
            </w:pPr>
          </w:p>
          <w:p w14:paraId="489D0CC5"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4BFFAA9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2A41736C" w14:textId="77777777" w:rsidR="009164E3" w:rsidRPr="00B35633" w:rsidRDefault="009164E3" w:rsidP="00D0773B">
            <w:pPr>
              <w:pStyle w:val="Default"/>
              <w:rPr>
                <w:rFonts w:asciiTheme="minorHAnsi" w:eastAsia="Times New Roman" w:hAnsiTheme="minorHAnsi" w:cs="Arial"/>
                <w:color w:val="auto"/>
                <w:sz w:val="22"/>
                <w:szCs w:val="22"/>
              </w:rPr>
            </w:pPr>
          </w:p>
          <w:p w14:paraId="2BF5D206"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086F73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4C6B3F3" w14:textId="77777777" w:rsidR="009164E3" w:rsidRPr="00B35633" w:rsidRDefault="009164E3" w:rsidP="00D0773B">
            <w:pPr>
              <w:autoSpaceDE w:val="0"/>
              <w:autoSpaceDN w:val="0"/>
              <w:adjustRightInd w:val="0"/>
              <w:spacing w:after="0" w:line="240" w:lineRule="auto"/>
              <w:jc w:val="center"/>
              <w:rPr>
                <w:rFonts w:cs="Arial"/>
              </w:rPr>
            </w:pPr>
          </w:p>
          <w:p w14:paraId="75F2493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AF0B2C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376DDD3" w14:textId="77777777" w:rsidTr="00C57D43">
        <w:trPr>
          <w:trHeight w:val="952"/>
        </w:trPr>
        <w:tc>
          <w:tcPr>
            <w:tcW w:w="851" w:type="dxa"/>
          </w:tcPr>
          <w:p w14:paraId="6DE12E0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72B0F5B9"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09CFB937"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010121F7"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2380AFF0" w14:textId="77777777" w:rsidR="00B35633" w:rsidRPr="00B35633" w:rsidRDefault="009164E3" w:rsidP="00F51E36">
            <w:pPr>
              <w:pStyle w:val="Default"/>
              <w:numPr>
                <w:ilvl w:val="0"/>
                <w:numId w:val="306"/>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1AEA4E4D" w14:textId="77777777" w:rsidR="009164E3" w:rsidRPr="00B35633" w:rsidRDefault="009164E3" w:rsidP="00F51E36">
            <w:pPr>
              <w:pStyle w:val="Default"/>
              <w:numPr>
                <w:ilvl w:val="0"/>
                <w:numId w:val="306"/>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9CAA339" w14:textId="77777777" w:rsidR="009164E3" w:rsidRPr="00B35633" w:rsidRDefault="009164E3" w:rsidP="00D0773B">
            <w:pPr>
              <w:spacing w:after="0" w:line="240" w:lineRule="auto"/>
            </w:pPr>
          </w:p>
          <w:p w14:paraId="5DE48939" w14:textId="77777777" w:rsidR="00B35633" w:rsidRPr="00B35633" w:rsidRDefault="00B35633" w:rsidP="00B35633">
            <w:pPr>
              <w:spacing w:afterLines="200" w:after="480" w:line="240" w:lineRule="auto"/>
              <w:jc w:val="both"/>
            </w:pPr>
            <w:r w:rsidRPr="00B35633">
              <w:t xml:space="preserve">Jeżeli projekt spełnia jeden z powyższych warunków otrzymuje max 1 pkt. </w:t>
            </w:r>
          </w:p>
          <w:p w14:paraId="23714B27"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4C5CE77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23299BD3" w14:textId="77777777" w:rsidR="009164E3" w:rsidRPr="00B35633" w:rsidRDefault="009164E3" w:rsidP="00D0773B">
            <w:pPr>
              <w:spacing w:after="0" w:line="240" w:lineRule="auto"/>
              <w:rPr>
                <w:rFonts w:eastAsia="Times New Roman" w:cs="Arial"/>
              </w:rPr>
            </w:pPr>
          </w:p>
        </w:tc>
        <w:tc>
          <w:tcPr>
            <w:tcW w:w="3969" w:type="dxa"/>
          </w:tcPr>
          <w:p w14:paraId="0E4BB95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0A11B6E4" w14:textId="77777777" w:rsidR="009164E3" w:rsidRPr="00B35633" w:rsidRDefault="009164E3" w:rsidP="00D0773B">
            <w:pPr>
              <w:autoSpaceDE w:val="0"/>
              <w:autoSpaceDN w:val="0"/>
              <w:adjustRightInd w:val="0"/>
              <w:spacing w:after="0" w:line="240" w:lineRule="auto"/>
              <w:jc w:val="center"/>
              <w:rPr>
                <w:rFonts w:cs="Arial"/>
              </w:rPr>
            </w:pPr>
          </w:p>
          <w:p w14:paraId="64A2077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37055A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793A146E" w14:textId="77777777" w:rsidTr="00C57D43">
        <w:trPr>
          <w:trHeight w:val="952"/>
        </w:trPr>
        <w:tc>
          <w:tcPr>
            <w:tcW w:w="851" w:type="dxa"/>
          </w:tcPr>
          <w:p w14:paraId="6228C756"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5174065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6B24C246" w14:textId="77777777" w:rsidR="009164E3" w:rsidRPr="00B35633" w:rsidRDefault="009164E3" w:rsidP="00D0773B">
            <w:pPr>
              <w:pStyle w:val="Default"/>
              <w:rPr>
                <w:rFonts w:asciiTheme="minorHAnsi" w:hAnsiTheme="minorHAnsi"/>
                <w:b/>
                <w:color w:val="auto"/>
                <w:sz w:val="22"/>
                <w:szCs w:val="22"/>
              </w:rPr>
            </w:pPr>
          </w:p>
          <w:p w14:paraId="7C3DE2E0"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35977E"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3C01C12C" w14:textId="77777777" w:rsidR="009164E3" w:rsidRPr="00B35633" w:rsidRDefault="009164E3" w:rsidP="00D0773B">
            <w:pPr>
              <w:spacing w:line="240" w:lineRule="auto"/>
            </w:pPr>
          </w:p>
          <w:p w14:paraId="2A5C8D54"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3BA688E9" w14:textId="77777777" w:rsidR="009164E3" w:rsidRPr="00B35633" w:rsidRDefault="009164E3" w:rsidP="00D0773B">
            <w:pPr>
              <w:pStyle w:val="Default"/>
              <w:rPr>
                <w:rFonts w:asciiTheme="minorHAnsi" w:hAnsiTheme="minorHAnsi"/>
                <w:color w:val="auto"/>
                <w:sz w:val="22"/>
                <w:szCs w:val="22"/>
              </w:rPr>
            </w:pPr>
          </w:p>
          <w:p w14:paraId="7EDF31B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538399AA"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7AAAFA94"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0C5BE83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CE867EA" w14:textId="77777777" w:rsidR="009164E3" w:rsidRPr="00B35633" w:rsidRDefault="009164E3" w:rsidP="00D0773B">
            <w:pPr>
              <w:spacing w:line="240" w:lineRule="auto"/>
            </w:pPr>
            <w:r w:rsidRPr="00B35633">
              <w:t xml:space="preserve">0 pkt – do 1 ha. </w:t>
            </w:r>
          </w:p>
          <w:p w14:paraId="3AE73EFF"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54687EF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47DB009A" w14:textId="77777777" w:rsidR="009164E3" w:rsidRPr="00B35633" w:rsidRDefault="009164E3" w:rsidP="00D0773B">
            <w:pPr>
              <w:autoSpaceDE w:val="0"/>
              <w:autoSpaceDN w:val="0"/>
              <w:adjustRightInd w:val="0"/>
              <w:spacing w:after="0" w:line="240" w:lineRule="auto"/>
              <w:jc w:val="center"/>
              <w:rPr>
                <w:rFonts w:cs="Arial"/>
              </w:rPr>
            </w:pPr>
          </w:p>
          <w:p w14:paraId="37B2E2F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4BB1C50"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107A5352" w14:textId="77777777" w:rsidTr="00C57D43">
        <w:trPr>
          <w:trHeight w:val="952"/>
        </w:trPr>
        <w:tc>
          <w:tcPr>
            <w:tcW w:w="851" w:type="dxa"/>
          </w:tcPr>
          <w:p w14:paraId="442ECB54"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523B29A9"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42BA118F"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77407AA1"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7FAD70F7" w14:textId="77777777" w:rsidR="009164E3" w:rsidRPr="00B35633" w:rsidRDefault="009164E3" w:rsidP="00D0773B">
            <w:pPr>
              <w:spacing w:line="240" w:lineRule="auto"/>
              <w:rPr>
                <w:b/>
              </w:rPr>
            </w:pPr>
            <w:r w:rsidRPr="00B35633">
              <w:t>Projekt:</w:t>
            </w:r>
          </w:p>
          <w:p w14:paraId="3BD3A4F3" w14:textId="77777777" w:rsidR="009164E3" w:rsidRPr="00B35633" w:rsidRDefault="009164E3" w:rsidP="00F51E36">
            <w:pPr>
              <w:pStyle w:val="Akapitzlist"/>
              <w:numPr>
                <w:ilvl w:val="0"/>
                <w:numId w:val="307"/>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416BC370" w14:textId="77777777" w:rsidR="009164E3" w:rsidRPr="00B35633" w:rsidRDefault="009164E3" w:rsidP="00F51E36">
            <w:pPr>
              <w:pStyle w:val="Akapitzlist"/>
              <w:numPr>
                <w:ilvl w:val="0"/>
                <w:numId w:val="307"/>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5E356C43" w14:textId="77777777" w:rsidR="009164E3" w:rsidRDefault="009164E3" w:rsidP="00F51E36">
            <w:pPr>
              <w:pStyle w:val="Akapitzlist"/>
              <w:numPr>
                <w:ilvl w:val="0"/>
                <w:numId w:val="307"/>
              </w:numPr>
              <w:spacing w:line="240" w:lineRule="auto"/>
            </w:pPr>
            <w:r w:rsidRPr="00B35633">
              <w:t xml:space="preserve">nie przyczyni się </w:t>
            </w:r>
            <w:r w:rsidR="00AE603B">
              <w:t xml:space="preserve">bezpośrednio </w:t>
            </w:r>
            <w:r w:rsidRPr="00B35633">
              <w:t>do wzrostu ochrony lądowego szlaku komunikacyjnego - 0 pkt.</w:t>
            </w:r>
          </w:p>
          <w:p w14:paraId="4287389B" w14:textId="77777777" w:rsidR="001E451F" w:rsidRDefault="001E451F" w:rsidP="001E451F">
            <w:pPr>
              <w:spacing w:after="0" w:line="240" w:lineRule="auto"/>
              <w:jc w:val="both"/>
            </w:pPr>
            <w:r>
              <w:t>Punkty nie sumują się.</w:t>
            </w:r>
          </w:p>
          <w:p w14:paraId="58936C39" w14:textId="77777777" w:rsidR="001E451F" w:rsidRDefault="001E451F" w:rsidP="001E451F">
            <w:pPr>
              <w:spacing w:after="0" w:line="240" w:lineRule="auto"/>
              <w:jc w:val="both"/>
            </w:pPr>
          </w:p>
          <w:p w14:paraId="2AAB9F59"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50CEE9A"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2C2A5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F93BB16" w14:textId="77777777" w:rsidR="009164E3" w:rsidRPr="00B35633" w:rsidRDefault="009164E3" w:rsidP="00D0773B">
            <w:pPr>
              <w:autoSpaceDE w:val="0"/>
              <w:autoSpaceDN w:val="0"/>
              <w:adjustRightInd w:val="0"/>
              <w:spacing w:after="0" w:line="240" w:lineRule="auto"/>
              <w:jc w:val="center"/>
              <w:rPr>
                <w:rFonts w:cs="Arial"/>
              </w:rPr>
            </w:pPr>
          </w:p>
          <w:p w14:paraId="117D3F1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0CEA383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52B78977" w14:textId="77777777" w:rsidTr="00C57D43">
        <w:trPr>
          <w:trHeight w:val="952"/>
        </w:trPr>
        <w:tc>
          <w:tcPr>
            <w:tcW w:w="851" w:type="dxa"/>
          </w:tcPr>
          <w:p w14:paraId="3FDB2803"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559ACFE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2F26E8CD"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02BDBB12" w14:textId="77777777" w:rsidR="009164E3" w:rsidRPr="00B35633" w:rsidRDefault="009164E3" w:rsidP="00D0773B">
            <w:pPr>
              <w:spacing w:line="240" w:lineRule="auto"/>
              <w:rPr>
                <w:b/>
              </w:rPr>
            </w:pPr>
            <w:r w:rsidRPr="00B35633">
              <w:t>Projekt:</w:t>
            </w:r>
          </w:p>
          <w:p w14:paraId="43BE56AA" w14:textId="77777777" w:rsidR="009164E3" w:rsidRPr="00B35633" w:rsidRDefault="009164E3" w:rsidP="00F51E36">
            <w:pPr>
              <w:pStyle w:val="Akapitzlist"/>
              <w:numPr>
                <w:ilvl w:val="0"/>
                <w:numId w:val="308"/>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780F8947" w14:textId="77777777" w:rsidR="009164E3" w:rsidRPr="00B35633" w:rsidRDefault="009164E3" w:rsidP="00F51E36">
            <w:pPr>
              <w:pStyle w:val="Akapitzlist"/>
              <w:numPr>
                <w:ilvl w:val="0"/>
                <w:numId w:val="308"/>
              </w:numPr>
              <w:spacing w:line="240" w:lineRule="auto"/>
            </w:pPr>
            <w:r w:rsidRPr="00B35633">
              <w:t>wpływa pozytywnie na funkcjonowanie wodnych szlaków turystycznych (nie wymienionych w wyżej wymienionym rozporządzeniu) – 1 pkt,</w:t>
            </w:r>
          </w:p>
          <w:p w14:paraId="0712719E" w14:textId="77777777" w:rsidR="001E451F" w:rsidRDefault="009164E3" w:rsidP="00F51E36">
            <w:pPr>
              <w:pStyle w:val="Akapitzlist"/>
              <w:numPr>
                <w:ilvl w:val="0"/>
                <w:numId w:val="308"/>
              </w:numPr>
              <w:spacing w:line="240" w:lineRule="auto"/>
            </w:pPr>
            <w:r w:rsidRPr="00B35633">
              <w:t>brak wpływu na ww. szlaki wodne – 0 pkt</w:t>
            </w:r>
            <w:r w:rsidR="001E451F">
              <w:t>.</w:t>
            </w:r>
          </w:p>
          <w:p w14:paraId="699D6195" w14:textId="77777777" w:rsidR="001E451F" w:rsidRDefault="001E451F" w:rsidP="001E451F">
            <w:pPr>
              <w:spacing w:after="0" w:line="240" w:lineRule="auto"/>
              <w:jc w:val="both"/>
            </w:pPr>
            <w:r>
              <w:t xml:space="preserve">Punkty nie sumują się. </w:t>
            </w:r>
          </w:p>
          <w:p w14:paraId="55B59141" w14:textId="77777777" w:rsidR="001E451F" w:rsidRDefault="001E451F" w:rsidP="001E451F">
            <w:pPr>
              <w:spacing w:after="0" w:line="240" w:lineRule="auto"/>
              <w:jc w:val="both"/>
            </w:pPr>
          </w:p>
          <w:p w14:paraId="31925BAE" w14:textId="77777777" w:rsidR="009164E3" w:rsidRPr="00B35633" w:rsidRDefault="001E451F" w:rsidP="001E451F">
            <w:pPr>
              <w:spacing w:line="240" w:lineRule="auto"/>
            </w:pPr>
            <w:r w:rsidRPr="00CF0673">
              <w:t>Weryfikacja na podstawie dokumentacji aplikacyjnej.</w:t>
            </w:r>
          </w:p>
        </w:tc>
        <w:tc>
          <w:tcPr>
            <w:tcW w:w="3969" w:type="dxa"/>
          </w:tcPr>
          <w:p w14:paraId="56D3FFB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1E062A0F" w14:textId="77777777" w:rsidR="009164E3" w:rsidRPr="00B35633" w:rsidRDefault="009164E3" w:rsidP="00D0773B">
            <w:pPr>
              <w:autoSpaceDE w:val="0"/>
              <w:autoSpaceDN w:val="0"/>
              <w:adjustRightInd w:val="0"/>
              <w:spacing w:after="0" w:line="240" w:lineRule="auto"/>
              <w:jc w:val="center"/>
              <w:rPr>
                <w:rFonts w:cs="Arial"/>
              </w:rPr>
            </w:pPr>
          </w:p>
          <w:p w14:paraId="6D8850B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218DA9C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D835D7D" w14:textId="77777777" w:rsidTr="00C57D43">
        <w:trPr>
          <w:trHeight w:val="952"/>
        </w:trPr>
        <w:tc>
          <w:tcPr>
            <w:tcW w:w="851" w:type="dxa"/>
          </w:tcPr>
          <w:p w14:paraId="66218753"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2F5166FA"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60E846E8"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49F51410" w14:textId="77777777" w:rsidR="00C16FAF" w:rsidRDefault="00C16FAF" w:rsidP="00C16FAF">
            <w:pPr>
              <w:spacing w:after="0"/>
              <w:jc w:val="both"/>
            </w:pPr>
          </w:p>
          <w:p w14:paraId="5A0F8539" w14:textId="77777777" w:rsidR="00C16FAF" w:rsidRDefault="00C16FAF" w:rsidP="00F51E36">
            <w:pPr>
              <w:pStyle w:val="Akapitzlist"/>
              <w:numPr>
                <w:ilvl w:val="0"/>
                <w:numId w:val="310"/>
              </w:numPr>
              <w:spacing w:after="0"/>
            </w:pPr>
            <w:r>
              <w:t>pkt</w:t>
            </w:r>
            <w:r w:rsidR="00981526">
              <w:t xml:space="preserve"> </w:t>
            </w:r>
            <w:r>
              <w:t>za uwzględnienie w projekcie co najmniej jednego z działań infrastrukturalnych obejmujących:</w:t>
            </w:r>
          </w:p>
          <w:p w14:paraId="2076CCA0" w14:textId="77777777" w:rsidR="00C16FAF" w:rsidRPr="00B04E5A" w:rsidRDefault="00C16FAF" w:rsidP="00F51E36">
            <w:pPr>
              <w:pStyle w:val="Default"/>
              <w:numPr>
                <w:ilvl w:val="0"/>
                <w:numId w:val="309"/>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894E5B4" w14:textId="77777777" w:rsidR="00C16FAF" w:rsidRPr="00B04E5A" w:rsidRDefault="00C16FAF" w:rsidP="00F51E36">
            <w:pPr>
              <w:pStyle w:val="Default"/>
              <w:numPr>
                <w:ilvl w:val="0"/>
                <w:numId w:val="309"/>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533CDA1E" w14:textId="77777777" w:rsidR="00C16FAF" w:rsidRPr="00B04E5A" w:rsidRDefault="00C16FAF" w:rsidP="00F51E36">
            <w:pPr>
              <w:pStyle w:val="Default"/>
              <w:numPr>
                <w:ilvl w:val="0"/>
                <w:numId w:val="309"/>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6088A5C9" w14:textId="77777777" w:rsidR="00C16FAF" w:rsidRDefault="00C16FAF" w:rsidP="00C16FAF">
            <w:pPr>
              <w:spacing w:after="0"/>
              <w:jc w:val="both"/>
            </w:pPr>
          </w:p>
          <w:p w14:paraId="754CF7A4" w14:textId="77777777" w:rsidR="00C16FAF" w:rsidRDefault="00C16FAF" w:rsidP="00C16FAF">
            <w:pPr>
              <w:spacing w:after="0"/>
              <w:jc w:val="both"/>
            </w:pPr>
          </w:p>
          <w:p w14:paraId="24C556CD" w14:textId="77777777" w:rsidR="00C16FAF" w:rsidRDefault="00C16FAF" w:rsidP="00F51E36">
            <w:pPr>
              <w:pStyle w:val="Akapitzlist"/>
              <w:numPr>
                <w:ilvl w:val="0"/>
                <w:numId w:val="311"/>
              </w:numPr>
              <w:spacing w:after="0"/>
            </w:pPr>
            <w:r>
              <w:t>pkt</w:t>
            </w:r>
            <w:r w:rsidR="00981526">
              <w:t xml:space="preserve"> </w:t>
            </w:r>
            <w:r>
              <w:t>za uwzględnienie w projekcie co najmniej jednego z działań pozainfrastrukturalnych obejmujących:</w:t>
            </w:r>
          </w:p>
          <w:p w14:paraId="419FB2A4" w14:textId="77777777" w:rsidR="00C16FAF" w:rsidRPr="00E35B12" w:rsidRDefault="00C16FAF" w:rsidP="00F51E36">
            <w:pPr>
              <w:pStyle w:val="Default"/>
              <w:numPr>
                <w:ilvl w:val="0"/>
                <w:numId w:val="309"/>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9511F3" w14:textId="77777777" w:rsidR="00C16FAF" w:rsidRPr="00E35B12" w:rsidRDefault="00C16FAF" w:rsidP="00F51E36">
            <w:pPr>
              <w:pStyle w:val="Default"/>
              <w:numPr>
                <w:ilvl w:val="0"/>
                <w:numId w:val="309"/>
              </w:numPr>
              <w:ind w:left="600"/>
              <w:rPr>
                <w:sz w:val="20"/>
                <w:szCs w:val="20"/>
              </w:rPr>
            </w:pPr>
            <w:r w:rsidRPr="00E35B12">
              <w:rPr>
                <w:sz w:val="20"/>
                <w:szCs w:val="20"/>
              </w:rPr>
              <w:t xml:space="preserve">odtwarzanie mokradeł; </w:t>
            </w:r>
          </w:p>
          <w:p w14:paraId="3FDE5EFC" w14:textId="77777777"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50EEBCDE" w14:textId="77777777" w:rsidR="00C16FAF" w:rsidRPr="00E35B12" w:rsidRDefault="00C16FAF" w:rsidP="00F51E36">
            <w:pPr>
              <w:pStyle w:val="Default"/>
              <w:numPr>
                <w:ilvl w:val="0"/>
                <w:numId w:val="309"/>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71D069E3" w14:textId="77777777"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637B101D" w14:textId="77777777" w:rsidR="00C16FAF" w:rsidRPr="00E35B12" w:rsidRDefault="00C16FAF" w:rsidP="00F51E36">
            <w:pPr>
              <w:pStyle w:val="Default"/>
              <w:numPr>
                <w:ilvl w:val="0"/>
                <w:numId w:val="309"/>
              </w:numPr>
              <w:ind w:left="600"/>
              <w:rPr>
                <w:sz w:val="20"/>
                <w:szCs w:val="20"/>
              </w:rPr>
            </w:pPr>
            <w:r w:rsidRPr="00E35B12">
              <w:rPr>
                <w:sz w:val="20"/>
                <w:szCs w:val="20"/>
              </w:rPr>
              <w:t xml:space="preserve">nasadzenia roślinności stabilizującej brzegi powyżej skarpy; </w:t>
            </w:r>
          </w:p>
          <w:p w14:paraId="0326230C" w14:textId="77777777" w:rsidR="00C16FAF" w:rsidRPr="00E35B12" w:rsidRDefault="00C16FAF" w:rsidP="00F51E36">
            <w:pPr>
              <w:pStyle w:val="Default"/>
              <w:numPr>
                <w:ilvl w:val="0"/>
                <w:numId w:val="309"/>
              </w:numPr>
              <w:ind w:left="600"/>
              <w:rPr>
                <w:sz w:val="20"/>
                <w:szCs w:val="20"/>
              </w:rPr>
            </w:pPr>
            <w:r w:rsidRPr="00E35B12">
              <w:rPr>
                <w:sz w:val="20"/>
                <w:szCs w:val="20"/>
              </w:rPr>
              <w:t xml:space="preserve">zalesianie i zakrzewianie. </w:t>
            </w:r>
          </w:p>
          <w:p w14:paraId="691B3629" w14:textId="77777777" w:rsidR="00C16FAF" w:rsidRPr="00C52516" w:rsidRDefault="00C16FAF" w:rsidP="00C16FAF">
            <w:pPr>
              <w:spacing w:after="0"/>
              <w:jc w:val="both"/>
            </w:pPr>
          </w:p>
          <w:p w14:paraId="53F9A294"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ADEF6E3" w14:textId="77777777" w:rsidR="00C16FAF" w:rsidRPr="00C52516" w:rsidRDefault="00C16FAF" w:rsidP="00C16FAF">
            <w:pPr>
              <w:spacing w:after="0"/>
              <w:jc w:val="both"/>
              <w:rPr>
                <w:b/>
              </w:rPr>
            </w:pPr>
          </w:p>
          <w:p w14:paraId="46B22440" w14:textId="77777777" w:rsidR="00C16FAF" w:rsidRDefault="00C16FAF" w:rsidP="00C16FAF">
            <w:r>
              <w:t>Punkty sumują się.</w:t>
            </w:r>
          </w:p>
          <w:p w14:paraId="3B259786" w14:textId="77777777" w:rsidR="009164E3" w:rsidRPr="00B35633" w:rsidRDefault="00C16FAF" w:rsidP="00C16FAF">
            <w:r w:rsidRPr="00CF0673">
              <w:t>Weryfikacja na podstawie dokumentacji aplikacyjnej.</w:t>
            </w:r>
            <w:r w:rsidR="009164E3" w:rsidRPr="00B35633">
              <w:t>.</w:t>
            </w:r>
          </w:p>
          <w:p w14:paraId="2C32B537" w14:textId="77777777" w:rsidR="009164E3" w:rsidRPr="00B35633" w:rsidRDefault="009164E3" w:rsidP="00D0773B">
            <w:pPr>
              <w:spacing w:line="240" w:lineRule="auto"/>
            </w:pPr>
          </w:p>
        </w:tc>
        <w:tc>
          <w:tcPr>
            <w:tcW w:w="3969" w:type="dxa"/>
          </w:tcPr>
          <w:p w14:paraId="305EC80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F2CDEEE" w14:textId="77777777" w:rsidR="009164E3" w:rsidRPr="00B35633" w:rsidRDefault="009164E3" w:rsidP="00D0773B">
            <w:pPr>
              <w:autoSpaceDE w:val="0"/>
              <w:autoSpaceDN w:val="0"/>
              <w:adjustRightInd w:val="0"/>
              <w:spacing w:after="0" w:line="240" w:lineRule="auto"/>
              <w:jc w:val="center"/>
              <w:rPr>
                <w:rFonts w:cs="Arial"/>
              </w:rPr>
            </w:pPr>
          </w:p>
          <w:p w14:paraId="37712C4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0BBB5A4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07263D21" w14:textId="77777777" w:rsidTr="00C57D43">
        <w:trPr>
          <w:trHeight w:val="952"/>
        </w:trPr>
        <w:tc>
          <w:tcPr>
            <w:tcW w:w="851" w:type="dxa"/>
          </w:tcPr>
          <w:p w14:paraId="23A65C61" w14:textId="77777777" w:rsidR="00C57D43" w:rsidRPr="00C57D43" w:rsidRDefault="00C57D43" w:rsidP="00C57D43">
            <w:pPr>
              <w:snapToGrid w:val="0"/>
              <w:spacing w:after="0"/>
              <w:rPr>
                <w:rFonts w:cs="Arial"/>
              </w:rPr>
            </w:pPr>
            <w:r w:rsidRPr="00C57D43">
              <w:rPr>
                <w:rFonts w:cs="Arial"/>
              </w:rPr>
              <w:t>7.</w:t>
            </w:r>
          </w:p>
        </w:tc>
        <w:tc>
          <w:tcPr>
            <w:tcW w:w="3686" w:type="dxa"/>
          </w:tcPr>
          <w:p w14:paraId="4032B228"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73E975DB" w14:textId="77777777" w:rsidR="00C57D43" w:rsidRPr="00CF0673" w:rsidRDefault="00C57D43" w:rsidP="00C57D43">
            <w:pPr>
              <w:spacing w:after="0" w:line="240" w:lineRule="auto"/>
              <w:rPr>
                <w:rFonts w:eastAsia="Times New Roman" w:cs="Arial"/>
                <w:b/>
                <w:bCs/>
              </w:rPr>
            </w:pPr>
          </w:p>
        </w:tc>
        <w:tc>
          <w:tcPr>
            <w:tcW w:w="6378" w:type="dxa"/>
          </w:tcPr>
          <w:p w14:paraId="5E5B3DC8"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D5DF8CC" w14:textId="77777777" w:rsidR="00C57D43" w:rsidRPr="00CF0673" w:rsidRDefault="00C57D43" w:rsidP="00C57D43">
            <w:pPr>
              <w:pStyle w:val="Default"/>
              <w:rPr>
                <w:rFonts w:asciiTheme="minorHAnsi" w:hAnsiTheme="minorHAnsi" w:cs="Arial"/>
                <w:color w:val="auto"/>
                <w:sz w:val="22"/>
                <w:szCs w:val="22"/>
              </w:rPr>
            </w:pPr>
          </w:p>
          <w:p w14:paraId="491E8D77"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3425E2AD"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2C75D586"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F8D44E1"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2998455B" w14:textId="77777777" w:rsidR="00C57D43" w:rsidRPr="00CF0673" w:rsidRDefault="00C57D43" w:rsidP="00C57D43">
            <w:pPr>
              <w:pStyle w:val="Default"/>
              <w:rPr>
                <w:rFonts w:asciiTheme="minorHAnsi" w:hAnsiTheme="minorHAnsi"/>
                <w:color w:val="auto"/>
                <w:sz w:val="22"/>
                <w:szCs w:val="22"/>
              </w:rPr>
            </w:pPr>
          </w:p>
          <w:p w14:paraId="51A970D3"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5A3467"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5B9946E2" w14:textId="77777777" w:rsidR="00C57D43" w:rsidRPr="00C57D43" w:rsidRDefault="00C57D43" w:rsidP="00C57D43">
            <w:pPr>
              <w:autoSpaceDE w:val="0"/>
              <w:autoSpaceDN w:val="0"/>
              <w:adjustRightInd w:val="0"/>
              <w:spacing w:after="0" w:line="240" w:lineRule="auto"/>
              <w:jc w:val="center"/>
              <w:rPr>
                <w:rFonts w:cs="Arial"/>
              </w:rPr>
            </w:pPr>
          </w:p>
          <w:p w14:paraId="224122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37D5262C"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0F5FB1B0" w14:textId="77777777" w:rsidTr="00C57D43">
        <w:trPr>
          <w:trHeight w:val="952"/>
        </w:trPr>
        <w:tc>
          <w:tcPr>
            <w:tcW w:w="851" w:type="dxa"/>
          </w:tcPr>
          <w:p w14:paraId="6103D7FA" w14:textId="77777777" w:rsidR="00C57D43" w:rsidRPr="00C57D43" w:rsidRDefault="00C57D43" w:rsidP="00C57D43">
            <w:pPr>
              <w:snapToGrid w:val="0"/>
              <w:spacing w:after="0"/>
              <w:rPr>
                <w:rFonts w:cs="Arial"/>
              </w:rPr>
            </w:pPr>
            <w:r w:rsidRPr="00C57D43">
              <w:rPr>
                <w:rFonts w:cs="Arial"/>
              </w:rPr>
              <w:t>8.</w:t>
            </w:r>
          </w:p>
        </w:tc>
        <w:tc>
          <w:tcPr>
            <w:tcW w:w="3686" w:type="dxa"/>
          </w:tcPr>
          <w:p w14:paraId="6B818C7A"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3F70B6B"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177E05AE" w14:textId="77777777" w:rsidR="00C57D43" w:rsidRPr="00CF0673" w:rsidRDefault="00C57D43" w:rsidP="00C57D43">
            <w:pPr>
              <w:pStyle w:val="Default"/>
              <w:rPr>
                <w:rFonts w:asciiTheme="minorHAnsi" w:hAnsiTheme="minorHAnsi"/>
                <w:color w:val="auto"/>
                <w:sz w:val="22"/>
                <w:szCs w:val="22"/>
              </w:rPr>
            </w:pPr>
          </w:p>
          <w:p w14:paraId="58AC96B6"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701EAE4A"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6411357B"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033D9F68" w14:textId="77777777" w:rsidR="00C57D43" w:rsidRPr="00CF0673" w:rsidRDefault="00C57D43" w:rsidP="00C57D43">
            <w:pPr>
              <w:pStyle w:val="Default"/>
              <w:rPr>
                <w:rFonts w:asciiTheme="minorHAnsi" w:hAnsiTheme="minorHAnsi"/>
                <w:color w:val="auto"/>
                <w:sz w:val="22"/>
                <w:szCs w:val="22"/>
              </w:rPr>
            </w:pPr>
          </w:p>
          <w:p w14:paraId="6E190596"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50F83D29"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5E4F2D6D" w14:textId="77777777" w:rsidR="00C57D43" w:rsidRPr="00C57D43" w:rsidRDefault="00C57D43" w:rsidP="00C57D43">
            <w:pPr>
              <w:autoSpaceDE w:val="0"/>
              <w:autoSpaceDN w:val="0"/>
              <w:adjustRightInd w:val="0"/>
              <w:spacing w:after="0" w:line="240" w:lineRule="auto"/>
              <w:jc w:val="center"/>
              <w:rPr>
                <w:rFonts w:cs="Arial"/>
              </w:rPr>
            </w:pPr>
          </w:p>
          <w:p w14:paraId="1E8E9F24"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607BFB2C"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98502B7" w14:textId="77777777" w:rsidTr="00C57D43">
        <w:trPr>
          <w:trHeight w:val="952"/>
        </w:trPr>
        <w:tc>
          <w:tcPr>
            <w:tcW w:w="851" w:type="dxa"/>
          </w:tcPr>
          <w:p w14:paraId="65305339"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09F5AAF2"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30ABB558"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4658C9FC" w14:textId="77777777" w:rsidR="00C57D43" w:rsidRPr="00CF0673" w:rsidRDefault="00C57D43" w:rsidP="00C57D43">
            <w:pPr>
              <w:tabs>
                <w:tab w:val="left" w:pos="441"/>
              </w:tabs>
              <w:spacing w:after="0" w:line="240" w:lineRule="auto"/>
              <w:ind w:left="441"/>
              <w:rPr>
                <w:rFonts w:cs="Tahoma"/>
                <w:sz w:val="16"/>
                <w:szCs w:val="16"/>
              </w:rPr>
            </w:pPr>
          </w:p>
          <w:p w14:paraId="57499A4B" w14:textId="77777777"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61"/>
            </w:r>
            <w:r w:rsidRPr="00CF0673">
              <w:rPr>
                <w:rFonts w:cs="Arial"/>
              </w:rPr>
              <w:t>, ale jeszcze ich nie uzyskał lub uzyskał ostateczne decyzje budowlane na mniej niż 40% wartości planowanych robót budowlanych – 0 pkt</w:t>
            </w:r>
          </w:p>
          <w:p w14:paraId="3DB10F9B" w14:textId="77777777" w:rsidR="00C57D43" w:rsidRPr="00CF0673" w:rsidRDefault="00C57D43" w:rsidP="00C57D43">
            <w:pPr>
              <w:tabs>
                <w:tab w:val="left" w:pos="441"/>
              </w:tabs>
              <w:spacing w:after="0" w:line="240" w:lineRule="auto"/>
              <w:ind w:left="720"/>
              <w:rPr>
                <w:rFonts w:cs="Arial"/>
              </w:rPr>
            </w:pPr>
          </w:p>
          <w:p w14:paraId="4CB0776A" w14:textId="77777777"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28E1E9A3" w14:textId="77777777" w:rsidR="00C57D43" w:rsidRPr="00CF0673" w:rsidRDefault="00C57D43" w:rsidP="00C57D43">
            <w:pPr>
              <w:tabs>
                <w:tab w:val="left" w:pos="441"/>
              </w:tabs>
              <w:spacing w:after="0" w:line="240" w:lineRule="auto"/>
              <w:ind w:left="720"/>
              <w:rPr>
                <w:rFonts w:cs="Arial"/>
              </w:rPr>
            </w:pPr>
          </w:p>
          <w:p w14:paraId="7DCCDAAB" w14:textId="77777777"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36EDC4C3" w14:textId="77777777" w:rsidR="00C57D43" w:rsidRPr="00CF0673" w:rsidRDefault="00C57D43" w:rsidP="00C57D43">
            <w:pPr>
              <w:tabs>
                <w:tab w:val="left" w:pos="441"/>
              </w:tabs>
              <w:spacing w:after="0" w:line="240" w:lineRule="auto"/>
              <w:ind w:left="720"/>
              <w:rPr>
                <w:rFonts w:cs="Arial"/>
              </w:rPr>
            </w:pPr>
          </w:p>
          <w:p w14:paraId="5AA24361" w14:textId="77777777"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1DFFD893" w14:textId="77777777" w:rsidR="00C57D43" w:rsidRPr="00CF0673" w:rsidRDefault="00C57D43" w:rsidP="00C57D43">
            <w:pPr>
              <w:tabs>
                <w:tab w:val="left" w:pos="441"/>
              </w:tabs>
              <w:spacing w:after="0" w:line="240" w:lineRule="auto"/>
              <w:rPr>
                <w:rFonts w:cs="Tahoma"/>
                <w:sz w:val="16"/>
                <w:szCs w:val="16"/>
              </w:rPr>
            </w:pPr>
          </w:p>
          <w:p w14:paraId="7B244E4C"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3ADCC414" w14:textId="77777777" w:rsidR="00C57D43" w:rsidRPr="00C57D43" w:rsidRDefault="00C57D43" w:rsidP="00C57D43">
            <w:pPr>
              <w:autoSpaceDE w:val="0"/>
              <w:spacing w:after="0" w:line="240" w:lineRule="auto"/>
              <w:jc w:val="center"/>
              <w:rPr>
                <w:rFonts w:cs="Arial"/>
              </w:rPr>
            </w:pPr>
            <w:r w:rsidRPr="00C57D43">
              <w:rPr>
                <w:rFonts w:cs="Arial"/>
              </w:rPr>
              <w:t>0-10 pkt</w:t>
            </w:r>
          </w:p>
          <w:p w14:paraId="425B0084" w14:textId="77777777" w:rsidR="00C57D43" w:rsidRPr="00C57D43" w:rsidRDefault="00C57D43" w:rsidP="00C57D43">
            <w:pPr>
              <w:autoSpaceDE w:val="0"/>
              <w:spacing w:after="0" w:line="240" w:lineRule="auto"/>
              <w:jc w:val="center"/>
              <w:rPr>
                <w:rFonts w:cs="Arial"/>
              </w:rPr>
            </w:pPr>
          </w:p>
          <w:p w14:paraId="382FAC35"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17EE4872"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2B5DF310" w14:textId="77777777" w:rsidR="00C57D43" w:rsidRPr="00C57D43" w:rsidRDefault="00C57D43" w:rsidP="00C57D43">
            <w:pPr>
              <w:autoSpaceDE w:val="0"/>
              <w:spacing w:after="0" w:line="240" w:lineRule="auto"/>
              <w:jc w:val="center"/>
              <w:rPr>
                <w:rFonts w:cs="Arial"/>
                <w:u w:val="single"/>
              </w:rPr>
            </w:pPr>
          </w:p>
          <w:p w14:paraId="4E4288C0"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62"/>
            </w:r>
          </w:p>
        </w:tc>
      </w:tr>
      <w:tr w:rsidR="00C57D43" w:rsidRPr="00CF0673" w14:paraId="189C2440" w14:textId="77777777" w:rsidTr="00C57D43">
        <w:trPr>
          <w:trHeight w:val="952"/>
        </w:trPr>
        <w:tc>
          <w:tcPr>
            <w:tcW w:w="851" w:type="dxa"/>
            <w:vAlign w:val="center"/>
          </w:tcPr>
          <w:p w14:paraId="2EC625EF"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02AA1A8B"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52C8FC5E"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038692FF"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5CC1F9E1"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39277A3A" w14:textId="77777777" w:rsidR="009C6C7D" w:rsidRDefault="009C6C7D" w:rsidP="009C6C7D">
      <w:pPr>
        <w:pStyle w:val="Default"/>
        <w:rPr>
          <w:rFonts w:eastAsia="Times New Roman" w:cs="Arial"/>
          <w:b/>
          <w:bCs/>
          <w:iCs/>
          <w:sz w:val="22"/>
          <w:szCs w:val="22"/>
        </w:rPr>
      </w:pPr>
    </w:p>
    <w:p w14:paraId="3A88C7C8"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2C650CCA"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3BA85FA6" w14:textId="77777777" w:rsidR="00D0773B" w:rsidRPr="004E394C" w:rsidRDefault="00D0773B" w:rsidP="0068746B">
      <w:pPr>
        <w:pStyle w:val="Akapitzlist"/>
        <w:numPr>
          <w:ilvl w:val="0"/>
          <w:numId w:val="286"/>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456A3AF9" w14:textId="77777777" w:rsidR="00D0773B" w:rsidRDefault="00D0773B" w:rsidP="009C6C7D">
      <w:pPr>
        <w:pStyle w:val="Default"/>
        <w:rPr>
          <w:b/>
          <w:bCs/>
          <w:sz w:val="22"/>
          <w:szCs w:val="22"/>
        </w:rPr>
      </w:pPr>
    </w:p>
    <w:p w14:paraId="176529DE"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13C60C33" w14:textId="77777777" w:rsidTr="008E6817">
        <w:trPr>
          <w:trHeight w:val="499"/>
        </w:trPr>
        <w:tc>
          <w:tcPr>
            <w:tcW w:w="850" w:type="dxa"/>
            <w:shd w:val="clear" w:color="auto" w:fill="auto"/>
            <w:vAlign w:val="center"/>
          </w:tcPr>
          <w:p w14:paraId="1F03E119"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72DF3F71"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7991B733"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62E281F"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5E8C9BFC" w14:textId="77777777" w:rsidTr="008E6817">
        <w:trPr>
          <w:trHeight w:val="952"/>
        </w:trPr>
        <w:tc>
          <w:tcPr>
            <w:tcW w:w="850" w:type="dxa"/>
          </w:tcPr>
          <w:p w14:paraId="2FCEB953"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28A872DB"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14AFCE5" w14:textId="77777777" w:rsidR="009C6C7D" w:rsidRDefault="009C6C7D" w:rsidP="00D0773B">
            <w:pPr>
              <w:pStyle w:val="Default"/>
              <w:rPr>
                <w:b/>
                <w:bCs/>
                <w:sz w:val="22"/>
                <w:szCs w:val="22"/>
              </w:rPr>
            </w:pPr>
          </w:p>
          <w:p w14:paraId="14D4C605" w14:textId="77777777" w:rsidR="009C6C7D" w:rsidRDefault="009C6C7D" w:rsidP="00D0773B">
            <w:pPr>
              <w:pStyle w:val="Default"/>
              <w:rPr>
                <w:b/>
                <w:bCs/>
                <w:sz w:val="22"/>
                <w:szCs w:val="22"/>
              </w:rPr>
            </w:pPr>
          </w:p>
          <w:p w14:paraId="41BD65B7" w14:textId="77777777" w:rsidR="009C6C7D" w:rsidRPr="00CA2E95" w:rsidRDefault="009C6C7D" w:rsidP="00D0773B">
            <w:pPr>
              <w:pStyle w:val="Default"/>
            </w:pPr>
          </w:p>
        </w:tc>
        <w:tc>
          <w:tcPr>
            <w:tcW w:w="6377" w:type="dxa"/>
          </w:tcPr>
          <w:p w14:paraId="19F3E44A"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3C89B74F" w14:textId="77777777"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0A4A3608" w14:textId="77777777" w:rsidR="009C6C7D" w:rsidRPr="00A75BC6" w:rsidRDefault="003F069A" w:rsidP="005A60CA">
            <w:pPr>
              <w:numPr>
                <w:ilvl w:val="0"/>
                <w:numId w:val="110"/>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5C078CB3"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28AD86EC"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241DC1AF" w14:textId="77777777" w:rsidR="003F069A" w:rsidRPr="00A75BC6" w:rsidRDefault="003F069A" w:rsidP="00D0773B">
            <w:pPr>
              <w:pStyle w:val="Default"/>
              <w:rPr>
                <w:rFonts w:asciiTheme="minorHAnsi" w:eastAsia="Times New Roman" w:hAnsiTheme="minorHAnsi" w:cs="Arial"/>
                <w:color w:val="auto"/>
                <w:sz w:val="22"/>
                <w:szCs w:val="22"/>
              </w:rPr>
            </w:pPr>
          </w:p>
          <w:p w14:paraId="249C2806"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15B832AB"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567C7E58" w14:textId="77777777" w:rsidR="003F069A" w:rsidRDefault="003F069A" w:rsidP="003F069A">
            <w:pPr>
              <w:pStyle w:val="Default"/>
              <w:rPr>
                <w:rFonts w:asciiTheme="minorHAnsi" w:hAnsiTheme="minorHAnsi" w:cs="Arial"/>
                <w:sz w:val="22"/>
                <w:szCs w:val="22"/>
              </w:rPr>
            </w:pPr>
          </w:p>
          <w:p w14:paraId="0107E6F7"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273441E9"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AD1599F" w14:textId="77777777" w:rsidR="009C6C7D" w:rsidRPr="00850CA1" w:rsidRDefault="009C6C7D" w:rsidP="00D0773B">
            <w:pPr>
              <w:autoSpaceDE w:val="0"/>
              <w:autoSpaceDN w:val="0"/>
              <w:adjustRightInd w:val="0"/>
              <w:spacing w:after="0" w:line="240" w:lineRule="auto"/>
              <w:jc w:val="center"/>
              <w:rPr>
                <w:rFonts w:cs="Arial"/>
              </w:rPr>
            </w:pPr>
          </w:p>
          <w:p w14:paraId="6C67DCCC"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678E70DC"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377CECE1" w14:textId="77777777" w:rsidTr="008E6817">
        <w:trPr>
          <w:trHeight w:val="952"/>
        </w:trPr>
        <w:tc>
          <w:tcPr>
            <w:tcW w:w="850" w:type="dxa"/>
          </w:tcPr>
          <w:p w14:paraId="5348FA3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31B52BB6"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0E5AC361" w14:textId="77777777" w:rsidR="009C6C7D" w:rsidRDefault="009C6C7D" w:rsidP="00D0773B">
            <w:pPr>
              <w:pStyle w:val="Default"/>
              <w:rPr>
                <w:b/>
                <w:sz w:val="22"/>
                <w:szCs w:val="22"/>
              </w:rPr>
            </w:pPr>
          </w:p>
        </w:tc>
        <w:tc>
          <w:tcPr>
            <w:tcW w:w="6377" w:type="dxa"/>
          </w:tcPr>
          <w:p w14:paraId="4B06270C"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4614C3C9" w14:textId="77777777" w:rsidR="009C6C7D" w:rsidRPr="00A30E0F" w:rsidRDefault="009C6C7D" w:rsidP="00D0773B">
            <w:pPr>
              <w:spacing w:line="240" w:lineRule="auto"/>
            </w:pPr>
            <w:r w:rsidRPr="00A30E0F">
              <w:t>Projekt:</w:t>
            </w:r>
          </w:p>
          <w:p w14:paraId="25A7DA5A"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33706A7D"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7AB2154C"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1CE80749" w14:textId="77777777" w:rsidR="009C6C7D" w:rsidRDefault="009C6C7D" w:rsidP="00D0773B">
            <w:pPr>
              <w:pStyle w:val="Default"/>
              <w:rPr>
                <w:sz w:val="22"/>
                <w:szCs w:val="22"/>
              </w:rPr>
            </w:pPr>
          </w:p>
          <w:p w14:paraId="0C6C4CF8"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1D18A94" w14:textId="77777777" w:rsidR="009C6C7D" w:rsidRPr="00A30E0F" w:rsidRDefault="009C6C7D" w:rsidP="00D0773B">
            <w:pPr>
              <w:pStyle w:val="Default"/>
              <w:rPr>
                <w:sz w:val="22"/>
                <w:szCs w:val="22"/>
              </w:rPr>
            </w:pPr>
          </w:p>
        </w:tc>
        <w:tc>
          <w:tcPr>
            <w:tcW w:w="3971" w:type="dxa"/>
            <w:gridSpan w:val="2"/>
          </w:tcPr>
          <w:p w14:paraId="4EBE2A5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706BAFAF" w14:textId="77777777" w:rsidR="009C6C7D" w:rsidRPr="00A75BC6" w:rsidRDefault="009C6C7D" w:rsidP="00D0773B">
            <w:pPr>
              <w:autoSpaceDE w:val="0"/>
              <w:autoSpaceDN w:val="0"/>
              <w:adjustRightInd w:val="0"/>
              <w:spacing w:after="0" w:line="240" w:lineRule="auto"/>
              <w:jc w:val="center"/>
              <w:rPr>
                <w:rFonts w:cs="Arial"/>
              </w:rPr>
            </w:pPr>
          </w:p>
          <w:p w14:paraId="6E3FC97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02145B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78C6F6B2" w14:textId="77777777" w:rsidTr="008E6817">
        <w:trPr>
          <w:trHeight w:val="952"/>
        </w:trPr>
        <w:tc>
          <w:tcPr>
            <w:tcW w:w="850" w:type="dxa"/>
          </w:tcPr>
          <w:p w14:paraId="4E983453"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01C4405"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176A54ED" w14:textId="77777777" w:rsidR="009C6C7D" w:rsidRDefault="009C6C7D" w:rsidP="00D0773B">
            <w:pPr>
              <w:pStyle w:val="Default"/>
              <w:rPr>
                <w:b/>
                <w:sz w:val="22"/>
                <w:szCs w:val="22"/>
              </w:rPr>
            </w:pPr>
          </w:p>
          <w:p w14:paraId="6548CB28" w14:textId="77777777" w:rsidR="000941F7" w:rsidRDefault="000941F7" w:rsidP="000941F7">
            <w:pPr>
              <w:pStyle w:val="Default"/>
              <w:rPr>
                <w:b/>
                <w:sz w:val="22"/>
                <w:szCs w:val="22"/>
              </w:rPr>
            </w:pPr>
            <w:r w:rsidRPr="00985E37">
              <w:rPr>
                <w:b/>
                <w:sz w:val="22"/>
                <w:szCs w:val="22"/>
              </w:rPr>
              <w:t>Nie dot. ZIT WrOF</w:t>
            </w:r>
          </w:p>
          <w:p w14:paraId="34A6AD2D" w14:textId="77777777" w:rsidR="009C6C7D" w:rsidRDefault="009C6C7D" w:rsidP="00D0773B">
            <w:pPr>
              <w:pStyle w:val="Default"/>
              <w:rPr>
                <w:b/>
                <w:sz w:val="22"/>
                <w:szCs w:val="22"/>
              </w:rPr>
            </w:pPr>
          </w:p>
          <w:p w14:paraId="794E638C" w14:textId="77777777" w:rsidR="009C6C7D" w:rsidRPr="00901853" w:rsidDel="005560F7" w:rsidRDefault="009C6C7D" w:rsidP="00D0773B">
            <w:pPr>
              <w:pStyle w:val="Default"/>
              <w:rPr>
                <w:b/>
                <w:sz w:val="22"/>
                <w:szCs w:val="22"/>
              </w:rPr>
            </w:pPr>
          </w:p>
        </w:tc>
        <w:tc>
          <w:tcPr>
            <w:tcW w:w="6377" w:type="dxa"/>
          </w:tcPr>
          <w:p w14:paraId="4F4DE7A5"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ABC9375" w14:textId="77777777" w:rsidR="009C6C7D" w:rsidRPr="00D837CB" w:rsidRDefault="000941F7" w:rsidP="00D0773B">
            <w:pPr>
              <w:pStyle w:val="Default"/>
              <w:rPr>
                <w:sz w:val="22"/>
                <w:szCs w:val="22"/>
              </w:rPr>
            </w:pPr>
            <w:r>
              <w:rPr>
                <w:sz w:val="22"/>
                <w:szCs w:val="22"/>
              </w:rPr>
              <w:t>Jako zretencjonowanie/zatrzymanie wód opadowych rozumie się:</w:t>
            </w:r>
          </w:p>
          <w:p w14:paraId="2F71ECA3" w14:textId="77777777" w:rsidR="009C6C7D" w:rsidRPr="00D837CB" w:rsidRDefault="009C6C7D" w:rsidP="0068746B">
            <w:pPr>
              <w:pStyle w:val="Default"/>
              <w:numPr>
                <w:ilvl w:val="0"/>
                <w:numId w:val="257"/>
              </w:numPr>
              <w:rPr>
                <w:sz w:val="22"/>
                <w:szCs w:val="22"/>
              </w:rPr>
            </w:pPr>
            <w:r w:rsidRPr="00D837CB">
              <w:rPr>
                <w:sz w:val="22"/>
                <w:szCs w:val="22"/>
              </w:rPr>
              <w:t>podlewania zieleni miejskiej;</w:t>
            </w:r>
          </w:p>
          <w:p w14:paraId="408FE9E1" w14:textId="77777777" w:rsidR="009C6C7D" w:rsidRPr="00D837CB" w:rsidRDefault="009C6C7D" w:rsidP="0068746B">
            <w:pPr>
              <w:pStyle w:val="Default"/>
              <w:numPr>
                <w:ilvl w:val="0"/>
                <w:numId w:val="256"/>
              </w:numPr>
              <w:rPr>
                <w:sz w:val="22"/>
                <w:szCs w:val="22"/>
              </w:rPr>
            </w:pPr>
            <w:r w:rsidRPr="00D837CB">
              <w:rPr>
                <w:sz w:val="22"/>
                <w:szCs w:val="22"/>
              </w:rPr>
              <w:t>fontann</w:t>
            </w:r>
            <w:r>
              <w:rPr>
                <w:sz w:val="22"/>
                <w:szCs w:val="22"/>
              </w:rPr>
              <w:t xml:space="preserve"> i skwerów wodnych</w:t>
            </w:r>
            <w:r w:rsidRPr="00D837CB">
              <w:rPr>
                <w:sz w:val="22"/>
                <w:szCs w:val="22"/>
              </w:rPr>
              <w:t>;</w:t>
            </w:r>
          </w:p>
          <w:p w14:paraId="6C0C2D35" w14:textId="77777777"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zasilania zbiorników przeciwpożarowych;</w:t>
            </w:r>
          </w:p>
          <w:p w14:paraId="2A2F4D9B" w14:textId="77777777"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szaletów;</w:t>
            </w:r>
          </w:p>
          <w:p w14:paraId="73C0F6D1" w14:textId="77777777" w:rsidR="009C6C7D" w:rsidRDefault="009C6C7D" w:rsidP="0068746B">
            <w:pPr>
              <w:pStyle w:val="Default"/>
              <w:numPr>
                <w:ilvl w:val="0"/>
                <w:numId w:val="256"/>
              </w:numPr>
              <w:rPr>
                <w:sz w:val="22"/>
                <w:szCs w:val="22"/>
              </w:rPr>
            </w:pPr>
            <w:r w:rsidRPr="00D837CB">
              <w:rPr>
                <w:sz w:val="22"/>
                <w:szCs w:val="22"/>
              </w:rPr>
              <w:t>chłodzenia lub zmywania powierzchni utwardzonych, w tym ulic, itp.</w:t>
            </w:r>
          </w:p>
          <w:p w14:paraId="4CC9A304" w14:textId="77777777" w:rsidR="000941F7" w:rsidRPr="00D837CB" w:rsidRDefault="000941F7" w:rsidP="000941F7">
            <w:pPr>
              <w:pStyle w:val="Default"/>
              <w:ind w:left="720"/>
              <w:rPr>
                <w:sz w:val="22"/>
                <w:szCs w:val="22"/>
              </w:rPr>
            </w:pPr>
          </w:p>
          <w:p w14:paraId="6E7FAA4A" w14:textId="77777777" w:rsidR="009C6C7D" w:rsidRPr="001C6252" w:rsidRDefault="009C6C7D" w:rsidP="00F51E36">
            <w:pPr>
              <w:pStyle w:val="Default"/>
              <w:numPr>
                <w:ilvl w:val="0"/>
                <w:numId w:val="435"/>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32B4D0EB" w14:textId="77777777" w:rsidR="009C6C7D" w:rsidRPr="001C6252" w:rsidRDefault="009C6C7D" w:rsidP="00F51E36">
            <w:pPr>
              <w:pStyle w:val="Default"/>
              <w:numPr>
                <w:ilvl w:val="0"/>
                <w:numId w:val="435"/>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5DBFA0E9" w14:textId="77777777" w:rsidR="009C6C7D" w:rsidRDefault="009C6C7D" w:rsidP="00F51E36">
            <w:pPr>
              <w:pStyle w:val="Default"/>
              <w:numPr>
                <w:ilvl w:val="0"/>
                <w:numId w:val="435"/>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1B8CE6CF" w14:textId="77777777" w:rsidR="009C6C7D" w:rsidRDefault="009C6C7D" w:rsidP="00F51E36">
            <w:pPr>
              <w:pStyle w:val="Default"/>
              <w:numPr>
                <w:ilvl w:val="0"/>
                <w:numId w:val="435"/>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077F56B7" w14:textId="77777777" w:rsidR="009C6C7D" w:rsidRPr="001C6252" w:rsidRDefault="009C6C7D" w:rsidP="00D0773B">
            <w:pPr>
              <w:pStyle w:val="Default"/>
              <w:rPr>
                <w:sz w:val="22"/>
                <w:szCs w:val="22"/>
              </w:rPr>
            </w:pPr>
          </w:p>
          <w:p w14:paraId="3B2E50D8"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7AE0484E" w14:textId="77777777" w:rsidR="000941F7" w:rsidRDefault="000941F7" w:rsidP="00D0773B">
            <w:pPr>
              <w:pStyle w:val="Default"/>
              <w:rPr>
                <w:rFonts w:cs="Arial"/>
                <w:sz w:val="22"/>
                <w:szCs w:val="22"/>
              </w:rPr>
            </w:pPr>
          </w:p>
          <w:p w14:paraId="0942D060" w14:textId="77777777" w:rsidR="000941F7" w:rsidRPr="001C6252" w:rsidRDefault="000941F7" w:rsidP="00D0773B">
            <w:pPr>
              <w:pStyle w:val="Default"/>
              <w:rPr>
                <w:sz w:val="22"/>
                <w:szCs w:val="22"/>
              </w:rPr>
            </w:pPr>
          </w:p>
        </w:tc>
        <w:tc>
          <w:tcPr>
            <w:tcW w:w="3971" w:type="dxa"/>
            <w:gridSpan w:val="2"/>
          </w:tcPr>
          <w:p w14:paraId="6340A60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422F1CE2" w14:textId="77777777" w:rsidR="009C6C7D" w:rsidRPr="00A75BC6" w:rsidRDefault="009C6C7D" w:rsidP="00D0773B">
            <w:pPr>
              <w:autoSpaceDE w:val="0"/>
              <w:autoSpaceDN w:val="0"/>
              <w:adjustRightInd w:val="0"/>
              <w:spacing w:after="0" w:line="240" w:lineRule="auto"/>
              <w:jc w:val="center"/>
              <w:rPr>
                <w:rFonts w:cs="Arial"/>
              </w:rPr>
            </w:pPr>
          </w:p>
          <w:p w14:paraId="2473F3F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0F638A8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8722988" w14:textId="77777777" w:rsidTr="008E6817">
        <w:trPr>
          <w:trHeight w:val="952"/>
        </w:trPr>
        <w:tc>
          <w:tcPr>
            <w:tcW w:w="850" w:type="dxa"/>
          </w:tcPr>
          <w:p w14:paraId="03F302B4"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1CBB6692"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5C5AA4D6" w14:textId="77777777" w:rsidR="009C6C7D" w:rsidRDefault="009C6C7D" w:rsidP="00D0773B">
            <w:pPr>
              <w:pStyle w:val="Default"/>
              <w:rPr>
                <w:rFonts w:cs="Arial"/>
                <w:b/>
                <w:kern w:val="1"/>
                <w:sz w:val="22"/>
                <w:szCs w:val="22"/>
              </w:rPr>
            </w:pPr>
          </w:p>
          <w:p w14:paraId="1C728F9E" w14:textId="77777777" w:rsidR="009C6C7D" w:rsidRPr="002A3FA6" w:rsidRDefault="009C6C7D" w:rsidP="00D0773B">
            <w:pPr>
              <w:pStyle w:val="Default"/>
              <w:rPr>
                <w:b/>
                <w:sz w:val="22"/>
                <w:szCs w:val="22"/>
              </w:rPr>
            </w:pPr>
            <w:r>
              <w:rPr>
                <w:b/>
                <w:sz w:val="22"/>
                <w:szCs w:val="22"/>
              </w:rPr>
              <w:t>Nie dot. ZIT WrOF</w:t>
            </w:r>
          </w:p>
        </w:tc>
        <w:tc>
          <w:tcPr>
            <w:tcW w:w="6377" w:type="dxa"/>
          </w:tcPr>
          <w:p w14:paraId="71FC6D1F"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7BF33E76" w14:textId="77777777" w:rsidR="009C6C7D" w:rsidRPr="00252998" w:rsidRDefault="009C6C7D" w:rsidP="00D0773B">
            <w:pPr>
              <w:pStyle w:val="Default"/>
              <w:rPr>
                <w:rFonts w:cs="ArialNarrow"/>
                <w:sz w:val="22"/>
                <w:szCs w:val="22"/>
              </w:rPr>
            </w:pPr>
          </w:p>
          <w:p w14:paraId="3DB02CFA"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2ABA5341" w14:textId="77777777" w:rsidR="009C6C7D" w:rsidRDefault="009C6C7D" w:rsidP="00D0773B">
            <w:pPr>
              <w:pStyle w:val="Default"/>
              <w:rPr>
                <w:rFonts w:cs="ArialNarrow"/>
              </w:rPr>
            </w:pPr>
          </w:p>
          <w:p w14:paraId="4918B5AF" w14:textId="77777777" w:rsidR="009C6C7D" w:rsidRPr="001620C5" w:rsidRDefault="009C6C7D" w:rsidP="0068746B">
            <w:pPr>
              <w:pStyle w:val="Bezodstpw1"/>
              <w:numPr>
                <w:ilvl w:val="0"/>
                <w:numId w:val="258"/>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53FEE8F1" w14:textId="77777777" w:rsidR="009C6C7D" w:rsidRPr="001620C5" w:rsidRDefault="009C6C7D" w:rsidP="0068746B">
            <w:pPr>
              <w:pStyle w:val="Bezodstpw1"/>
              <w:numPr>
                <w:ilvl w:val="0"/>
                <w:numId w:val="258"/>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753B54BE" w14:textId="77777777" w:rsidR="009C6C7D" w:rsidRPr="001620C5" w:rsidRDefault="009C6C7D" w:rsidP="0068746B">
            <w:pPr>
              <w:pStyle w:val="Bezodstpw1"/>
              <w:numPr>
                <w:ilvl w:val="0"/>
                <w:numId w:val="258"/>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002EEC25" w14:textId="77777777" w:rsidR="009C6C7D" w:rsidRPr="001620C5" w:rsidRDefault="009C6C7D" w:rsidP="0068746B">
            <w:pPr>
              <w:pStyle w:val="Bezodstpw1"/>
              <w:numPr>
                <w:ilvl w:val="0"/>
                <w:numId w:val="258"/>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2326094E" w14:textId="77777777" w:rsidR="009C6C7D" w:rsidRPr="00A30E0F" w:rsidRDefault="009C6C7D" w:rsidP="00D0773B">
            <w:pPr>
              <w:pStyle w:val="Default"/>
              <w:rPr>
                <w:sz w:val="22"/>
                <w:szCs w:val="22"/>
              </w:rPr>
            </w:pPr>
          </w:p>
        </w:tc>
        <w:tc>
          <w:tcPr>
            <w:tcW w:w="3971" w:type="dxa"/>
            <w:gridSpan w:val="2"/>
          </w:tcPr>
          <w:p w14:paraId="053FC238"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7A0A87C7" w14:textId="77777777" w:rsidR="009C6C7D" w:rsidRPr="00A75BC6" w:rsidRDefault="009C6C7D" w:rsidP="00D0773B">
            <w:pPr>
              <w:autoSpaceDE w:val="0"/>
              <w:autoSpaceDN w:val="0"/>
              <w:adjustRightInd w:val="0"/>
              <w:spacing w:after="0" w:line="240" w:lineRule="auto"/>
              <w:jc w:val="center"/>
              <w:rPr>
                <w:rFonts w:cs="Arial"/>
              </w:rPr>
            </w:pPr>
          </w:p>
          <w:p w14:paraId="0107C84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29BA76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63D602" w14:textId="77777777" w:rsidTr="008E6817">
        <w:trPr>
          <w:trHeight w:val="952"/>
        </w:trPr>
        <w:tc>
          <w:tcPr>
            <w:tcW w:w="850" w:type="dxa"/>
          </w:tcPr>
          <w:p w14:paraId="5EB02933"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27296325" w14:textId="77777777" w:rsidR="009C6C7D" w:rsidRDefault="009C6C7D" w:rsidP="00D0773B">
            <w:pPr>
              <w:rPr>
                <w:rFonts w:eastAsia="Times New Roman" w:cs="Tahoma"/>
                <w:b/>
              </w:rPr>
            </w:pPr>
            <w:r>
              <w:rPr>
                <w:rFonts w:eastAsia="Times New Roman" w:cs="Tahoma"/>
                <w:b/>
              </w:rPr>
              <w:t>Wpływ na środowisko naturalne gmin uzdrowiskowych</w:t>
            </w:r>
          </w:p>
          <w:p w14:paraId="79CD3F34" w14:textId="77777777" w:rsidR="009C6C7D" w:rsidRDefault="009C6C7D" w:rsidP="00D0773B">
            <w:pPr>
              <w:rPr>
                <w:rFonts w:cs="Arial"/>
                <w:b/>
              </w:rPr>
            </w:pPr>
            <w:r>
              <w:rPr>
                <w:b/>
              </w:rPr>
              <w:t>Nie dot. ZIT WrOF</w:t>
            </w:r>
          </w:p>
        </w:tc>
        <w:tc>
          <w:tcPr>
            <w:tcW w:w="6377" w:type="dxa"/>
          </w:tcPr>
          <w:p w14:paraId="51FEBA01"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3432ABFB" w14:textId="77777777" w:rsidR="009C6C7D" w:rsidRDefault="009C6C7D" w:rsidP="00D0773B">
            <w:pPr>
              <w:pStyle w:val="Default"/>
              <w:rPr>
                <w:sz w:val="22"/>
                <w:szCs w:val="22"/>
              </w:rPr>
            </w:pPr>
          </w:p>
          <w:p w14:paraId="16FC7A14" w14:textId="77777777" w:rsidR="009C6C7D" w:rsidRPr="00A56CC8" w:rsidRDefault="009C6C7D" w:rsidP="00D0773B">
            <w:pPr>
              <w:pStyle w:val="Default"/>
              <w:rPr>
                <w:sz w:val="22"/>
                <w:szCs w:val="22"/>
              </w:rPr>
            </w:pPr>
            <w:r>
              <w:rPr>
                <w:sz w:val="22"/>
                <w:szCs w:val="22"/>
              </w:rPr>
              <w:t>Jeśli projekt:</w:t>
            </w:r>
          </w:p>
          <w:p w14:paraId="6EE40616" w14:textId="77777777"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3CCA7C5E" w14:textId="77777777"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3F11FE16" w14:textId="77777777"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14:paraId="304D66F6" w14:textId="77777777" w:rsidR="009C6C7D" w:rsidRDefault="009C6C7D" w:rsidP="00D0773B">
            <w:pPr>
              <w:pStyle w:val="Akapitzlist"/>
              <w:snapToGrid w:val="0"/>
              <w:spacing w:after="0" w:line="240" w:lineRule="auto"/>
              <w:ind w:left="753"/>
            </w:pPr>
          </w:p>
          <w:p w14:paraId="2473C475" w14:textId="77777777" w:rsidR="009C6C7D" w:rsidRPr="00A56CC8" w:rsidRDefault="009C6C7D" w:rsidP="00D0773B">
            <w:pPr>
              <w:snapToGrid w:val="0"/>
              <w:spacing w:after="0" w:line="240" w:lineRule="auto"/>
            </w:pPr>
            <w:r>
              <w:t>Lista gmin uzdrowiskowych – zgodnie z Regulaminem konkursu.</w:t>
            </w:r>
          </w:p>
          <w:p w14:paraId="08449539"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4A1D6195"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64355B9B"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E083846"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42D9AFBE" w14:textId="77777777" w:rsidTr="008E6817">
        <w:trPr>
          <w:trHeight w:val="952"/>
        </w:trPr>
        <w:tc>
          <w:tcPr>
            <w:tcW w:w="850" w:type="dxa"/>
          </w:tcPr>
          <w:p w14:paraId="2D15D8E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3A2DF48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100A88C8" w14:textId="77777777" w:rsidR="006C6A37" w:rsidRPr="004361C6" w:rsidRDefault="006C6A37" w:rsidP="00D0773B">
            <w:pPr>
              <w:snapToGrid w:val="0"/>
              <w:spacing w:after="0" w:line="240" w:lineRule="auto"/>
              <w:rPr>
                <w:rFonts w:eastAsia="Times New Roman" w:cs="Tahoma"/>
                <w:b/>
              </w:rPr>
            </w:pPr>
          </w:p>
        </w:tc>
        <w:tc>
          <w:tcPr>
            <w:tcW w:w="6377" w:type="dxa"/>
          </w:tcPr>
          <w:p w14:paraId="7F2E1ACC"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26C70284" w14:textId="77777777" w:rsidR="008E6817" w:rsidRDefault="008E6817" w:rsidP="00D0773B">
            <w:pPr>
              <w:suppressAutoHyphens/>
              <w:autoSpaceDN w:val="0"/>
              <w:spacing w:after="0" w:line="240" w:lineRule="auto"/>
              <w:textAlignment w:val="baseline"/>
              <w:rPr>
                <w:rFonts w:eastAsia="SimSun" w:cs="Arial"/>
                <w:kern w:val="3"/>
              </w:rPr>
            </w:pPr>
          </w:p>
          <w:p w14:paraId="3BB845EA" w14:textId="7777777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75EF22F" w14:textId="77777777" w:rsidR="009C6C7D" w:rsidRDefault="009C6C7D" w:rsidP="00D0773B">
            <w:pPr>
              <w:widowControl w:val="0"/>
              <w:autoSpaceDE w:val="0"/>
              <w:autoSpaceDN w:val="0"/>
              <w:adjustRightInd w:val="0"/>
              <w:spacing w:after="0" w:line="240" w:lineRule="auto"/>
              <w:rPr>
                <w:rFonts w:eastAsia="Times New Roman" w:cs="Arial"/>
              </w:rPr>
            </w:pPr>
          </w:p>
          <w:p w14:paraId="007DB631"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71C3235B" w14:textId="77777777" w:rsidR="009C6C7D" w:rsidRPr="004361C6" w:rsidRDefault="009C6C7D" w:rsidP="00D0773B">
            <w:pPr>
              <w:suppressAutoHyphens/>
              <w:autoSpaceDN w:val="0"/>
              <w:spacing w:after="0" w:line="240" w:lineRule="auto"/>
              <w:textAlignment w:val="baseline"/>
              <w:rPr>
                <w:rFonts w:eastAsia="SimSun" w:cs="Arial"/>
                <w:kern w:val="3"/>
              </w:rPr>
            </w:pPr>
          </w:p>
          <w:p w14:paraId="663044AE"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4C7BEDF"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5DF24DEC"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33A43991"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3E41398E"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6749DA2B"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7439ECE"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18300FFE"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06E23DDF"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306C4923"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453E953D"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0CF0109E" w14:textId="77777777" w:rsidR="009C6C7D" w:rsidRPr="004361C6" w:rsidRDefault="009C6C7D" w:rsidP="00D0773B">
            <w:pPr>
              <w:spacing w:after="0" w:line="240" w:lineRule="auto"/>
              <w:rPr>
                <w:rFonts w:cs="Times New Roman"/>
              </w:rPr>
            </w:pPr>
          </w:p>
        </w:tc>
        <w:tc>
          <w:tcPr>
            <w:tcW w:w="3971" w:type="dxa"/>
            <w:gridSpan w:val="2"/>
          </w:tcPr>
          <w:p w14:paraId="70BA2D8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317078DE"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5BBF2A4F" w14:textId="77777777" w:rsidTr="008E6817">
        <w:trPr>
          <w:trHeight w:val="952"/>
        </w:trPr>
        <w:tc>
          <w:tcPr>
            <w:tcW w:w="850" w:type="dxa"/>
          </w:tcPr>
          <w:p w14:paraId="3437F6B9"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6200E3DB" w14:textId="77777777"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14:paraId="573241CB"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3E12DE8A" w14:textId="77777777" w:rsidR="008E6817" w:rsidRPr="00414736" w:rsidRDefault="008E6817" w:rsidP="0069637E">
            <w:pPr>
              <w:tabs>
                <w:tab w:val="left" w:pos="441"/>
              </w:tabs>
              <w:spacing w:after="0" w:line="240" w:lineRule="auto"/>
              <w:ind w:left="441"/>
              <w:rPr>
                <w:rFonts w:cs="Tahoma"/>
                <w:sz w:val="16"/>
                <w:szCs w:val="16"/>
              </w:rPr>
            </w:pPr>
          </w:p>
          <w:p w14:paraId="74F02D25" w14:textId="77777777"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63"/>
            </w:r>
            <w:r w:rsidRPr="00414736">
              <w:rPr>
                <w:rFonts w:cs="Arial"/>
              </w:rPr>
              <w:t>, ale jeszcze ich nie uzyskał lub uzyskał ostateczne decyzje budowlane na mniej niż 40% wartości planowanych robót budowlanych – 0 pkt</w:t>
            </w:r>
          </w:p>
          <w:p w14:paraId="3D00DC8D" w14:textId="77777777" w:rsidR="008E6817" w:rsidRPr="00414736" w:rsidRDefault="008E6817" w:rsidP="0069637E">
            <w:pPr>
              <w:tabs>
                <w:tab w:val="left" w:pos="441"/>
              </w:tabs>
              <w:spacing w:after="0" w:line="240" w:lineRule="auto"/>
              <w:ind w:left="720"/>
              <w:rPr>
                <w:rFonts w:cs="Arial"/>
              </w:rPr>
            </w:pPr>
          </w:p>
          <w:p w14:paraId="6519EDA7" w14:textId="77777777"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2EBF171B" w14:textId="77777777" w:rsidR="008E6817" w:rsidRPr="00414736" w:rsidRDefault="008E6817" w:rsidP="0069637E">
            <w:pPr>
              <w:tabs>
                <w:tab w:val="left" w:pos="441"/>
              </w:tabs>
              <w:spacing w:after="0" w:line="240" w:lineRule="auto"/>
              <w:ind w:left="720"/>
              <w:rPr>
                <w:rFonts w:cs="Arial"/>
              </w:rPr>
            </w:pPr>
          </w:p>
          <w:p w14:paraId="73E62ED0" w14:textId="77777777"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609ED0C1" w14:textId="77777777" w:rsidR="008E6817" w:rsidRPr="00414736" w:rsidRDefault="008E6817" w:rsidP="0069637E">
            <w:pPr>
              <w:tabs>
                <w:tab w:val="left" w:pos="441"/>
              </w:tabs>
              <w:spacing w:after="0" w:line="240" w:lineRule="auto"/>
              <w:ind w:left="720"/>
              <w:rPr>
                <w:rFonts w:cs="Arial"/>
              </w:rPr>
            </w:pPr>
          </w:p>
          <w:p w14:paraId="47BB6B3B" w14:textId="77777777"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7C0D9E95" w14:textId="77777777" w:rsidR="008E6817" w:rsidRPr="00414736" w:rsidRDefault="008E6817" w:rsidP="0069637E">
            <w:pPr>
              <w:tabs>
                <w:tab w:val="left" w:pos="441"/>
              </w:tabs>
              <w:spacing w:after="0" w:line="240" w:lineRule="auto"/>
              <w:rPr>
                <w:rFonts w:cs="Tahoma"/>
                <w:sz w:val="16"/>
                <w:szCs w:val="16"/>
              </w:rPr>
            </w:pPr>
          </w:p>
          <w:p w14:paraId="3189A667"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08C18308"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02CC7392" w14:textId="77777777" w:rsidR="008E6817" w:rsidRPr="00414736" w:rsidRDefault="008E6817" w:rsidP="0069637E">
            <w:pPr>
              <w:autoSpaceDE w:val="0"/>
              <w:spacing w:after="0" w:line="240" w:lineRule="auto"/>
              <w:jc w:val="center"/>
              <w:rPr>
                <w:rFonts w:cs="Arial"/>
              </w:rPr>
            </w:pPr>
          </w:p>
          <w:p w14:paraId="787A5B36"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090A2926"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65D94B07" w14:textId="77777777" w:rsidR="008E6817" w:rsidRPr="00414736" w:rsidRDefault="008E6817" w:rsidP="0069637E">
            <w:pPr>
              <w:autoSpaceDE w:val="0"/>
              <w:spacing w:after="0" w:line="240" w:lineRule="auto"/>
              <w:jc w:val="center"/>
              <w:rPr>
                <w:rFonts w:cs="Arial"/>
                <w:sz w:val="20"/>
                <w:szCs w:val="20"/>
                <w:u w:val="single"/>
              </w:rPr>
            </w:pPr>
          </w:p>
          <w:p w14:paraId="5C203C89"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4"/>
            </w:r>
          </w:p>
        </w:tc>
      </w:tr>
      <w:tr w:rsidR="009C6C7D" w:rsidRPr="009F4F73" w14:paraId="5D4C3E8B" w14:textId="77777777" w:rsidTr="008E6817">
        <w:trPr>
          <w:trHeight w:val="627"/>
        </w:trPr>
        <w:tc>
          <w:tcPr>
            <w:tcW w:w="10913" w:type="dxa"/>
            <w:gridSpan w:val="3"/>
          </w:tcPr>
          <w:p w14:paraId="4FC71109"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2E5552C"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530136B9"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709D4AD2"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510835D5" w14:textId="77777777" w:rsidR="009C6C7D" w:rsidRPr="00DF0C08" w:rsidRDefault="009C6C7D" w:rsidP="009164E3">
      <w:pPr>
        <w:tabs>
          <w:tab w:val="left" w:pos="954"/>
        </w:tabs>
        <w:spacing w:line="240" w:lineRule="auto"/>
        <w:rPr>
          <w:rFonts w:cs="Arial"/>
          <w:b/>
        </w:rPr>
      </w:pPr>
    </w:p>
    <w:p w14:paraId="43061654"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5B936836"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4111B556" w14:textId="77777777" w:rsidR="00D0773B" w:rsidRPr="004E394C" w:rsidRDefault="00D0773B" w:rsidP="0068746B">
      <w:pPr>
        <w:pStyle w:val="Akapitzlist"/>
        <w:numPr>
          <w:ilvl w:val="0"/>
          <w:numId w:val="287"/>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5F667649"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7FD75610" w14:textId="77777777" w:rsidTr="002361BC">
        <w:trPr>
          <w:trHeight w:val="499"/>
        </w:trPr>
        <w:tc>
          <w:tcPr>
            <w:tcW w:w="851" w:type="dxa"/>
            <w:shd w:val="clear" w:color="auto" w:fill="auto"/>
            <w:vAlign w:val="center"/>
          </w:tcPr>
          <w:p w14:paraId="78D4CABF"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167307BC"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5FC84FF"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53871256"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3E979DED" w14:textId="77777777" w:rsidTr="00D0773B">
        <w:trPr>
          <w:trHeight w:val="475"/>
        </w:trPr>
        <w:tc>
          <w:tcPr>
            <w:tcW w:w="851" w:type="dxa"/>
          </w:tcPr>
          <w:p w14:paraId="030DA871"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3E0397A5"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2ADD6F4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0C03F66E"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0F118D71"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F6BD35C"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569849CF"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2B547EC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6390D722"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469A25B1"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22A4D82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29065798" w14:textId="77777777" w:rsidR="00A75BC6" w:rsidRPr="00DF0C08" w:rsidRDefault="00A75BC6" w:rsidP="00D0773B">
            <w:pPr>
              <w:autoSpaceDE w:val="0"/>
              <w:autoSpaceDN w:val="0"/>
              <w:adjustRightInd w:val="0"/>
              <w:spacing w:after="0" w:line="240" w:lineRule="auto"/>
              <w:jc w:val="center"/>
              <w:rPr>
                <w:rFonts w:cs="Arial"/>
              </w:rPr>
            </w:pPr>
          </w:p>
          <w:p w14:paraId="735B37DC"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D7AE45E"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60D51E72" w14:textId="77777777" w:rsidTr="00D0773B">
        <w:trPr>
          <w:trHeight w:val="952"/>
        </w:trPr>
        <w:tc>
          <w:tcPr>
            <w:tcW w:w="851" w:type="dxa"/>
          </w:tcPr>
          <w:p w14:paraId="59925447"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5DB8170F"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7A599088"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90ABBCC"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0BD36DD5" w14:textId="77777777" w:rsidR="00A75BC6" w:rsidRPr="00DF0C08" w:rsidRDefault="00A75BC6" w:rsidP="009E0875">
            <w:pPr>
              <w:spacing w:after="0" w:line="240" w:lineRule="auto"/>
            </w:pPr>
          </w:p>
          <w:p w14:paraId="49294D5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5089991D" w14:textId="77777777" w:rsidR="00A75BC6" w:rsidRPr="00DF0C08" w:rsidRDefault="00A75BC6" w:rsidP="009E0875">
            <w:pPr>
              <w:spacing w:after="0" w:line="240" w:lineRule="auto"/>
              <w:ind w:left="306"/>
              <w:rPr>
                <w:rFonts w:cs="Arial"/>
              </w:rPr>
            </w:pPr>
          </w:p>
          <w:p w14:paraId="49C3CD71"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77AD5512"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4FA57864" w14:textId="77777777" w:rsidR="00A75BC6" w:rsidRPr="00DF0C08" w:rsidRDefault="00A75BC6" w:rsidP="009E0875">
            <w:pPr>
              <w:spacing w:after="0" w:line="240" w:lineRule="auto"/>
              <w:ind w:left="306"/>
              <w:rPr>
                <w:rFonts w:cs="Arial"/>
              </w:rPr>
            </w:pPr>
          </w:p>
          <w:p w14:paraId="1A08810D"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534B98B4" w14:textId="77777777" w:rsidR="00A75BC6" w:rsidRPr="00DF0C08" w:rsidRDefault="00A75BC6" w:rsidP="009E0875">
            <w:pPr>
              <w:spacing w:after="0" w:line="240" w:lineRule="auto"/>
              <w:jc w:val="both"/>
              <w:rPr>
                <w:rFonts w:cs="Arial"/>
              </w:rPr>
            </w:pPr>
          </w:p>
          <w:p w14:paraId="162E0816"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7EF8ED89"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2EBD8DCB" w14:textId="77777777" w:rsidR="00A75BC6" w:rsidRPr="00DF0C08" w:rsidRDefault="00A75BC6" w:rsidP="00D0773B">
            <w:pPr>
              <w:autoSpaceDE w:val="0"/>
              <w:autoSpaceDN w:val="0"/>
              <w:adjustRightInd w:val="0"/>
              <w:spacing w:after="0" w:line="240" w:lineRule="auto"/>
              <w:jc w:val="center"/>
              <w:rPr>
                <w:rFonts w:cs="Arial"/>
              </w:rPr>
            </w:pPr>
          </w:p>
          <w:p w14:paraId="38F5635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8EFC13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44A8E3D4" w14:textId="77777777" w:rsidTr="00D0773B">
        <w:trPr>
          <w:trHeight w:val="952"/>
        </w:trPr>
        <w:tc>
          <w:tcPr>
            <w:tcW w:w="851" w:type="dxa"/>
          </w:tcPr>
          <w:p w14:paraId="6AFDDAB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27BCC6D9"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10252C01"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7D15EC8A"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4D206397"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6E9982A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12352E1D"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1D36B6ED"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571451E7"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4196E069" w14:textId="77777777" w:rsidR="00A75BC6" w:rsidRPr="00DF0C08" w:rsidRDefault="00A75BC6" w:rsidP="009E0875">
            <w:pPr>
              <w:pStyle w:val="Default"/>
              <w:jc w:val="both"/>
              <w:rPr>
                <w:rFonts w:asciiTheme="minorHAnsi" w:hAnsiTheme="minorHAnsi" w:cs="Arial"/>
                <w:color w:val="auto"/>
                <w:sz w:val="22"/>
                <w:szCs w:val="22"/>
              </w:rPr>
            </w:pPr>
          </w:p>
          <w:p w14:paraId="542BFFA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36FB6589" w14:textId="77777777" w:rsidR="00A75BC6" w:rsidRPr="00DF0C08" w:rsidRDefault="00A75BC6" w:rsidP="009E0875">
            <w:pPr>
              <w:pStyle w:val="Default"/>
              <w:jc w:val="both"/>
              <w:rPr>
                <w:rFonts w:asciiTheme="minorHAnsi" w:hAnsiTheme="minorHAnsi" w:cs="Arial"/>
                <w:color w:val="auto"/>
                <w:sz w:val="22"/>
                <w:szCs w:val="22"/>
              </w:rPr>
            </w:pPr>
          </w:p>
          <w:p w14:paraId="657317A0"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0B5E53AF"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3CBD0C0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B83763C" w14:textId="77777777" w:rsidR="00A75BC6" w:rsidRPr="00DF0C08" w:rsidRDefault="00A75BC6" w:rsidP="00D0773B">
            <w:pPr>
              <w:autoSpaceDE w:val="0"/>
              <w:autoSpaceDN w:val="0"/>
              <w:adjustRightInd w:val="0"/>
              <w:spacing w:after="0" w:line="240" w:lineRule="auto"/>
              <w:jc w:val="center"/>
              <w:rPr>
                <w:rFonts w:cs="Arial"/>
              </w:rPr>
            </w:pPr>
          </w:p>
          <w:p w14:paraId="3D5BA1C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5A422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941E7ED" w14:textId="77777777" w:rsidTr="00D0773B">
        <w:trPr>
          <w:trHeight w:val="952"/>
        </w:trPr>
        <w:tc>
          <w:tcPr>
            <w:tcW w:w="851" w:type="dxa"/>
          </w:tcPr>
          <w:p w14:paraId="1E391A0E"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FA93CFE"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6A958EB3"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06904C3C" w14:textId="77777777" w:rsidR="00A75BC6" w:rsidRPr="00DF0C08" w:rsidRDefault="00A75BC6" w:rsidP="009E0875">
            <w:pPr>
              <w:pStyle w:val="Default"/>
              <w:jc w:val="both"/>
              <w:rPr>
                <w:rFonts w:asciiTheme="minorHAnsi" w:hAnsiTheme="minorHAnsi" w:cs="Arial"/>
                <w:color w:val="auto"/>
                <w:sz w:val="22"/>
                <w:szCs w:val="22"/>
              </w:rPr>
            </w:pPr>
          </w:p>
          <w:p w14:paraId="68C96027" w14:textId="77777777"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7AA784" w14:textId="77777777" w:rsidR="00A75BC6" w:rsidRPr="00DF0C08" w:rsidRDefault="00A75BC6" w:rsidP="009E0875">
            <w:pPr>
              <w:pStyle w:val="Default"/>
              <w:ind w:left="720"/>
              <w:jc w:val="both"/>
              <w:rPr>
                <w:rFonts w:asciiTheme="minorHAnsi" w:hAnsiTheme="minorHAnsi"/>
                <w:color w:val="auto"/>
                <w:sz w:val="22"/>
                <w:szCs w:val="22"/>
              </w:rPr>
            </w:pPr>
          </w:p>
          <w:p w14:paraId="4C792348"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5E4B61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0CD78FD6"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44B5C33C"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0C0F9B02"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4DBA56C5"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009FA281" w14:textId="77777777" w:rsidR="00A75BC6" w:rsidRPr="00DF0C08" w:rsidRDefault="00A75BC6" w:rsidP="00D0773B">
            <w:pPr>
              <w:autoSpaceDE w:val="0"/>
              <w:autoSpaceDN w:val="0"/>
              <w:adjustRightInd w:val="0"/>
              <w:spacing w:after="0" w:line="240" w:lineRule="auto"/>
              <w:jc w:val="center"/>
              <w:rPr>
                <w:rFonts w:cs="Arial"/>
              </w:rPr>
            </w:pPr>
          </w:p>
          <w:p w14:paraId="0729E7A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DA90C18"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792DF9D5" w14:textId="77777777" w:rsidTr="00D0773B">
        <w:trPr>
          <w:trHeight w:val="952"/>
        </w:trPr>
        <w:tc>
          <w:tcPr>
            <w:tcW w:w="851" w:type="dxa"/>
          </w:tcPr>
          <w:p w14:paraId="406B19E2"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67CCC2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353E3DFA"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2FDC68F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5B316E8" w14:textId="77777777" w:rsidR="00A75BC6" w:rsidRPr="00DF0C08" w:rsidRDefault="00A75BC6" w:rsidP="009E0875">
            <w:pPr>
              <w:pStyle w:val="Default"/>
              <w:jc w:val="both"/>
              <w:rPr>
                <w:rFonts w:asciiTheme="minorHAnsi" w:hAnsiTheme="minorHAnsi"/>
                <w:color w:val="auto"/>
                <w:sz w:val="22"/>
                <w:szCs w:val="22"/>
              </w:rPr>
            </w:pPr>
          </w:p>
          <w:p w14:paraId="328299F3"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5758C6AF"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03CB0563"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E9A6A54"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24EDD74F" w14:textId="77777777" w:rsidR="00A75BC6" w:rsidRPr="00DF0C08" w:rsidRDefault="00A75BC6" w:rsidP="009E0875">
            <w:pPr>
              <w:pStyle w:val="Default"/>
              <w:adjustRightInd/>
              <w:ind w:left="720"/>
              <w:jc w:val="both"/>
              <w:rPr>
                <w:rFonts w:asciiTheme="minorHAnsi" w:hAnsiTheme="minorHAnsi"/>
                <w:color w:val="auto"/>
                <w:sz w:val="22"/>
                <w:szCs w:val="22"/>
              </w:rPr>
            </w:pPr>
          </w:p>
          <w:p w14:paraId="5369AD6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182EB2CC" w14:textId="77777777" w:rsidR="00A75BC6" w:rsidRPr="00DF0C08" w:rsidRDefault="00A75BC6" w:rsidP="009E0875">
            <w:pPr>
              <w:pStyle w:val="Default"/>
              <w:jc w:val="both"/>
              <w:rPr>
                <w:rFonts w:asciiTheme="minorHAnsi" w:hAnsiTheme="minorHAnsi"/>
                <w:color w:val="auto"/>
                <w:sz w:val="22"/>
                <w:szCs w:val="22"/>
              </w:rPr>
            </w:pPr>
          </w:p>
          <w:p w14:paraId="528DF62E"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2B2A13C9" w14:textId="77777777" w:rsidR="00A75BC6" w:rsidRPr="00DF0C08" w:rsidRDefault="00A75BC6" w:rsidP="009E0875">
            <w:pPr>
              <w:pStyle w:val="Default"/>
              <w:jc w:val="both"/>
              <w:rPr>
                <w:rFonts w:asciiTheme="minorHAnsi" w:hAnsiTheme="minorHAnsi" w:cs="Arial"/>
                <w:color w:val="auto"/>
                <w:sz w:val="22"/>
                <w:szCs w:val="22"/>
              </w:rPr>
            </w:pPr>
          </w:p>
          <w:p w14:paraId="0845CE08"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78FDAB5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36A44AA2" w14:textId="77777777" w:rsidR="00A75BC6" w:rsidRPr="00DF0C08" w:rsidRDefault="00A75BC6" w:rsidP="00D0773B">
            <w:pPr>
              <w:autoSpaceDE w:val="0"/>
              <w:autoSpaceDN w:val="0"/>
              <w:adjustRightInd w:val="0"/>
              <w:spacing w:after="0" w:line="240" w:lineRule="auto"/>
              <w:jc w:val="center"/>
              <w:rPr>
                <w:rFonts w:cs="Arial"/>
              </w:rPr>
            </w:pPr>
          </w:p>
          <w:p w14:paraId="57CFEAB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5E6C3B5B" w14:textId="77777777" w:rsidR="00A75BC6" w:rsidRPr="00DF0C08" w:rsidRDefault="00A75BC6" w:rsidP="00D0773B">
            <w:pPr>
              <w:jc w:val="center"/>
            </w:pPr>
            <w:r w:rsidRPr="00DF0C08">
              <w:rPr>
                <w:rFonts w:cs="Arial"/>
              </w:rPr>
              <w:t>odrzucenia wniosku)</w:t>
            </w:r>
          </w:p>
        </w:tc>
      </w:tr>
      <w:tr w:rsidR="00A75BC6" w:rsidRPr="00DF0C08" w14:paraId="749B0C3C" w14:textId="77777777" w:rsidTr="00D0773B">
        <w:trPr>
          <w:trHeight w:val="952"/>
        </w:trPr>
        <w:tc>
          <w:tcPr>
            <w:tcW w:w="851" w:type="dxa"/>
          </w:tcPr>
          <w:p w14:paraId="73D6502B"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7FCE821F"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3062CCE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595ACA0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65"/>
            </w:r>
            <w:r w:rsidRPr="00DF0C08">
              <w:rPr>
                <w:rFonts w:eastAsia="Times New Roman" w:cs="Arial"/>
              </w:rPr>
              <w:t xml:space="preserve">: </w:t>
            </w:r>
          </w:p>
          <w:p w14:paraId="0B06274C"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061E4888"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52D14C8B"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427240BF"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342AA778"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6367766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335C554"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10DFE9AE" w14:textId="77777777" w:rsidR="00A75BC6" w:rsidRPr="00DF0C08" w:rsidRDefault="00A75BC6" w:rsidP="009E0875">
            <w:pPr>
              <w:spacing w:before="120" w:after="120" w:line="240" w:lineRule="auto"/>
              <w:ind w:left="283"/>
              <w:jc w:val="both"/>
              <w:rPr>
                <w:rFonts w:eastAsia="Times New Roman" w:cs="Arial"/>
              </w:rPr>
            </w:pPr>
          </w:p>
          <w:p w14:paraId="79147A98"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21B016E0" w14:textId="77777777"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14:paraId="7B6A5A6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3A1A0E42"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14A1DDB6" w14:textId="77777777"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14:paraId="20C3398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7C82C28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3F6E0173"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A3A6008"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C83092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A029C32" w14:textId="77777777" w:rsidR="00A75BC6" w:rsidRPr="00DF0C08" w:rsidRDefault="00A75BC6" w:rsidP="009E0875">
            <w:pPr>
              <w:pStyle w:val="Default"/>
              <w:jc w:val="both"/>
              <w:rPr>
                <w:rFonts w:asciiTheme="minorHAnsi" w:hAnsiTheme="minorHAnsi" w:cs="Arial"/>
                <w:color w:val="auto"/>
                <w:sz w:val="22"/>
                <w:szCs w:val="22"/>
              </w:rPr>
            </w:pPr>
          </w:p>
          <w:p w14:paraId="112EF625"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51A5A3F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5A8FE8E3" w14:textId="77777777" w:rsidR="00A75BC6" w:rsidRPr="00DF0C08" w:rsidRDefault="00A75BC6" w:rsidP="00D0773B">
            <w:pPr>
              <w:autoSpaceDE w:val="0"/>
              <w:autoSpaceDN w:val="0"/>
              <w:adjustRightInd w:val="0"/>
              <w:spacing w:after="0" w:line="240" w:lineRule="auto"/>
              <w:jc w:val="center"/>
              <w:rPr>
                <w:rFonts w:cs="Arial"/>
              </w:rPr>
            </w:pPr>
          </w:p>
          <w:p w14:paraId="5DE6221B"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0B75740" w14:textId="77777777" w:rsidR="00A75BC6" w:rsidRPr="00DF0C08" w:rsidRDefault="00A75BC6" w:rsidP="00D0773B">
            <w:pPr>
              <w:jc w:val="center"/>
            </w:pPr>
            <w:r w:rsidRPr="00DF0C08">
              <w:rPr>
                <w:rFonts w:cs="Arial"/>
              </w:rPr>
              <w:t>odrzucenia wniosku)</w:t>
            </w:r>
          </w:p>
        </w:tc>
      </w:tr>
      <w:tr w:rsidR="00A75BC6" w:rsidRPr="00DF0C08" w14:paraId="391C228D" w14:textId="77777777" w:rsidTr="00D0773B">
        <w:trPr>
          <w:trHeight w:val="952"/>
        </w:trPr>
        <w:tc>
          <w:tcPr>
            <w:tcW w:w="851" w:type="dxa"/>
          </w:tcPr>
          <w:p w14:paraId="7B315FC4"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3033D9B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50341087"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786AFD1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3B7BFA00" w14:textId="77777777" w:rsidR="00A75BC6" w:rsidRPr="00DF0C08" w:rsidRDefault="00A75BC6" w:rsidP="009E0875">
            <w:pPr>
              <w:pStyle w:val="Standard"/>
              <w:jc w:val="both"/>
              <w:rPr>
                <w:rFonts w:asciiTheme="minorHAnsi" w:hAnsiTheme="minorHAnsi"/>
                <w:sz w:val="22"/>
                <w:szCs w:val="22"/>
              </w:rPr>
            </w:pPr>
          </w:p>
          <w:p w14:paraId="1E32B71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1AA65562"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7A263F47"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28568D37"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1B744BBA"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5789E2C1" w14:textId="77777777" w:rsidR="00A75BC6" w:rsidRPr="00DF0C08" w:rsidRDefault="00A75BC6" w:rsidP="009E0875">
            <w:pPr>
              <w:pStyle w:val="Standard"/>
              <w:jc w:val="both"/>
              <w:rPr>
                <w:rFonts w:asciiTheme="minorHAnsi" w:hAnsiTheme="minorHAnsi"/>
                <w:sz w:val="22"/>
                <w:szCs w:val="22"/>
              </w:rPr>
            </w:pPr>
          </w:p>
          <w:p w14:paraId="5FCCEB31"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536791EA" w14:textId="77777777" w:rsidR="00A75BC6" w:rsidRPr="00DF0C08" w:rsidRDefault="00A75BC6" w:rsidP="009E0875">
            <w:pPr>
              <w:pStyle w:val="Standard"/>
              <w:jc w:val="both"/>
              <w:rPr>
                <w:rFonts w:asciiTheme="minorHAnsi" w:hAnsiTheme="minorHAnsi"/>
                <w:sz w:val="22"/>
                <w:szCs w:val="22"/>
              </w:rPr>
            </w:pPr>
          </w:p>
          <w:p w14:paraId="4755930D"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8F739C8"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7F70823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A41ADDD" w14:textId="77777777" w:rsidR="00A75BC6" w:rsidRPr="00DF0C08" w:rsidRDefault="00A75BC6" w:rsidP="00D0773B">
            <w:pPr>
              <w:autoSpaceDE w:val="0"/>
              <w:autoSpaceDN w:val="0"/>
              <w:adjustRightInd w:val="0"/>
              <w:spacing w:after="0" w:line="240" w:lineRule="auto"/>
              <w:jc w:val="center"/>
              <w:rPr>
                <w:rFonts w:cs="Arial"/>
              </w:rPr>
            </w:pPr>
          </w:p>
          <w:p w14:paraId="64B7BE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80A2AE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9C2B3A6" w14:textId="77777777" w:rsidTr="00F06A1F">
        <w:trPr>
          <w:trHeight w:val="722"/>
        </w:trPr>
        <w:tc>
          <w:tcPr>
            <w:tcW w:w="10915" w:type="dxa"/>
            <w:gridSpan w:val="3"/>
          </w:tcPr>
          <w:p w14:paraId="07665E35"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7D38C8B4"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06789D1A"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5C2F9DB9"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2D72C14C" w14:textId="77777777" w:rsidR="00712D44" w:rsidRDefault="00712D44" w:rsidP="004D25C4">
      <w:pPr>
        <w:tabs>
          <w:tab w:val="left" w:pos="1755"/>
        </w:tabs>
        <w:spacing w:line="240" w:lineRule="auto"/>
        <w:rPr>
          <w:rFonts w:cs="Arial"/>
          <w:b/>
        </w:rPr>
      </w:pPr>
    </w:p>
    <w:p w14:paraId="266E39DB" w14:textId="77777777" w:rsidR="006D4743" w:rsidRPr="00DF0C08" w:rsidRDefault="006D4743" w:rsidP="004D25C4">
      <w:pPr>
        <w:tabs>
          <w:tab w:val="left" w:pos="1755"/>
        </w:tabs>
        <w:spacing w:line="240" w:lineRule="auto"/>
        <w:rPr>
          <w:rFonts w:cs="Arial"/>
          <w:b/>
        </w:rPr>
      </w:pPr>
    </w:p>
    <w:p w14:paraId="6DAE57B4" w14:textId="77777777" w:rsidR="00CE28A4" w:rsidRPr="00DF0C08" w:rsidRDefault="00CE28A4" w:rsidP="00D0773B">
      <w:pPr>
        <w:pStyle w:val="Nagwek4"/>
      </w:pPr>
      <w:bookmarkStart w:id="285" w:name="_Toc517092326"/>
      <w:bookmarkStart w:id="286" w:name="_Toc517334504"/>
      <w:bookmarkStart w:id="287" w:name="_Toc527969706"/>
      <w:bookmarkStart w:id="288" w:name="_Toc527969906"/>
      <w:bookmarkStart w:id="289" w:name="_Toc13575514"/>
      <w:bookmarkStart w:id="290" w:name="_Toc20131517"/>
      <w:bookmarkStart w:id="291" w:name="_Toc20131777"/>
      <w:bookmarkStart w:id="292" w:name="_Toc20132117"/>
      <w:r w:rsidRPr="00DF0C08">
        <w:t>OŚ PRIOTYTETOWA 5 – TRANSPORT</w:t>
      </w:r>
      <w:bookmarkEnd w:id="285"/>
      <w:bookmarkEnd w:id="286"/>
      <w:bookmarkEnd w:id="287"/>
      <w:bookmarkEnd w:id="288"/>
      <w:bookmarkEnd w:id="289"/>
      <w:bookmarkEnd w:id="290"/>
      <w:bookmarkEnd w:id="291"/>
      <w:bookmarkEnd w:id="292"/>
    </w:p>
    <w:p w14:paraId="546789BA" w14:textId="77777777" w:rsidR="00AF25B5" w:rsidRPr="00D0773B" w:rsidRDefault="00AF25B5" w:rsidP="00D0773B">
      <w:pPr>
        <w:pStyle w:val="Nagwek5"/>
      </w:pPr>
      <w:bookmarkStart w:id="293" w:name="_Toc517092327"/>
      <w:bookmarkStart w:id="294" w:name="_Toc517334505"/>
      <w:bookmarkStart w:id="295" w:name="_Toc527969707"/>
      <w:bookmarkStart w:id="296" w:name="_Toc527969907"/>
      <w:bookmarkStart w:id="297" w:name="_Toc13575515"/>
      <w:bookmarkStart w:id="298" w:name="_Toc20131518"/>
      <w:bookmarkStart w:id="299" w:name="_Toc20131778"/>
      <w:bookmarkStart w:id="300" w:name="_Toc20132118"/>
      <w:r w:rsidRPr="00D0773B">
        <w:t>Działanie 5.1 Drogowa dostępność transportowa</w:t>
      </w:r>
      <w:bookmarkEnd w:id="293"/>
      <w:bookmarkEnd w:id="294"/>
      <w:bookmarkEnd w:id="295"/>
      <w:bookmarkEnd w:id="296"/>
      <w:bookmarkEnd w:id="297"/>
      <w:bookmarkEnd w:id="298"/>
      <w:bookmarkEnd w:id="299"/>
      <w:bookmarkEnd w:id="300"/>
    </w:p>
    <w:p w14:paraId="231B8FC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2DF9044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36835C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FE548F2"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1A2C6AC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508CEF9"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740D6698"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45258E6D"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4CD5D0C0"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1B637D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0688B74E"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45ECE568"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C2997DB"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52B37490" w14:textId="77777777" w:rsidR="00AF25B5" w:rsidRPr="00DF0C08" w:rsidRDefault="00AF25B5" w:rsidP="00F06A1F">
            <w:pPr>
              <w:snapToGrid w:val="0"/>
              <w:spacing w:after="0" w:line="240" w:lineRule="auto"/>
              <w:contextualSpacing/>
              <w:rPr>
                <w:rFonts w:cs="Arial"/>
              </w:rPr>
            </w:pPr>
          </w:p>
          <w:p w14:paraId="498BA781"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DA5EEF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31CDFB56"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462FD826" w14:textId="77777777" w:rsidR="00AF25B5" w:rsidRPr="00DF0C08" w:rsidRDefault="00AF25B5" w:rsidP="00F06A1F">
            <w:pPr>
              <w:snapToGrid w:val="0"/>
              <w:spacing w:after="0" w:line="240" w:lineRule="auto"/>
              <w:contextualSpacing/>
              <w:rPr>
                <w:rFonts w:eastAsia="Times New Roman" w:cs="Arial"/>
              </w:rPr>
            </w:pPr>
          </w:p>
          <w:p w14:paraId="348415B4"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4A416372" w14:textId="77777777" w:rsidR="00AF25B5" w:rsidRPr="00DF0C08" w:rsidRDefault="00AF25B5" w:rsidP="00F06A1F">
            <w:pPr>
              <w:snapToGrid w:val="0"/>
              <w:spacing w:after="0" w:line="240" w:lineRule="auto"/>
              <w:rPr>
                <w:rFonts w:cs="Arial"/>
              </w:rPr>
            </w:pPr>
          </w:p>
          <w:p w14:paraId="4990EA13"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5770B6B0"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1A1D6B56" w14:textId="77777777" w:rsidR="00AF25B5" w:rsidRDefault="00AF25B5" w:rsidP="002361BC">
            <w:pPr>
              <w:snapToGrid w:val="0"/>
              <w:spacing w:after="0"/>
              <w:jc w:val="center"/>
              <w:rPr>
                <w:rFonts w:cs="Arial"/>
              </w:rPr>
            </w:pPr>
            <w:r w:rsidRPr="00DF0C08">
              <w:rPr>
                <w:rFonts w:cs="Arial"/>
              </w:rPr>
              <w:t>Tak/Nie</w:t>
            </w:r>
          </w:p>
          <w:p w14:paraId="75AB7D35" w14:textId="77777777" w:rsidR="00F962E8" w:rsidRPr="00DF0C08" w:rsidRDefault="00F962E8" w:rsidP="002361BC">
            <w:pPr>
              <w:snapToGrid w:val="0"/>
              <w:spacing w:after="0"/>
              <w:jc w:val="center"/>
              <w:rPr>
                <w:rFonts w:cs="Arial"/>
              </w:rPr>
            </w:pPr>
          </w:p>
          <w:p w14:paraId="4EEF5895" w14:textId="77777777" w:rsidR="00AF25B5" w:rsidRPr="00DF0C08" w:rsidRDefault="00AF25B5" w:rsidP="002361BC">
            <w:pPr>
              <w:snapToGrid w:val="0"/>
              <w:spacing w:after="0"/>
              <w:jc w:val="center"/>
              <w:rPr>
                <w:rFonts w:cs="Arial"/>
              </w:rPr>
            </w:pPr>
            <w:r w:rsidRPr="00DF0C08">
              <w:rPr>
                <w:rFonts w:cs="Arial"/>
              </w:rPr>
              <w:t>(niespełnienie kryterium oznacza</w:t>
            </w:r>
          </w:p>
          <w:p w14:paraId="4F262F8F" w14:textId="77777777" w:rsidR="00AF25B5" w:rsidRPr="00DF0C08" w:rsidRDefault="00AF25B5" w:rsidP="002361BC">
            <w:pPr>
              <w:snapToGrid w:val="0"/>
              <w:spacing w:after="0"/>
              <w:jc w:val="center"/>
              <w:rPr>
                <w:rFonts w:cs="Arial"/>
              </w:rPr>
            </w:pPr>
            <w:r w:rsidRPr="00DF0C08">
              <w:rPr>
                <w:rFonts w:cs="Arial"/>
              </w:rPr>
              <w:t>odrzucenie wniosku)</w:t>
            </w:r>
          </w:p>
          <w:p w14:paraId="06FB5C37"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261FB4C"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4125D36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32BC565"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2140AFA0"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499E513C"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599F48E8"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4EBCCB84"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3BD85B9F"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763FC657"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14:paraId="07A8E0CF"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74C51992"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4872F4F8" w14:textId="77777777" w:rsidR="00F962E8" w:rsidRPr="00DF0C08" w:rsidRDefault="00F962E8" w:rsidP="002361BC">
            <w:pPr>
              <w:autoSpaceDE w:val="0"/>
              <w:autoSpaceDN w:val="0"/>
              <w:adjustRightInd w:val="0"/>
              <w:spacing w:after="0" w:line="240" w:lineRule="auto"/>
              <w:jc w:val="center"/>
              <w:rPr>
                <w:rFonts w:cs="Arial"/>
              </w:rPr>
            </w:pPr>
          </w:p>
          <w:p w14:paraId="7D2C9C8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37E6128"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6328C5C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53F25C30"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3C78584"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859D7E4"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9BC35D8"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246A8E84" w14:textId="77777777" w:rsidR="00AF25B5" w:rsidRPr="00DF0C08" w:rsidRDefault="00AF25B5" w:rsidP="00F06A1F">
            <w:pPr>
              <w:snapToGrid w:val="0"/>
              <w:spacing w:after="0" w:line="240" w:lineRule="auto"/>
              <w:rPr>
                <w:rFonts w:eastAsia="Times New Roman" w:cs="Arial"/>
              </w:rPr>
            </w:pPr>
          </w:p>
          <w:p w14:paraId="26EA18C6"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7DC52DF5"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1080FB87"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3F3E36B2"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50C51D89"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350AE690" w14:textId="77777777" w:rsidR="00F962E8" w:rsidRPr="00DF0C08" w:rsidRDefault="00F962E8" w:rsidP="002361BC">
            <w:pPr>
              <w:autoSpaceDE w:val="0"/>
              <w:autoSpaceDN w:val="0"/>
              <w:adjustRightInd w:val="0"/>
              <w:spacing w:after="0" w:line="240" w:lineRule="auto"/>
              <w:jc w:val="center"/>
              <w:rPr>
                <w:rFonts w:cs="Arial"/>
              </w:rPr>
            </w:pPr>
          </w:p>
          <w:p w14:paraId="7E3BFB5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5E259743"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730D7083"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2E380E01"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377E045F"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787A7957"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0D8DEDBA"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18E5BA6F" w14:textId="77777777"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402E0133"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3FF0E94E" w14:textId="77777777"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14:paraId="18331EC5" w14:textId="77777777" w:rsidR="0086369A" w:rsidRPr="00DF0C08" w:rsidRDefault="00AF25B5" w:rsidP="005A60CA">
            <w:pPr>
              <w:numPr>
                <w:ilvl w:val="0"/>
                <w:numId w:val="85"/>
              </w:numPr>
              <w:spacing w:after="0" w:line="240" w:lineRule="auto"/>
            </w:pPr>
            <w:r w:rsidRPr="00DF0C08">
              <w:t>urządzenia oświetleniowe;</w:t>
            </w:r>
          </w:p>
          <w:p w14:paraId="7C301F57" w14:textId="77777777"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5D2F3A26" w14:textId="77777777" w:rsidR="0086369A" w:rsidRPr="00DF0C08" w:rsidRDefault="00AF25B5" w:rsidP="005A60CA">
            <w:pPr>
              <w:pStyle w:val="Akapitzlist"/>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77D6B338"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02A66F5F"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460B4516" w14:textId="77777777" w:rsidR="00F962E8" w:rsidRPr="00DF0C08" w:rsidRDefault="00F962E8" w:rsidP="002361BC">
            <w:pPr>
              <w:autoSpaceDE w:val="0"/>
              <w:autoSpaceDN w:val="0"/>
              <w:adjustRightInd w:val="0"/>
              <w:spacing w:after="0" w:line="240" w:lineRule="auto"/>
              <w:jc w:val="center"/>
              <w:rPr>
                <w:rFonts w:cs="Arial"/>
              </w:rPr>
            </w:pPr>
          </w:p>
          <w:p w14:paraId="396631F7"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20979A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333E8FC7" w14:textId="77777777" w:rsidTr="0057535D">
        <w:trPr>
          <w:trHeight w:val="722"/>
        </w:trPr>
        <w:tc>
          <w:tcPr>
            <w:tcW w:w="10915" w:type="dxa"/>
            <w:gridSpan w:val="3"/>
          </w:tcPr>
          <w:p w14:paraId="65A25503"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1FA44502"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7BF82D4C"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7AEEB910" w14:textId="77777777" w:rsidR="00F962E8" w:rsidRPr="00DF0C08" w:rsidRDefault="00F962E8" w:rsidP="0057535D">
            <w:pPr>
              <w:autoSpaceDE w:val="0"/>
              <w:autoSpaceDN w:val="0"/>
              <w:adjustRightInd w:val="0"/>
              <w:spacing w:after="0" w:line="240" w:lineRule="auto"/>
              <w:jc w:val="center"/>
              <w:rPr>
                <w:rFonts w:cs="Arial"/>
              </w:rPr>
            </w:pPr>
          </w:p>
        </w:tc>
      </w:tr>
    </w:tbl>
    <w:p w14:paraId="021E8D9A" w14:textId="77777777" w:rsidR="00F962E8" w:rsidRDefault="00F962E8" w:rsidP="006D4743">
      <w:pPr>
        <w:tabs>
          <w:tab w:val="left" w:pos="1755"/>
        </w:tabs>
        <w:spacing w:line="240" w:lineRule="auto"/>
        <w:rPr>
          <w:rFonts w:cs="Arial"/>
          <w:b/>
        </w:rPr>
      </w:pPr>
    </w:p>
    <w:p w14:paraId="692B0B49" w14:textId="77777777" w:rsidR="00CE28A4" w:rsidRPr="003728B4" w:rsidRDefault="00CE28A4" w:rsidP="0094575A">
      <w:pPr>
        <w:pStyle w:val="Nagwek5"/>
      </w:pPr>
      <w:bookmarkStart w:id="301" w:name="_Toc517092328"/>
      <w:bookmarkStart w:id="302" w:name="_Toc517334506"/>
      <w:bookmarkStart w:id="303" w:name="_Toc527969708"/>
      <w:bookmarkStart w:id="304" w:name="_Toc527969908"/>
      <w:bookmarkStart w:id="305" w:name="_Toc13575516"/>
      <w:bookmarkStart w:id="306" w:name="_Toc20131519"/>
      <w:bookmarkStart w:id="307" w:name="_Toc20131779"/>
      <w:bookmarkStart w:id="308" w:name="_Toc20132119"/>
      <w:r w:rsidRPr="003728B4">
        <w:t>Działanie 5.2 System transportu kolejowego</w:t>
      </w:r>
      <w:bookmarkEnd w:id="301"/>
      <w:bookmarkEnd w:id="302"/>
      <w:bookmarkEnd w:id="303"/>
      <w:bookmarkEnd w:id="304"/>
      <w:bookmarkEnd w:id="305"/>
      <w:bookmarkEnd w:id="306"/>
      <w:bookmarkEnd w:id="307"/>
      <w:bookmarkEnd w:id="308"/>
    </w:p>
    <w:p w14:paraId="335CCE28"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531CEF78" w14:textId="77777777" w:rsidTr="003728B4">
        <w:trPr>
          <w:trHeight w:val="432"/>
        </w:trPr>
        <w:tc>
          <w:tcPr>
            <w:tcW w:w="851" w:type="dxa"/>
            <w:vAlign w:val="center"/>
          </w:tcPr>
          <w:p w14:paraId="0A5DAED3"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Lp.</w:t>
            </w:r>
          </w:p>
        </w:tc>
        <w:tc>
          <w:tcPr>
            <w:tcW w:w="3686" w:type="dxa"/>
            <w:vAlign w:val="center"/>
          </w:tcPr>
          <w:p w14:paraId="47088368"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Nazwa kryterium</w:t>
            </w:r>
          </w:p>
        </w:tc>
        <w:tc>
          <w:tcPr>
            <w:tcW w:w="6378" w:type="dxa"/>
            <w:vAlign w:val="center"/>
          </w:tcPr>
          <w:p w14:paraId="2CA613CF"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Definicja kryterium</w:t>
            </w:r>
          </w:p>
        </w:tc>
        <w:tc>
          <w:tcPr>
            <w:tcW w:w="3969" w:type="dxa"/>
            <w:vAlign w:val="center"/>
          </w:tcPr>
          <w:p w14:paraId="7A52BCAB" w14:textId="77777777" w:rsidR="002350E9" w:rsidRPr="00DF0C08" w:rsidRDefault="002350E9" w:rsidP="003728B4">
            <w:pPr>
              <w:spacing w:after="120" w:line="276" w:lineRule="auto"/>
              <w:jc w:val="center"/>
              <w:rPr>
                <w:rFonts w:eastAsia="Times New Roman" w:cs="Tahoma"/>
                <w:b/>
                <w:kern w:val="1"/>
              </w:rPr>
            </w:pPr>
            <w:r w:rsidRPr="00DF0C08">
              <w:rPr>
                <w:rFonts w:eastAsia="Times New Roman" w:cs="Arial"/>
                <w:b/>
                <w:kern w:val="1"/>
              </w:rPr>
              <w:t>Opis znaczenia kryterium</w:t>
            </w:r>
          </w:p>
        </w:tc>
      </w:tr>
      <w:tr w:rsidR="002350E9" w:rsidRPr="00DF0C08" w14:paraId="1B7828C5" w14:textId="77777777" w:rsidTr="003728B4">
        <w:trPr>
          <w:trHeight w:val="952"/>
        </w:trPr>
        <w:tc>
          <w:tcPr>
            <w:tcW w:w="851" w:type="dxa"/>
          </w:tcPr>
          <w:p w14:paraId="181BB878" w14:textId="77777777" w:rsidR="00785541" w:rsidRPr="00DF0C08" w:rsidRDefault="00124BCD" w:rsidP="00124BCD">
            <w:pPr>
              <w:snapToGrid w:val="0"/>
              <w:contextualSpacing/>
              <w:rPr>
                <w:rFonts w:eastAsiaTheme="minorEastAsia" w:cs="Arial"/>
                <w:lang w:eastAsia="pl-PL"/>
              </w:rPr>
            </w:pPr>
            <w:r>
              <w:rPr>
                <w:rFonts w:eastAsiaTheme="minorEastAsia" w:cs="Arial"/>
                <w:lang w:eastAsia="pl-PL"/>
              </w:rPr>
              <w:t>1.</w:t>
            </w:r>
          </w:p>
        </w:tc>
        <w:tc>
          <w:tcPr>
            <w:tcW w:w="3686" w:type="dxa"/>
          </w:tcPr>
          <w:p w14:paraId="7A80A051" w14:textId="77777777" w:rsidR="002350E9" w:rsidRPr="00DF0C08" w:rsidRDefault="002350E9" w:rsidP="003728B4">
            <w:pPr>
              <w:snapToGrid w:val="0"/>
              <w:rPr>
                <w:rFonts w:eastAsia="Times New Roman" w:cs="Arial"/>
                <w:b/>
              </w:rPr>
            </w:pPr>
            <w:r w:rsidRPr="00DF0C08">
              <w:rPr>
                <w:rFonts w:eastAsia="Times New Roman" w:cs="Arial"/>
                <w:b/>
              </w:rPr>
              <w:t>Zgodność z zapisami RPO WD</w:t>
            </w:r>
          </w:p>
        </w:tc>
        <w:tc>
          <w:tcPr>
            <w:tcW w:w="6378" w:type="dxa"/>
          </w:tcPr>
          <w:p w14:paraId="339343A1" w14:textId="77777777" w:rsidR="002350E9" w:rsidRPr="00DF0C08" w:rsidRDefault="002350E9" w:rsidP="003728B4">
            <w:pPr>
              <w:snapToGrid w:val="0"/>
              <w:contextualSpacing/>
              <w:rPr>
                <w:rFonts w:cs="Arial"/>
              </w:rPr>
            </w:pPr>
            <w:r w:rsidRPr="00DF0C08">
              <w:rPr>
                <w:rFonts w:cs="Arial"/>
              </w:rPr>
              <w:t>W ramach kryterium należy zweryfikować czy projekt dotyczy</w:t>
            </w:r>
            <w:r w:rsidR="00981526">
              <w:rPr>
                <w:rFonts w:cs="Arial"/>
              </w:rPr>
              <w:t xml:space="preserve"> </w:t>
            </w:r>
            <w:r w:rsidRPr="00DF0C08">
              <w:rPr>
                <w:rFonts w:cs="Arial"/>
              </w:rPr>
              <w:t>inwestycji punktowej w systemie transportu kolejowego, przeznaczonej do obsługi transportu pasażerskiego lub towarowego.</w:t>
            </w:r>
          </w:p>
          <w:p w14:paraId="3396493C" w14:textId="77777777" w:rsidR="002350E9" w:rsidRPr="00DF0C08" w:rsidRDefault="002350E9" w:rsidP="003728B4">
            <w:pPr>
              <w:snapToGrid w:val="0"/>
              <w:contextualSpacing/>
              <w:rPr>
                <w:rFonts w:cs="Arial"/>
              </w:rPr>
            </w:pPr>
          </w:p>
          <w:p w14:paraId="27846328" w14:textId="77777777" w:rsidR="002350E9" w:rsidRDefault="002350E9" w:rsidP="003728B4">
            <w:pPr>
              <w:snapToGrid w:val="0"/>
              <w:contextualSpacing/>
              <w:rPr>
                <w:rFonts w:eastAsia="Times New Roman" w:cs="Arial"/>
              </w:rPr>
            </w:pPr>
            <w:r w:rsidRPr="00DF0C08">
              <w:rPr>
                <w:rFonts w:eastAsia="Times New Roman" w:cs="Arial"/>
              </w:rPr>
              <w:t xml:space="preserve">Przez inwestycje punktowe należy rozumieć: dworce/stacje kolejowe, bazy kolejowe (infrastruktura związana z bieżącą obsługą taboru np. miejsca postojowe taboru, hale taborowe, hale warsztatowo-taborowe, zaplecze techniczne), bocznice/centra przeładunkowe. </w:t>
            </w:r>
          </w:p>
          <w:p w14:paraId="1CDCBFA3" w14:textId="77777777" w:rsidR="003728B4" w:rsidRPr="00DF0C08" w:rsidRDefault="003728B4" w:rsidP="003728B4">
            <w:pPr>
              <w:snapToGrid w:val="0"/>
              <w:contextualSpacing/>
              <w:rPr>
                <w:rFonts w:eastAsia="Times New Roman" w:cs="Arial"/>
              </w:rPr>
            </w:pPr>
          </w:p>
        </w:tc>
        <w:tc>
          <w:tcPr>
            <w:tcW w:w="3969" w:type="dxa"/>
          </w:tcPr>
          <w:p w14:paraId="5BB09C57" w14:textId="77777777" w:rsidR="002350E9" w:rsidRDefault="002350E9" w:rsidP="003728B4">
            <w:pPr>
              <w:autoSpaceDE w:val="0"/>
              <w:autoSpaceDN w:val="0"/>
              <w:adjustRightInd w:val="0"/>
              <w:jc w:val="center"/>
              <w:rPr>
                <w:rFonts w:cs="Arial"/>
              </w:rPr>
            </w:pPr>
            <w:r w:rsidRPr="00DF0C08">
              <w:rPr>
                <w:rFonts w:cs="Arial"/>
              </w:rPr>
              <w:t>TAK/NIE</w:t>
            </w:r>
          </w:p>
          <w:p w14:paraId="216AA46D" w14:textId="77777777" w:rsidR="003728B4" w:rsidRPr="00DF0C08" w:rsidRDefault="003728B4" w:rsidP="003728B4">
            <w:pPr>
              <w:autoSpaceDE w:val="0"/>
              <w:autoSpaceDN w:val="0"/>
              <w:adjustRightInd w:val="0"/>
              <w:jc w:val="center"/>
              <w:rPr>
                <w:rFonts w:cs="Arial"/>
              </w:rPr>
            </w:pPr>
          </w:p>
          <w:p w14:paraId="1332B5E1" w14:textId="77777777" w:rsidR="002350E9" w:rsidRPr="00DF0C08" w:rsidRDefault="002350E9" w:rsidP="003728B4">
            <w:pPr>
              <w:autoSpaceDE w:val="0"/>
              <w:autoSpaceDN w:val="0"/>
              <w:adjustRightInd w:val="0"/>
              <w:jc w:val="center"/>
              <w:rPr>
                <w:rFonts w:cs="Arial"/>
              </w:rPr>
            </w:pPr>
            <w:r w:rsidRPr="00DF0C08">
              <w:rPr>
                <w:rFonts w:cs="Arial"/>
              </w:rPr>
              <w:t>(Nie oznacza odrzucenie wniosku)</w:t>
            </w:r>
          </w:p>
        </w:tc>
      </w:tr>
      <w:tr w:rsidR="002350E9" w:rsidRPr="00DF0C08" w14:paraId="64C887E4" w14:textId="77777777" w:rsidTr="003728B4">
        <w:trPr>
          <w:trHeight w:val="952"/>
        </w:trPr>
        <w:tc>
          <w:tcPr>
            <w:tcW w:w="851" w:type="dxa"/>
          </w:tcPr>
          <w:p w14:paraId="6BC0D199" w14:textId="77777777" w:rsidR="00785541" w:rsidRPr="00DF0C08" w:rsidRDefault="00124BCD" w:rsidP="00124BCD">
            <w:pPr>
              <w:snapToGrid w:val="0"/>
              <w:contextualSpacing/>
              <w:rPr>
                <w:rFonts w:eastAsiaTheme="minorEastAsia" w:cs="Arial"/>
                <w:lang w:eastAsia="pl-PL"/>
              </w:rPr>
            </w:pPr>
            <w:r>
              <w:rPr>
                <w:rFonts w:eastAsiaTheme="minorEastAsia" w:cs="Arial"/>
                <w:lang w:eastAsia="pl-PL"/>
              </w:rPr>
              <w:t>2.</w:t>
            </w:r>
          </w:p>
        </w:tc>
        <w:tc>
          <w:tcPr>
            <w:tcW w:w="3686" w:type="dxa"/>
          </w:tcPr>
          <w:p w14:paraId="5F35D816" w14:textId="77777777" w:rsidR="002350E9" w:rsidRPr="00DF0C08" w:rsidRDefault="002350E9" w:rsidP="003728B4">
            <w:pPr>
              <w:snapToGrid w:val="0"/>
              <w:rPr>
                <w:rFonts w:eastAsia="Times New Roman" w:cs="Arial"/>
                <w:b/>
              </w:rPr>
            </w:pPr>
            <w:r w:rsidRPr="00DF0C08">
              <w:rPr>
                <w:rFonts w:eastAsia="Times New Roman" w:cs="Arial"/>
                <w:b/>
              </w:rPr>
              <w:t>Poprawy jakości obsługi podróżnych</w:t>
            </w:r>
          </w:p>
          <w:p w14:paraId="2FAFA76C" w14:textId="77777777" w:rsidR="002350E9" w:rsidRPr="00DF0C08" w:rsidRDefault="002350E9" w:rsidP="003728B4">
            <w:pPr>
              <w:snapToGrid w:val="0"/>
              <w:rPr>
                <w:rFonts w:eastAsia="Times New Roman" w:cs="Arial"/>
                <w:b/>
                <w:u w:val="single"/>
              </w:rPr>
            </w:pPr>
          </w:p>
        </w:tc>
        <w:tc>
          <w:tcPr>
            <w:tcW w:w="6378" w:type="dxa"/>
          </w:tcPr>
          <w:p w14:paraId="00B6B580" w14:textId="77777777" w:rsidR="002350E9" w:rsidRPr="00DF0C08" w:rsidRDefault="002350E9" w:rsidP="003728B4">
            <w:pPr>
              <w:snapToGrid w:val="0"/>
              <w:rPr>
                <w:rFonts w:cs="Arial"/>
              </w:rPr>
            </w:pPr>
            <w:r w:rsidRPr="00DF0C08">
              <w:rPr>
                <w:rFonts w:cs="Arial"/>
              </w:rPr>
              <w:t>W ramach kryterium należy zweryfikować czy zakres projektu</w:t>
            </w:r>
            <w:r w:rsidR="00981526">
              <w:rPr>
                <w:rFonts w:cs="Arial"/>
              </w:rPr>
              <w:t xml:space="preserve"> </w:t>
            </w:r>
            <w:r w:rsidRPr="00DF0C08">
              <w:rPr>
                <w:rFonts w:cs="Arial"/>
              </w:rPr>
              <w:t xml:space="preserve">obejmuje montaż systemów służących poprawie jakości świadczonych usług np. przechowalnia bagażu, system sprzedaży biletów, tablice informacji pasażerskiej </w:t>
            </w:r>
          </w:p>
          <w:p w14:paraId="7C5DAC1D" w14:textId="77777777" w:rsidR="002350E9" w:rsidRPr="00DF0C08" w:rsidRDefault="002350E9" w:rsidP="003728B4">
            <w:pPr>
              <w:snapToGrid w:val="0"/>
              <w:rPr>
                <w:rFonts w:eastAsia="Times New Roman" w:cs="Arial"/>
              </w:rPr>
            </w:pPr>
            <w:r w:rsidRPr="00DF0C08">
              <w:rPr>
                <w:rFonts w:eastAsia="Times New Roman" w:cs="Arial"/>
              </w:rPr>
              <w:t>Jeżeli zakres projektu przewiduje</w:t>
            </w:r>
            <w:r w:rsidRPr="00DF0C08">
              <w:rPr>
                <w:rFonts w:cs="Arial"/>
              </w:rPr>
              <w:t xml:space="preserve"> montaż systemów służących poprawie jakości świadczonych usług</w:t>
            </w:r>
            <w:r w:rsidRPr="00DF0C08">
              <w:rPr>
                <w:rFonts w:eastAsia="Times New Roman" w:cs="Arial"/>
              </w:rPr>
              <w:t>:</w:t>
            </w:r>
          </w:p>
          <w:p w14:paraId="30A0D2B8"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przechowalnia bagażu - 1 pkt </w:t>
            </w:r>
          </w:p>
          <w:p w14:paraId="24C0975D"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system sprzedaży biletów – 1 pkt</w:t>
            </w:r>
          </w:p>
          <w:p w14:paraId="0B7B9F4F"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tablice informacji pasażerskiej – 1 pkt</w:t>
            </w:r>
          </w:p>
          <w:p w14:paraId="209B48FB"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infomaty i bezpłatny dostęp do Internetu – 1 pkt</w:t>
            </w:r>
          </w:p>
          <w:p w14:paraId="004B9044"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miejsce/a przeznaczone dla osób podróżujących z małymi dziećmi, wyposażone w przewijaki, umywalkę oraz miejsca do karmienia – 2 pkt</w:t>
            </w:r>
          </w:p>
          <w:p w14:paraId="6DEA3454"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budowa lub modernizacja elementów infrastruktury kolejowej bezpośrednio wpływających na obsługę pasażerską (np. zmiana nawierzchni peronów, budowa wiat, budowa lub modernizacja dojść do peronów) – 2 pkt</w:t>
            </w:r>
          </w:p>
          <w:p w14:paraId="4CE65A20" w14:textId="77777777" w:rsidR="002350E9" w:rsidRPr="00DF0C08" w:rsidRDefault="002350E9" w:rsidP="005A60CA">
            <w:pPr>
              <w:pStyle w:val="Akapitzlist"/>
              <w:numPr>
                <w:ilvl w:val="0"/>
                <w:numId w:val="217"/>
              </w:numPr>
              <w:snapToGrid w:val="0"/>
              <w:spacing w:before="240"/>
              <w:rPr>
                <w:rFonts w:eastAsia="Times New Roman" w:cs="Arial"/>
              </w:rPr>
            </w:pPr>
          </w:p>
        </w:tc>
        <w:tc>
          <w:tcPr>
            <w:tcW w:w="3969" w:type="dxa"/>
          </w:tcPr>
          <w:p w14:paraId="3C1C5D29" w14:textId="77777777" w:rsidR="002350E9" w:rsidRDefault="002350E9" w:rsidP="003728B4">
            <w:pPr>
              <w:autoSpaceDE w:val="0"/>
              <w:autoSpaceDN w:val="0"/>
              <w:adjustRightInd w:val="0"/>
              <w:jc w:val="center"/>
              <w:rPr>
                <w:rFonts w:cs="Arial"/>
              </w:rPr>
            </w:pPr>
            <w:r w:rsidRPr="00DF0C08">
              <w:rPr>
                <w:rFonts w:cs="Arial"/>
              </w:rPr>
              <w:t>0-</w:t>
            </w:r>
            <w:r w:rsidR="00133EFF">
              <w:rPr>
                <w:rFonts w:cs="Arial"/>
              </w:rPr>
              <w:t>8</w:t>
            </w:r>
            <w:r w:rsidR="00133EFF" w:rsidRPr="00DF0C08">
              <w:rPr>
                <w:rFonts w:cs="Arial"/>
              </w:rPr>
              <w:t xml:space="preserve"> </w:t>
            </w:r>
            <w:r w:rsidRPr="00DF0C08">
              <w:rPr>
                <w:rFonts w:cs="Arial"/>
              </w:rPr>
              <w:t>pkt</w:t>
            </w:r>
          </w:p>
          <w:p w14:paraId="272EB813" w14:textId="77777777" w:rsidR="003728B4" w:rsidRPr="00DF0C08" w:rsidRDefault="003728B4" w:rsidP="003728B4">
            <w:pPr>
              <w:autoSpaceDE w:val="0"/>
              <w:autoSpaceDN w:val="0"/>
              <w:adjustRightInd w:val="0"/>
              <w:jc w:val="center"/>
              <w:rPr>
                <w:rFonts w:cs="Arial"/>
              </w:rPr>
            </w:pPr>
          </w:p>
          <w:p w14:paraId="465883FF"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4CCCB856"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2350E9" w:rsidRPr="00DF0C08" w14:paraId="332628F1" w14:textId="77777777" w:rsidTr="003728B4">
        <w:trPr>
          <w:trHeight w:val="952"/>
        </w:trPr>
        <w:tc>
          <w:tcPr>
            <w:tcW w:w="851" w:type="dxa"/>
          </w:tcPr>
          <w:p w14:paraId="7C122F0F" w14:textId="77777777" w:rsidR="00785541" w:rsidRPr="00DF0C08" w:rsidRDefault="00124BCD" w:rsidP="00124BCD">
            <w:pPr>
              <w:snapToGrid w:val="0"/>
              <w:contextualSpacing/>
              <w:rPr>
                <w:rFonts w:eastAsiaTheme="minorEastAsia" w:cs="Arial"/>
                <w:lang w:eastAsia="pl-PL"/>
              </w:rPr>
            </w:pPr>
            <w:r>
              <w:rPr>
                <w:rFonts w:eastAsiaTheme="minorEastAsia" w:cs="Arial"/>
                <w:lang w:eastAsia="pl-PL"/>
              </w:rPr>
              <w:t>3.</w:t>
            </w:r>
          </w:p>
        </w:tc>
        <w:tc>
          <w:tcPr>
            <w:tcW w:w="3686" w:type="dxa"/>
          </w:tcPr>
          <w:p w14:paraId="60A44E9B" w14:textId="77777777" w:rsidR="002350E9" w:rsidRPr="00DF0C08" w:rsidRDefault="002350E9" w:rsidP="003728B4">
            <w:pPr>
              <w:snapToGrid w:val="0"/>
              <w:rPr>
                <w:rFonts w:eastAsia="Times New Roman" w:cs="Arial"/>
                <w:b/>
              </w:rPr>
            </w:pPr>
            <w:r w:rsidRPr="00DF0C08">
              <w:rPr>
                <w:rFonts w:eastAsia="Times New Roman" w:cs="Arial"/>
                <w:b/>
              </w:rPr>
              <w:t>Poprawa bezpieczeństwa</w:t>
            </w:r>
          </w:p>
          <w:p w14:paraId="1A686967" w14:textId="77777777" w:rsidR="00194018" w:rsidRPr="00DF0C08" w:rsidRDefault="00194018" w:rsidP="003728B4">
            <w:pPr>
              <w:snapToGrid w:val="0"/>
              <w:rPr>
                <w:rFonts w:eastAsia="Times New Roman" w:cs="Arial"/>
                <w:b/>
              </w:rPr>
            </w:pPr>
          </w:p>
          <w:p w14:paraId="32A046C5" w14:textId="77777777" w:rsidR="00194018" w:rsidRPr="00DF0C08" w:rsidRDefault="00194018" w:rsidP="003728B4">
            <w:pPr>
              <w:snapToGrid w:val="0"/>
              <w:rPr>
                <w:rFonts w:eastAsia="Times New Roman" w:cs="Arial"/>
                <w:b/>
              </w:rPr>
            </w:pPr>
          </w:p>
          <w:p w14:paraId="49C7CFCE" w14:textId="77777777" w:rsidR="00194018" w:rsidRPr="00124BCD" w:rsidRDefault="00AD020C" w:rsidP="003728B4">
            <w:pPr>
              <w:snapToGrid w:val="0"/>
              <w:rPr>
                <w:rFonts w:eastAsia="Times New Roman" w:cs="Arial"/>
              </w:rPr>
            </w:pPr>
            <w:r w:rsidRPr="00124BCD">
              <w:rPr>
                <w:rFonts w:eastAsia="Times New Roman" w:cs="Arial"/>
              </w:rPr>
              <w:t>Kryterium nie dotyczy naborów w ramach ZIT WrOF</w:t>
            </w:r>
          </w:p>
        </w:tc>
        <w:tc>
          <w:tcPr>
            <w:tcW w:w="6378" w:type="dxa"/>
          </w:tcPr>
          <w:p w14:paraId="117BDC51" w14:textId="77777777" w:rsidR="002350E9" w:rsidRPr="00DF0C08" w:rsidRDefault="002350E9" w:rsidP="003728B4">
            <w:pPr>
              <w:snapToGrid w:val="0"/>
            </w:pPr>
            <w:r w:rsidRPr="00DF0C08">
              <w:rPr>
                <w:rFonts w:cs="Arial"/>
              </w:rPr>
              <w:t xml:space="preserve">W ramach kryterium należy zweryfikować czy zakres </w:t>
            </w:r>
            <w:r w:rsidRPr="00DF0C08">
              <w:rPr>
                <w:rFonts w:cs="Arial"/>
              </w:rPr>
              <w:br/>
              <w:t>projektu</w:t>
            </w:r>
            <w:r w:rsidR="00981526">
              <w:rPr>
                <w:rFonts w:cs="Arial"/>
              </w:rPr>
              <w:t xml:space="preserve"> </w:t>
            </w:r>
            <w:r w:rsidRPr="00DF0C08">
              <w:rPr>
                <w:rFonts w:cs="Arial"/>
              </w:rPr>
              <w:t>obejmuje montaż/wykonanie elementów poprawiających bezpieczeństwo (środki zmniejszające ryzyko wypadków) bezpośrednio w jego otoczeniu (na jego terenie).</w:t>
            </w:r>
            <w:r w:rsidRPr="00DF0C08">
              <w:t xml:space="preserve"> </w:t>
            </w:r>
          </w:p>
          <w:p w14:paraId="57BFD808" w14:textId="77777777" w:rsidR="002350E9" w:rsidRPr="00DF0C08" w:rsidRDefault="002350E9" w:rsidP="003728B4">
            <w:pPr>
              <w:snapToGrid w:val="0"/>
              <w:rPr>
                <w:rFonts w:eastAsia="Times New Roman" w:cs="Arial"/>
              </w:rPr>
            </w:pPr>
            <w:r w:rsidRPr="00DF0C08">
              <w:rPr>
                <w:rFonts w:eastAsia="Times New Roman" w:cs="Arial"/>
              </w:rPr>
              <w:t>Jeżeli zakres projektu:</w:t>
            </w:r>
          </w:p>
          <w:p w14:paraId="75CF851E"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zakłada zwiększenie bezpieczeństwa np. przejścia dla pieszych, zwiększenie widoczności - 2 pkt </w:t>
            </w:r>
          </w:p>
          <w:p w14:paraId="3532C46A"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nie obejmuje zwiększenia bezpieczeństwa lub brak informacji w tym zakresie – 0 pkt</w:t>
            </w:r>
          </w:p>
          <w:p w14:paraId="77A5DB5D" w14:textId="77777777" w:rsidR="002350E9" w:rsidRPr="00DF0C08" w:rsidRDefault="002350E9" w:rsidP="003728B4">
            <w:pPr>
              <w:snapToGrid w:val="0"/>
              <w:spacing w:before="240"/>
              <w:rPr>
                <w:rFonts w:cs="Arial"/>
              </w:rPr>
            </w:pPr>
            <w:r w:rsidRPr="00DF0C08">
              <w:rPr>
                <w:rFonts w:cs="Arial"/>
              </w:rPr>
              <w:t>W kryterium punktacja jest niezależna od planowanej liczby rozwiązań poprawiających bezpieczeństwo, można otrzymać wyłącznie dwa punkty.</w:t>
            </w:r>
          </w:p>
          <w:p w14:paraId="30DD7C37" w14:textId="77777777" w:rsidR="00AD020C" w:rsidRDefault="00AD020C" w:rsidP="003728B4">
            <w:pPr>
              <w:snapToGrid w:val="0"/>
              <w:spacing w:before="240"/>
              <w:rPr>
                <w:rFonts w:cs="Arial"/>
                <w:b/>
              </w:rPr>
            </w:pPr>
            <w:r w:rsidRPr="00DF0C08">
              <w:rPr>
                <w:rFonts w:cs="Arial"/>
                <w:b/>
              </w:rPr>
              <w:t>Kryterium nie dotyczy naborów w ramach ZIT WrOF, gdzie te kwestie będą punktowane podczas oceny zgodności ze Strategią ZIT.</w:t>
            </w:r>
          </w:p>
          <w:p w14:paraId="3BF32684" w14:textId="77777777" w:rsidR="003728B4" w:rsidRPr="00DF0C08" w:rsidRDefault="003728B4" w:rsidP="003728B4">
            <w:pPr>
              <w:snapToGrid w:val="0"/>
              <w:spacing w:before="240"/>
              <w:rPr>
                <w:rFonts w:cs="Arial"/>
                <w:b/>
              </w:rPr>
            </w:pPr>
          </w:p>
        </w:tc>
        <w:tc>
          <w:tcPr>
            <w:tcW w:w="3969" w:type="dxa"/>
          </w:tcPr>
          <w:p w14:paraId="7A197C4D" w14:textId="77777777" w:rsidR="002350E9" w:rsidRDefault="002350E9" w:rsidP="003728B4">
            <w:pPr>
              <w:autoSpaceDE w:val="0"/>
              <w:autoSpaceDN w:val="0"/>
              <w:adjustRightInd w:val="0"/>
              <w:jc w:val="center"/>
              <w:rPr>
                <w:rFonts w:cs="Arial"/>
              </w:rPr>
            </w:pPr>
            <w:r w:rsidRPr="00DF0C08">
              <w:rPr>
                <w:rFonts w:cs="Arial"/>
              </w:rPr>
              <w:t>0-2 pkt</w:t>
            </w:r>
          </w:p>
          <w:p w14:paraId="3EC29AD2" w14:textId="77777777" w:rsidR="003728B4" w:rsidRPr="00DF0C08" w:rsidRDefault="003728B4" w:rsidP="003728B4">
            <w:pPr>
              <w:autoSpaceDE w:val="0"/>
              <w:autoSpaceDN w:val="0"/>
              <w:adjustRightInd w:val="0"/>
              <w:jc w:val="center"/>
              <w:rPr>
                <w:rFonts w:cs="Arial"/>
              </w:rPr>
            </w:pPr>
          </w:p>
          <w:p w14:paraId="4ABA4613"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671F344C"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133EFF" w:rsidRPr="00DF0C08" w14:paraId="4C19A202" w14:textId="77777777" w:rsidTr="003728B4">
        <w:trPr>
          <w:trHeight w:val="952"/>
        </w:trPr>
        <w:tc>
          <w:tcPr>
            <w:tcW w:w="851" w:type="dxa"/>
          </w:tcPr>
          <w:p w14:paraId="59FD7D84" w14:textId="77777777" w:rsidR="00133EFF" w:rsidRPr="00DF0C08" w:rsidRDefault="00124BCD" w:rsidP="00124BCD">
            <w:pPr>
              <w:snapToGrid w:val="0"/>
              <w:contextualSpacing/>
              <w:rPr>
                <w:rFonts w:cs="Arial"/>
              </w:rPr>
            </w:pPr>
            <w:r>
              <w:rPr>
                <w:rFonts w:cs="Arial"/>
              </w:rPr>
              <w:t>4.</w:t>
            </w:r>
          </w:p>
        </w:tc>
        <w:tc>
          <w:tcPr>
            <w:tcW w:w="3686" w:type="dxa"/>
          </w:tcPr>
          <w:p w14:paraId="6CC5143B" w14:textId="77777777" w:rsidR="00133EFF" w:rsidRPr="00DF0C08" w:rsidRDefault="00133EFF" w:rsidP="003728B4">
            <w:pPr>
              <w:snapToGrid w:val="0"/>
              <w:rPr>
                <w:rFonts w:eastAsia="Times New Roman" w:cs="Arial"/>
                <w:b/>
              </w:rPr>
            </w:pPr>
            <w:r w:rsidRPr="00133EFF">
              <w:rPr>
                <w:rFonts w:eastAsia="Times New Roman" w:cs="Arial"/>
                <w:b/>
              </w:rPr>
              <w:t>Proekologiczny charakter projektu</w:t>
            </w:r>
          </w:p>
        </w:tc>
        <w:tc>
          <w:tcPr>
            <w:tcW w:w="6378" w:type="dxa"/>
          </w:tcPr>
          <w:p w14:paraId="5FA60F1F" w14:textId="77777777" w:rsidR="00133EFF" w:rsidRPr="005B2984" w:rsidRDefault="00133EFF" w:rsidP="003728B4">
            <w:pPr>
              <w:snapToGrid w:val="0"/>
              <w:rPr>
                <w:rFonts w:cs="Arial"/>
              </w:rPr>
            </w:pPr>
            <w:r w:rsidRPr="005B2984">
              <w:rPr>
                <w:rFonts w:cs="Arial"/>
              </w:rPr>
              <w:t>W ramach kryterium należy zweryfikować czy w projekcie zastosowano rozwiązania o standardzie wyższym niż wynikające z obowiązujących w dniu rozpoczęcia inwestycji przepisów w zakresie:</w:t>
            </w:r>
          </w:p>
          <w:p w14:paraId="009F037D" w14:textId="77777777" w:rsidR="00133EFF" w:rsidRPr="005B2984" w:rsidRDefault="00133EFF" w:rsidP="00503D9B">
            <w:pPr>
              <w:pStyle w:val="Akapitzlist"/>
              <w:numPr>
                <w:ilvl w:val="0"/>
                <w:numId w:val="248"/>
              </w:numPr>
              <w:snapToGrid w:val="0"/>
              <w:rPr>
                <w:rFonts w:cs="Arial"/>
              </w:rPr>
            </w:pPr>
            <w:r w:rsidRPr="005B2984">
              <w:rPr>
                <w:rFonts w:cs="Arial"/>
              </w:rPr>
              <w:t xml:space="preserve">oszczędności energii np. przez maszyny/urządzenia/budynki pojazdy </w:t>
            </w:r>
          </w:p>
          <w:p w14:paraId="6F55831C" w14:textId="77777777" w:rsidR="00133EFF" w:rsidRPr="005B2984" w:rsidRDefault="00133EFF" w:rsidP="00503D9B">
            <w:pPr>
              <w:pStyle w:val="Akapitzlist"/>
              <w:numPr>
                <w:ilvl w:val="0"/>
                <w:numId w:val="248"/>
              </w:numPr>
              <w:snapToGrid w:val="0"/>
              <w:rPr>
                <w:rFonts w:cs="Arial"/>
              </w:rPr>
            </w:pPr>
            <w:r w:rsidRPr="005B2984">
              <w:rPr>
                <w:rFonts w:cs="Arial"/>
              </w:rPr>
              <w:t>zmniejszenia emisji zanieczyszczeń do środowiska np. emisji CO</w:t>
            </w:r>
            <w:r w:rsidRPr="005B2984">
              <w:rPr>
                <w:rFonts w:cs="Arial"/>
                <w:vertAlign w:val="subscript"/>
              </w:rPr>
              <w:t>2</w:t>
            </w:r>
            <w:r w:rsidRPr="005B2984">
              <w:rPr>
                <w:rFonts w:cs="Arial"/>
              </w:rPr>
              <w:t>, pyłów, ścieków.</w:t>
            </w:r>
          </w:p>
          <w:p w14:paraId="3E93CBEC" w14:textId="77777777" w:rsidR="00133EFF" w:rsidRPr="005B2984" w:rsidRDefault="00133EFF" w:rsidP="003728B4">
            <w:pPr>
              <w:snapToGrid w:val="0"/>
              <w:rPr>
                <w:rFonts w:cs="Arial"/>
              </w:rPr>
            </w:pPr>
            <w:r w:rsidRPr="005B2984">
              <w:rPr>
                <w:rFonts w:cs="Arial"/>
              </w:rPr>
              <w:t xml:space="preserve">Jeżeli projekt spełni </w:t>
            </w:r>
            <w:r w:rsidRPr="00A34598">
              <w:rPr>
                <w:rFonts w:cs="Arial"/>
              </w:rPr>
              <w:t xml:space="preserve">jeden z powyższych warunków </w:t>
            </w:r>
            <w:r w:rsidRPr="005B2984">
              <w:rPr>
                <w:rFonts w:cs="Arial"/>
              </w:rPr>
              <w:t>to otrzyma 3 pkt.</w:t>
            </w:r>
          </w:p>
          <w:p w14:paraId="470300C3" w14:textId="77777777" w:rsidR="00133EFF" w:rsidRDefault="00133EFF" w:rsidP="003728B4">
            <w:pPr>
              <w:snapToGrid w:val="0"/>
              <w:contextualSpacing/>
              <w:rPr>
                <w:rFonts w:cs="Arial"/>
              </w:rPr>
            </w:pPr>
            <w:r w:rsidRPr="005B2984">
              <w:rPr>
                <w:rFonts w:cs="Arial"/>
              </w:rPr>
              <w:t>Dodatkowo jeśli w ramach projektu przewiduje się wykorzystanie wody deszczowej np. do podlewania zieleni – projekt otrzyma dodatkowo 2 pkt.</w:t>
            </w:r>
          </w:p>
          <w:p w14:paraId="5941257C" w14:textId="77777777" w:rsidR="00133EFF" w:rsidRPr="005B2984" w:rsidRDefault="00133EFF" w:rsidP="003728B4">
            <w:pPr>
              <w:snapToGrid w:val="0"/>
              <w:contextualSpacing/>
              <w:rPr>
                <w:rFonts w:cs="Arial"/>
              </w:rPr>
            </w:pPr>
          </w:p>
          <w:p w14:paraId="3347EE6C" w14:textId="77777777" w:rsidR="009705D7" w:rsidRDefault="00133EFF" w:rsidP="003728B4">
            <w:pPr>
              <w:tabs>
                <w:tab w:val="left" w:pos="972"/>
              </w:tabs>
              <w:snapToGrid w:val="0"/>
              <w:spacing w:before="240"/>
              <w:rPr>
                <w:rFonts w:eastAsiaTheme="minorEastAsia" w:cs="Arial"/>
                <w:lang w:eastAsia="pl-PL"/>
              </w:rPr>
            </w:pPr>
            <w:r w:rsidRPr="005B2984">
              <w:rPr>
                <w:rFonts w:cs="Arial"/>
              </w:rPr>
              <w:t>Powyższe informacje należy udokumentować np. wyciągiem z dokumentacji budowlanej/ przetargowej/ audytem energetycznym/ świadectwem charakterystyki energetycznej.</w:t>
            </w:r>
          </w:p>
        </w:tc>
        <w:tc>
          <w:tcPr>
            <w:tcW w:w="3969" w:type="dxa"/>
          </w:tcPr>
          <w:p w14:paraId="6992800C" w14:textId="77777777" w:rsidR="00133EFF" w:rsidRDefault="00133EFF" w:rsidP="003728B4">
            <w:pPr>
              <w:autoSpaceDE w:val="0"/>
              <w:autoSpaceDN w:val="0"/>
              <w:adjustRightInd w:val="0"/>
              <w:jc w:val="center"/>
              <w:rPr>
                <w:rFonts w:cs="Arial"/>
              </w:rPr>
            </w:pPr>
            <w:r w:rsidRPr="00C87EF4">
              <w:rPr>
                <w:rFonts w:cs="Arial"/>
              </w:rPr>
              <w:t>0-</w:t>
            </w:r>
            <w:r>
              <w:rPr>
                <w:rFonts w:cs="Arial"/>
              </w:rPr>
              <w:t>5</w:t>
            </w:r>
            <w:r w:rsidRPr="00C87EF4">
              <w:rPr>
                <w:rFonts w:cs="Arial"/>
              </w:rPr>
              <w:t xml:space="preserve"> pkt</w:t>
            </w:r>
          </w:p>
          <w:p w14:paraId="34472BE5" w14:textId="77777777" w:rsidR="003728B4" w:rsidRPr="00C87EF4" w:rsidRDefault="003728B4" w:rsidP="003728B4">
            <w:pPr>
              <w:autoSpaceDE w:val="0"/>
              <w:autoSpaceDN w:val="0"/>
              <w:adjustRightInd w:val="0"/>
              <w:jc w:val="center"/>
              <w:rPr>
                <w:rFonts w:cs="Arial"/>
              </w:rPr>
            </w:pPr>
          </w:p>
          <w:p w14:paraId="296BBA5F" w14:textId="77777777" w:rsidR="00133EFF" w:rsidRPr="00C87EF4" w:rsidRDefault="00133EFF" w:rsidP="003728B4">
            <w:pPr>
              <w:autoSpaceDE w:val="0"/>
              <w:autoSpaceDN w:val="0"/>
              <w:adjustRightInd w:val="0"/>
              <w:jc w:val="center"/>
              <w:rPr>
                <w:rFonts w:cs="Arial"/>
              </w:rPr>
            </w:pPr>
            <w:r w:rsidRPr="00C87EF4">
              <w:rPr>
                <w:rFonts w:cs="Arial"/>
              </w:rPr>
              <w:t>(0 punktów w kryterium nie oznacza</w:t>
            </w:r>
          </w:p>
          <w:p w14:paraId="24D9A19C" w14:textId="77777777" w:rsidR="00133EFF" w:rsidRPr="00DF0C08" w:rsidRDefault="00133EFF" w:rsidP="003728B4">
            <w:pPr>
              <w:autoSpaceDE w:val="0"/>
              <w:autoSpaceDN w:val="0"/>
              <w:adjustRightInd w:val="0"/>
              <w:jc w:val="center"/>
              <w:rPr>
                <w:rFonts w:cs="Arial"/>
              </w:rPr>
            </w:pPr>
            <w:r w:rsidRPr="00C87EF4">
              <w:rPr>
                <w:rFonts w:cs="Arial"/>
              </w:rPr>
              <w:t>odrzucenia wniosku)</w:t>
            </w:r>
          </w:p>
        </w:tc>
      </w:tr>
      <w:tr w:rsidR="00133EFF" w:rsidRPr="00DF0C08" w14:paraId="1C773EF8" w14:textId="77777777" w:rsidTr="003728B4">
        <w:trPr>
          <w:trHeight w:val="473"/>
        </w:trPr>
        <w:tc>
          <w:tcPr>
            <w:tcW w:w="10915" w:type="dxa"/>
            <w:gridSpan w:val="3"/>
          </w:tcPr>
          <w:p w14:paraId="0E68F362" w14:textId="77777777" w:rsidR="00133EFF" w:rsidRPr="005B2984" w:rsidRDefault="00133EFF" w:rsidP="003728B4">
            <w:pPr>
              <w:snapToGrid w:val="0"/>
              <w:jc w:val="right"/>
              <w:rPr>
                <w:rFonts w:cs="Arial"/>
              </w:rPr>
            </w:pPr>
            <w:r>
              <w:rPr>
                <w:rFonts w:cs="Arial"/>
              </w:rPr>
              <w:t>SUMA:</w:t>
            </w:r>
          </w:p>
        </w:tc>
        <w:tc>
          <w:tcPr>
            <w:tcW w:w="3969" w:type="dxa"/>
          </w:tcPr>
          <w:p w14:paraId="6B4DA31B" w14:textId="77777777" w:rsidR="00133EFF" w:rsidRPr="00C87EF4" w:rsidRDefault="00133EFF" w:rsidP="003728B4">
            <w:pPr>
              <w:autoSpaceDE w:val="0"/>
              <w:autoSpaceDN w:val="0"/>
              <w:adjustRightInd w:val="0"/>
              <w:jc w:val="center"/>
              <w:rPr>
                <w:rFonts w:cs="Arial"/>
              </w:rPr>
            </w:pPr>
            <w:r>
              <w:rPr>
                <w:rFonts w:cs="Arial"/>
              </w:rPr>
              <w:t>15 pkt</w:t>
            </w:r>
          </w:p>
        </w:tc>
      </w:tr>
    </w:tbl>
    <w:p w14:paraId="25B762D2" w14:textId="77777777" w:rsidR="002350E9" w:rsidRPr="00DF0C08" w:rsidRDefault="002350E9" w:rsidP="00CE28A4">
      <w:pPr>
        <w:rPr>
          <w:i/>
        </w:rPr>
      </w:pPr>
    </w:p>
    <w:p w14:paraId="0756EB02"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1FACDFF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2C82619A"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20E71B6D"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D13ED34"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607FBE1A"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478A695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618A527"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3A849944"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0BF8A637"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D0D3DA8"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60034047" w14:textId="77777777" w:rsidR="00CE28A4" w:rsidRPr="00DF0C08" w:rsidRDefault="00CE28A4" w:rsidP="003728B4">
            <w:pPr>
              <w:snapToGrid w:val="0"/>
              <w:spacing w:after="0" w:line="240" w:lineRule="auto"/>
              <w:rPr>
                <w:rFonts w:eastAsia="Times New Roman" w:cs="Tahoma"/>
              </w:rPr>
            </w:pPr>
          </w:p>
          <w:p w14:paraId="77C5D35C"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7B4A5C04" w14:textId="77777777" w:rsidR="00CE28A4" w:rsidRDefault="00CE28A4" w:rsidP="003728B4">
            <w:pPr>
              <w:snapToGrid w:val="0"/>
              <w:spacing w:after="0"/>
              <w:jc w:val="center"/>
              <w:rPr>
                <w:rFonts w:cs="Arial"/>
              </w:rPr>
            </w:pPr>
            <w:r w:rsidRPr="00DF0C08">
              <w:rPr>
                <w:rFonts w:cs="Arial"/>
              </w:rPr>
              <w:t>Tak/Nie</w:t>
            </w:r>
          </w:p>
          <w:p w14:paraId="6EB8FF5C" w14:textId="77777777" w:rsidR="003728B4" w:rsidRPr="00DF0C08" w:rsidRDefault="003728B4" w:rsidP="003728B4">
            <w:pPr>
              <w:snapToGrid w:val="0"/>
              <w:spacing w:after="0"/>
              <w:jc w:val="center"/>
              <w:rPr>
                <w:rFonts w:cs="Arial"/>
              </w:rPr>
            </w:pPr>
          </w:p>
          <w:p w14:paraId="4A295AA4" w14:textId="77777777" w:rsidR="00CE5869" w:rsidRPr="00DF0C08" w:rsidRDefault="00CE5869" w:rsidP="003728B4">
            <w:pPr>
              <w:snapToGrid w:val="0"/>
              <w:spacing w:after="0"/>
              <w:jc w:val="center"/>
              <w:rPr>
                <w:rFonts w:cs="Arial"/>
              </w:rPr>
            </w:pPr>
            <w:r w:rsidRPr="00DF0C08">
              <w:rPr>
                <w:rFonts w:cs="Arial"/>
              </w:rPr>
              <w:t>Kryterium obligatoryjne</w:t>
            </w:r>
          </w:p>
          <w:p w14:paraId="2F8726E9"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EEC909C" w14:textId="77777777" w:rsidR="00CE5869" w:rsidRPr="00DF0C08" w:rsidRDefault="00CE5869" w:rsidP="003728B4">
            <w:pPr>
              <w:snapToGrid w:val="0"/>
              <w:spacing w:after="0"/>
              <w:jc w:val="center"/>
              <w:rPr>
                <w:rFonts w:cs="Arial"/>
              </w:rPr>
            </w:pPr>
          </w:p>
          <w:p w14:paraId="047493F5"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075CC50C"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0D0002D4" w14:textId="77777777" w:rsidR="00CE28A4" w:rsidRPr="00DF0C08" w:rsidRDefault="00CE28A4" w:rsidP="003728B4">
            <w:pPr>
              <w:snapToGrid w:val="0"/>
              <w:spacing w:after="0"/>
              <w:jc w:val="center"/>
              <w:rPr>
                <w:rFonts w:cs="Arial"/>
              </w:rPr>
            </w:pPr>
          </w:p>
          <w:p w14:paraId="54792B99" w14:textId="77777777" w:rsidR="00CE28A4" w:rsidRPr="00DF0C08" w:rsidRDefault="00CE28A4" w:rsidP="003728B4">
            <w:pPr>
              <w:snapToGrid w:val="0"/>
              <w:spacing w:after="0"/>
              <w:jc w:val="center"/>
              <w:rPr>
                <w:rFonts w:cs="Arial"/>
              </w:rPr>
            </w:pPr>
          </w:p>
        </w:tc>
      </w:tr>
      <w:tr w:rsidR="00CE28A4" w:rsidRPr="00DF0C08" w14:paraId="3383CC98"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23F829DD"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026AD569"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5789D39E"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D88304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4CB05F58" w14:textId="77777777" w:rsidR="00CE28A4" w:rsidRPr="00DF0C08" w:rsidRDefault="00CE28A4" w:rsidP="003728B4">
            <w:pPr>
              <w:autoSpaceDE w:val="0"/>
              <w:autoSpaceDN w:val="0"/>
              <w:adjustRightInd w:val="0"/>
              <w:spacing w:after="0" w:line="240" w:lineRule="auto"/>
              <w:rPr>
                <w:rFonts w:eastAsia="Times New Roman" w:cs="Arial"/>
              </w:rPr>
            </w:pPr>
          </w:p>
          <w:p w14:paraId="2546871D"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1DBA3CB4"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CB77EB7" w14:textId="77777777" w:rsidR="00CE28A4" w:rsidRDefault="00CE28A4" w:rsidP="003728B4">
            <w:pPr>
              <w:snapToGrid w:val="0"/>
              <w:spacing w:after="0"/>
              <w:jc w:val="center"/>
              <w:rPr>
                <w:rFonts w:cs="Arial"/>
              </w:rPr>
            </w:pPr>
            <w:r w:rsidRPr="00DF0C08">
              <w:rPr>
                <w:rFonts w:cs="Arial"/>
              </w:rPr>
              <w:t>0-1 pkt</w:t>
            </w:r>
          </w:p>
          <w:p w14:paraId="7684E43B" w14:textId="77777777" w:rsidR="003728B4" w:rsidRPr="00DF0C08" w:rsidRDefault="003728B4" w:rsidP="003728B4">
            <w:pPr>
              <w:snapToGrid w:val="0"/>
              <w:spacing w:after="0"/>
              <w:jc w:val="center"/>
              <w:rPr>
                <w:rFonts w:cs="Arial"/>
              </w:rPr>
            </w:pPr>
          </w:p>
          <w:p w14:paraId="63349CA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746A77D3"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02DCF606"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624CAF45"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32ECD1EB"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423DF4C5"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DE3FF95"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0ED0E50D" w14:textId="77777777" w:rsidR="00CE28A4" w:rsidRPr="00DF0C08" w:rsidRDefault="00CE28A4" w:rsidP="003728B4">
            <w:pPr>
              <w:snapToGrid w:val="0"/>
              <w:spacing w:after="0" w:line="240" w:lineRule="auto"/>
              <w:contextualSpacing/>
              <w:rPr>
                <w:rFonts w:eastAsia="Times New Roman" w:cs="Arial"/>
              </w:rPr>
            </w:pPr>
          </w:p>
          <w:p w14:paraId="7EEFE91A"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54CE924A"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13CF06DD"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084707E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807FF6B" w14:textId="77777777" w:rsidR="00CE28A4" w:rsidRPr="00DF0C08" w:rsidRDefault="00CE28A4" w:rsidP="003728B4">
            <w:pPr>
              <w:snapToGrid w:val="0"/>
              <w:spacing w:after="0" w:line="240" w:lineRule="auto"/>
              <w:rPr>
                <w:rFonts w:eastAsia="Times New Roman" w:cs="Tahoma"/>
              </w:rPr>
            </w:pPr>
          </w:p>
          <w:p w14:paraId="55DE6A10"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097B882" w14:textId="77777777" w:rsidR="00CE28A4" w:rsidRDefault="00CE28A4" w:rsidP="003728B4">
            <w:pPr>
              <w:snapToGrid w:val="0"/>
              <w:spacing w:after="0"/>
              <w:jc w:val="center"/>
              <w:rPr>
                <w:rFonts w:cs="Arial"/>
              </w:rPr>
            </w:pPr>
            <w:r w:rsidRPr="00DF0C08">
              <w:rPr>
                <w:rFonts w:cs="Arial"/>
              </w:rPr>
              <w:t>0-3 pkt</w:t>
            </w:r>
          </w:p>
          <w:p w14:paraId="678E451E" w14:textId="77777777" w:rsidR="003728B4" w:rsidRPr="00DF0C08" w:rsidRDefault="003728B4" w:rsidP="003728B4">
            <w:pPr>
              <w:snapToGrid w:val="0"/>
              <w:spacing w:after="0"/>
              <w:jc w:val="center"/>
              <w:rPr>
                <w:rFonts w:cs="Arial"/>
              </w:rPr>
            </w:pPr>
          </w:p>
          <w:p w14:paraId="57FE6D55" w14:textId="77777777" w:rsidR="00CE28A4" w:rsidRPr="00DF0C08" w:rsidRDefault="00CE28A4" w:rsidP="003728B4">
            <w:pPr>
              <w:snapToGrid w:val="0"/>
              <w:spacing w:after="0"/>
              <w:jc w:val="center"/>
              <w:rPr>
                <w:rFonts w:cs="Arial"/>
              </w:rPr>
            </w:pPr>
            <w:r w:rsidRPr="00DF0C08">
              <w:rPr>
                <w:rFonts w:cs="Arial"/>
              </w:rPr>
              <w:t>(0 punktów w kryterium nie oznacza</w:t>
            </w:r>
          </w:p>
          <w:p w14:paraId="56B54320"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77C8DB13"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1D6FE06"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FDC0EB6"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182D477E"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C1C6B6A"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095195A8"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19E700D6"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4E17CB10"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01D5FCEF"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09550151"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1D204584"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7A178F30" w14:textId="77777777" w:rsidR="00CE28A4" w:rsidRDefault="00CE28A4" w:rsidP="003728B4">
            <w:pPr>
              <w:snapToGrid w:val="0"/>
              <w:spacing w:after="0"/>
              <w:jc w:val="center"/>
              <w:rPr>
                <w:rFonts w:cs="Arial"/>
              </w:rPr>
            </w:pPr>
            <w:r w:rsidRPr="00DF0C08">
              <w:rPr>
                <w:rFonts w:cs="Arial"/>
              </w:rPr>
              <w:t>0-3 pkt</w:t>
            </w:r>
          </w:p>
          <w:p w14:paraId="74DD28DF" w14:textId="77777777" w:rsidR="003728B4" w:rsidRPr="00DF0C08" w:rsidRDefault="003728B4" w:rsidP="003728B4">
            <w:pPr>
              <w:snapToGrid w:val="0"/>
              <w:spacing w:after="0"/>
              <w:jc w:val="center"/>
              <w:rPr>
                <w:rFonts w:cs="Arial"/>
              </w:rPr>
            </w:pPr>
          </w:p>
          <w:p w14:paraId="6375E1F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C6B3479"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51501DC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6F894EED"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01A5D103" w14:textId="77777777" w:rsidR="006A29B5" w:rsidRPr="00DF0C08" w:rsidRDefault="003728B4" w:rsidP="003728B4">
            <w:pPr>
              <w:snapToGrid w:val="0"/>
              <w:spacing w:after="0"/>
              <w:jc w:val="center"/>
              <w:rPr>
                <w:rFonts w:cs="Arial"/>
                <w:b/>
              </w:rPr>
            </w:pPr>
            <w:r>
              <w:rPr>
                <w:rFonts w:cs="Arial"/>
                <w:b/>
              </w:rPr>
              <w:t>7 pkt</w:t>
            </w:r>
          </w:p>
        </w:tc>
      </w:tr>
    </w:tbl>
    <w:p w14:paraId="099261C4" w14:textId="77777777" w:rsidR="002E0447" w:rsidRDefault="002E0447" w:rsidP="0049410C">
      <w:pPr>
        <w:rPr>
          <w:rFonts w:cs="Arial"/>
          <w:b/>
        </w:rPr>
      </w:pPr>
    </w:p>
    <w:p w14:paraId="4FBD4351" w14:textId="77777777" w:rsidR="006E5FAD" w:rsidRPr="00DF0C08" w:rsidRDefault="006E5FAD" w:rsidP="0049410C">
      <w:pPr>
        <w:rPr>
          <w:rFonts w:cs="Arial"/>
          <w:b/>
        </w:rPr>
      </w:pPr>
    </w:p>
    <w:p w14:paraId="2ACC4D39" w14:textId="77777777" w:rsidR="002E0447" w:rsidRPr="00DF0C08" w:rsidRDefault="002E0447" w:rsidP="003728B4">
      <w:pPr>
        <w:pStyle w:val="Nagwek4"/>
        <w:rPr>
          <w:rFonts w:eastAsia="Times New Roman"/>
        </w:rPr>
      </w:pPr>
      <w:bookmarkStart w:id="309" w:name="_Toc517092329"/>
      <w:bookmarkStart w:id="310" w:name="_Toc517334507"/>
      <w:bookmarkStart w:id="311" w:name="_Toc527969709"/>
      <w:bookmarkStart w:id="312" w:name="_Toc527969909"/>
      <w:bookmarkStart w:id="313" w:name="_Toc13575517"/>
      <w:bookmarkStart w:id="314" w:name="_Toc20131520"/>
      <w:bookmarkStart w:id="315" w:name="_Toc20131780"/>
      <w:bookmarkStart w:id="316" w:name="_Toc20132120"/>
      <w:r w:rsidRPr="00DF0C08">
        <w:rPr>
          <w:rFonts w:eastAsia="Times New Roman"/>
        </w:rPr>
        <w:t>OŚ PRIORYTETOWA 6 – Infrastruktura spójności społecznej</w:t>
      </w:r>
      <w:bookmarkEnd w:id="309"/>
      <w:bookmarkEnd w:id="310"/>
      <w:bookmarkEnd w:id="311"/>
      <w:bookmarkEnd w:id="312"/>
      <w:bookmarkEnd w:id="313"/>
      <w:bookmarkEnd w:id="314"/>
      <w:bookmarkEnd w:id="315"/>
      <w:bookmarkEnd w:id="316"/>
      <w:r w:rsidRPr="00DF0C08">
        <w:rPr>
          <w:rFonts w:eastAsia="Times New Roman"/>
        </w:rPr>
        <w:t xml:space="preserve"> </w:t>
      </w:r>
    </w:p>
    <w:p w14:paraId="7ABB5287" w14:textId="77777777" w:rsidR="007101A8" w:rsidRPr="00DF0C08" w:rsidRDefault="007101A8" w:rsidP="003728B4">
      <w:pPr>
        <w:pStyle w:val="Nagwek5"/>
        <w:rPr>
          <w:rFonts w:eastAsia="Times New Roman"/>
        </w:rPr>
      </w:pPr>
      <w:bookmarkStart w:id="317" w:name="_Toc517092330"/>
      <w:bookmarkStart w:id="318" w:name="_Toc517334508"/>
      <w:bookmarkStart w:id="319" w:name="_Toc527969710"/>
      <w:bookmarkStart w:id="320" w:name="_Toc527969910"/>
      <w:bookmarkStart w:id="321" w:name="_Toc13575518"/>
      <w:bookmarkStart w:id="322" w:name="_Toc20131521"/>
      <w:bookmarkStart w:id="323" w:name="_Toc20131781"/>
      <w:bookmarkStart w:id="324" w:name="_Toc20132121"/>
      <w:r w:rsidRPr="00DF0C08">
        <w:rPr>
          <w:rFonts w:eastAsia="Times New Roman"/>
        </w:rPr>
        <w:t>Działanie 6.1 Inwestycje w infrastrukturę społeczną</w:t>
      </w:r>
      <w:bookmarkEnd w:id="317"/>
      <w:bookmarkEnd w:id="318"/>
      <w:bookmarkEnd w:id="319"/>
      <w:bookmarkEnd w:id="320"/>
      <w:bookmarkEnd w:id="321"/>
      <w:bookmarkEnd w:id="322"/>
      <w:bookmarkEnd w:id="323"/>
      <w:bookmarkEnd w:id="324"/>
    </w:p>
    <w:p w14:paraId="7F5A088A"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66"/>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3C068DF2"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67"/>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2804179"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62E43224"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6D5CA083"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1586AE77"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6ADFBBDB"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436BC58"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37AD93B9"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764756E"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3F9DB7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64802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7194320D" w14:textId="77777777" w:rsidR="00785541" w:rsidRPr="00DF0C08" w:rsidRDefault="00785541" w:rsidP="003728B4">
            <w:pPr>
              <w:pStyle w:val="Standard"/>
              <w:rPr>
                <w:rFonts w:asciiTheme="minorHAnsi" w:hAnsiTheme="minorHAnsi"/>
                <w:sz w:val="22"/>
                <w:szCs w:val="22"/>
              </w:rPr>
            </w:pPr>
          </w:p>
          <w:p w14:paraId="5D51024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07D02FE3" w14:textId="77777777" w:rsidR="00785541" w:rsidRPr="00DF0C08" w:rsidRDefault="00785541" w:rsidP="003728B4">
            <w:pPr>
              <w:pStyle w:val="Standard"/>
              <w:rPr>
                <w:rFonts w:asciiTheme="minorHAnsi" w:hAnsiTheme="minorHAnsi"/>
                <w:sz w:val="22"/>
                <w:szCs w:val="22"/>
              </w:rPr>
            </w:pPr>
          </w:p>
          <w:p w14:paraId="58C9DAC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52D9D5EF" w14:textId="77777777" w:rsidR="00785541" w:rsidRPr="00DF0C08" w:rsidRDefault="00785541" w:rsidP="003728B4">
            <w:pPr>
              <w:pStyle w:val="Standard"/>
              <w:rPr>
                <w:rFonts w:asciiTheme="minorHAnsi" w:hAnsiTheme="minorHAnsi"/>
                <w:sz w:val="22"/>
                <w:szCs w:val="22"/>
              </w:rPr>
            </w:pPr>
          </w:p>
          <w:p w14:paraId="09F11808"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1339518"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32EB7750" w14:textId="77777777" w:rsidR="003728B4" w:rsidRPr="00DF0C08" w:rsidRDefault="003728B4" w:rsidP="003728B4">
            <w:pPr>
              <w:pStyle w:val="Standard"/>
              <w:jc w:val="center"/>
              <w:rPr>
                <w:rFonts w:asciiTheme="minorHAnsi" w:eastAsia="Calibri" w:hAnsiTheme="minorHAnsi" w:cs="Arial"/>
                <w:sz w:val="22"/>
                <w:szCs w:val="22"/>
              </w:rPr>
            </w:pPr>
          </w:p>
          <w:p w14:paraId="0E4CF762"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39BB15E0"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5942F519"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78C1A395"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B4F8D3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908FF25"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930E73E"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423DCDD"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68"/>
            </w:r>
            <w:r w:rsidRPr="00DF0C08">
              <w:rPr>
                <w:rFonts w:eastAsia="Calibri" w:cs="Times New Roman"/>
              </w:rPr>
              <w:t>, nadbudowa istniejącego obiektu na terenie realizacji projektu nie jest możliwa lub jest nieuzasadniona ekonomicznie</w:t>
            </w:r>
            <w:r w:rsidRPr="00DF0C08">
              <w:t>.</w:t>
            </w:r>
          </w:p>
          <w:p w14:paraId="5EDCCB9F" w14:textId="77777777" w:rsidR="00785541" w:rsidRPr="00DF0C08" w:rsidRDefault="00785541" w:rsidP="003728B4">
            <w:pPr>
              <w:spacing w:after="0" w:line="240" w:lineRule="auto"/>
              <w:rPr>
                <w:rFonts w:eastAsia="Calibri" w:cs="Times New Roman"/>
                <w:highlight w:val="yellow"/>
              </w:rPr>
            </w:pPr>
          </w:p>
          <w:p w14:paraId="577C7B96"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5D9E07C0" w14:textId="77777777" w:rsidR="00785541" w:rsidRPr="00DF0C08" w:rsidRDefault="00785541" w:rsidP="003728B4">
            <w:pPr>
              <w:spacing w:after="0" w:line="240" w:lineRule="auto"/>
              <w:rPr>
                <w:rFonts w:eastAsia="Calibri" w:cs="Times New Roman"/>
                <w:highlight w:val="yellow"/>
              </w:rPr>
            </w:pPr>
          </w:p>
          <w:p w14:paraId="129C3DEC" w14:textId="77777777" w:rsidR="00785541" w:rsidRPr="00DF0C08" w:rsidRDefault="00785541" w:rsidP="003728B4">
            <w:pPr>
              <w:spacing w:after="0" w:line="240" w:lineRule="auto"/>
              <w:rPr>
                <w:rFonts w:eastAsia="Calibri" w:cs="Times New Roman"/>
                <w:highlight w:val="yellow"/>
              </w:rPr>
            </w:pPr>
          </w:p>
          <w:p w14:paraId="0F00532A"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A83303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35DDDCDD" w14:textId="77777777" w:rsidR="00785541" w:rsidRPr="00DF0C08" w:rsidRDefault="00785541" w:rsidP="003728B4">
            <w:pPr>
              <w:snapToGrid w:val="0"/>
              <w:spacing w:after="0" w:line="240" w:lineRule="auto"/>
              <w:jc w:val="center"/>
              <w:rPr>
                <w:rFonts w:eastAsia="Calibri" w:cs="Arial"/>
              </w:rPr>
            </w:pPr>
          </w:p>
          <w:p w14:paraId="1B6EE22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7E7B4AA"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F0A88D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32308AF4"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791D9F5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E9DB11"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785CB5A"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2D7340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74F3E5F4" w14:textId="77777777" w:rsidR="00785541" w:rsidRPr="00DF0C08" w:rsidRDefault="00785541" w:rsidP="003728B4">
            <w:pPr>
              <w:pStyle w:val="Default"/>
              <w:rPr>
                <w:rFonts w:asciiTheme="minorHAnsi" w:hAnsiTheme="minorHAnsi"/>
                <w:color w:val="auto"/>
                <w:sz w:val="22"/>
                <w:szCs w:val="22"/>
              </w:rPr>
            </w:pPr>
          </w:p>
          <w:p w14:paraId="4BC9B3AE"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3FF05B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398BC9E0" w14:textId="77777777" w:rsidR="00785541" w:rsidRPr="00DF0C08" w:rsidRDefault="00785541" w:rsidP="003728B4">
            <w:pPr>
              <w:snapToGrid w:val="0"/>
              <w:spacing w:after="0" w:line="240" w:lineRule="auto"/>
              <w:jc w:val="center"/>
              <w:rPr>
                <w:rFonts w:eastAsia="Calibri" w:cs="Arial"/>
              </w:rPr>
            </w:pPr>
          </w:p>
          <w:p w14:paraId="42CC624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5E317B5"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4115364"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07B91EF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63E591F7"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03E2C11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07610E4"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72B74B"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67EEA87D"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2AC76"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4C5EF7AB" w14:textId="77777777" w:rsidR="00785541" w:rsidRPr="00DF0C08" w:rsidRDefault="00785541" w:rsidP="003728B4">
            <w:pPr>
              <w:pStyle w:val="Standard"/>
              <w:rPr>
                <w:rFonts w:asciiTheme="minorHAnsi" w:hAnsiTheme="minorHAnsi" w:cs="Mangal"/>
                <w:sz w:val="22"/>
                <w:szCs w:val="22"/>
              </w:rPr>
            </w:pPr>
          </w:p>
          <w:p w14:paraId="72503BED"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0B17E704" w14:textId="77777777" w:rsidR="00785541" w:rsidRPr="00DF0C08" w:rsidRDefault="00785541" w:rsidP="003728B4">
            <w:pPr>
              <w:pStyle w:val="Akapitzlist"/>
              <w:spacing w:after="0" w:line="240" w:lineRule="auto"/>
              <w:ind w:left="0"/>
            </w:pPr>
          </w:p>
          <w:p w14:paraId="2F0637EE"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C9C7723"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932CB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5E28433F" w14:textId="77777777" w:rsidR="00785541" w:rsidRPr="00DF0C08" w:rsidRDefault="00785541" w:rsidP="003728B4">
            <w:pPr>
              <w:snapToGrid w:val="0"/>
              <w:spacing w:after="0" w:line="240" w:lineRule="auto"/>
              <w:jc w:val="center"/>
              <w:rPr>
                <w:rFonts w:eastAsia="Calibri" w:cs="Arial"/>
              </w:rPr>
            </w:pPr>
          </w:p>
          <w:p w14:paraId="49A8BA01"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8F48457"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785DE7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35B535EE"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A6459CB"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16F3E3"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4972574"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84B2C1"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1ECA40E6" w14:textId="77777777" w:rsidR="00785541" w:rsidRPr="00DF0C08" w:rsidRDefault="00785541" w:rsidP="003728B4">
            <w:pPr>
              <w:pStyle w:val="Default"/>
              <w:rPr>
                <w:rFonts w:asciiTheme="minorHAnsi" w:hAnsiTheme="minorHAnsi"/>
                <w:color w:val="auto"/>
                <w:sz w:val="22"/>
                <w:szCs w:val="22"/>
              </w:rPr>
            </w:pPr>
          </w:p>
          <w:p w14:paraId="5028868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69"/>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70"/>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3DBDD41E" w14:textId="77777777" w:rsidR="00785541" w:rsidRPr="00DF0C08" w:rsidRDefault="00785541" w:rsidP="003728B4">
            <w:pPr>
              <w:pStyle w:val="Default"/>
              <w:rPr>
                <w:rFonts w:asciiTheme="minorHAnsi" w:hAnsiTheme="minorHAnsi"/>
                <w:color w:val="auto"/>
                <w:sz w:val="22"/>
                <w:szCs w:val="22"/>
              </w:rPr>
            </w:pPr>
          </w:p>
          <w:p w14:paraId="367F4C08"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4C948D2C"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79F8A8A6"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536AD613"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44A374CA"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4DC433B6" w14:textId="77777777" w:rsidR="00785541" w:rsidRPr="00DF0C08" w:rsidRDefault="00785541" w:rsidP="003728B4">
            <w:pPr>
              <w:pStyle w:val="Default"/>
              <w:ind w:left="263"/>
              <w:rPr>
                <w:rFonts w:asciiTheme="minorHAnsi" w:hAnsiTheme="minorHAnsi"/>
                <w:color w:val="auto"/>
                <w:sz w:val="22"/>
                <w:szCs w:val="22"/>
              </w:rPr>
            </w:pPr>
          </w:p>
          <w:p w14:paraId="7B00AE25"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6425CA42"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CD39E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432B998" w14:textId="77777777" w:rsidR="00785541" w:rsidRPr="00DF0C08" w:rsidRDefault="00785541" w:rsidP="003728B4">
            <w:pPr>
              <w:snapToGrid w:val="0"/>
              <w:spacing w:after="0" w:line="240" w:lineRule="auto"/>
              <w:jc w:val="center"/>
              <w:rPr>
                <w:rFonts w:eastAsia="Calibri" w:cs="Arial"/>
              </w:rPr>
            </w:pPr>
          </w:p>
          <w:p w14:paraId="7906C6E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40A29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4DD23B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2B0D8F0"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257F2969"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699854AD"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6D58083"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7AFEB2C"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DDB8B2"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1F0369F8" w14:textId="77777777" w:rsidR="00785541" w:rsidRPr="00DF0C08" w:rsidRDefault="00785541" w:rsidP="003728B4">
            <w:pPr>
              <w:pStyle w:val="Default"/>
              <w:rPr>
                <w:rFonts w:asciiTheme="minorHAnsi" w:hAnsiTheme="minorHAnsi"/>
                <w:color w:val="auto"/>
                <w:sz w:val="22"/>
                <w:szCs w:val="22"/>
              </w:rPr>
            </w:pPr>
          </w:p>
          <w:p w14:paraId="610518BF"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1B93466F" w14:textId="77777777" w:rsidR="00785541" w:rsidRPr="00DF0C08" w:rsidRDefault="00785541" w:rsidP="003728B4">
            <w:pPr>
              <w:pStyle w:val="Default"/>
              <w:rPr>
                <w:rFonts w:asciiTheme="minorHAnsi" w:hAnsiTheme="minorHAnsi"/>
                <w:color w:val="auto"/>
                <w:sz w:val="22"/>
                <w:szCs w:val="22"/>
              </w:rPr>
            </w:pPr>
          </w:p>
          <w:p w14:paraId="7C01CB24"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BDB1478"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4EAD2B1E"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645BEA8C"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541F618"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3E8ACC83"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DD4969A"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0FA28A0F"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69971B84"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65078E63" w14:textId="77777777" w:rsidR="00785541" w:rsidRPr="00DF0C08" w:rsidRDefault="00785541" w:rsidP="003728B4">
            <w:pPr>
              <w:pStyle w:val="Default"/>
              <w:ind w:left="263"/>
              <w:rPr>
                <w:rFonts w:asciiTheme="minorHAnsi" w:hAnsiTheme="minorHAnsi"/>
                <w:color w:val="auto"/>
                <w:sz w:val="22"/>
                <w:szCs w:val="22"/>
              </w:rPr>
            </w:pPr>
          </w:p>
          <w:p w14:paraId="6DEE5A55"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6C0C5E12"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181C7A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AD56041" w14:textId="77777777" w:rsidR="00785541" w:rsidRPr="00DF0C08" w:rsidRDefault="00785541" w:rsidP="003728B4">
            <w:pPr>
              <w:snapToGrid w:val="0"/>
              <w:spacing w:after="0" w:line="240" w:lineRule="auto"/>
              <w:jc w:val="center"/>
              <w:rPr>
                <w:rFonts w:eastAsia="Calibri" w:cs="Arial"/>
              </w:rPr>
            </w:pPr>
          </w:p>
          <w:p w14:paraId="46DA90D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49F3E2F9"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2C5733E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286E659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2E3CB27E"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539BE1E0"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3F566F0"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7AC2DA"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89211D8"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06C34D7C" w14:textId="77777777" w:rsidR="00785541" w:rsidRPr="00DF0C08" w:rsidRDefault="00785541" w:rsidP="003728B4">
            <w:pPr>
              <w:pStyle w:val="Akapitzlist"/>
              <w:spacing w:after="0" w:line="240" w:lineRule="auto"/>
              <w:ind w:left="0"/>
            </w:pPr>
          </w:p>
          <w:p w14:paraId="0D804280"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0C83E1AC" w14:textId="77777777" w:rsidR="00785541" w:rsidRPr="00DF0C08" w:rsidRDefault="00785541" w:rsidP="003728B4">
            <w:pPr>
              <w:pStyle w:val="Akapitzlist"/>
              <w:spacing w:after="0" w:line="240" w:lineRule="auto"/>
              <w:ind w:left="0"/>
            </w:pPr>
          </w:p>
          <w:p w14:paraId="3A754DAA"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413145DB"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A51A6E5"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97C6BD8" w14:textId="77777777" w:rsidR="003728B4" w:rsidRPr="00DF0C08" w:rsidRDefault="003728B4" w:rsidP="003728B4">
            <w:pPr>
              <w:pStyle w:val="Standard"/>
              <w:jc w:val="center"/>
              <w:rPr>
                <w:rFonts w:asciiTheme="minorHAnsi" w:eastAsia="Calibri" w:hAnsiTheme="minorHAnsi" w:cs="Arial"/>
                <w:sz w:val="22"/>
                <w:szCs w:val="22"/>
              </w:rPr>
            </w:pPr>
          </w:p>
          <w:p w14:paraId="4542105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1279AF67"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614AB51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0A11454A"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1E04998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E353ED8"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BB8B098"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75BA609"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11FD99FD"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490935FB"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0168CB6F"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2C510E5C"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3CA09945" w14:textId="77777777" w:rsidR="00785541" w:rsidRPr="00DF0C08" w:rsidRDefault="00785541" w:rsidP="003728B4">
            <w:pPr>
              <w:pStyle w:val="Standard"/>
              <w:ind w:left="261"/>
              <w:rPr>
                <w:rFonts w:asciiTheme="minorHAnsi" w:eastAsia="Calibri" w:hAnsiTheme="minorHAnsi"/>
                <w:sz w:val="22"/>
                <w:szCs w:val="22"/>
              </w:rPr>
            </w:pPr>
          </w:p>
          <w:p w14:paraId="7824B3BB"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3310165A" w14:textId="77777777" w:rsidR="00785541" w:rsidRPr="00DF0C08" w:rsidRDefault="00785541" w:rsidP="003728B4">
            <w:pPr>
              <w:pStyle w:val="Standard"/>
              <w:rPr>
                <w:rFonts w:asciiTheme="minorHAnsi" w:hAnsiTheme="minorHAnsi"/>
                <w:sz w:val="22"/>
                <w:szCs w:val="22"/>
              </w:rPr>
            </w:pPr>
          </w:p>
          <w:p w14:paraId="0B3659A2"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3F1954A6"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D1320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978381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140BA6A4"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55AE4ED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83840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D6BBC4F"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23E10A"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07D1B45" w14:textId="77777777" w:rsidR="00785541" w:rsidRPr="00DF0C08" w:rsidRDefault="00785541" w:rsidP="003728B4">
            <w:pPr>
              <w:spacing w:after="0" w:line="240" w:lineRule="auto"/>
            </w:pPr>
            <w:r w:rsidRPr="00DF0C08">
              <w:t>Projekt:</w:t>
            </w:r>
          </w:p>
          <w:p w14:paraId="5A8BE95A"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4483FFE2" w14:textId="77777777" w:rsidR="00785541" w:rsidRPr="003728B4" w:rsidRDefault="00785541" w:rsidP="00503D9B">
            <w:pPr>
              <w:pStyle w:val="Standard"/>
              <w:widowControl/>
              <w:numPr>
                <w:ilvl w:val="0"/>
                <w:numId w:val="236"/>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16FC4C68"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80BFA4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2E8EA24F"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0F582F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023B3448"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B146E45"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9D71BD0"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52F718"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25DE295D" w14:textId="77777777" w:rsidR="00785541" w:rsidRPr="00DF0C08" w:rsidRDefault="00785541" w:rsidP="003728B4">
            <w:pPr>
              <w:pStyle w:val="Standard"/>
              <w:rPr>
                <w:rFonts w:asciiTheme="minorHAnsi" w:hAnsiTheme="minorHAnsi" w:cs="Arial"/>
                <w:sz w:val="22"/>
                <w:szCs w:val="22"/>
              </w:rPr>
            </w:pPr>
          </w:p>
          <w:p w14:paraId="56E59FDD"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4232BB46" w14:textId="77777777" w:rsidR="00785541" w:rsidRPr="00DF0C08" w:rsidRDefault="00785541" w:rsidP="003728B4">
            <w:pPr>
              <w:pStyle w:val="Standard"/>
              <w:rPr>
                <w:rFonts w:asciiTheme="minorHAnsi" w:hAnsiTheme="minorHAnsi" w:cs="Arial"/>
                <w:sz w:val="22"/>
                <w:szCs w:val="22"/>
              </w:rPr>
            </w:pPr>
          </w:p>
          <w:p w14:paraId="2F474C0A"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5D3CECC7"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055483A2"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164AA290"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484B3771"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089ACEAF"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35F7C0E1"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7CAF3F24" w14:textId="77777777" w:rsidR="00785541" w:rsidRPr="00DF0C08" w:rsidRDefault="00785541" w:rsidP="003728B4">
            <w:pPr>
              <w:pStyle w:val="Standard"/>
              <w:ind w:left="261"/>
              <w:rPr>
                <w:rFonts w:asciiTheme="minorHAnsi" w:eastAsia="Calibri" w:hAnsiTheme="minorHAnsi"/>
                <w:sz w:val="22"/>
                <w:szCs w:val="22"/>
              </w:rPr>
            </w:pPr>
          </w:p>
          <w:p w14:paraId="6A164C40"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4781CF9" w14:textId="77777777" w:rsidR="00785541" w:rsidRPr="00DF0C08" w:rsidRDefault="00785541" w:rsidP="003728B4">
            <w:pPr>
              <w:pStyle w:val="Standard"/>
              <w:rPr>
                <w:rFonts w:asciiTheme="minorHAnsi" w:hAnsiTheme="minorHAnsi"/>
                <w:sz w:val="22"/>
                <w:szCs w:val="22"/>
              </w:rPr>
            </w:pPr>
          </w:p>
          <w:p w14:paraId="3EFC619C" w14:textId="77777777" w:rsidR="00785541" w:rsidRPr="00DF0C08" w:rsidRDefault="00785541" w:rsidP="003728B4">
            <w:pPr>
              <w:pStyle w:val="Standard"/>
              <w:rPr>
                <w:rFonts w:asciiTheme="minorHAnsi" w:hAnsiTheme="minorHAnsi"/>
                <w:sz w:val="22"/>
                <w:szCs w:val="22"/>
              </w:rPr>
            </w:pPr>
          </w:p>
          <w:p w14:paraId="73397FE6"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7FEC9FC6"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33BA6DA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20CBFB0"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0E2282A1" w14:textId="77777777" w:rsidR="00785541" w:rsidRPr="00DF0C08" w:rsidRDefault="00785541" w:rsidP="003728B4">
            <w:pPr>
              <w:pStyle w:val="Standard"/>
              <w:jc w:val="center"/>
              <w:rPr>
                <w:rFonts w:asciiTheme="minorHAnsi" w:hAnsiTheme="minorHAnsi"/>
                <w:sz w:val="22"/>
                <w:szCs w:val="22"/>
              </w:rPr>
            </w:pPr>
          </w:p>
          <w:p w14:paraId="5CFA1D1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71478B96"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4516CB9"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2C4C263"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41621DE4"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C218A11"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5DBAB100" w14:textId="77777777" w:rsidR="00785541" w:rsidRPr="00DF0C08" w:rsidRDefault="00785541" w:rsidP="003728B4">
            <w:pPr>
              <w:pStyle w:val="Standard"/>
              <w:rPr>
                <w:rFonts w:asciiTheme="minorHAnsi" w:hAnsiTheme="minorHAnsi" w:cs="Arial"/>
                <w:sz w:val="22"/>
                <w:szCs w:val="22"/>
                <w:lang w:eastAsia="en-US"/>
              </w:rPr>
            </w:pPr>
          </w:p>
          <w:p w14:paraId="5E252C88"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532A4DF3"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8FD3660" w14:textId="77777777" w:rsidR="00785541" w:rsidRPr="00DF0C08" w:rsidRDefault="00785541" w:rsidP="003728B4">
            <w:pPr>
              <w:pStyle w:val="Standard"/>
              <w:rPr>
                <w:rFonts w:asciiTheme="minorHAnsi" w:eastAsia="SimSun" w:hAnsiTheme="minorHAnsi" w:cs="Arial"/>
                <w:sz w:val="22"/>
                <w:szCs w:val="22"/>
                <w:lang w:eastAsia="en-US"/>
              </w:rPr>
            </w:pPr>
          </w:p>
          <w:p w14:paraId="451BC536"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55697545" w14:textId="77777777" w:rsidR="00785541" w:rsidRPr="00DF0C08" w:rsidRDefault="00785541" w:rsidP="003728B4">
            <w:pPr>
              <w:pStyle w:val="Standard"/>
              <w:rPr>
                <w:rFonts w:asciiTheme="minorHAnsi" w:eastAsia="Calibri" w:hAnsiTheme="minorHAnsi"/>
                <w:sz w:val="22"/>
                <w:szCs w:val="22"/>
              </w:rPr>
            </w:pPr>
          </w:p>
          <w:p w14:paraId="49C4AAF0"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8DE8EFC" w14:textId="77777777" w:rsidR="00785541" w:rsidRPr="00DF0C08" w:rsidRDefault="00785541" w:rsidP="003728B4">
            <w:pPr>
              <w:pStyle w:val="Standard"/>
              <w:rPr>
                <w:rFonts w:asciiTheme="minorHAnsi" w:hAnsiTheme="minorHAnsi"/>
                <w:sz w:val="22"/>
                <w:szCs w:val="22"/>
              </w:rPr>
            </w:pPr>
          </w:p>
          <w:p w14:paraId="2D200C33"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4180D246"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0FA7CB"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1A4BA7D" w14:textId="77777777" w:rsidR="00785541" w:rsidRPr="00DF0C08" w:rsidRDefault="00785541" w:rsidP="003728B4">
            <w:pPr>
              <w:pStyle w:val="Standard"/>
              <w:jc w:val="center"/>
              <w:rPr>
                <w:rFonts w:asciiTheme="minorHAnsi" w:hAnsiTheme="minorHAnsi"/>
                <w:sz w:val="22"/>
                <w:szCs w:val="22"/>
              </w:rPr>
            </w:pPr>
          </w:p>
          <w:p w14:paraId="4793198A"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81921A3"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0C2EC21"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30E9AAE5"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F4DE52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3A5D4B28"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672C3777" w14:textId="77777777" w:rsidR="00143758" w:rsidRPr="00DF0C08" w:rsidRDefault="00143758" w:rsidP="007101A8">
      <w:pPr>
        <w:rPr>
          <w:rFonts w:ascii="Calibri" w:eastAsia="Times New Roman" w:hAnsi="Calibri" w:cs="Times New Roman"/>
          <w:b/>
        </w:rPr>
      </w:pPr>
    </w:p>
    <w:p w14:paraId="2658B47D"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7418F3A9" w14:textId="77777777" w:rsidTr="006644D8">
        <w:trPr>
          <w:trHeight w:val="499"/>
          <w:tblHeader/>
        </w:trPr>
        <w:tc>
          <w:tcPr>
            <w:tcW w:w="851" w:type="dxa"/>
            <w:shd w:val="clear" w:color="auto" w:fill="auto"/>
            <w:vAlign w:val="center"/>
          </w:tcPr>
          <w:p w14:paraId="3410D43C"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04AADDD0"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2A0C2A23"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2FB955AF"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21E56514" w14:textId="77777777" w:rsidTr="006644D8">
        <w:trPr>
          <w:trHeight w:val="758"/>
        </w:trPr>
        <w:tc>
          <w:tcPr>
            <w:tcW w:w="851" w:type="dxa"/>
          </w:tcPr>
          <w:p w14:paraId="7C489978"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08349333"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63FFAFB7"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6304F56A" w14:textId="77777777" w:rsidR="006E18A1" w:rsidRPr="00DF0C08" w:rsidRDefault="006E18A1" w:rsidP="006644D8">
            <w:pPr>
              <w:spacing w:after="0" w:line="240" w:lineRule="auto"/>
              <w:rPr>
                <w:sz w:val="18"/>
                <w:szCs w:val="18"/>
              </w:rPr>
            </w:pPr>
          </w:p>
          <w:p w14:paraId="5047DFF7"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067D541" w14:textId="77777777" w:rsidR="006E18A1" w:rsidRPr="00DF0C08" w:rsidRDefault="006E18A1" w:rsidP="006644D8">
            <w:pPr>
              <w:spacing w:after="0" w:line="240" w:lineRule="auto"/>
              <w:rPr>
                <w:sz w:val="18"/>
                <w:szCs w:val="18"/>
              </w:rPr>
            </w:pPr>
          </w:p>
          <w:p w14:paraId="5A6D063D"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23953418"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2DFC3FB5" w14:textId="77777777" w:rsidR="006644D8" w:rsidRPr="00DF0C08" w:rsidRDefault="006644D8" w:rsidP="006644D8">
            <w:pPr>
              <w:snapToGrid w:val="0"/>
              <w:spacing w:after="0" w:line="240" w:lineRule="auto"/>
              <w:jc w:val="center"/>
              <w:rPr>
                <w:rFonts w:ascii="Calibri" w:eastAsia="Calibri" w:hAnsi="Calibri" w:cs="Arial"/>
              </w:rPr>
            </w:pPr>
          </w:p>
          <w:p w14:paraId="4124C51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3AA8ED80"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DAC168C"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DE9EAE6"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464AAA5D" w14:textId="77777777" w:rsidTr="006644D8">
        <w:trPr>
          <w:trHeight w:val="952"/>
        </w:trPr>
        <w:tc>
          <w:tcPr>
            <w:tcW w:w="851" w:type="dxa"/>
          </w:tcPr>
          <w:p w14:paraId="78637CD7"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1BB9366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2B67B481"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4484721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281A6D52" w14:textId="77777777" w:rsidR="006E18A1" w:rsidRPr="00DF0C08" w:rsidRDefault="006E18A1" w:rsidP="006644D8">
            <w:pPr>
              <w:spacing w:after="0" w:line="240" w:lineRule="auto"/>
              <w:rPr>
                <w:rFonts w:ascii="Calibri" w:eastAsia="Calibri" w:hAnsi="Calibri" w:cs="Times New Roman"/>
              </w:rPr>
            </w:pPr>
          </w:p>
          <w:p w14:paraId="18E0B1C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7F1070E9" w14:textId="77777777" w:rsidR="006E18A1" w:rsidRPr="00DF0C08" w:rsidRDefault="006E18A1" w:rsidP="006644D8">
            <w:pPr>
              <w:spacing w:after="0" w:line="240" w:lineRule="auto"/>
              <w:rPr>
                <w:rFonts w:ascii="Calibri" w:eastAsia="Calibri" w:hAnsi="Calibri" w:cs="Times New Roman"/>
                <w:sz w:val="18"/>
                <w:szCs w:val="18"/>
              </w:rPr>
            </w:pPr>
          </w:p>
          <w:p w14:paraId="34C88A2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0C684559" w14:textId="77777777" w:rsidR="006E18A1" w:rsidRPr="00DF0C08" w:rsidRDefault="006E18A1" w:rsidP="006644D8">
            <w:pPr>
              <w:spacing w:after="0" w:line="240" w:lineRule="auto"/>
              <w:rPr>
                <w:rFonts w:ascii="Calibri" w:eastAsia="Calibri" w:hAnsi="Calibri" w:cs="Times New Roman"/>
                <w:sz w:val="18"/>
                <w:szCs w:val="18"/>
              </w:rPr>
            </w:pPr>
          </w:p>
          <w:p w14:paraId="173918A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0472ECA0" w14:textId="77777777" w:rsidR="006644D8" w:rsidRPr="00DF0C08" w:rsidRDefault="006644D8" w:rsidP="006644D8">
            <w:pPr>
              <w:spacing w:after="0" w:line="240" w:lineRule="auto"/>
              <w:rPr>
                <w:rFonts w:ascii="Calibri" w:eastAsia="Calibri" w:hAnsi="Calibri" w:cs="Times New Roman"/>
              </w:rPr>
            </w:pPr>
          </w:p>
        </w:tc>
        <w:tc>
          <w:tcPr>
            <w:tcW w:w="3969" w:type="dxa"/>
          </w:tcPr>
          <w:p w14:paraId="47EC6D92"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543463C3" w14:textId="77777777" w:rsidR="006644D8" w:rsidRPr="00DF0C08" w:rsidRDefault="006644D8" w:rsidP="006644D8">
            <w:pPr>
              <w:snapToGrid w:val="0"/>
              <w:spacing w:after="0" w:line="240" w:lineRule="auto"/>
              <w:jc w:val="center"/>
              <w:rPr>
                <w:rFonts w:ascii="Calibri" w:eastAsia="Calibri" w:hAnsi="Calibri" w:cs="Arial"/>
              </w:rPr>
            </w:pPr>
          </w:p>
          <w:p w14:paraId="78E414FD"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6106365A"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4660120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6EA18A7C"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052D7836" w14:textId="77777777" w:rsidTr="006644D8">
        <w:trPr>
          <w:trHeight w:val="333"/>
        </w:trPr>
        <w:tc>
          <w:tcPr>
            <w:tcW w:w="851" w:type="dxa"/>
          </w:tcPr>
          <w:p w14:paraId="39767A3E"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113C68CE"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558D56DD"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2A4A46AF"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7E867EB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08B815D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192A8730"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0F910B1E" w14:textId="77777777" w:rsidR="006E18A1" w:rsidRPr="00DF0C08" w:rsidRDefault="006E18A1" w:rsidP="006644D8">
            <w:pPr>
              <w:spacing w:after="0" w:line="240" w:lineRule="auto"/>
              <w:ind w:left="261"/>
              <w:contextualSpacing/>
              <w:rPr>
                <w:rFonts w:ascii="Calibri" w:eastAsia="Calibri" w:hAnsi="Calibri" w:cs="Times New Roman"/>
              </w:rPr>
            </w:pPr>
          </w:p>
          <w:p w14:paraId="4A6426BC"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7F2ED3E8"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428474C6" w14:textId="77777777" w:rsidR="006644D8" w:rsidRPr="00DF0C08" w:rsidRDefault="006644D8" w:rsidP="006644D8">
            <w:pPr>
              <w:snapToGrid w:val="0"/>
              <w:spacing w:after="0" w:line="240" w:lineRule="auto"/>
              <w:jc w:val="center"/>
              <w:rPr>
                <w:rFonts w:ascii="Calibri" w:eastAsia="Calibri" w:hAnsi="Calibri" w:cs="Arial"/>
              </w:rPr>
            </w:pPr>
          </w:p>
          <w:p w14:paraId="6E80B5C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5AC9A78B"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4A2D5CAC" w14:textId="77777777" w:rsidTr="006644D8">
        <w:trPr>
          <w:trHeight w:val="952"/>
        </w:trPr>
        <w:tc>
          <w:tcPr>
            <w:tcW w:w="851" w:type="dxa"/>
          </w:tcPr>
          <w:p w14:paraId="3C6954A2"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2FE09A5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568E3DD2"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29E673F0"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08FA7F1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0CE9E14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037457C8"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585838"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553D178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23BCCFA4" w14:textId="77777777" w:rsidR="006E18A1" w:rsidRPr="00DF0C08" w:rsidRDefault="006E18A1" w:rsidP="006644D8">
            <w:pPr>
              <w:spacing w:after="0" w:line="240" w:lineRule="auto"/>
              <w:ind w:left="261"/>
              <w:contextualSpacing/>
              <w:rPr>
                <w:rFonts w:ascii="Calibri" w:eastAsia="Calibri" w:hAnsi="Calibri" w:cs="Times New Roman"/>
              </w:rPr>
            </w:pPr>
          </w:p>
          <w:p w14:paraId="1D769D7F"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6A84DF96"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06825E27"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5262BDC8" w14:textId="77777777" w:rsidR="006644D8" w:rsidRPr="00DF0C08" w:rsidRDefault="006644D8" w:rsidP="006644D8">
            <w:pPr>
              <w:snapToGrid w:val="0"/>
              <w:spacing w:after="0" w:line="240" w:lineRule="auto"/>
              <w:jc w:val="center"/>
              <w:rPr>
                <w:rFonts w:ascii="Calibri" w:eastAsia="Times New Roman" w:hAnsi="Calibri" w:cs="Arial"/>
              </w:rPr>
            </w:pPr>
          </w:p>
          <w:p w14:paraId="311783AA"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6E22DAB6"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48354BB3" w14:textId="77777777" w:rsidTr="006644D8">
        <w:trPr>
          <w:trHeight w:val="333"/>
        </w:trPr>
        <w:tc>
          <w:tcPr>
            <w:tcW w:w="851" w:type="dxa"/>
          </w:tcPr>
          <w:p w14:paraId="49490355"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111AD59"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6E33DE29"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56DEB8E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3967CF2E"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E83F512" w14:textId="77777777" w:rsidR="006E18A1" w:rsidRPr="00DF0C08" w:rsidRDefault="006E18A1" w:rsidP="006644D8">
            <w:pPr>
              <w:spacing w:after="0" w:line="240" w:lineRule="auto"/>
              <w:contextualSpacing/>
              <w:rPr>
                <w:rFonts w:ascii="Calibri" w:eastAsia="Calibri" w:hAnsi="Calibri" w:cs="Times New Roman"/>
              </w:rPr>
            </w:pPr>
          </w:p>
          <w:p w14:paraId="075D99D2"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2CE2BE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11B0D4E3" w14:textId="77777777" w:rsidR="006E18A1" w:rsidRPr="00DF0C08" w:rsidRDefault="006E18A1" w:rsidP="006644D8">
            <w:pPr>
              <w:spacing w:after="0" w:line="240" w:lineRule="auto"/>
              <w:contextualSpacing/>
              <w:rPr>
                <w:rFonts w:ascii="Calibri" w:eastAsia="Calibri" w:hAnsi="Calibri" w:cs="Times New Roman"/>
                <w:sz w:val="18"/>
                <w:szCs w:val="18"/>
              </w:rPr>
            </w:pPr>
          </w:p>
          <w:p w14:paraId="47E3C827"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08826925"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0E087647"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75AE405B" w14:textId="77777777" w:rsidR="006644D8" w:rsidRPr="00DF0C08" w:rsidRDefault="006644D8" w:rsidP="006644D8">
            <w:pPr>
              <w:snapToGrid w:val="0"/>
              <w:spacing w:after="0" w:line="240" w:lineRule="auto"/>
              <w:jc w:val="center"/>
              <w:rPr>
                <w:rFonts w:ascii="Calibri" w:eastAsia="Times New Roman" w:hAnsi="Calibri" w:cs="Arial"/>
              </w:rPr>
            </w:pPr>
          </w:p>
          <w:p w14:paraId="38E7D699"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31208905"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6CC78A85" w14:textId="77777777" w:rsidTr="0057535D">
        <w:trPr>
          <w:trHeight w:val="475"/>
        </w:trPr>
        <w:tc>
          <w:tcPr>
            <w:tcW w:w="851" w:type="dxa"/>
          </w:tcPr>
          <w:p w14:paraId="3FA5E56C"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5A5F4071"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13381196"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6907557F" w14:textId="77777777" w:rsidR="00247F4D" w:rsidRDefault="00247F4D" w:rsidP="006644D8">
            <w:pPr>
              <w:snapToGrid w:val="0"/>
              <w:spacing w:after="60" w:line="240" w:lineRule="auto"/>
              <w:rPr>
                <w:rFonts w:ascii="Calibri" w:eastAsia="Calibri" w:hAnsi="Calibri" w:cs="Times New Roman"/>
              </w:rPr>
            </w:pPr>
          </w:p>
          <w:p w14:paraId="5967D735"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FB7DF92"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4C08E3A4"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0C11F14F"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2763184D" w14:textId="77777777" w:rsidR="006644D8" w:rsidRPr="00DF0C08" w:rsidRDefault="006644D8" w:rsidP="006644D8">
            <w:pPr>
              <w:snapToGrid w:val="0"/>
              <w:spacing w:after="0" w:line="240" w:lineRule="auto"/>
              <w:jc w:val="center"/>
              <w:rPr>
                <w:rFonts w:ascii="Calibri" w:eastAsia="Times New Roman" w:hAnsi="Calibri" w:cs="Arial"/>
              </w:rPr>
            </w:pPr>
          </w:p>
          <w:p w14:paraId="1FA8091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C712C92"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65BB9AED" w14:textId="77777777" w:rsidTr="006644D8">
        <w:trPr>
          <w:trHeight w:val="616"/>
        </w:trPr>
        <w:tc>
          <w:tcPr>
            <w:tcW w:w="851" w:type="dxa"/>
          </w:tcPr>
          <w:p w14:paraId="3E19F3F9" w14:textId="77777777" w:rsidR="006E18A1" w:rsidRPr="00DF0C08" w:rsidRDefault="006E18A1" w:rsidP="006644D8">
            <w:pPr>
              <w:spacing w:line="240" w:lineRule="auto"/>
            </w:pPr>
            <w:r w:rsidRPr="00DF0C08">
              <w:t>7.</w:t>
            </w:r>
          </w:p>
        </w:tc>
        <w:tc>
          <w:tcPr>
            <w:tcW w:w="3686" w:type="dxa"/>
          </w:tcPr>
          <w:p w14:paraId="04B1616A" w14:textId="77777777" w:rsidR="006E18A1" w:rsidRPr="00DF0C08" w:rsidRDefault="006E18A1" w:rsidP="006644D8">
            <w:pPr>
              <w:spacing w:line="240" w:lineRule="auto"/>
              <w:rPr>
                <w:b/>
              </w:rPr>
            </w:pPr>
            <w:r w:rsidRPr="00DF0C08">
              <w:rPr>
                <w:b/>
              </w:rPr>
              <w:t>Wpływ realizacji projektu na realizację wartości docelowej wskaźników</w:t>
            </w:r>
          </w:p>
          <w:p w14:paraId="23F2DDB3"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372FECBA"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4996719" w14:textId="77777777" w:rsidR="006E18A1" w:rsidRPr="00DF0C08" w:rsidRDefault="006E18A1" w:rsidP="006644D8">
            <w:pPr>
              <w:snapToGrid w:val="0"/>
              <w:spacing w:after="0" w:line="240" w:lineRule="auto"/>
              <w:rPr>
                <w:rFonts w:ascii="Calibri" w:eastAsiaTheme="minorHAnsi" w:hAnsi="Calibri" w:cs="Arial"/>
                <w:lang w:eastAsia="en-US"/>
              </w:rPr>
            </w:pPr>
          </w:p>
          <w:p w14:paraId="4C150784"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DCE4032"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4C81B7EC"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2779B8F2"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03B8D816"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654671FF"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5A9031B5" w14:textId="77777777" w:rsidR="00BF08B4" w:rsidRPr="00DF0C08" w:rsidRDefault="00BF08B4" w:rsidP="006644D8">
            <w:pPr>
              <w:spacing w:after="0" w:line="240" w:lineRule="auto"/>
              <w:rPr>
                <w:sz w:val="18"/>
                <w:szCs w:val="18"/>
              </w:rPr>
            </w:pPr>
          </w:p>
        </w:tc>
        <w:tc>
          <w:tcPr>
            <w:tcW w:w="3969" w:type="dxa"/>
          </w:tcPr>
          <w:p w14:paraId="68CFC012" w14:textId="77777777" w:rsidR="006E18A1" w:rsidRPr="00DF0C08" w:rsidRDefault="006E18A1" w:rsidP="006644D8">
            <w:pPr>
              <w:spacing w:after="0" w:line="240" w:lineRule="auto"/>
              <w:jc w:val="center"/>
            </w:pPr>
            <w:r w:rsidRPr="00DF0C08">
              <w:t>0 pkt</w:t>
            </w:r>
            <w:r w:rsidR="00BF08B4">
              <w:t xml:space="preserve"> – 9 pkt</w:t>
            </w:r>
          </w:p>
          <w:p w14:paraId="05087225" w14:textId="77777777" w:rsidR="006E18A1" w:rsidRPr="00DF0C08" w:rsidRDefault="006E18A1" w:rsidP="006644D8">
            <w:pPr>
              <w:spacing w:after="0" w:line="240" w:lineRule="auto"/>
              <w:jc w:val="center"/>
            </w:pPr>
          </w:p>
          <w:p w14:paraId="300FB5BB"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3DA48846" w14:textId="77777777" w:rsidTr="006644D8">
        <w:trPr>
          <w:trHeight w:val="616"/>
        </w:trPr>
        <w:tc>
          <w:tcPr>
            <w:tcW w:w="851" w:type="dxa"/>
          </w:tcPr>
          <w:p w14:paraId="693367B0"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41DB2DC"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32639FA7" w14:textId="77777777" w:rsidR="001F78BD" w:rsidRPr="00DF0C08" w:rsidRDefault="001F78BD" w:rsidP="006644D8">
            <w:pPr>
              <w:spacing w:after="0" w:line="240" w:lineRule="auto"/>
              <w:rPr>
                <w:rFonts w:ascii="Calibri" w:eastAsia="Calibri" w:hAnsi="Calibri" w:cs="Times New Roman"/>
                <w:b/>
              </w:rPr>
            </w:pPr>
          </w:p>
          <w:p w14:paraId="32F09BB7"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53929159"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38DEE35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59C3680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387B9B7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79079E1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34488FE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5EC4752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31CECE14" w14:textId="77777777" w:rsidR="006E18A1" w:rsidRPr="00DF0C08" w:rsidRDefault="006E18A1" w:rsidP="006644D8">
            <w:pPr>
              <w:spacing w:after="0" w:line="240" w:lineRule="auto"/>
              <w:contextualSpacing/>
              <w:rPr>
                <w:rFonts w:ascii="Calibri" w:eastAsia="Calibri" w:hAnsi="Calibri" w:cs="Times New Roman"/>
              </w:rPr>
            </w:pPr>
          </w:p>
          <w:p w14:paraId="65C4B399"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462AE8B9" w14:textId="77777777" w:rsidR="006E18A1" w:rsidRPr="00DF0C08" w:rsidRDefault="006E18A1" w:rsidP="006644D8">
            <w:pPr>
              <w:spacing w:after="0" w:line="240" w:lineRule="auto"/>
              <w:contextualSpacing/>
              <w:rPr>
                <w:rFonts w:ascii="Calibri" w:eastAsia="Calibri" w:hAnsi="Calibri" w:cs="Times New Roman"/>
              </w:rPr>
            </w:pPr>
          </w:p>
          <w:p w14:paraId="772EC983"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58F58B4B"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5EED9AE1" w14:textId="77777777" w:rsidR="00BF08B4" w:rsidRPr="00DF0C08" w:rsidRDefault="00BF08B4" w:rsidP="006644D8">
            <w:pPr>
              <w:spacing w:after="0" w:line="240" w:lineRule="auto"/>
              <w:rPr>
                <w:rFonts w:eastAsia="Calibri" w:cs="Times New Roman"/>
                <w:sz w:val="18"/>
                <w:szCs w:val="18"/>
              </w:rPr>
            </w:pPr>
          </w:p>
        </w:tc>
        <w:tc>
          <w:tcPr>
            <w:tcW w:w="3969" w:type="dxa"/>
          </w:tcPr>
          <w:p w14:paraId="5C5B9363" w14:textId="77777777" w:rsidR="006E18A1" w:rsidRPr="00DF0C08" w:rsidRDefault="006E18A1" w:rsidP="006644D8">
            <w:pPr>
              <w:spacing w:after="0" w:line="240" w:lineRule="auto"/>
              <w:jc w:val="center"/>
            </w:pPr>
            <w:r w:rsidRPr="00DF0C08">
              <w:t>0 pkt</w:t>
            </w:r>
            <w:r w:rsidR="00BF08B4">
              <w:t xml:space="preserve"> – 6 pkt</w:t>
            </w:r>
          </w:p>
          <w:p w14:paraId="40321B26" w14:textId="77777777" w:rsidR="006E18A1" w:rsidRPr="00DF0C08" w:rsidRDefault="006E18A1" w:rsidP="006644D8">
            <w:pPr>
              <w:spacing w:after="0" w:line="240" w:lineRule="auto"/>
              <w:jc w:val="center"/>
            </w:pPr>
          </w:p>
          <w:p w14:paraId="5D48670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5DE4F234" w14:textId="77777777" w:rsidTr="006644D8">
        <w:trPr>
          <w:trHeight w:val="553"/>
        </w:trPr>
        <w:tc>
          <w:tcPr>
            <w:tcW w:w="10915" w:type="dxa"/>
            <w:gridSpan w:val="3"/>
          </w:tcPr>
          <w:p w14:paraId="6C0CC962"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41969A48"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A9825D"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06FB0B32"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67E935BC"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78BF4C74"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332C9CAB" w14:textId="77777777" w:rsidR="008446A3" w:rsidRPr="00BF08B4" w:rsidRDefault="008446A3" w:rsidP="002E0447">
      <w:pPr>
        <w:rPr>
          <w:rFonts w:eastAsia="Times New Roman" w:cs="Arial"/>
          <w:bCs/>
          <w:iCs/>
        </w:rPr>
      </w:pPr>
    </w:p>
    <w:p w14:paraId="5183158D"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2CDE9C5D"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14CDA556"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32162F7"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2DE8CFF"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ED408C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762651B"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2C71228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4C96B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53E55A8"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68AE7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21FA4AC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A1265B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4ED4FF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C5FE81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58301E"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03AE6B5"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EB1989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0E382689"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1B2B206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6086BF98"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1F5A4F71"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47707D"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B32927"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E8A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5C510F2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BE19D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13F11C9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3E20F5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3273519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0D0D4D7F"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5262B37D"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8C9EA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0AF10C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723B7A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50484F57"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01188AC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258FF94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2FB0F6A1"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A667B2"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E4FE5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23FEAD6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4EC857"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7568AAD6"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4B6ED00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5304362" w14:textId="77777777"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5795FD7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30288ED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EFC060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57FF80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595C36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1968D26"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47B1C4DE"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9DA5F3B"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984011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82AEB6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2196C284"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6609844"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F24C91"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70147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2ACEF9F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1596568"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3D942258"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76F66275"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652C1032"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66764B5E"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633642FE"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33B4EF0E"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43AB5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221074AF"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6C5915C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30A5094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685DC9B7"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2BE5581"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E2DF7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A3115A"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26DD7A9F" w14:textId="77777777"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19B5DFD5"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7158BF73"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74B58D25"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73F4B3B5"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0D9F1CEB"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2C252815"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287F76C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3CFBD51B"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242B447A"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AEEC3B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D79462"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7D6436F5"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89D608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188CB08D"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FDDCB2E"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1107008"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A6DB18"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22FE8B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02FE479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00C0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3A0F1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0661194F"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5614912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E11CB33"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3BAD66A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647E9B7"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0F8B71C4"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851F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FC672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0E7D3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05E6815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6FD00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62F81949"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62EEFDA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584E9DA"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570BF3EF"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009A0A5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8A8DE2"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E71E361"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022CE22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0EEC051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78CC1DE4"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9817BC"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37598"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530A15"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57B6948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26C00A4"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4615D02" w14:textId="77777777"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3639EFDE"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67B3DED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785A48"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762C723E"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2227988E"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41445F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0BF72E5C"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A3B0E2"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C5AE16"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5B44F9E"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515F4121"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4E527BEF"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4D695DB5"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5E3CD972"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5F6ECB7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387FB6D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1697566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6DAEC56"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57A97230"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1A8E783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6A6116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5E94600A"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BA35E6"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B26E0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634DD16"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45127234"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6FB40D3A"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696C7031"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18E70A"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66418F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591D92C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3D997E44"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D353C9E"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636332"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5E1614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725E0B8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1CEE1EDB"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6226A2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214E8B7F"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5D4A4567"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05555817"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36210B66"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2CBF25DE"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3C1C7902"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2B5B26E2"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62EF67D1"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56EB43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53045C0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694C2FCB"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2AD26D1E"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5B0E0BA"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4DAA2EB0"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14CDFE17"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350E294E"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8DBC3D"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C7B3938"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6E4ED0A3"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0A6FF5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019F80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F0825E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56A355D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53217B50"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6849436"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6736C7E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3B9F3B5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B527D7"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4EC640C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6AF7AF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08AE221F"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B5376AA"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4BFC5616"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2A7F6D6C"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7595A37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1B5FB0CB" w14:textId="77777777" w:rsidR="009E42DA" w:rsidRPr="00DF0C08" w:rsidRDefault="009E42DA" w:rsidP="002E0447">
      <w:pPr>
        <w:rPr>
          <w:rFonts w:eastAsia="Times New Roman" w:cs="Arial"/>
          <w:b/>
          <w:bCs/>
          <w:iCs/>
        </w:rPr>
      </w:pPr>
    </w:p>
    <w:p w14:paraId="410E11B2" w14:textId="77777777" w:rsidR="002E0447" w:rsidRPr="00DF0C08" w:rsidRDefault="002E0447" w:rsidP="0057535D">
      <w:pPr>
        <w:pStyle w:val="Nagwek5"/>
        <w:rPr>
          <w:rFonts w:eastAsia="Times New Roman"/>
        </w:rPr>
      </w:pPr>
      <w:bookmarkStart w:id="327" w:name="_Toc517092331"/>
      <w:bookmarkStart w:id="328" w:name="_Toc517334509"/>
      <w:bookmarkStart w:id="329" w:name="_Toc527969711"/>
      <w:bookmarkStart w:id="330" w:name="_Toc527969911"/>
      <w:bookmarkStart w:id="331" w:name="_Toc13575519"/>
      <w:bookmarkStart w:id="332" w:name="_Toc20131522"/>
      <w:bookmarkStart w:id="333" w:name="_Toc20131782"/>
      <w:bookmarkStart w:id="334" w:name="_Toc20132122"/>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327"/>
      <w:bookmarkEnd w:id="328"/>
      <w:bookmarkEnd w:id="329"/>
      <w:bookmarkEnd w:id="330"/>
      <w:bookmarkEnd w:id="331"/>
      <w:bookmarkEnd w:id="332"/>
      <w:bookmarkEnd w:id="333"/>
      <w:bookmarkEnd w:id="334"/>
      <w:r w:rsidRPr="00DF0C08">
        <w:rPr>
          <w:rFonts w:eastAsia="Times New Roman"/>
        </w:rPr>
        <w:t xml:space="preserve"> </w:t>
      </w:r>
    </w:p>
    <w:p w14:paraId="53C9AB1C"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7AB63C04"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3C296668"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125E5F9"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B4A6E7D"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17D6890"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132103CE"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749B9EBE"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2AC78C95"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5F43A2D"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3568BD7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E3883E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2927EA77"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7B5A92A5"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5CB8C5B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785EE66" w14:textId="77777777" w:rsidR="0057535D" w:rsidRPr="00DF0C08" w:rsidRDefault="0057535D" w:rsidP="0057535D">
            <w:pPr>
              <w:snapToGrid w:val="0"/>
              <w:spacing w:after="0" w:line="240" w:lineRule="auto"/>
              <w:jc w:val="center"/>
              <w:rPr>
                <w:rFonts w:ascii="Calibri" w:eastAsia="Times New Roman" w:hAnsi="Calibri" w:cs="Arial"/>
              </w:rPr>
            </w:pPr>
          </w:p>
          <w:p w14:paraId="28178EA1"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15867571" w14:textId="77777777" w:rsidTr="0057535D">
        <w:tc>
          <w:tcPr>
            <w:tcW w:w="850" w:type="dxa"/>
            <w:tcBorders>
              <w:top w:val="single" w:sz="4" w:space="0" w:color="000000"/>
              <w:left w:val="single" w:sz="4" w:space="0" w:color="000000"/>
              <w:bottom w:val="single" w:sz="4" w:space="0" w:color="000000"/>
              <w:right w:val="single" w:sz="4" w:space="0" w:color="000000"/>
            </w:tcBorders>
          </w:tcPr>
          <w:p w14:paraId="4468FEA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0AFE344C"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5529031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2168DED4"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4F393173"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602AD8B9"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66C92A24" w14:textId="77777777"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14:paraId="4E62875C"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34EFBDEC"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6C55D6FB" w14:textId="77777777" w:rsidR="0057535D" w:rsidRPr="00DF0C08" w:rsidRDefault="0057535D" w:rsidP="0057535D">
            <w:pPr>
              <w:snapToGrid w:val="0"/>
              <w:spacing w:after="0" w:line="240" w:lineRule="auto"/>
              <w:jc w:val="center"/>
              <w:rPr>
                <w:rFonts w:ascii="Calibri" w:eastAsia="Times New Roman" w:hAnsi="Calibri" w:cs="Arial"/>
              </w:rPr>
            </w:pPr>
          </w:p>
          <w:p w14:paraId="342549A1"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092E617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2541C42"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4FCCF04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0429FD7B"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59EE0191"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1ABF061F" w14:textId="77777777" w:rsidR="0057535D" w:rsidRPr="00DF0C08" w:rsidRDefault="0057535D" w:rsidP="0057535D">
            <w:pPr>
              <w:snapToGrid w:val="0"/>
              <w:spacing w:after="0" w:line="240" w:lineRule="auto"/>
              <w:jc w:val="center"/>
              <w:rPr>
                <w:rFonts w:ascii="Calibri" w:eastAsia="Times New Roman" w:hAnsi="Calibri" w:cs="Arial"/>
              </w:rPr>
            </w:pPr>
          </w:p>
          <w:p w14:paraId="2D5AA310"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50580862" w14:textId="77777777" w:rsidTr="0057535D">
        <w:tc>
          <w:tcPr>
            <w:tcW w:w="850" w:type="dxa"/>
            <w:tcBorders>
              <w:top w:val="single" w:sz="4" w:space="0" w:color="000000"/>
              <w:left w:val="single" w:sz="4" w:space="0" w:color="000000"/>
              <w:bottom w:val="single" w:sz="4" w:space="0" w:color="000000"/>
              <w:right w:val="single" w:sz="4" w:space="0" w:color="000000"/>
            </w:tcBorders>
          </w:tcPr>
          <w:p w14:paraId="535D3AF0"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3AAAF1F0"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B105B7B"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4D92489D"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7FF87B15" w14:textId="77777777" w:rsidR="003001E9" w:rsidRPr="00DF0C08" w:rsidRDefault="003001E9" w:rsidP="0057535D">
            <w:pPr>
              <w:snapToGrid w:val="0"/>
              <w:spacing w:after="0" w:line="240" w:lineRule="auto"/>
              <w:rPr>
                <w:rFonts w:cs="Arial"/>
              </w:rPr>
            </w:pPr>
          </w:p>
          <w:p w14:paraId="7A96E2D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0989490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72C3027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3E431554" w14:textId="77777777" w:rsidR="0057535D" w:rsidRPr="00DF0C08" w:rsidRDefault="0057535D" w:rsidP="0057535D">
            <w:pPr>
              <w:snapToGrid w:val="0"/>
              <w:spacing w:after="0" w:line="240" w:lineRule="auto"/>
              <w:jc w:val="center"/>
              <w:rPr>
                <w:rFonts w:ascii="Calibri" w:eastAsia="Times New Roman" w:hAnsi="Calibri" w:cs="Arial"/>
              </w:rPr>
            </w:pPr>
          </w:p>
          <w:p w14:paraId="2E96200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56439E1A" w14:textId="77777777" w:rsidTr="0057535D">
        <w:tc>
          <w:tcPr>
            <w:tcW w:w="850" w:type="dxa"/>
            <w:tcBorders>
              <w:top w:val="single" w:sz="4" w:space="0" w:color="000000"/>
              <w:left w:val="single" w:sz="4" w:space="0" w:color="000000"/>
              <w:bottom w:val="single" w:sz="4" w:space="0" w:color="000000"/>
              <w:right w:val="single" w:sz="4" w:space="0" w:color="000000"/>
            </w:tcBorders>
          </w:tcPr>
          <w:p w14:paraId="5C466EE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1519121F"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7DD8FB4F"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082E13EB" w14:textId="77777777" w:rsidR="003001E9" w:rsidRPr="00DF0C08" w:rsidRDefault="003001E9" w:rsidP="0057535D">
            <w:pPr>
              <w:snapToGrid w:val="0"/>
              <w:spacing w:after="0" w:line="240" w:lineRule="auto"/>
              <w:rPr>
                <w:rFonts w:cs="Arial"/>
              </w:rPr>
            </w:pPr>
            <w:r w:rsidRPr="00DF0C08">
              <w:rPr>
                <w:rFonts w:cs="Arial"/>
              </w:rPr>
              <w:t>- Tak – 2 pkt</w:t>
            </w:r>
          </w:p>
          <w:p w14:paraId="6ABEC88E"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3420D38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6A603ACF" w14:textId="77777777" w:rsidR="0057535D" w:rsidRPr="00DF0C08" w:rsidRDefault="0057535D" w:rsidP="0057535D">
            <w:pPr>
              <w:snapToGrid w:val="0"/>
              <w:spacing w:after="0" w:line="240" w:lineRule="auto"/>
              <w:jc w:val="center"/>
              <w:rPr>
                <w:rFonts w:ascii="Calibri" w:eastAsia="Times New Roman" w:hAnsi="Calibri" w:cs="Arial"/>
              </w:rPr>
            </w:pPr>
          </w:p>
          <w:p w14:paraId="08BD03B3"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7DD1AD11"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B152E7F"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76A5C348"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504198D1"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7F9066E9"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61C8E271"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72A3F52B"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170176F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2E3CF35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7350FB44"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04C460A9"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CBCD7B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73AD24CE" w14:textId="77777777" w:rsidR="0057535D" w:rsidRPr="00DF0C08" w:rsidRDefault="0057535D" w:rsidP="0057535D">
            <w:pPr>
              <w:snapToGrid w:val="0"/>
              <w:spacing w:after="0" w:line="240" w:lineRule="auto"/>
              <w:jc w:val="center"/>
              <w:rPr>
                <w:rFonts w:ascii="Calibri" w:eastAsia="Times New Roman" w:hAnsi="Calibri" w:cs="Arial"/>
              </w:rPr>
            </w:pPr>
          </w:p>
          <w:p w14:paraId="5469E70C"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60A834D7"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FE97316"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9F11464"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30000741" w14:textId="77777777" w:rsidR="00FD76D0" w:rsidRPr="00DF0C08" w:rsidRDefault="00FD76D0" w:rsidP="0049410C">
      <w:pPr>
        <w:rPr>
          <w:rFonts w:cs="Arial"/>
          <w:b/>
        </w:rPr>
      </w:pPr>
    </w:p>
    <w:p w14:paraId="0C2318B7"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3977DEA0"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46A4782A"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2EA2CD82"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5C5CB4A9"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36B2BD6F"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21A1090"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3CFA117F"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607DFCEB"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1678D882"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B8BA9CF"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67FE520C"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229E8D46"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379E7406"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4D5C97E" w14:textId="77777777" w:rsidR="005934C6" w:rsidRPr="00DF0C08" w:rsidRDefault="005934C6" w:rsidP="005934C6">
            <w:pPr>
              <w:snapToGrid w:val="0"/>
              <w:spacing w:after="0" w:line="240" w:lineRule="auto"/>
              <w:jc w:val="center"/>
              <w:rPr>
                <w:rFonts w:ascii="Calibri" w:eastAsia="Times New Roman" w:hAnsi="Calibri" w:cs="Arial"/>
              </w:rPr>
            </w:pPr>
          </w:p>
          <w:p w14:paraId="289FD345"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0FDA290"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516AFEB"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4267A928"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1DD134C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7DE1A6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4AC4E09" w14:textId="77777777" w:rsidR="005934C6" w:rsidRPr="00DF0C08" w:rsidRDefault="005934C6" w:rsidP="005934C6">
            <w:pPr>
              <w:snapToGrid w:val="0"/>
              <w:spacing w:after="0" w:line="240" w:lineRule="auto"/>
              <w:jc w:val="center"/>
              <w:rPr>
                <w:rFonts w:ascii="Calibri" w:eastAsia="Times New Roman" w:hAnsi="Calibri" w:cs="Arial"/>
              </w:rPr>
            </w:pPr>
          </w:p>
          <w:p w14:paraId="713A9F49"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6E86804B" w14:textId="77777777" w:rsidTr="005934C6">
        <w:tc>
          <w:tcPr>
            <w:tcW w:w="850" w:type="dxa"/>
            <w:tcBorders>
              <w:top w:val="single" w:sz="4" w:space="0" w:color="000000"/>
              <w:left w:val="single" w:sz="4" w:space="0" w:color="000000"/>
              <w:bottom w:val="single" w:sz="4" w:space="0" w:color="000000"/>
              <w:right w:val="single" w:sz="4" w:space="0" w:color="000000"/>
            </w:tcBorders>
          </w:tcPr>
          <w:p w14:paraId="4D524FA5"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69C644FB"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76513B6E"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2561DA88"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360958B7" w14:textId="77777777" w:rsidR="005934C6" w:rsidRPr="00DF0C08" w:rsidRDefault="005934C6" w:rsidP="005934C6">
            <w:pPr>
              <w:snapToGrid w:val="0"/>
              <w:spacing w:after="0" w:line="240" w:lineRule="auto"/>
              <w:jc w:val="center"/>
              <w:rPr>
                <w:rFonts w:ascii="Calibri" w:eastAsia="Times New Roman" w:hAnsi="Calibri" w:cs="Arial"/>
              </w:rPr>
            </w:pPr>
          </w:p>
          <w:p w14:paraId="1F9D3EFF"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479494D"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8F4BE46"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2034552E"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12B47FB5"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31940CDC"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17BE200D"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73E05B2D"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0116BFFE"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60D02373" w14:textId="77777777" w:rsidR="00FD76D0" w:rsidRPr="0057535D" w:rsidRDefault="00FD76D0" w:rsidP="0057535D">
            <w:pPr>
              <w:autoSpaceDE w:val="0"/>
              <w:autoSpaceDN w:val="0"/>
              <w:adjustRightInd w:val="0"/>
              <w:spacing w:after="0"/>
              <w:rPr>
                <w:rFonts w:eastAsia="Times New Roman" w:cstheme="minorHAnsi"/>
                <w:sz w:val="20"/>
              </w:rPr>
            </w:pPr>
          </w:p>
          <w:p w14:paraId="2BECEB1D"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3B0491E6"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395E00A4"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664B767B"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80D43E4"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2FF281A8"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0564DF61"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09DA3B72"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14274887"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42161ACA" w14:textId="77777777" w:rsidR="00FD76D0" w:rsidRPr="0057535D" w:rsidRDefault="00FD76D0" w:rsidP="0057535D">
            <w:pPr>
              <w:spacing w:before="120" w:after="120"/>
              <w:rPr>
                <w:rFonts w:cstheme="minorHAnsi"/>
                <w:sz w:val="20"/>
              </w:rPr>
            </w:pPr>
            <w:r w:rsidRPr="0057535D">
              <w:rPr>
                <w:rFonts w:cstheme="minorHAnsi"/>
                <w:sz w:val="20"/>
              </w:rPr>
              <w:t> </w:t>
            </w:r>
          </w:p>
          <w:p w14:paraId="650E969D" w14:textId="77777777" w:rsidR="00FD76D0" w:rsidRPr="0057535D" w:rsidRDefault="00006EEE" w:rsidP="0057535D">
            <w:pPr>
              <w:spacing w:before="120" w:after="120"/>
              <w:rPr>
                <w:rFonts w:cstheme="minorHAnsi"/>
                <w:sz w:val="20"/>
              </w:rPr>
            </w:pPr>
            <w:r w:rsidRPr="0057535D">
              <w:rPr>
                <w:rFonts w:cstheme="minorHAnsi"/>
                <w:sz w:val="20"/>
              </w:rPr>
              <w:t>Ad. 2</w:t>
            </w:r>
          </w:p>
          <w:p w14:paraId="7BB5001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D06FC1"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7C5C2862"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6863FAB"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17457DEE"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5FFCE235"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037F07CA" w14:textId="77777777" w:rsidR="00FD76D0" w:rsidRPr="0057535D" w:rsidRDefault="00FD76D0" w:rsidP="0057535D">
            <w:pPr>
              <w:spacing w:before="120" w:after="120"/>
              <w:rPr>
                <w:rFonts w:cstheme="minorHAnsi"/>
                <w:sz w:val="20"/>
              </w:rPr>
            </w:pPr>
            <w:r w:rsidRPr="0057535D">
              <w:rPr>
                <w:rFonts w:cstheme="minorHAnsi"/>
                <w:sz w:val="20"/>
              </w:rPr>
              <w:t> </w:t>
            </w:r>
          </w:p>
          <w:p w14:paraId="3B5A7F83"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19DAA819"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746F82F2"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4FF8322"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0956AE0F"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5D602EEB"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4DF4D36C"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445FBF35"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28374074" w14:textId="77777777" w:rsidR="00FD76D0" w:rsidRPr="0057535D" w:rsidRDefault="00FD76D0" w:rsidP="0057535D">
            <w:pPr>
              <w:spacing w:before="120" w:after="120"/>
              <w:rPr>
                <w:rFonts w:cstheme="minorHAnsi"/>
                <w:sz w:val="20"/>
              </w:rPr>
            </w:pPr>
            <w:r w:rsidRPr="0057535D">
              <w:rPr>
                <w:rFonts w:cstheme="minorHAnsi"/>
                <w:sz w:val="20"/>
              </w:rPr>
              <w:t> </w:t>
            </w:r>
          </w:p>
          <w:p w14:paraId="6AB060B4"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0B7ACCE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114A3C0" w14:textId="77777777" w:rsidR="005934C6" w:rsidRPr="00DF0C08" w:rsidRDefault="005934C6" w:rsidP="005934C6">
            <w:pPr>
              <w:snapToGrid w:val="0"/>
              <w:spacing w:after="0" w:line="240" w:lineRule="auto"/>
              <w:jc w:val="center"/>
              <w:rPr>
                <w:rFonts w:ascii="Calibri" w:eastAsia="Times New Roman" w:hAnsi="Calibri" w:cs="Arial"/>
              </w:rPr>
            </w:pPr>
          </w:p>
          <w:p w14:paraId="0FDAB5B3"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69C8A7F9" w14:textId="77777777" w:rsidTr="005934C6">
        <w:tc>
          <w:tcPr>
            <w:tcW w:w="850" w:type="dxa"/>
            <w:tcBorders>
              <w:top w:val="single" w:sz="4" w:space="0" w:color="000000"/>
              <w:left w:val="single" w:sz="4" w:space="0" w:color="000000"/>
              <w:bottom w:val="single" w:sz="4" w:space="0" w:color="000000"/>
              <w:right w:val="single" w:sz="4" w:space="0" w:color="000000"/>
            </w:tcBorders>
          </w:tcPr>
          <w:p w14:paraId="4BFDF9E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696A17A5"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2619FC4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4DEFA90D" w14:textId="77777777"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wprowadzenie lub rozwój opieki koordynowanej , lub</w:t>
            </w:r>
          </w:p>
          <w:p w14:paraId="7E352439" w14:textId="77777777"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57BB8A01" w14:textId="77777777" w:rsidR="00FD76D0" w:rsidRPr="00DF0C08" w:rsidRDefault="00FD76D0" w:rsidP="0057535D">
            <w:pPr>
              <w:pStyle w:val="Akapitzlist"/>
              <w:rPr>
                <w:rFonts w:ascii="Calibri" w:eastAsia="Times New Roman" w:hAnsi="Calibri" w:cs="Arial"/>
              </w:rPr>
            </w:pPr>
          </w:p>
          <w:p w14:paraId="50AA2666"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A8FEF52"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6EDCF594"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2DC611F9"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2AC43D1"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5B271E8"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69E3C1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1E0DB5D"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3A4C6BC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20D0A2B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7EFE2681" w14:textId="77777777" w:rsidR="00FD76D0" w:rsidRPr="00DF0C08" w:rsidRDefault="00006EEE" w:rsidP="00503D9B">
            <w:pPr>
              <w:pStyle w:val="Akapitzlist"/>
              <w:numPr>
                <w:ilvl w:val="0"/>
                <w:numId w:val="227"/>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77182AA1" w14:textId="77777777"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752867C8" w14:textId="77777777"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2A226941"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52CB75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F83089C"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0EE076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D2BED98"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F73A05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51D9E238"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2EC87149"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5AAEC96C"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7E720E25"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7895A07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F390AC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A5E8A1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7E59257"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16DE6D0"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946BFD4"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1A39F92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3D188F3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723BB581" w14:textId="77777777" w:rsidR="00FD76D0" w:rsidRPr="00DF0C08" w:rsidRDefault="00006EEE" w:rsidP="00503D9B">
            <w:pPr>
              <w:pStyle w:val="Akapitzlist"/>
              <w:numPr>
                <w:ilvl w:val="0"/>
                <w:numId w:val="228"/>
              </w:numPr>
              <w:rPr>
                <w:rFonts w:ascii="Calibri" w:eastAsia="Times New Roman" w:hAnsi="Calibri" w:cs="Arial"/>
              </w:rPr>
            </w:pPr>
            <w:r w:rsidRPr="00DF0C08">
              <w:rPr>
                <w:rFonts w:ascii="Calibri" w:eastAsia="Times New Roman" w:hAnsi="Calibri" w:cs="Arial"/>
              </w:rPr>
              <w:t>≥75% - 1 pkt</w:t>
            </w:r>
          </w:p>
          <w:p w14:paraId="77AF055A" w14:textId="77777777" w:rsidR="00FD76D0" w:rsidRPr="00DF0C08" w:rsidRDefault="00FD76D0" w:rsidP="00503D9B">
            <w:pPr>
              <w:pStyle w:val="Akapitzlist"/>
              <w:numPr>
                <w:ilvl w:val="0"/>
                <w:numId w:val="228"/>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06D58B1"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4DF02FA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261F49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2F0F82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E288AA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03C74D4"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5A5ADCDB"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6AD79B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6C846DF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2F7B8B8D"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31A56C9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24320C4"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544CBF1E"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1F4CB96B"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5D71F75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82AAAA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7E1D802"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41B576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45B54C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3ECF12CE"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911467F"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16CA51ED"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6AB5B82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5865AB52"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4F6A40C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3A430F65"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39B2630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B8D7BA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DCE72E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836655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7F4961C"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6D2F7088"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4FFD12BB"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3AC47D8E"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F118076"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7D79FA77"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4B8AB1F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2DB6CC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6E8489C"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24A0F50"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9DB4859"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7C735492"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F8067D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2C1D68D2"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7F4B0A8A"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7CE0508E"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447F64AD"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6461BE2"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A8A18B"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B5CEFD9"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E3A4449"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6C5A5E49"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61E01872"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6D16A60D" w14:textId="77777777" w:rsidR="005934C6" w:rsidRPr="00DF0C08" w:rsidRDefault="005934C6" w:rsidP="005934C6">
            <w:pPr>
              <w:spacing w:after="0" w:line="240" w:lineRule="auto"/>
              <w:rPr>
                <w:rFonts w:ascii="Calibri" w:eastAsia="Times New Roman" w:hAnsi="Calibri" w:cs="Times New Roman"/>
              </w:rPr>
            </w:pPr>
          </w:p>
          <w:p w14:paraId="18ED3C5B" w14:textId="77777777" w:rsidR="00FD76D0" w:rsidRPr="00DF0C08" w:rsidRDefault="00006EEE"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60313DCE" w14:textId="77777777" w:rsidR="00FD76D0" w:rsidRPr="00DF0C08" w:rsidRDefault="00FD76D0"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5C1D045E"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603D5FA4"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2D8AFA16"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47A8D9DC"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BAABC8"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4A7E1D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76A29A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1ECCD2FF"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2C7469F"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21ED0E44"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1E490BA4"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73504A3F" w14:textId="77777777" w:rsidR="00FD76D0" w:rsidRPr="00DF0C08" w:rsidRDefault="00006EEE"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TAK - 2 pkt, </w:t>
            </w:r>
          </w:p>
          <w:p w14:paraId="6A3D5183" w14:textId="77777777" w:rsidR="00FD76D0" w:rsidRPr="00DF0C08" w:rsidRDefault="00FD76D0"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4D6D0DE4"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6BBAD4F8"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9891292"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1A9A5B36"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EA9D6F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924158D"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778F224F" w14:textId="77777777" w:rsidR="00FD76D0" w:rsidRPr="00DF0C08" w:rsidRDefault="00FD76D0" w:rsidP="0057535D">
            <w:pPr>
              <w:snapToGrid w:val="0"/>
              <w:jc w:val="center"/>
              <w:rPr>
                <w:rFonts w:ascii="Calibri" w:eastAsia="Times New Roman" w:hAnsi="Calibri" w:cs="Arial"/>
                <w:b/>
              </w:rPr>
            </w:pPr>
          </w:p>
        </w:tc>
      </w:tr>
      <w:tr w:rsidR="005934C6" w:rsidRPr="00DF0C08" w14:paraId="553A21E2"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85BAEF3"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05342E5"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3232BB03" w14:textId="77777777" w:rsidR="00270739" w:rsidRPr="00DF0C08" w:rsidRDefault="00270739" w:rsidP="0094575A">
      <w:pPr>
        <w:pStyle w:val="Nagwek5"/>
        <w:rPr>
          <w:rFonts w:eastAsia="Times New Roman"/>
        </w:rPr>
      </w:pPr>
      <w:bookmarkStart w:id="335" w:name="_Toc517092332"/>
      <w:bookmarkStart w:id="336" w:name="_Toc517334510"/>
      <w:bookmarkStart w:id="337" w:name="_Toc527969712"/>
      <w:bookmarkStart w:id="338" w:name="_Toc527969912"/>
      <w:bookmarkStart w:id="339" w:name="_Toc13575520"/>
      <w:bookmarkStart w:id="340" w:name="_Toc20131523"/>
      <w:bookmarkStart w:id="341" w:name="_Toc20131783"/>
      <w:bookmarkStart w:id="342" w:name="_Toc20132123"/>
      <w:r w:rsidRPr="00DF0C08">
        <w:rPr>
          <w:rFonts w:eastAsia="Times New Roman"/>
        </w:rPr>
        <w:t>Działanie 6.3 Rewitalizacja zdegradowanych obszarów</w:t>
      </w:r>
      <w:bookmarkEnd w:id="335"/>
      <w:bookmarkEnd w:id="336"/>
      <w:bookmarkEnd w:id="337"/>
      <w:bookmarkEnd w:id="338"/>
      <w:bookmarkEnd w:id="339"/>
      <w:bookmarkEnd w:id="340"/>
      <w:bookmarkEnd w:id="341"/>
      <w:bookmarkEnd w:id="342"/>
    </w:p>
    <w:p w14:paraId="5F3D28BF"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48510C3D"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84F6CBB"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4A0B235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28579F8B"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4490504B"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09AC7E2"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6F651AF2"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4C79D9E"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8F678DC"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32876E2F"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484575E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CF2F588"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2FC22060"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4560BEAB"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2B7F7E0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55121567"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31CBE1DE"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5A4C621"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4D51E0F0"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592F4841"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5F3C321"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73917079"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2D94C799"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3FB9F2F4"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BAA4139"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2D950598" w14:textId="77777777" w:rsidR="001545D6" w:rsidRPr="00DF0C08" w:rsidRDefault="001545D6" w:rsidP="005934C6">
            <w:pPr>
              <w:spacing w:after="0" w:line="240" w:lineRule="auto"/>
              <w:jc w:val="center"/>
              <w:rPr>
                <w:rFonts w:eastAsiaTheme="minorHAnsi"/>
                <w:lang w:eastAsia="en-US"/>
              </w:rPr>
            </w:pPr>
          </w:p>
          <w:p w14:paraId="4904628C" w14:textId="77777777" w:rsidR="001545D6" w:rsidRPr="00DF0C08" w:rsidRDefault="001545D6" w:rsidP="005934C6">
            <w:pPr>
              <w:snapToGrid w:val="0"/>
              <w:spacing w:after="0" w:line="240" w:lineRule="auto"/>
              <w:jc w:val="center"/>
              <w:rPr>
                <w:rFonts w:eastAsia="Times New Roman" w:cs="Arial"/>
              </w:rPr>
            </w:pPr>
          </w:p>
        </w:tc>
      </w:tr>
      <w:tr w:rsidR="001545D6" w:rsidRPr="00DF0C08" w14:paraId="7D33F90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BC88E49"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80753EC"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5C2B508F"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04BE7743"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19F1FBBE" w14:textId="77777777" w:rsidR="001545D6" w:rsidRPr="00DF0C08" w:rsidRDefault="001545D6" w:rsidP="005934C6">
            <w:pPr>
              <w:spacing w:after="0" w:line="240" w:lineRule="auto"/>
              <w:rPr>
                <w:rFonts w:eastAsia="Times New Roman" w:cs="Tahoma"/>
              </w:rPr>
            </w:pPr>
          </w:p>
          <w:p w14:paraId="7353568D"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5F2C57B5" w14:textId="77777777" w:rsidR="001545D6" w:rsidRPr="00DF0C08" w:rsidRDefault="001545D6" w:rsidP="005934C6">
            <w:pPr>
              <w:spacing w:after="0" w:line="240" w:lineRule="auto"/>
              <w:rPr>
                <w:rFonts w:eastAsia="Times New Roman" w:cs="Tahoma"/>
              </w:rPr>
            </w:pPr>
          </w:p>
          <w:p w14:paraId="432D9797"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71D57B8"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14:paraId="4BBAFBD8"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F5C6AAE"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77756D8C" w14:textId="77777777" w:rsidR="001545D6" w:rsidRPr="00DF0C08" w:rsidRDefault="001545D6" w:rsidP="005934C6">
            <w:pPr>
              <w:spacing w:after="0" w:line="240" w:lineRule="auto"/>
              <w:ind w:left="720"/>
              <w:contextualSpacing/>
              <w:rPr>
                <w:rFonts w:eastAsia="Times New Roman" w:cs="Tahoma"/>
              </w:rPr>
            </w:pPr>
          </w:p>
          <w:p w14:paraId="6EF899FA"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5238116B"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4C010A9D" w14:textId="77777777" w:rsidR="001545D6" w:rsidRPr="00DF0C08" w:rsidRDefault="001545D6" w:rsidP="005934C6">
            <w:pPr>
              <w:spacing w:after="0" w:line="240" w:lineRule="auto"/>
              <w:rPr>
                <w:rFonts w:eastAsia="Times New Roman" w:cs="Tahoma"/>
              </w:rPr>
            </w:pPr>
          </w:p>
          <w:p w14:paraId="5F011395"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47592035" w14:textId="77777777" w:rsidR="001545D6" w:rsidRPr="00DF0C08" w:rsidRDefault="001545D6" w:rsidP="005934C6">
            <w:pPr>
              <w:spacing w:after="0" w:line="240" w:lineRule="auto"/>
              <w:ind w:left="1080"/>
              <w:rPr>
                <w:rFonts w:eastAsia="Times New Roman" w:cs="Tahoma"/>
              </w:rPr>
            </w:pPr>
          </w:p>
          <w:p w14:paraId="41356C5E"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98B2731" w14:textId="77777777" w:rsidR="001545D6" w:rsidRPr="00DF0C08" w:rsidRDefault="001545D6" w:rsidP="005934C6">
            <w:pPr>
              <w:spacing w:after="0" w:line="240" w:lineRule="auto"/>
              <w:contextualSpacing/>
              <w:rPr>
                <w:rFonts w:eastAsia="Times New Roman" w:cs="Tahoma"/>
              </w:rPr>
            </w:pPr>
          </w:p>
          <w:p w14:paraId="2A6B62DC"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74BC6683" w14:textId="77777777" w:rsidR="001545D6" w:rsidRPr="00DF0C08" w:rsidRDefault="001545D6" w:rsidP="005934C6">
            <w:pPr>
              <w:spacing w:after="0" w:line="240" w:lineRule="auto"/>
              <w:contextualSpacing/>
              <w:rPr>
                <w:rFonts w:eastAsia="Times New Roman" w:cs="Tahoma"/>
              </w:rPr>
            </w:pPr>
          </w:p>
          <w:p w14:paraId="7AB5B290"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27902BA2" w14:textId="77777777"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14:paraId="60E6C04A"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F6BB9F1" w14:textId="77777777" w:rsidR="001545D6" w:rsidRPr="00DF0C08" w:rsidRDefault="001545D6" w:rsidP="005934C6">
            <w:pPr>
              <w:spacing w:after="0" w:line="240" w:lineRule="auto"/>
              <w:rPr>
                <w:rFonts w:eastAsia="Times New Roman" w:cs="Tahoma"/>
              </w:rPr>
            </w:pPr>
          </w:p>
          <w:p w14:paraId="32C90AF9"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65B6C3AD" w14:textId="77777777"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14:paraId="2F7DC028" w14:textId="77777777" w:rsidR="001545D6" w:rsidRPr="00DF0C08" w:rsidRDefault="001545D6" w:rsidP="005934C6">
            <w:pPr>
              <w:spacing w:after="0" w:line="240" w:lineRule="auto"/>
              <w:contextualSpacing/>
              <w:rPr>
                <w:rFonts w:eastAsia="Times New Roman" w:cs="Tahoma"/>
              </w:rPr>
            </w:pPr>
          </w:p>
          <w:p w14:paraId="06417F20"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14:paraId="19B691C5" w14:textId="77777777" w:rsidR="001545D6" w:rsidRPr="00DF0C08" w:rsidRDefault="001545D6" w:rsidP="005934C6">
            <w:pPr>
              <w:spacing w:after="0" w:line="240" w:lineRule="auto"/>
              <w:rPr>
                <w:rFonts w:eastAsia="Times New Roman" w:cs="Tahoma"/>
              </w:rPr>
            </w:pPr>
          </w:p>
          <w:p w14:paraId="0C02ED50"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6756D91F"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14:paraId="09D469E9"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14:paraId="34EFB57C"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14:paraId="6B12257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14:paraId="32345B1D" w14:textId="77777777" w:rsidR="001545D6" w:rsidRPr="00DF0C08" w:rsidRDefault="001545D6" w:rsidP="005934C6">
            <w:pPr>
              <w:spacing w:after="0" w:line="240" w:lineRule="auto"/>
              <w:ind w:left="720"/>
              <w:contextualSpacing/>
              <w:rPr>
                <w:rFonts w:eastAsia="Times New Roman" w:cs="Tahoma"/>
              </w:rPr>
            </w:pPr>
          </w:p>
          <w:p w14:paraId="1D983E61"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749DD6B8" w14:textId="77777777" w:rsidR="001545D6" w:rsidRPr="00DF0C08" w:rsidRDefault="001545D6" w:rsidP="005934C6">
            <w:pPr>
              <w:spacing w:after="0" w:line="240" w:lineRule="auto"/>
              <w:rPr>
                <w:rFonts w:eastAsia="Times New Roman" w:cs="Tahoma"/>
              </w:rPr>
            </w:pPr>
          </w:p>
          <w:p w14:paraId="6643359F"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3B6CFA71" w14:textId="77777777" w:rsidR="001545D6" w:rsidRPr="00DF0C08" w:rsidRDefault="001545D6" w:rsidP="005934C6">
            <w:pPr>
              <w:spacing w:after="0" w:line="240" w:lineRule="auto"/>
              <w:rPr>
                <w:rFonts w:eastAsia="Times New Roman" w:cs="Tahoma"/>
              </w:rPr>
            </w:pPr>
          </w:p>
          <w:p w14:paraId="5ED0872F"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00DEF084" w14:textId="77777777" w:rsidR="001545D6" w:rsidRPr="00DF0C08" w:rsidRDefault="001545D6" w:rsidP="005934C6">
            <w:pPr>
              <w:spacing w:after="0" w:line="240" w:lineRule="auto"/>
              <w:rPr>
                <w:rFonts w:eastAsia="Times New Roman" w:cs="Tahoma"/>
              </w:rPr>
            </w:pPr>
          </w:p>
          <w:p w14:paraId="03BDB4A6"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1FC7FCBB"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5637484A" w14:textId="77777777"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21DD1BD5" w14:textId="77777777"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3A818D8D"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17202587"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474C7493"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5B20FEA5" w14:textId="77777777" w:rsidR="001545D6" w:rsidRPr="00DF0C08" w:rsidRDefault="001545D6" w:rsidP="005934C6">
            <w:pPr>
              <w:spacing w:after="0" w:line="240" w:lineRule="auto"/>
              <w:rPr>
                <w:rFonts w:eastAsia="Times New Roman" w:cs="Tahoma"/>
              </w:rPr>
            </w:pPr>
          </w:p>
          <w:p w14:paraId="1BD5F894"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7AAE0A2C" w14:textId="77777777" w:rsidR="001545D6" w:rsidRPr="00DF0C08" w:rsidRDefault="001545D6" w:rsidP="005934C6">
            <w:pPr>
              <w:spacing w:after="0" w:line="240" w:lineRule="auto"/>
              <w:rPr>
                <w:rFonts w:eastAsia="Times New Roman" w:cs="Tahoma"/>
              </w:rPr>
            </w:pPr>
          </w:p>
          <w:p w14:paraId="01C933F9"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1EDB7FD9" w14:textId="77777777" w:rsidR="001545D6" w:rsidRPr="00DF0C08" w:rsidRDefault="001545D6" w:rsidP="005934C6">
            <w:pPr>
              <w:spacing w:after="0" w:line="240" w:lineRule="auto"/>
              <w:rPr>
                <w:rFonts w:eastAsia="Times New Roman" w:cs="Tahoma"/>
              </w:rPr>
            </w:pPr>
          </w:p>
          <w:p w14:paraId="65C457A3"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3862F4B6"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4752C48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4D4B5EA4" w14:textId="77777777" w:rsidR="005934C6" w:rsidRPr="00DF0C08" w:rsidRDefault="005934C6" w:rsidP="005934C6">
            <w:pPr>
              <w:snapToGrid w:val="0"/>
              <w:spacing w:after="0" w:line="240" w:lineRule="auto"/>
              <w:jc w:val="center"/>
              <w:rPr>
                <w:rFonts w:eastAsia="Times New Roman" w:cs="Arial"/>
              </w:rPr>
            </w:pPr>
          </w:p>
          <w:p w14:paraId="5F7A985C"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6FEBAE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DE497AB"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559B6226"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45111C47"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3C76ACC8" w14:textId="77777777" w:rsidR="001545D6" w:rsidRPr="00DF0C08" w:rsidRDefault="001545D6" w:rsidP="005934C6">
            <w:pPr>
              <w:spacing w:after="0" w:line="240" w:lineRule="auto"/>
              <w:rPr>
                <w:rFonts w:eastAsia="Times New Roman" w:cs="Tahoma"/>
              </w:rPr>
            </w:pPr>
          </w:p>
          <w:p w14:paraId="2FCF3818"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14:paraId="3BA7B67A"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14:paraId="2C104448"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14:paraId="07184F75"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14:paraId="4AACF20D" w14:textId="77777777" w:rsidR="001545D6" w:rsidRPr="00DF0C08" w:rsidRDefault="001545D6" w:rsidP="005934C6">
            <w:pPr>
              <w:spacing w:after="0" w:line="240" w:lineRule="auto"/>
              <w:ind w:left="720"/>
              <w:contextualSpacing/>
              <w:rPr>
                <w:rFonts w:eastAsia="Times New Roman" w:cs="Tahoma"/>
              </w:rPr>
            </w:pPr>
          </w:p>
          <w:p w14:paraId="67CEBF8D"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01977478" w14:textId="77777777" w:rsidR="001545D6" w:rsidRPr="00DF0C08" w:rsidRDefault="001545D6" w:rsidP="005934C6">
            <w:pPr>
              <w:spacing w:after="0" w:line="240" w:lineRule="auto"/>
              <w:rPr>
                <w:rFonts w:eastAsia="Times New Roman" w:cs="Tahoma"/>
              </w:rPr>
            </w:pPr>
          </w:p>
          <w:p w14:paraId="2A5BD6D1"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204CE4BF" w14:textId="77777777" w:rsidR="001545D6" w:rsidRPr="00DF0C08" w:rsidRDefault="001545D6" w:rsidP="005934C6">
            <w:pPr>
              <w:snapToGrid w:val="0"/>
              <w:spacing w:line="240" w:lineRule="auto"/>
              <w:rPr>
                <w:rFonts w:cs="Arial"/>
                <w:sz w:val="20"/>
                <w:szCs w:val="20"/>
              </w:rPr>
            </w:pPr>
          </w:p>
          <w:p w14:paraId="40F04A0B"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5D55513D"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2D1A6D06" w14:textId="77777777" w:rsidR="005934C6" w:rsidRPr="00DF0C08" w:rsidRDefault="005934C6" w:rsidP="005934C6">
            <w:pPr>
              <w:snapToGrid w:val="0"/>
              <w:spacing w:after="0" w:line="240" w:lineRule="auto"/>
              <w:jc w:val="center"/>
              <w:rPr>
                <w:rFonts w:eastAsia="Times New Roman" w:cs="Arial"/>
              </w:rPr>
            </w:pPr>
          </w:p>
          <w:p w14:paraId="69D54D2E"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4167B3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555C81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26E960AA" w14:textId="77777777" w:rsidR="001545D6" w:rsidRPr="00DF0C08" w:rsidRDefault="001545D6" w:rsidP="005934C6">
            <w:pPr>
              <w:rPr>
                <w:rFonts w:eastAsia="Times New Roman" w:cs="Arial"/>
                <w:b/>
              </w:rPr>
            </w:pPr>
            <w:r w:rsidRPr="00DF0C08">
              <w:rPr>
                <w:rFonts w:eastAsia="Times New Roman" w:cs="Arial"/>
                <w:b/>
              </w:rPr>
              <w:t>Komplementarność</w:t>
            </w:r>
          </w:p>
          <w:p w14:paraId="622E127A"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87BF6B"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1EC73155"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5ABC4BF7" w14:textId="77777777"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04BB2484"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1A749101"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14:paraId="04EB9DEC" w14:textId="77777777" w:rsidR="001545D6" w:rsidRPr="00DF0C08" w:rsidRDefault="001545D6" w:rsidP="005934C6">
            <w:pPr>
              <w:tabs>
                <w:tab w:val="left" w:pos="243"/>
              </w:tabs>
              <w:suppressAutoHyphens/>
              <w:spacing w:after="0" w:line="240" w:lineRule="auto"/>
              <w:ind w:left="243"/>
              <w:rPr>
                <w:rFonts w:cs="Arial"/>
              </w:rPr>
            </w:pPr>
          </w:p>
          <w:p w14:paraId="5E160FF2"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0F6E8D03" w14:textId="77777777" w:rsidR="001545D6" w:rsidRPr="00DF0C08" w:rsidRDefault="001545D6" w:rsidP="005934C6">
            <w:pPr>
              <w:tabs>
                <w:tab w:val="left" w:pos="243"/>
              </w:tabs>
              <w:suppressAutoHyphens/>
              <w:spacing w:after="0" w:line="240" w:lineRule="auto"/>
              <w:ind w:left="243"/>
              <w:rPr>
                <w:rFonts w:cs="Arial"/>
              </w:rPr>
            </w:pPr>
          </w:p>
          <w:p w14:paraId="1F245441" w14:textId="77777777"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4FC102E0" w14:textId="77777777" w:rsidR="001545D6" w:rsidRPr="00DF0C08" w:rsidRDefault="001545D6" w:rsidP="005934C6">
            <w:pPr>
              <w:tabs>
                <w:tab w:val="left" w:pos="243"/>
              </w:tabs>
              <w:suppressAutoHyphens/>
              <w:spacing w:after="0" w:line="240" w:lineRule="auto"/>
              <w:ind w:left="720"/>
              <w:contextualSpacing/>
              <w:rPr>
                <w:rFonts w:cs="Arial"/>
              </w:rPr>
            </w:pPr>
          </w:p>
          <w:p w14:paraId="3A982D3B" w14:textId="77777777"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7B0C12D0" w14:textId="77777777"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14:paraId="193AA25C" w14:textId="77777777" w:rsidR="001545D6" w:rsidRPr="00DF0C08" w:rsidRDefault="001545D6" w:rsidP="005934C6">
            <w:pPr>
              <w:tabs>
                <w:tab w:val="left" w:pos="243"/>
              </w:tabs>
              <w:suppressAutoHyphens/>
              <w:spacing w:after="0" w:line="240" w:lineRule="auto"/>
              <w:ind w:left="720"/>
              <w:rPr>
                <w:rFonts w:cs="Arial"/>
              </w:rPr>
            </w:pPr>
          </w:p>
          <w:p w14:paraId="7973735E" w14:textId="77777777" w:rsidR="001545D6" w:rsidRPr="00DF0C08" w:rsidRDefault="001545D6" w:rsidP="005934C6">
            <w:pPr>
              <w:spacing w:after="0" w:line="240" w:lineRule="auto"/>
              <w:rPr>
                <w:rFonts w:eastAsia="Times New Roman" w:cs="Tahoma"/>
              </w:rPr>
            </w:pPr>
          </w:p>
          <w:p w14:paraId="5D1DD615"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5CAAC40F" w14:textId="77777777" w:rsidR="001A5B48" w:rsidRDefault="001A5B48" w:rsidP="005934C6">
            <w:pPr>
              <w:spacing w:after="0" w:line="240" w:lineRule="auto"/>
              <w:rPr>
                <w:rFonts w:eastAsia="Times New Roman" w:cs="Tahoma"/>
              </w:rPr>
            </w:pPr>
          </w:p>
          <w:p w14:paraId="1E306AE3"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42814E79" w14:textId="77777777" w:rsidR="001545D6" w:rsidRPr="00DF0C08" w:rsidRDefault="001545D6" w:rsidP="005934C6">
            <w:pPr>
              <w:spacing w:after="0" w:line="240" w:lineRule="auto"/>
              <w:rPr>
                <w:rFonts w:eastAsia="Times New Roman" w:cs="Tahoma"/>
              </w:rPr>
            </w:pPr>
          </w:p>
          <w:p w14:paraId="75AC40C9"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6C3E4E23"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2D487CF1" w14:textId="77777777" w:rsidR="005934C6" w:rsidRPr="00DF0C08" w:rsidRDefault="005934C6" w:rsidP="005934C6">
            <w:pPr>
              <w:snapToGrid w:val="0"/>
              <w:spacing w:after="0" w:line="240" w:lineRule="auto"/>
              <w:jc w:val="center"/>
              <w:rPr>
                <w:rFonts w:eastAsia="Times New Roman" w:cs="Arial"/>
              </w:rPr>
            </w:pPr>
          </w:p>
          <w:p w14:paraId="50EDF680"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02F090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D82E531"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219F89AE"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0719BE0"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217594AD"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6D58272"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37FA2D56" w14:textId="77777777" w:rsidR="001545D6" w:rsidRPr="00DF0C08" w:rsidRDefault="005934C6" w:rsidP="005934C6">
            <w:pPr>
              <w:jc w:val="center"/>
              <w:rPr>
                <w:rFonts w:eastAsia="Times New Roman" w:cs="Arial"/>
              </w:rPr>
            </w:pPr>
            <w:r>
              <w:rPr>
                <w:rFonts w:eastAsia="Times New Roman" w:cs="Arial"/>
              </w:rPr>
              <w:t>0 – 3 pkt</w:t>
            </w:r>
          </w:p>
          <w:p w14:paraId="13AA1D34"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4034EAA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779AFFA"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0260D547"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57E2C348"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316A8DBB"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71"/>
            </w:r>
            <w:r w:rsidR="00371737">
              <w:rPr>
                <w:rFonts w:eastAsia="Times New Roman" w:cs="Tahoma"/>
              </w:rPr>
              <w:t>.</w:t>
            </w:r>
          </w:p>
          <w:p w14:paraId="5FCC10FA" w14:textId="77777777" w:rsidR="001545D6" w:rsidRPr="00DF0C08" w:rsidRDefault="001545D6" w:rsidP="005934C6">
            <w:pPr>
              <w:spacing w:after="0" w:line="240" w:lineRule="auto"/>
              <w:rPr>
                <w:rFonts w:eastAsia="Times New Roman" w:cs="Tahoma"/>
              </w:rPr>
            </w:pPr>
          </w:p>
          <w:p w14:paraId="32B4430D" w14:textId="77777777" w:rsidR="001545D6" w:rsidRPr="00DF0C08" w:rsidRDefault="001545D6" w:rsidP="005934C6">
            <w:pPr>
              <w:spacing w:after="0" w:line="240" w:lineRule="auto"/>
              <w:rPr>
                <w:rFonts w:eastAsia="Times New Roman" w:cs="Tahoma"/>
              </w:rPr>
            </w:pPr>
          </w:p>
          <w:p w14:paraId="487D29B5"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04B5D262"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4E54B3F8"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22891E0B"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01524386"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4BF50FA5" w14:textId="77777777" w:rsidR="001545D6" w:rsidRPr="00DF0C08" w:rsidRDefault="001545D6" w:rsidP="005934C6">
            <w:pPr>
              <w:spacing w:after="0" w:line="240" w:lineRule="auto"/>
              <w:ind w:left="720"/>
              <w:contextualSpacing/>
              <w:rPr>
                <w:rFonts w:eastAsia="Times New Roman" w:cs="Tahoma"/>
              </w:rPr>
            </w:pPr>
          </w:p>
          <w:p w14:paraId="13660DFA" w14:textId="77777777" w:rsidR="001545D6" w:rsidRPr="00DF0C08" w:rsidRDefault="001545D6" w:rsidP="005934C6">
            <w:pPr>
              <w:spacing w:after="0" w:line="240" w:lineRule="auto"/>
              <w:rPr>
                <w:rFonts w:eastAsia="Times New Roman" w:cs="Tahoma"/>
              </w:rPr>
            </w:pPr>
          </w:p>
          <w:p w14:paraId="4D32F760"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3749099F"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0802FA3F"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7547026C"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C33B7F2"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91A3D5D"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0EB103F0"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37F0B7EC"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28CCB93E"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50EB5790"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F8B198F"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46607284"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7D161D9F"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547B5DA3"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BC4203E"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4E159ED3"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2E7AD640"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397A27AC"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1E50C3D5"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1B758DC2" w14:textId="77777777" w:rsidR="005934C6" w:rsidRPr="00DF0C08" w:rsidRDefault="005934C6" w:rsidP="005934C6">
            <w:pPr>
              <w:snapToGrid w:val="0"/>
              <w:spacing w:after="0" w:line="240" w:lineRule="auto"/>
              <w:jc w:val="center"/>
              <w:rPr>
                <w:rFonts w:eastAsia="Times New Roman" w:cs="Arial"/>
              </w:rPr>
            </w:pPr>
          </w:p>
          <w:p w14:paraId="07CC1AF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DD8552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7249190"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0F10233"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8EE43E7"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67AFEBE7"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62F9E7D7" w14:textId="77777777" w:rsidR="001545D6" w:rsidRPr="00DF0C08" w:rsidRDefault="001545D6" w:rsidP="005934C6">
            <w:pPr>
              <w:spacing w:after="0" w:line="240" w:lineRule="auto"/>
              <w:rPr>
                <w:rFonts w:eastAsia="Times New Roman" w:cs="Tahoma"/>
              </w:rPr>
            </w:pPr>
          </w:p>
          <w:p w14:paraId="284004AA"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3AFFB444" w14:textId="77777777" w:rsidR="001545D6" w:rsidRPr="00DF0C08" w:rsidRDefault="001545D6" w:rsidP="005934C6">
            <w:pPr>
              <w:spacing w:after="0" w:line="240" w:lineRule="auto"/>
              <w:rPr>
                <w:rFonts w:eastAsia="Times New Roman" w:cs="Tahoma"/>
              </w:rPr>
            </w:pPr>
          </w:p>
          <w:p w14:paraId="7EB36B9E" w14:textId="77777777"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44348136" w14:textId="77777777" w:rsidR="001545D6" w:rsidRPr="00DF0C08" w:rsidRDefault="001545D6" w:rsidP="005934C6">
            <w:pPr>
              <w:spacing w:after="0" w:line="240" w:lineRule="auto"/>
              <w:ind w:left="360"/>
              <w:rPr>
                <w:rFonts w:eastAsia="Times New Roman" w:cs="Tahoma"/>
              </w:rPr>
            </w:pPr>
          </w:p>
          <w:p w14:paraId="2D4DD55A"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DFEA448"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4CF115AD" w14:textId="77777777" w:rsidR="005934C6" w:rsidRPr="00DF0C08" w:rsidRDefault="005934C6" w:rsidP="005934C6">
            <w:pPr>
              <w:snapToGrid w:val="0"/>
              <w:spacing w:after="0" w:line="240" w:lineRule="auto"/>
              <w:jc w:val="center"/>
              <w:rPr>
                <w:rFonts w:eastAsia="Times New Roman" w:cs="Arial"/>
              </w:rPr>
            </w:pPr>
          </w:p>
          <w:p w14:paraId="57D97E8A"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9317AF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480EB6"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0A694FE3"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052A5D02"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453EC947"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14BC8170" w14:textId="77777777" w:rsidR="001545D6" w:rsidRPr="00DF0C08" w:rsidRDefault="001545D6" w:rsidP="005934C6">
            <w:pPr>
              <w:spacing w:after="0" w:line="240" w:lineRule="auto"/>
              <w:rPr>
                <w:rFonts w:eastAsia="Times New Roman" w:cs="Arial"/>
              </w:rPr>
            </w:pPr>
          </w:p>
          <w:p w14:paraId="1EBE5498"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06C019D3" w14:textId="77777777" w:rsidR="00371737" w:rsidRDefault="00371737" w:rsidP="005934C6">
            <w:pPr>
              <w:spacing w:after="0" w:line="240" w:lineRule="auto"/>
              <w:rPr>
                <w:rFonts w:eastAsia="Times New Roman" w:cs="Arial"/>
                <w:b/>
              </w:rPr>
            </w:pPr>
          </w:p>
          <w:p w14:paraId="12AB5586"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1FCAD0D" w14:textId="77777777" w:rsidR="001545D6" w:rsidRDefault="001545D6" w:rsidP="005934C6">
            <w:pPr>
              <w:spacing w:after="0" w:line="240" w:lineRule="auto"/>
              <w:rPr>
                <w:rFonts w:eastAsia="Times New Roman" w:cs="Arial"/>
              </w:rPr>
            </w:pPr>
          </w:p>
          <w:p w14:paraId="6587AE7A" w14:textId="77777777" w:rsidR="00371737" w:rsidRPr="00DF0C08" w:rsidRDefault="00371737" w:rsidP="005934C6">
            <w:pPr>
              <w:spacing w:after="0" w:line="240" w:lineRule="auto"/>
              <w:rPr>
                <w:rFonts w:eastAsia="Times New Roman" w:cs="Arial"/>
              </w:rPr>
            </w:pPr>
          </w:p>
          <w:p w14:paraId="213D6799"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4BBC13ED"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09553F8C"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3862C"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38EF152F"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470C85B0"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6719411" w14:textId="77777777" w:rsidR="0074147F" w:rsidRDefault="0074147F" w:rsidP="005934C6">
            <w:pPr>
              <w:snapToGrid w:val="0"/>
              <w:spacing w:after="0" w:line="240" w:lineRule="auto"/>
              <w:rPr>
                <w:rFonts w:ascii="Calibri" w:eastAsiaTheme="minorHAnsi" w:hAnsi="Calibri" w:cs="Arial"/>
                <w:lang w:eastAsia="en-US"/>
              </w:rPr>
            </w:pPr>
          </w:p>
          <w:p w14:paraId="0E4A35EF" w14:textId="77777777" w:rsidR="001545D6" w:rsidRDefault="001545D6" w:rsidP="005934C6">
            <w:pPr>
              <w:snapToGrid w:val="0"/>
              <w:spacing w:after="0" w:line="240" w:lineRule="auto"/>
              <w:rPr>
                <w:rFonts w:ascii="Calibri" w:eastAsiaTheme="minorHAnsi" w:hAnsi="Calibri" w:cs="Arial"/>
                <w:lang w:eastAsia="en-US"/>
              </w:rPr>
            </w:pPr>
          </w:p>
          <w:p w14:paraId="5003B890"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39CC42A1"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6C24FDEA"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2DFBA2" w14:textId="77777777" w:rsidR="005934C6" w:rsidRPr="00DF0C08" w:rsidRDefault="005934C6" w:rsidP="005934C6">
            <w:pPr>
              <w:snapToGrid w:val="0"/>
              <w:spacing w:after="0" w:line="240" w:lineRule="auto"/>
              <w:jc w:val="center"/>
              <w:rPr>
                <w:rFonts w:eastAsia="Times New Roman" w:cs="Arial"/>
              </w:rPr>
            </w:pPr>
          </w:p>
          <w:p w14:paraId="191B58FC"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48F575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A46164B"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3DD1EB33"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3938E6F5"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57012044"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613FB3AF" w14:textId="77777777" w:rsidR="001545D6" w:rsidRPr="00DF0C08" w:rsidRDefault="001545D6" w:rsidP="005934C6">
            <w:pPr>
              <w:autoSpaceDN w:val="0"/>
              <w:spacing w:after="0"/>
              <w:rPr>
                <w:rFonts w:ascii="Calibri" w:eastAsiaTheme="minorHAnsi" w:hAnsi="Calibri" w:cs="Times New Roman"/>
                <w:lang w:eastAsia="en-US"/>
              </w:rPr>
            </w:pPr>
          </w:p>
          <w:p w14:paraId="63DD186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33FD89AC"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2097610E"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6A731A32"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5CC0CE46"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BB632A9" w14:textId="77777777" w:rsidR="001545D6" w:rsidRPr="00DF0C08" w:rsidRDefault="001545D6" w:rsidP="005934C6">
            <w:pPr>
              <w:autoSpaceDN w:val="0"/>
              <w:spacing w:after="0"/>
              <w:rPr>
                <w:rFonts w:ascii="Calibri" w:eastAsiaTheme="minorHAnsi" w:hAnsi="Calibri" w:cs="Times New Roman"/>
                <w:lang w:eastAsia="en-US"/>
              </w:rPr>
            </w:pPr>
          </w:p>
          <w:p w14:paraId="47C2786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0A92D155" w14:textId="77777777" w:rsidR="001545D6" w:rsidRPr="00DF0C08" w:rsidRDefault="001545D6" w:rsidP="005934C6">
            <w:pPr>
              <w:autoSpaceDN w:val="0"/>
              <w:spacing w:after="0"/>
              <w:rPr>
                <w:rFonts w:ascii="Calibri" w:eastAsiaTheme="minorHAnsi" w:hAnsi="Calibri" w:cs="Times New Roman"/>
                <w:lang w:eastAsia="en-US"/>
              </w:rPr>
            </w:pPr>
          </w:p>
          <w:p w14:paraId="3D75544A"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592F6D61"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B83FB8E" w14:textId="77777777" w:rsidR="005934C6" w:rsidRPr="00DF0C08" w:rsidRDefault="005934C6" w:rsidP="005934C6">
            <w:pPr>
              <w:spacing w:after="0" w:line="240" w:lineRule="auto"/>
              <w:jc w:val="center"/>
              <w:rPr>
                <w:rFonts w:eastAsiaTheme="minorHAnsi"/>
                <w:lang w:eastAsia="en-US"/>
              </w:rPr>
            </w:pPr>
          </w:p>
          <w:p w14:paraId="61563DD7"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2041880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A16969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5F9B4371"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62772F2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1159A51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37204C96"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6D26E46A"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14:paraId="0815B31E"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43853C12"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95E64E4"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65515D50"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D75A1C5"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24CC0F5C" w14:textId="77777777" w:rsidR="005934C6" w:rsidRPr="00DF0C08" w:rsidRDefault="005934C6" w:rsidP="005934C6">
            <w:pPr>
              <w:spacing w:after="0" w:line="240" w:lineRule="auto"/>
              <w:jc w:val="center"/>
              <w:rPr>
                <w:rFonts w:eastAsia="Times New Roman" w:cs="Times New Roman"/>
              </w:rPr>
            </w:pPr>
          </w:p>
          <w:p w14:paraId="4375FB96"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7D1D137A"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0D0D3D68"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4FF97AB9"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30E5F109"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005CBA58"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14:paraId="00656DCE"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14:paraId="4E323547"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14:paraId="7732CAE8" w14:textId="77777777" w:rsidR="001545D6" w:rsidRPr="00DF0C08" w:rsidRDefault="001545D6" w:rsidP="005934C6">
            <w:pPr>
              <w:spacing w:line="240" w:lineRule="auto"/>
              <w:ind w:left="720"/>
              <w:contextualSpacing/>
              <w:rPr>
                <w:rFonts w:eastAsia="Times New Roman" w:cs="Tahoma"/>
              </w:rPr>
            </w:pPr>
          </w:p>
          <w:p w14:paraId="729F109A"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5B4CDA8E"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2E69681B"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1CCBAA94"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4C5BB047"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74867CB1" w14:textId="77777777" w:rsidR="001545D6" w:rsidRPr="00DF0C08" w:rsidRDefault="001545D6" w:rsidP="005934C6">
            <w:pPr>
              <w:spacing w:line="240" w:lineRule="auto"/>
              <w:rPr>
                <w:rFonts w:eastAsia="Times New Roman" w:cs="Tahoma"/>
              </w:rPr>
            </w:pPr>
          </w:p>
          <w:p w14:paraId="666A7787"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D785F2B"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2DE7C864"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FFF8104" w14:textId="77777777" w:rsidR="005934C6" w:rsidRPr="00DF0C08" w:rsidRDefault="005934C6" w:rsidP="005934C6">
            <w:pPr>
              <w:spacing w:after="0" w:line="240" w:lineRule="auto"/>
              <w:jc w:val="center"/>
              <w:rPr>
                <w:rFonts w:eastAsia="Times New Roman" w:cs="Times New Roman"/>
              </w:rPr>
            </w:pPr>
          </w:p>
          <w:p w14:paraId="78054460"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0BF3CCE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F813238"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7A7074C4"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473C8F05"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9478A8E" w14:textId="77777777" w:rsidR="001545D6" w:rsidRPr="00DF0C08" w:rsidRDefault="001545D6" w:rsidP="005934C6">
            <w:pPr>
              <w:snapToGrid w:val="0"/>
              <w:spacing w:after="0" w:line="240" w:lineRule="auto"/>
              <w:rPr>
                <w:rFonts w:eastAsiaTheme="minorHAnsi" w:cs="Arial"/>
                <w:lang w:eastAsia="en-US"/>
              </w:rPr>
            </w:pPr>
          </w:p>
          <w:p w14:paraId="489B5E53" w14:textId="77777777" w:rsidR="001545D6" w:rsidRPr="00DF0C08" w:rsidRDefault="001545D6" w:rsidP="005934C6">
            <w:pPr>
              <w:snapToGrid w:val="0"/>
              <w:spacing w:after="0" w:line="240" w:lineRule="auto"/>
              <w:rPr>
                <w:rFonts w:eastAsiaTheme="minorHAnsi" w:cs="Arial"/>
                <w:lang w:eastAsia="en-US"/>
              </w:rPr>
            </w:pPr>
          </w:p>
          <w:p w14:paraId="0B7E6FF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0C9B34F3" w14:textId="77777777" w:rsidR="001545D6" w:rsidRPr="00DF0C08" w:rsidRDefault="001545D6" w:rsidP="005934C6">
            <w:pPr>
              <w:snapToGrid w:val="0"/>
              <w:spacing w:after="0" w:line="240" w:lineRule="auto"/>
              <w:rPr>
                <w:rFonts w:eastAsiaTheme="minorHAnsi" w:cs="Arial"/>
                <w:lang w:eastAsia="en-US"/>
              </w:rPr>
            </w:pPr>
          </w:p>
          <w:p w14:paraId="394B014E"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0D7DDB91"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305CEF11" w14:textId="77777777" w:rsidR="001545D6" w:rsidRPr="00DF0C08" w:rsidRDefault="001545D6" w:rsidP="005934C6">
            <w:pPr>
              <w:snapToGrid w:val="0"/>
              <w:spacing w:after="0" w:line="240" w:lineRule="auto"/>
              <w:rPr>
                <w:rFonts w:eastAsiaTheme="minorHAnsi" w:cs="Arial"/>
                <w:lang w:eastAsia="en-US"/>
              </w:rPr>
            </w:pPr>
          </w:p>
          <w:p w14:paraId="784C2B26"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1D20580D"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7CDEBF5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085E630A"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14:paraId="280A3D97"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14:paraId="2BE9A438"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3D4DD46E"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14:paraId="6DDB62DD"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14:paraId="146CAF8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289574AE"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14:paraId="08A9ED03"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79F64F99"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795893AB" w14:textId="77777777" w:rsidR="005934C6" w:rsidRPr="00DF0C08" w:rsidRDefault="005934C6" w:rsidP="005934C6">
            <w:pPr>
              <w:spacing w:after="0" w:line="240" w:lineRule="auto"/>
              <w:jc w:val="center"/>
              <w:rPr>
                <w:rFonts w:eastAsia="Times New Roman" w:cs="Times New Roman"/>
              </w:rPr>
            </w:pPr>
          </w:p>
          <w:p w14:paraId="56260753"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345A47C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30873EA"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1653A21D"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217EFEAA" w14:textId="77777777" w:rsidR="001545D6" w:rsidRPr="00DF0C08" w:rsidRDefault="001545D6" w:rsidP="005934C6">
            <w:pPr>
              <w:snapToGrid w:val="0"/>
              <w:spacing w:after="0" w:line="240" w:lineRule="auto"/>
              <w:rPr>
                <w:rFonts w:eastAsiaTheme="minorHAnsi" w:cs="Arial"/>
                <w:lang w:eastAsia="en-US"/>
              </w:rPr>
            </w:pPr>
          </w:p>
          <w:p w14:paraId="1FFC883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36027242" w14:textId="77777777" w:rsidR="001545D6" w:rsidRPr="00DF0C08" w:rsidRDefault="001545D6" w:rsidP="005934C6">
            <w:pPr>
              <w:snapToGrid w:val="0"/>
              <w:spacing w:after="0" w:line="240" w:lineRule="auto"/>
              <w:rPr>
                <w:rFonts w:eastAsia="Times New Roman" w:cs="Tahoma"/>
                <w:sz w:val="20"/>
                <w:szCs w:val="20"/>
              </w:rPr>
            </w:pPr>
          </w:p>
          <w:p w14:paraId="16E6245F"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160E148D"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35371601"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1D53E15B" w14:textId="77777777" w:rsidR="005934C6" w:rsidRPr="00DF0C08" w:rsidRDefault="005934C6" w:rsidP="005934C6">
            <w:pPr>
              <w:spacing w:after="0" w:line="240" w:lineRule="auto"/>
              <w:jc w:val="center"/>
              <w:rPr>
                <w:rFonts w:eastAsiaTheme="minorHAnsi"/>
                <w:lang w:eastAsia="en-US"/>
              </w:rPr>
            </w:pPr>
          </w:p>
          <w:p w14:paraId="35F9345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7BD3A4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681348E"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5C9DE17" w14:textId="77777777" w:rsidR="001545D6" w:rsidRPr="00DF0C08" w:rsidRDefault="001545D6" w:rsidP="005934C6">
            <w:pPr>
              <w:snapToGrid w:val="0"/>
              <w:spacing w:after="0" w:line="240" w:lineRule="auto"/>
              <w:rPr>
                <w:rFonts w:eastAsiaTheme="minorHAnsi"/>
                <w:b/>
                <w:lang w:eastAsia="en-US"/>
              </w:rPr>
            </w:pPr>
          </w:p>
          <w:p w14:paraId="4C59DC2A"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2E601FDC"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38B30447" w14:textId="77777777" w:rsidR="001545D6" w:rsidRPr="00DF0C08" w:rsidRDefault="001545D6" w:rsidP="005934C6">
            <w:pPr>
              <w:snapToGrid w:val="0"/>
              <w:spacing w:after="0" w:line="240" w:lineRule="auto"/>
              <w:rPr>
                <w:rFonts w:ascii="Calibri" w:eastAsiaTheme="minorHAnsi" w:hAnsi="Calibri" w:cs="Arial"/>
                <w:lang w:eastAsia="en-US"/>
              </w:rPr>
            </w:pPr>
          </w:p>
          <w:p w14:paraId="46B7EAF7"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18BDD109" w14:textId="77777777" w:rsidR="001545D6" w:rsidRPr="00DF0C08" w:rsidRDefault="001545D6" w:rsidP="005934C6">
            <w:pPr>
              <w:snapToGrid w:val="0"/>
              <w:spacing w:after="0" w:line="240" w:lineRule="auto"/>
              <w:rPr>
                <w:rFonts w:eastAsiaTheme="minorHAnsi" w:cs="Arial"/>
                <w:lang w:eastAsia="en-US"/>
              </w:rPr>
            </w:pPr>
          </w:p>
          <w:p w14:paraId="45090EC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0789A1B9" w14:textId="77777777" w:rsidR="001545D6" w:rsidRPr="00DF0C08" w:rsidRDefault="001545D6" w:rsidP="005934C6">
            <w:pPr>
              <w:snapToGrid w:val="0"/>
              <w:spacing w:after="0" w:line="240" w:lineRule="auto"/>
              <w:rPr>
                <w:rFonts w:eastAsiaTheme="minorHAnsi" w:cs="Arial"/>
                <w:lang w:eastAsia="en-US"/>
              </w:rPr>
            </w:pPr>
          </w:p>
          <w:p w14:paraId="460DE21D" w14:textId="77777777" w:rsidR="001545D6" w:rsidRPr="00DF0C08" w:rsidRDefault="001545D6" w:rsidP="005934C6">
            <w:pPr>
              <w:snapToGrid w:val="0"/>
              <w:spacing w:after="0" w:line="240" w:lineRule="auto"/>
              <w:rPr>
                <w:rFonts w:eastAsiaTheme="minorHAnsi" w:cs="Arial"/>
                <w:lang w:eastAsia="en-US"/>
              </w:rPr>
            </w:pPr>
          </w:p>
          <w:p w14:paraId="1DA85D4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5F107351" w14:textId="77777777" w:rsidR="001545D6" w:rsidRPr="00DF0C08" w:rsidRDefault="001545D6" w:rsidP="005934C6">
            <w:pPr>
              <w:snapToGrid w:val="0"/>
              <w:spacing w:after="0" w:line="240" w:lineRule="auto"/>
              <w:rPr>
                <w:rFonts w:eastAsiaTheme="minorHAnsi" w:cs="Arial"/>
                <w:lang w:eastAsia="en-US"/>
              </w:rPr>
            </w:pPr>
          </w:p>
          <w:p w14:paraId="1524DF8B"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42A0874D"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23736A78"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DC83ABD"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25822088"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0C26B9E8" w14:textId="77777777" w:rsidR="001545D6" w:rsidRPr="00DF0C08" w:rsidRDefault="001545D6" w:rsidP="005934C6">
            <w:pPr>
              <w:snapToGrid w:val="0"/>
              <w:spacing w:after="0" w:line="240" w:lineRule="auto"/>
              <w:rPr>
                <w:rFonts w:eastAsiaTheme="minorHAnsi" w:cs="Arial"/>
                <w:lang w:eastAsia="en-US"/>
              </w:rPr>
            </w:pPr>
          </w:p>
          <w:p w14:paraId="44B6AB1C"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2ECF22FF" w14:textId="77777777" w:rsidR="001545D6" w:rsidRPr="00DF0C08" w:rsidRDefault="001545D6" w:rsidP="005934C6">
            <w:pPr>
              <w:snapToGrid w:val="0"/>
              <w:spacing w:after="0" w:line="240" w:lineRule="auto"/>
              <w:rPr>
                <w:rFonts w:eastAsiaTheme="minorHAnsi" w:cs="Arial"/>
                <w:lang w:eastAsia="en-US"/>
              </w:rPr>
            </w:pPr>
          </w:p>
          <w:p w14:paraId="5B7E519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180D46EE" w14:textId="77777777" w:rsidR="001545D6" w:rsidRPr="00DF0C08" w:rsidRDefault="001545D6" w:rsidP="005934C6">
            <w:pPr>
              <w:snapToGrid w:val="0"/>
              <w:spacing w:after="0" w:line="240" w:lineRule="auto"/>
              <w:rPr>
                <w:rFonts w:eastAsiaTheme="minorHAnsi" w:cs="Arial"/>
                <w:lang w:eastAsia="en-US"/>
              </w:rPr>
            </w:pPr>
          </w:p>
          <w:p w14:paraId="5066E4F6"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166A9CAB"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130903CC"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5BE35B03" w14:textId="77777777" w:rsidR="001545D6" w:rsidRPr="00DF0C08" w:rsidRDefault="001545D6" w:rsidP="005934C6">
            <w:pPr>
              <w:snapToGrid w:val="0"/>
              <w:spacing w:after="0" w:line="240" w:lineRule="auto"/>
              <w:rPr>
                <w:rFonts w:ascii="Calibri" w:eastAsiaTheme="minorHAnsi" w:hAnsi="Calibri" w:cs="Arial"/>
                <w:lang w:eastAsia="en-US"/>
              </w:rPr>
            </w:pPr>
          </w:p>
          <w:p w14:paraId="3C275AE1"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4CD64CF1" w14:textId="77777777" w:rsidR="001545D6" w:rsidRPr="00DF0C08" w:rsidRDefault="001545D6" w:rsidP="005934C6">
            <w:pPr>
              <w:snapToGrid w:val="0"/>
              <w:spacing w:after="0" w:line="240" w:lineRule="auto"/>
              <w:rPr>
                <w:rFonts w:ascii="Calibri" w:eastAsiaTheme="minorHAnsi" w:hAnsi="Calibri" w:cs="Arial"/>
                <w:lang w:eastAsia="en-US"/>
              </w:rPr>
            </w:pPr>
          </w:p>
          <w:p w14:paraId="5452A645"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01C1946A"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A6756D5"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697B2FA7" w14:textId="77777777" w:rsidR="005934C6" w:rsidRPr="00DF0C08" w:rsidRDefault="005934C6" w:rsidP="005934C6">
            <w:pPr>
              <w:spacing w:after="0" w:line="240" w:lineRule="auto"/>
              <w:jc w:val="center"/>
              <w:rPr>
                <w:rFonts w:eastAsiaTheme="minorHAnsi"/>
                <w:lang w:eastAsia="en-US"/>
              </w:rPr>
            </w:pPr>
          </w:p>
          <w:p w14:paraId="35DFF767" w14:textId="77777777" w:rsidR="001545D6" w:rsidRPr="00DF0C08" w:rsidRDefault="001545D6" w:rsidP="005934C6">
            <w:pPr>
              <w:spacing w:after="0" w:line="240" w:lineRule="auto"/>
              <w:jc w:val="center"/>
              <w:rPr>
                <w:rFonts w:eastAsiaTheme="minorHAnsi"/>
                <w:lang w:eastAsia="en-US"/>
              </w:rPr>
            </w:pPr>
          </w:p>
          <w:p w14:paraId="6C230D2C"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3A471C50"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5170D7C2"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711208E3"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5BEBDD61"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0298C841"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5515F378" w14:textId="77777777" w:rsidR="001545D6" w:rsidRPr="00DF0C08" w:rsidRDefault="001545D6" w:rsidP="00270739">
      <w:pPr>
        <w:spacing w:line="360" w:lineRule="auto"/>
        <w:rPr>
          <w:rFonts w:eastAsia="Times New Roman" w:cs="Tahoma"/>
          <w:b/>
          <w:bCs/>
          <w:iCs/>
          <w:sz w:val="28"/>
          <w:szCs w:val="28"/>
        </w:rPr>
      </w:pPr>
    </w:p>
    <w:p w14:paraId="462A1B3C"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3B47A8C4"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5863A210"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14D34C8"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9EE7E87"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1D78B86B" w14:textId="77777777" w:rsidR="00270739" w:rsidRPr="00DF0C08" w:rsidRDefault="00270739" w:rsidP="005934C6">
            <w:pPr>
              <w:jc w:val="center"/>
            </w:pPr>
            <w:r w:rsidRPr="00DF0C08">
              <w:rPr>
                <w:b/>
              </w:rPr>
              <w:t>Opis znaczenia kryterium</w:t>
            </w:r>
          </w:p>
        </w:tc>
      </w:tr>
      <w:tr w:rsidR="00270739" w:rsidRPr="00DF0C08" w14:paraId="346DB7D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2238C3"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06E87300"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1E907888"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276CAF5B"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0F900782"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237CCAB7"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14:paraId="057982B6"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14:paraId="21982462"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64B89A24" w14:textId="77777777" w:rsidR="00270739" w:rsidRPr="00DF0C08" w:rsidRDefault="00270739" w:rsidP="005934C6">
            <w:pPr>
              <w:spacing w:after="0" w:line="240" w:lineRule="auto"/>
              <w:rPr>
                <w:rFonts w:eastAsia="Times New Roman" w:cs="Tahoma"/>
              </w:rPr>
            </w:pPr>
          </w:p>
          <w:p w14:paraId="18FE4F6A"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6F396468"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07CDCDE4"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7D604AB6" w14:textId="77777777" w:rsidR="00270739" w:rsidRPr="00DF0C08" w:rsidRDefault="00270739" w:rsidP="005934C6">
            <w:pPr>
              <w:spacing w:after="0" w:line="240" w:lineRule="auto"/>
              <w:ind w:left="1080"/>
              <w:rPr>
                <w:rFonts w:eastAsia="Times New Roman" w:cs="Tahoma"/>
              </w:rPr>
            </w:pPr>
          </w:p>
          <w:p w14:paraId="721F32BB"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EA31A3"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007EFDE1"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22DE550A" w14:textId="77777777"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4671323B"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7FA0DF5A" w14:textId="77777777" w:rsidR="00270739" w:rsidRPr="00DF0C08" w:rsidRDefault="00270739" w:rsidP="005934C6">
            <w:pPr>
              <w:spacing w:after="0" w:line="240" w:lineRule="auto"/>
              <w:rPr>
                <w:rFonts w:eastAsia="Times New Roman" w:cs="Tahoma"/>
              </w:rPr>
            </w:pPr>
          </w:p>
          <w:p w14:paraId="59A58704"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3E398017"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3EF3D1D1"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AC50223" w14:textId="77777777" w:rsidR="00270739" w:rsidRPr="00DF0C08" w:rsidRDefault="00270739" w:rsidP="005934C6">
            <w:pPr>
              <w:spacing w:after="0" w:line="240" w:lineRule="auto"/>
              <w:rPr>
                <w:rFonts w:eastAsia="Times New Roman" w:cs="Tahoma"/>
              </w:rPr>
            </w:pPr>
          </w:p>
          <w:p w14:paraId="62EFCFEE"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2508C7C9"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14:paraId="5CE53A31"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14:paraId="60F65146"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14:paraId="6498E4B6"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14:paraId="588B04BD" w14:textId="77777777" w:rsidR="00270739" w:rsidRPr="00DF0C08" w:rsidRDefault="00270739" w:rsidP="005934C6">
            <w:pPr>
              <w:pStyle w:val="Akapitzlist"/>
              <w:spacing w:after="0" w:line="240" w:lineRule="auto"/>
              <w:rPr>
                <w:rFonts w:eastAsia="Times New Roman" w:cs="Tahoma"/>
              </w:rPr>
            </w:pPr>
          </w:p>
          <w:p w14:paraId="6841B2B4"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3B71A0BF" w14:textId="77777777" w:rsidR="00270739" w:rsidRPr="00DF0C08" w:rsidRDefault="00270739" w:rsidP="005934C6">
            <w:pPr>
              <w:spacing w:after="0" w:line="240" w:lineRule="auto"/>
              <w:rPr>
                <w:rFonts w:eastAsia="Times New Roman" w:cs="Tahoma"/>
              </w:rPr>
            </w:pPr>
          </w:p>
          <w:p w14:paraId="113094CF"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FC97F60" w14:textId="77777777" w:rsidR="00270739" w:rsidRPr="00DF0C08" w:rsidRDefault="00270739" w:rsidP="005934C6">
            <w:pPr>
              <w:spacing w:after="0" w:line="240" w:lineRule="auto"/>
              <w:rPr>
                <w:rFonts w:eastAsia="Times New Roman" w:cs="Tahoma"/>
              </w:rPr>
            </w:pPr>
          </w:p>
          <w:p w14:paraId="402845DD" w14:textId="77777777" w:rsidR="00270739" w:rsidRPr="00DF0C08" w:rsidRDefault="00270739" w:rsidP="005934C6">
            <w:pPr>
              <w:spacing w:after="0" w:line="240" w:lineRule="auto"/>
              <w:rPr>
                <w:rFonts w:eastAsia="Times New Roman" w:cs="Tahoma"/>
              </w:rPr>
            </w:pPr>
          </w:p>
          <w:p w14:paraId="640D0DC5"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63D61A47"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14:paraId="27BAFC3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4B6AD5CC"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5C98CAB3" w14:textId="77777777"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6CA51BD4" w14:textId="77777777"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152975F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729EAE56"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4C9308E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3FC8B8D1" w14:textId="77777777" w:rsidR="00270739" w:rsidRPr="00DF0C08" w:rsidRDefault="00270739" w:rsidP="005934C6">
            <w:pPr>
              <w:spacing w:after="0" w:line="240" w:lineRule="auto"/>
              <w:rPr>
                <w:rFonts w:eastAsia="Times New Roman" w:cs="Tahoma"/>
                <w:sz w:val="20"/>
                <w:szCs w:val="20"/>
              </w:rPr>
            </w:pPr>
          </w:p>
          <w:p w14:paraId="1267074A" w14:textId="77777777" w:rsidR="00270739" w:rsidRPr="00DF0C08" w:rsidRDefault="00270739" w:rsidP="005934C6">
            <w:pPr>
              <w:spacing w:after="0" w:line="240" w:lineRule="auto"/>
              <w:rPr>
                <w:rFonts w:eastAsia="Times New Roman" w:cs="Tahoma"/>
                <w:sz w:val="20"/>
                <w:szCs w:val="20"/>
              </w:rPr>
            </w:pPr>
          </w:p>
          <w:p w14:paraId="158F61CD"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38A7A6A0"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12B027F6"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0AF9C80F"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2B7CAA10" w14:textId="77777777" w:rsidR="005934C6" w:rsidRPr="00DF0C08" w:rsidRDefault="005934C6" w:rsidP="005934C6">
            <w:pPr>
              <w:snapToGrid w:val="0"/>
              <w:spacing w:after="0" w:line="240" w:lineRule="auto"/>
              <w:jc w:val="center"/>
              <w:rPr>
                <w:rFonts w:eastAsia="Times New Roman" w:cs="Arial"/>
              </w:rPr>
            </w:pPr>
          </w:p>
          <w:p w14:paraId="6894ED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295A8E0E"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7033B32F"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0A6E15BA"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C443997"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0623877"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72"/>
            </w:r>
            <w:r w:rsidR="0074147F">
              <w:rPr>
                <w:rFonts w:eastAsia="Times New Roman" w:cs="Tahoma"/>
              </w:rPr>
              <w:t>.</w:t>
            </w:r>
            <w:r w:rsidRPr="00DF0C08">
              <w:rPr>
                <w:rFonts w:eastAsia="Times New Roman" w:cs="Tahoma"/>
              </w:rPr>
              <w:t xml:space="preserve"> </w:t>
            </w:r>
          </w:p>
          <w:p w14:paraId="731CE234" w14:textId="77777777" w:rsidR="00270739" w:rsidRPr="00DF0C08" w:rsidRDefault="00270739" w:rsidP="005934C6">
            <w:pPr>
              <w:spacing w:after="0" w:line="240" w:lineRule="auto"/>
              <w:rPr>
                <w:rFonts w:eastAsia="Times New Roman" w:cs="Tahoma"/>
              </w:rPr>
            </w:pPr>
          </w:p>
          <w:p w14:paraId="361ECED7"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56F1E1F3"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18760AEF"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038E3CA2"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02B8C31C"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0521BBC1" w14:textId="77777777" w:rsidR="00270739" w:rsidRPr="00DF0C08" w:rsidRDefault="00270739" w:rsidP="005934C6">
            <w:pPr>
              <w:pStyle w:val="Akapitzlist"/>
              <w:spacing w:after="0" w:line="240" w:lineRule="auto"/>
              <w:rPr>
                <w:rFonts w:eastAsia="Times New Roman" w:cs="Tahoma"/>
              </w:rPr>
            </w:pPr>
          </w:p>
          <w:p w14:paraId="7A2C7F87"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18255985" w14:textId="77777777" w:rsidR="00270739" w:rsidRPr="00DF0C08" w:rsidRDefault="00270739" w:rsidP="005934C6">
            <w:pPr>
              <w:spacing w:after="0" w:line="240" w:lineRule="auto"/>
              <w:rPr>
                <w:rFonts w:eastAsia="Calibri" w:cs="Times New Roman"/>
                <w:sz w:val="20"/>
                <w:szCs w:val="20"/>
              </w:rPr>
            </w:pPr>
          </w:p>
          <w:p w14:paraId="6BE7F4D7" w14:textId="77777777" w:rsidR="00D901E4" w:rsidRPr="00DF0C08" w:rsidRDefault="00D901E4" w:rsidP="005934C6">
            <w:pPr>
              <w:spacing w:after="0" w:line="240" w:lineRule="auto"/>
              <w:rPr>
                <w:sz w:val="20"/>
                <w:szCs w:val="20"/>
              </w:rPr>
            </w:pPr>
          </w:p>
          <w:p w14:paraId="3CA8DEC8" w14:textId="77777777" w:rsidR="00D901E4" w:rsidRDefault="00D901E4" w:rsidP="005934C6">
            <w:pPr>
              <w:spacing w:after="0" w:line="240" w:lineRule="auto"/>
              <w:rPr>
                <w:b/>
                <w:u w:val="single"/>
              </w:rPr>
            </w:pPr>
            <w:r w:rsidRPr="00DF0C08">
              <w:rPr>
                <w:b/>
                <w:u w:val="single"/>
              </w:rPr>
              <w:t>Nie dotyczy naborów skierowanych do ZIT.</w:t>
            </w:r>
          </w:p>
          <w:p w14:paraId="3577701B"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214804B"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278A97D6" w14:textId="77777777" w:rsidR="00270739" w:rsidRPr="00DF0C08" w:rsidRDefault="00270739" w:rsidP="005934C6">
            <w:pPr>
              <w:snapToGrid w:val="0"/>
              <w:spacing w:after="0" w:line="240" w:lineRule="auto"/>
              <w:jc w:val="center"/>
              <w:rPr>
                <w:rFonts w:eastAsia="Times New Roman" w:cs="Arial"/>
              </w:rPr>
            </w:pPr>
          </w:p>
          <w:p w14:paraId="0AEFB760"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7E7B8CB"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1208811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B4BEB59"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A90996F" w14:textId="77777777"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14:paraId="785B2AEF"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14:paraId="5C8B1D71"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14:paraId="5FF55363"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14:paraId="618CE6E9"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14:paraId="758372B3"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14:paraId="4ED4391C" w14:textId="77777777" w:rsidR="00270739" w:rsidRPr="00DF0C08" w:rsidRDefault="00270739" w:rsidP="005934C6">
            <w:pPr>
              <w:pStyle w:val="Akapitzlist"/>
              <w:spacing w:line="240" w:lineRule="auto"/>
              <w:rPr>
                <w:rFonts w:eastAsia="Times New Roman" w:cs="Tahoma"/>
              </w:rPr>
            </w:pPr>
          </w:p>
          <w:p w14:paraId="3E9FB938"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10916F37"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36644A9A"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408EC39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3FF198C6"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327EAA83" w14:textId="77777777" w:rsidR="00270739" w:rsidRPr="00DF0C08" w:rsidRDefault="00270739" w:rsidP="005934C6">
            <w:pPr>
              <w:spacing w:line="240" w:lineRule="auto"/>
              <w:rPr>
                <w:rFonts w:eastAsia="Times New Roman" w:cs="Tahoma"/>
              </w:rPr>
            </w:pPr>
          </w:p>
          <w:p w14:paraId="4060417A"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47BCAFA6"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2CAB5457"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43CF49B3" w14:textId="77777777" w:rsidR="005934C6" w:rsidRPr="00DF0C08" w:rsidRDefault="005934C6" w:rsidP="005934C6">
            <w:pPr>
              <w:pStyle w:val="Akapitzlist"/>
              <w:snapToGrid w:val="0"/>
              <w:spacing w:after="0" w:line="240" w:lineRule="auto"/>
              <w:ind w:left="318"/>
              <w:jc w:val="center"/>
              <w:rPr>
                <w:rFonts w:eastAsia="Times New Roman" w:cs="Arial"/>
              </w:rPr>
            </w:pPr>
          </w:p>
          <w:p w14:paraId="024B256F"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664A72B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FA8F055"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7F18BA47"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72AF27FB"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49DC17E"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7314DB9B" w14:textId="77777777"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0239CB8A"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E4214EB"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8296685" w14:textId="77777777" w:rsidR="00270739" w:rsidRPr="00DF0C08" w:rsidRDefault="00270739" w:rsidP="005934C6">
            <w:pPr>
              <w:tabs>
                <w:tab w:val="left" w:pos="243"/>
              </w:tabs>
              <w:suppressAutoHyphens/>
              <w:spacing w:after="0" w:line="240" w:lineRule="auto"/>
              <w:ind w:left="243"/>
              <w:rPr>
                <w:rFonts w:cs="Arial"/>
              </w:rPr>
            </w:pPr>
          </w:p>
          <w:p w14:paraId="774EE37D"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87A372F" w14:textId="77777777" w:rsidR="00270739" w:rsidRPr="00DF0C08" w:rsidRDefault="00270739" w:rsidP="005934C6">
            <w:pPr>
              <w:tabs>
                <w:tab w:val="left" w:pos="243"/>
              </w:tabs>
              <w:suppressAutoHyphens/>
              <w:spacing w:after="0" w:line="240" w:lineRule="auto"/>
              <w:ind w:left="243"/>
              <w:rPr>
                <w:rFonts w:cs="Arial"/>
              </w:rPr>
            </w:pPr>
          </w:p>
          <w:p w14:paraId="73A3DAD1" w14:textId="77777777"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700E6E79" w14:textId="77777777" w:rsidR="00270739" w:rsidRPr="00DF0C08" w:rsidRDefault="00270739" w:rsidP="005934C6">
            <w:pPr>
              <w:tabs>
                <w:tab w:val="left" w:pos="243"/>
              </w:tabs>
              <w:suppressAutoHyphens/>
              <w:spacing w:after="0" w:line="240" w:lineRule="auto"/>
              <w:ind w:left="720"/>
              <w:contextualSpacing/>
              <w:rPr>
                <w:rFonts w:cs="Arial"/>
              </w:rPr>
            </w:pPr>
          </w:p>
          <w:p w14:paraId="74B0FD2F"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44EDDD33"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744BC15F"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19463D2B" w14:textId="77777777" w:rsidR="00270739" w:rsidRPr="00DF0C08" w:rsidRDefault="00270739" w:rsidP="005934C6">
            <w:pPr>
              <w:spacing w:after="0" w:line="240" w:lineRule="auto"/>
              <w:rPr>
                <w:rFonts w:eastAsia="Times New Roman" w:cs="Tahoma"/>
              </w:rPr>
            </w:pPr>
          </w:p>
          <w:p w14:paraId="36A56494"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02103FF6" w14:textId="77777777" w:rsidR="00270739" w:rsidRDefault="00270739" w:rsidP="005934C6">
            <w:pPr>
              <w:spacing w:after="0" w:line="240" w:lineRule="auto"/>
              <w:rPr>
                <w:rFonts w:eastAsia="Times New Roman" w:cs="Tahoma"/>
              </w:rPr>
            </w:pPr>
          </w:p>
          <w:p w14:paraId="44726AB4"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47446EB" w14:textId="77777777" w:rsidR="001A5B48" w:rsidRPr="001A5B48" w:rsidRDefault="001A5B48" w:rsidP="005934C6">
            <w:pPr>
              <w:spacing w:after="0" w:line="240" w:lineRule="auto"/>
              <w:rPr>
                <w:rFonts w:eastAsia="Times New Roman" w:cs="Tahoma"/>
              </w:rPr>
            </w:pPr>
          </w:p>
          <w:p w14:paraId="2BD199D0"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23067E88" w14:textId="77777777" w:rsidR="001A5B48" w:rsidRPr="00DF0C08" w:rsidRDefault="001A5B48" w:rsidP="005934C6">
            <w:pPr>
              <w:spacing w:after="0" w:line="240" w:lineRule="auto"/>
              <w:rPr>
                <w:rFonts w:eastAsia="Times New Roman" w:cs="Tahoma"/>
              </w:rPr>
            </w:pPr>
          </w:p>
          <w:p w14:paraId="4B30E333" w14:textId="77777777" w:rsidR="00270739" w:rsidRDefault="00270739" w:rsidP="005934C6">
            <w:pPr>
              <w:spacing w:after="0" w:line="240" w:lineRule="auto"/>
              <w:rPr>
                <w:b/>
                <w:u w:val="single"/>
              </w:rPr>
            </w:pPr>
            <w:r w:rsidRPr="00DF0C08">
              <w:rPr>
                <w:b/>
                <w:u w:val="single"/>
              </w:rPr>
              <w:t>Nie dotyczy naborów skierowanych do ZIT.</w:t>
            </w:r>
          </w:p>
          <w:p w14:paraId="2D88F36B"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9EF2C2E"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677ED885" w14:textId="77777777" w:rsidR="005934C6" w:rsidRPr="00DF0C08" w:rsidRDefault="005934C6" w:rsidP="005934C6">
            <w:pPr>
              <w:snapToGrid w:val="0"/>
              <w:spacing w:after="0" w:line="240" w:lineRule="auto"/>
              <w:jc w:val="center"/>
              <w:rPr>
                <w:rFonts w:eastAsia="Times New Roman" w:cs="Arial"/>
              </w:rPr>
            </w:pPr>
          </w:p>
          <w:p w14:paraId="0845513E"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0DCFF86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11FC35A"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A962A9D" w14:textId="77777777" w:rsidR="00270739" w:rsidRPr="00DF0C08" w:rsidRDefault="00270739" w:rsidP="005934C6">
            <w:pPr>
              <w:spacing w:after="0" w:line="240" w:lineRule="auto"/>
              <w:rPr>
                <w:rFonts w:eastAsia="Times New Roman" w:cs="Arial"/>
                <w:b/>
              </w:rPr>
            </w:pPr>
          </w:p>
          <w:p w14:paraId="7DED977B"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1ED950B5"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F9EF85"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3C668AE6" w14:textId="77777777" w:rsidR="0074147F" w:rsidRDefault="0074147F" w:rsidP="005934C6">
            <w:pPr>
              <w:spacing w:after="0" w:line="240" w:lineRule="auto"/>
              <w:rPr>
                <w:rFonts w:eastAsia="Times New Roman" w:cs="Arial"/>
              </w:rPr>
            </w:pPr>
          </w:p>
          <w:p w14:paraId="44EB5B44"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14192502" w14:textId="77777777" w:rsidR="00270739" w:rsidRDefault="00270739" w:rsidP="005934C6">
            <w:pPr>
              <w:spacing w:after="0" w:line="240" w:lineRule="auto"/>
              <w:rPr>
                <w:rFonts w:eastAsia="Times New Roman" w:cs="Arial"/>
              </w:rPr>
            </w:pPr>
          </w:p>
          <w:p w14:paraId="23AD876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2F8348" w14:textId="77777777" w:rsidR="0074147F" w:rsidRPr="00DF0C08" w:rsidRDefault="0074147F" w:rsidP="005934C6">
            <w:pPr>
              <w:spacing w:after="0" w:line="240" w:lineRule="auto"/>
              <w:rPr>
                <w:rFonts w:eastAsia="Times New Roman" w:cs="Arial"/>
              </w:rPr>
            </w:pPr>
          </w:p>
          <w:p w14:paraId="60CC4256"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1719CDA3"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14:paraId="53F2AB5F"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14:paraId="1FA54E74"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3BF840C"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14:paraId="053973EA"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14:paraId="08208A4A"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6365E7C9"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779FEFB"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7E37D1C6" w14:textId="77777777" w:rsidR="005934C6" w:rsidRPr="00DF0C08" w:rsidRDefault="005934C6" w:rsidP="005934C6">
            <w:pPr>
              <w:snapToGrid w:val="0"/>
              <w:spacing w:after="0" w:line="240" w:lineRule="auto"/>
              <w:jc w:val="center"/>
              <w:rPr>
                <w:rFonts w:eastAsia="Times New Roman" w:cs="Arial"/>
              </w:rPr>
            </w:pPr>
          </w:p>
          <w:p w14:paraId="3E779D0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6A6A5F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E7844C0"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66F27DB2"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7FCD10EB"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90EFFDA"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F7A5165" w14:textId="77777777" w:rsidR="00270739" w:rsidRPr="00DF0C08" w:rsidRDefault="00270739" w:rsidP="005934C6">
            <w:pPr>
              <w:pStyle w:val="Standard"/>
              <w:rPr>
                <w:rFonts w:asciiTheme="minorHAnsi" w:hAnsiTheme="minorHAnsi"/>
                <w:sz w:val="22"/>
                <w:szCs w:val="22"/>
              </w:rPr>
            </w:pPr>
          </w:p>
          <w:p w14:paraId="22916BA1"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3FDAD475"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56598"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4E750EF"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4918BD1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5519D94A" w14:textId="77777777" w:rsidR="00270739" w:rsidRPr="00DF0C08" w:rsidRDefault="00270739" w:rsidP="005934C6">
            <w:pPr>
              <w:pStyle w:val="Standard"/>
              <w:rPr>
                <w:rFonts w:asciiTheme="minorHAnsi" w:hAnsiTheme="minorHAnsi"/>
                <w:sz w:val="22"/>
                <w:szCs w:val="22"/>
              </w:rPr>
            </w:pPr>
          </w:p>
          <w:p w14:paraId="5BB1DADA"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5125B769" w14:textId="77777777" w:rsidR="00270739" w:rsidRPr="00DF0C08" w:rsidRDefault="00270739" w:rsidP="005934C6">
            <w:pPr>
              <w:pStyle w:val="Standard"/>
              <w:rPr>
                <w:rFonts w:asciiTheme="minorHAnsi" w:hAnsiTheme="minorHAnsi"/>
                <w:sz w:val="22"/>
                <w:szCs w:val="22"/>
              </w:rPr>
            </w:pPr>
          </w:p>
          <w:p w14:paraId="2EFA054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48A9F965" w14:textId="77777777" w:rsidR="00D901E4" w:rsidRPr="00DF0C08" w:rsidRDefault="00D901E4" w:rsidP="005934C6">
            <w:pPr>
              <w:pStyle w:val="Standard"/>
              <w:rPr>
                <w:rFonts w:asciiTheme="minorHAnsi" w:hAnsiTheme="minorHAnsi"/>
                <w:sz w:val="22"/>
                <w:szCs w:val="22"/>
              </w:rPr>
            </w:pPr>
          </w:p>
          <w:p w14:paraId="3BD167C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6B8790E3"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4ACE52DE" w14:textId="77777777" w:rsidR="00270739" w:rsidRDefault="005934C6" w:rsidP="005934C6">
            <w:pPr>
              <w:spacing w:after="0" w:line="240" w:lineRule="auto"/>
              <w:jc w:val="center"/>
            </w:pPr>
            <w:r>
              <w:t>0-3 pkt</w:t>
            </w:r>
          </w:p>
          <w:p w14:paraId="684DF8F8" w14:textId="77777777" w:rsidR="005934C6" w:rsidRPr="00DF0C08" w:rsidRDefault="005934C6" w:rsidP="005934C6">
            <w:pPr>
              <w:spacing w:after="0" w:line="240" w:lineRule="auto"/>
              <w:jc w:val="center"/>
            </w:pPr>
          </w:p>
          <w:p w14:paraId="125538A2"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038D3A8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DF05AA7"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58D27CED" w14:textId="77777777" w:rsidR="00270739" w:rsidRPr="00DF0C08" w:rsidRDefault="00270739" w:rsidP="005934C6">
            <w:pPr>
              <w:snapToGrid w:val="0"/>
              <w:spacing w:after="0" w:line="240" w:lineRule="auto"/>
              <w:rPr>
                <w:b/>
              </w:rPr>
            </w:pPr>
          </w:p>
          <w:p w14:paraId="1E0F7C26"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531A6E6F"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380B6DBE" w14:textId="77777777" w:rsidR="00270739" w:rsidRPr="00DF0C08" w:rsidRDefault="00270739" w:rsidP="005934C6">
            <w:pPr>
              <w:snapToGrid w:val="0"/>
              <w:spacing w:after="0" w:line="240" w:lineRule="auto"/>
              <w:rPr>
                <w:rFonts w:ascii="Calibri" w:hAnsi="Calibri" w:cs="Arial"/>
              </w:rPr>
            </w:pPr>
          </w:p>
          <w:p w14:paraId="297DEE90"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5F35CA4D" w14:textId="77777777" w:rsidR="00270739" w:rsidRPr="00DF0C08" w:rsidRDefault="00270739" w:rsidP="005934C6">
            <w:pPr>
              <w:snapToGrid w:val="0"/>
              <w:spacing w:after="0" w:line="240" w:lineRule="auto"/>
              <w:rPr>
                <w:rFonts w:ascii="Calibri" w:hAnsi="Calibri" w:cs="Arial"/>
              </w:rPr>
            </w:pPr>
          </w:p>
          <w:p w14:paraId="2D9ECA75" w14:textId="77777777" w:rsidR="00270739" w:rsidRPr="00DF0C08" w:rsidRDefault="00270739" w:rsidP="005934C6">
            <w:pPr>
              <w:snapToGrid w:val="0"/>
              <w:spacing w:after="0" w:line="240" w:lineRule="auto"/>
              <w:rPr>
                <w:rFonts w:ascii="Calibri" w:hAnsi="Calibri" w:cs="Arial"/>
              </w:rPr>
            </w:pPr>
          </w:p>
          <w:p w14:paraId="3FC9C637"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3AC61268"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BBD053C"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7D7EA662" w14:textId="77777777" w:rsidR="00270739" w:rsidRDefault="00270739" w:rsidP="005934C6">
            <w:pPr>
              <w:spacing w:after="0" w:line="240" w:lineRule="auto"/>
              <w:rPr>
                <w:b/>
                <w:u w:val="single"/>
              </w:rPr>
            </w:pPr>
            <w:r w:rsidRPr="00DF0C08">
              <w:rPr>
                <w:b/>
                <w:u w:val="single"/>
              </w:rPr>
              <w:t>Nie dotyczy naborów skierowanych do ZIT.</w:t>
            </w:r>
          </w:p>
          <w:p w14:paraId="7EC20AC3"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523E322" w14:textId="77777777" w:rsidR="00270739" w:rsidRPr="00DF0C08" w:rsidRDefault="005934C6" w:rsidP="005934C6">
            <w:pPr>
              <w:spacing w:after="0" w:line="240" w:lineRule="auto"/>
              <w:jc w:val="center"/>
            </w:pPr>
            <w:r>
              <w:t>0 - 6 pkt</w:t>
            </w:r>
          </w:p>
          <w:p w14:paraId="7CCD78C6" w14:textId="77777777" w:rsidR="00270739" w:rsidRPr="00DF0C08" w:rsidRDefault="00270739" w:rsidP="005934C6">
            <w:pPr>
              <w:spacing w:after="0" w:line="240" w:lineRule="auto"/>
              <w:jc w:val="center"/>
            </w:pPr>
          </w:p>
          <w:p w14:paraId="719F33A5"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64D5A368"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5C0C0591"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543E7D6B"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7C5E415E"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46FEA8A3"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329847DD"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709AA2D"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68D23F5C" w14:textId="77777777" w:rsidR="00270739" w:rsidRPr="00DF0C08" w:rsidRDefault="00270739" w:rsidP="005934C6">
            <w:pPr>
              <w:snapToGrid w:val="0"/>
              <w:spacing w:after="0" w:line="240" w:lineRule="auto"/>
              <w:jc w:val="center"/>
              <w:rPr>
                <w:rFonts w:eastAsia="Times New Roman" w:cs="Arial"/>
              </w:rPr>
            </w:pPr>
          </w:p>
        </w:tc>
      </w:tr>
    </w:tbl>
    <w:p w14:paraId="72EAB7B3" w14:textId="77777777" w:rsidR="00B83794" w:rsidRPr="00DF0C08" w:rsidRDefault="00B83794" w:rsidP="005934C6">
      <w:pPr>
        <w:pStyle w:val="Nagwek4"/>
      </w:pPr>
      <w:bookmarkStart w:id="343" w:name="_Toc517092333"/>
      <w:bookmarkStart w:id="344" w:name="_Toc517334511"/>
      <w:bookmarkStart w:id="345" w:name="_Toc527969713"/>
      <w:bookmarkStart w:id="346" w:name="_Toc527969913"/>
      <w:bookmarkStart w:id="347" w:name="_Toc13575521"/>
      <w:bookmarkStart w:id="348" w:name="_Toc20131524"/>
      <w:bookmarkStart w:id="349" w:name="_Toc20131784"/>
      <w:bookmarkStart w:id="350" w:name="_Toc20132124"/>
      <w:r w:rsidRPr="00DF0C08">
        <w:t xml:space="preserve">OŚ PRIOTYTETOWA 7 – </w:t>
      </w:r>
      <w:r w:rsidR="00C13A3E" w:rsidRPr="00DF0C08">
        <w:t>Infrastruktura edukacyjna</w:t>
      </w:r>
      <w:bookmarkEnd w:id="343"/>
      <w:bookmarkEnd w:id="344"/>
      <w:bookmarkEnd w:id="345"/>
      <w:bookmarkEnd w:id="346"/>
      <w:bookmarkEnd w:id="347"/>
      <w:bookmarkEnd w:id="348"/>
      <w:bookmarkEnd w:id="349"/>
      <w:bookmarkEnd w:id="350"/>
    </w:p>
    <w:p w14:paraId="319655F3" w14:textId="77777777" w:rsidR="00D7344B" w:rsidRPr="00DF0C08" w:rsidRDefault="00B17737" w:rsidP="005934C6">
      <w:pPr>
        <w:pStyle w:val="Nagwek5"/>
      </w:pPr>
      <w:bookmarkStart w:id="351" w:name="_Toc517092334"/>
      <w:bookmarkStart w:id="352" w:name="_Toc517334512"/>
      <w:bookmarkStart w:id="353" w:name="_Toc527969714"/>
      <w:bookmarkStart w:id="354" w:name="_Toc527969914"/>
      <w:bookmarkStart w:id="355" w:name="_Toc13575522"/>
      <w:bookmarkStart w:id="356" w:name="_Toc20131525"/>
      <w:bookmarkStart w:id="357" w:name="_Toc20131785"/>
      <w:bookmarkStart w:id="358" w:name="_Toc20132125"/>
      <w:r w:rsidRPr="00DF0C08">
        <w:t>Działanie</w:t>
      </w:r>
      <w:r w:rsidR="00D7344B" w:rsidRPr="00DF0C08">
        <w:t xml:space="preserve"> 7.1 Inwestycje w edukację przedszkolną, podstawową i gimnazjalną</w:t>
      </w:r>
      <w:bookmarkEnd w:id="351"/>
      <w:bookmarkEnd w:id="352"/>
      <w:bookmarkEnd w:id="353"/>
      <w:bookmarkEnd w:id="354"/>
      <w:bookmarkEnd w:id="355"/>
      <w:bookmarkEnd w:id="356"/>
      <w:bookmarkEnd w:id="357"/>
      <w:bookmarkEnd w:id="358"/>
    </w:p>
    <w:p w14:paraId="6F6C11EF" w14:textId="77777777" w:rsidR="00127803" w:rsidRDefault="00127803" w:rsidP="0049410C"/>
    <w:p w14:paraId="1FF8E2AE"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14A28F60" w14:textId="77777777" w:rsidTr="00E91330">
        <w:trPr>
          <w:trHeight w:val="499"/>
        </w:trPr>
        <w:tc>
          <w:tcPr>
            <w:tcW w:w="851" w:type="dxa"/>
            <w:shd w:val="clear" w:color="auto" w:fill="auto"/>
            <w:vAlign w:val="center"/>
          </w:tcPr>
          <w:p w14:paraId="2A1CF392"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33B8F105"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59032382"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68761222"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20146A79" w14:textId="77777777" w:rsidTr="005934C6">
        <w:trPr>
          <w:trHeight w:val="952"/>
        </w:trPr>
        <w:tc>
          <w:tcPr>
            <w:tcW w:w="851" w:type="dxa"/>
          </w:tcPr>
          <w:p w14:paraId="3B63145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6311205B"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23132478"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306AC82A" w14:textId="77777777" w:rsidR="00D7344B" w:rsidRDefault="00D7344B" w:rsidP="005934C6">
            <w:pPr>
              <w:snapToGrid w:val="0"/>
              <w:spacing w:after="0"/>
              <w:jc w:val="center"/>
              <w:rPr>
                <w:rFonts w:cs="Arial"/>
              </w:rPr>
            </w:pPr>
            <w:r w:rsidRPr="00DF0C08">
              <w:rPr>
                <w:rFonts w:cs="Arial"/>
              </w:rPr>
              <w:t>Tak/Nie</w:t>
            </w:r>
          </w:p>
          <w:p w14:paraId="0B8DD26C" w14:textId="77777777" w:rsidR="005934C6" w:rsidRPr="00DF0C08" w:rsidRDefault="005934C6" w:rsidP="005934C6">
            <w:pPr>
              <w:snapToGrid w:val="0"/>
              <w:spacing w:after="0"/>
              <w:jc w:val="center"/>
              <w:rPr>
                <w:rFonts w:cs="Arial"/>
              </w:rPr>
            </w:pPr>
          </w:p>
          <w:p w14:paraId="5ACE2092" w14:textId="77777777" w:rsidR="00D7344B" w:rsidRPr="00DF0C08" w:rsidRDefault="00D7344B" w:rsidP="005934C6">
            <w:pPr>
              <w:snapToGrid w:val="0"/>
              <w:spacing w:after="0"/>
              <w:jc w:val="center"/>
              <w:rPr>
                <w:rFonts w:cs="Arial"/>
              </w:rPr>
            </w:pPr>
            <w:r w:rsidRPr="00DF0C08">
              <w:rPr>
                <w:rFonts w:cs="Arial"/>
              </w:rPr>
              <w:t>Kryterium obligatoryjne</w:t>
            </w:r>
          </w:p>
          <w:p w14:paraId="30C468BE"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9F3037B"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7AD98A4E"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69BBFA9" w14:textId="77777777" w:rsidR="00D7344B" w:rsidRPr="00DF0C08" w:rsidRDefault="00D7344B" w:rsidP="005934C6">
            <w:pPr>
              <w:spacing w:after="0" w:line="240" w:lineRule="auto"/>
              <w:jc w:val="center"/>
              <w:rPr>
                <w:rFonts w:eastAsiaTheme="minorHAnsi"/>
                <w:lang w:eastAsia="en-US"/>
              </w:rPr>
            </w:pPr>
          </w:p>
        </w:tc>
      </w:tr>
      <w:tr w:rsidR="00D7344B" w:rsidRPr="00DF0C08" w14:paraId="695600A3" w14:textId="77777777" w:rsidTr="005934C6">
        <w:trPr>
          <w:trHeight w:val="952"/>
        </w:trPr>
        <w:tc>
          <w:tcPr>
            <w:tcW w:w="851" w:type="dxa"/>
          </w:tcPr>
          <w:p w14:paraId="4A4560A6"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62999F16"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3A790694"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4FFE31B5" w14:textId="77777777" w:rsidR="00D7344B" w:rsidRPr="00DF0C08" w:rsidRDefault="00D7344B" w:rsidP="005934C6">
            <w:pPr>
              <w:spacing w:after="0" w:line="240" w:lineRule="auto"/>
              <w:rPr>
                <w:rFonts w:eastAsiaTheme="minorHAnsi"/>
                <w:lang w:eastAsia="en-US"/>
              </w:rPr>
            </w:pPr>
          </w:p>
          <w:p w14:paraId="65C5D3B4"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71579042"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7461515"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66A3B00D" w14:textId="77777777" w:rsidR="005934C6" w:rsidRPr="00DF0C08" w:rsidRDefault="005934C6" w:rsidP="005934C6">
            <w:pPr>
              <w:snapToGrid w:val="0"/>
              <w:spacing w:after="0" w:line="240" w:lineRule="auto"/>
              <w:jc w:val="center"/>
              <w:rPr>
                <w:rFonts w:eastAsiaTheme="minorHAnsi" w:cs="Arial"/>
                <w:lang w:eastAsia="en-US"/>
              </w:rPr>
            </w:pPr>
          </w:p>
          <w:p w14:paraId="30A5D25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64842C5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3DA6481F"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F29956B"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740438A5" w14:textId="77777777" w:rsidTr="005934C6">
        <w:trPr>
          <w:trHeight w:val="952"/>
        </w:trPr>
        <w:tc>
          <w:tcPr>
            <w:tcW w:w="851" w:type="dxa"/>
          </w:tcPr>
          <w:p w14:paraId="23635418"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349DDF42"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278AA5D8"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0D091229"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300A5556"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7787EB0" w14:textId="77777777" w:rsidR="005934C6" w:rsidRPr="00DF0C08" w:rsidRDefault="005934C6" w:rsidP="005934C6">
            <w:pPr>
              <w:snapToGrid w:val="0"/>
              <w:spacing w:after="0" w:line="240" w:lineRule="auto"/>
              <w:jc w:val="center"/>
              <w:rPr>
                <w:rFonts w:eastAsiaTheme="minorHAnsi" w:cs="Arial"/>
                <w:lang w:eastAsia="en-US"/>
              </w:rPr>
            </w:pPr>
          </w:p>
          <w:p w14:paraId="04A0F37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DA9DC2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870750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D47513C"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3E9CCDAF" w14:textId="77777777" w:rsidTr="005934C6">
        <w:trPr>
          <w:trHeight w:val="952"/>
        </w:trPr>
        <w:tc>
          <w:tcPr>
            <w:tcW w:w="851" w:type="dxa"/>
          </w:tcPr>
          <w:p w14:paraId="60FE0794"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0C75998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168E8A16"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7554258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38300348"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4FAC231"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42F88DE5"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5468579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41F52E0C"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75F4554D" w14:textId="77777777" w:rsidR="00D7344B" w:rsidRPr="00DF0C08" w:rsidRDefault="00D7344B" w:rsidP="005934C6">
            <w:pPr>
              <w:snapToGrid w:val="0"/>
              <w:spacing w:after="0" w:line="240" w:lineRule="auto"/>
              <w:jc w:val="center"/>
              <w:rPr>
                <w:rFonts w:eastAsiaTheme="minorHAnsi" w:cs="Arial"/>
                <w:lang w:eastAsia="en-US"/>
              </w:rPr>
            </w:pPr>
          </w:p>
          <w:p w14:paraId="39796E1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02818A21"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F3F0C16" w14:textId="77777777" w:rsidTr="005934C6">
        <w:trPr>
          <w:trHeight w:val="952"/>
        </w:trPr>
        <w:tc>
          <w:tcPr>
            <w:tcW w:w="851" w:type="dxa"/>
          </w:tcPr>
          <w:p w14:paraId="208B872C"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3CD703D"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1B57920E"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98AD7EA"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2E89E1A8"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7AA2C5F7"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51919010" w14:textId="77777777" w:rsidR="007978CE" w:rsidRPr="00DF0C08" w:rsidRDefault="007978CE" w:rsidP="005934C6">
            <w:pPr>
              <w:ind w:left="720"/>
              <w:contextualSpacing/>
              <w:rPr>
                <w:rFonts w:eastAsiaTheme="minorHAnsi"/>
                <w:lang w:eastAsia="en-US"/>
              </w:rPr>
            </w:pPr>
          </w:p>
        </w:tc>
        <w:tc>
          <w:tcPr>
            <w:tcW w:w="3969" w:type="dxa"/>
          </w:tcPr>
          <w:p w14:paraId="58508F0D"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258CCC60" w14:textId="77777777" w:rsidR="007978CE" w:rsidRPr="00DF0C08" w:rsidRDefault="007978CE" w:rsidP="005934C6">
            <w:pPr>
              <w:snapToGrid w:val="0"/>
              <w:spacing w:after="0" w:line="240" w:lineRule="auto"/>
              <w:jc w:val="center"/>
              <w:rPr>
                <w:rFonts w:eastAsiaTheme="minorHAnsi" w:cs="Arial"/>
                <w:lang w:eastAsia="en-US"/>
              </w:rPr>
            </w:pPr>
          </w:p>
          <w:p w14:paraId="258952D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03D003E"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79BFDBB7" w14:textId="77777777" w:rsidTr="005934C6">
        <w:trPr>
          <w:trHeight w:val="952"/>
        </w:trPr>
        <w:tc>
          <w:tcPr>
            <w:tcW w:w="851" w:type="dxa"/>
          </w:tcPr>
          <w:p w14:paraId="10BF7F5D" w14:textId="77777777" w:rsidR="007978CE" w:rsidRPr="00DF0C08" w:rsidRDefault="007978CE" w:rsidP="005934C6">
            <w:r w:rsidRPr="00DF0C08">
              <w:t>6</w:t>
            </w:r>
          </w:p>
        </w:tc>
        <w:tc>
          <w:tcPr>
            <w:tcW w:w="3686" w:type="dxa"/>
          </w:tcPr>
          <w:p w14:paraId="1D85BE52" w14:textId="77777777" w:rsidR="007978CE" w:rsidRPr="00DF0C08" w:rsidRDefault="007978CE" w:rsidP="005934C6">
            <w:pPr>
              <w:spacing w:after="0" w:line="240" w:lineRule="auto"/>
              <w:rPr>
                <w:b/>
              </w:rPr>
            </w:pPr>
            <w:r w:rsidRPr="00DF0C08">
              <w:rPr>
                <w:b/>
              </w:rPr>
              <w:t>Realizacja projektu na obszarach wiejskich</w:t>
            </w:r>
          </w:p>
          <w:p w14:paraId="2EE317B9" w14:textId="77777777" w:rsidR="007978CE" w:rsidRPr="00DF0C08" w:rsidRDefault="007978CE" w:rsidP="005934C6">
            <w:pPr>
              <w:spacing w:after="0" w:line="240" w:lineRule="auto"/>
              <w:rPr>
                <w:b/>
              </w:rPr>
            </w:pPr>
          </w:p>
          <w:p w14:paraId="5911D611"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1C4E3D6B" w14:textId="77777777" w:rsidR="007978CE" w:rsidRPr="00DF0C08" w:rsidRDefault="007978CE" w:rsidP="005934C6">
            <w:pPr>
              <w:spacing w:after="0" w:line="240" w:lineRule="auto"/>
            </w:pPr>
            <w:r w:rsidRPr="00DF0C08">
              <w:t>W ramach tego kryterium weryfikowane jest czy projekt jest realizowany na obszarze wiejskim:</w:t>
            </w:r>
          </w:p>
          <w:p w14:paraId="0096F34A" w14:textId="77777777" w:rsidR="007978CE" w:rsidRPr="00DF0C08" w:rsidRDefault="007978CE" w:rsidP="005934C6">
            <w:pPr>
              <w:spacing w:after="0" w:line="240" w:lineRule="auto"/>
            </w:pPr>
          </w:p>
          <w:p w14:paraId="3A0000F3" w14:textId="77777777" w:rsidR="007978CE" w:rsidRPr="00DF0C08" w:rsidRDefault="007978CE" w:rsidP="005934C6">
            <w:pPr>
              <w:spacing w:after="0" w:line="240" w:lineRule="auto"/>
            </w:pPr>
            <w:r w:rsidRPr="00DF0C08">
              <w:t>•</w:t>
            </w:r>
            <w:r w:rsidRPr="00DF0C08">
              <w:tab/>
              <w:t>Tak – 9 pkt;</w:t>
            </w:r>
          </w:p>
          <w:p w14:paraId="2D31446B"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61A8F84" w14:textId="77777777" w:rsidR="007978CE" w:rsidRPr="00DF0C08" w:rsidRDefault="007978CE" w:rsidP="005934C6">
            <w:pPr>
              <w:spacing w:after="0" w:line="240" w:lineRule="auto"/>
            </w:pPr>
          </w:p>
          <w:p w14:paraId="5400A234"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14:paraId="375B8A45" w14:textId="77777777" w:rsidR="005934C6" w:rsidRPr="00DF0C08" w:rsidRDefault="005934C6" w:rsidP="005934C6">
            <w:pPr>
              <w:spacing w:after="0" w:line="240" w:lineRule="auto"/>
            </w:pPr>
          </w:p>
        </w:tc>
        <w:tc>
          <w:tcPr>
            <w:tcW w:w="3969" w:type="dxa"/>
          </w:tcPr>
          <w:p w14:paraId="4DD449B0"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641BCFDC" w14:textId="77777777" w:rsidR="007978CE" w:rsidRPr="00DF0C08" w:rsidRDefault="007978CE" w:rsidP="005934C6">
            <w:pPr>
              <w:snapToGrid w:val="0"/>
              <w:spacing w:after="0" w:line="240" w:lineRule="auto"/>
              <w:jc w:val="center"/>
              <w:rPr>
                <w:rFonts w:cs="Arial"/>
              </w:rPr>
            </w:pPr>
          </w:p>
          <w:p w14:paraId="1A020C7B"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5BA59131"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074C678" w14:textId="77777777" w:rsidTr="005934C6">
        <w:trPr>
          <w:trHeight w:val="952"/>
        </w:trPr>
        <w:tc>
          <w:tcPr>
            <w:tcW w:w="851" w:type="dxa"/>
          </w:tcPr>
          <w:p w14:paraId="505CF04B" w14:textId="77777777" w:rsidR="007978CE" w:rsidRPr="00DF0C08" w:rsidRDefault="007978CE" w:rsidP="005934C6">
            <w:r w:rsidRPr="00DF0C08">
              <w:t>7</w:t>
            </w:r>
          </w:p>
        </w:tc>
        <w:tc>
          <w:tcPr>
            <w:tcW w:w="3686" w:type="dxa"/>
          </w:tcPr>
          <w:p w14:paraId="187B4DFB"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6B5CC4" w14:textId="77777777" w:rsidR="007978CE" w:rsidRPr="00DF0C08" w:rsidRDefault="007978CE" w:rsidP="005934C6">
            <w:pPr>
              <w:spacing w:after="0" w:line="240" w:lineRule="auto"/>
              <w:rPr>
                <w:b/>
              </w:rPr>
            </w:pPr>
          </w:p>
          <w:p w14:paraId="2AD2A917"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6EADA1AF"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1620979C"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7B64F7D6" w14:textId="77777777" w:rsidR="007978CE" w:rsidRPr="00DF0C08" w:rsidRDefault="007978CE" w:rsidP="005934C6">
            <w:r w:rsidRPr="00DF0C08">
              <w:t>Punktem odniesienia będzie średnia wartość liczby miejsc w przedszkolach na 1000 dzieci w wieku 3-6 lat w 2013 r. dla danego ZIT.</w:t>
            </w:r>
          </w:p>
          <w:p w14:paraId="6B84C779"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14:paraId="5FE55B2D"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14:paraId="7CE7AEAD"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14:paraId="5F25212D"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14:paraId="2E769EC7" w14:textId="77777777"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14:paraId="17B6138F" w14:textId="77777777" w:rsidR="007978CE" w:rsidRPr="00DF0C08" w:rsidRDefault="005934C6" w:rsidP="005934C6">
            <w:pPr>
              <w:snapToGrid w:val="0"/>
              <w:spacing w:after="0" w:line="240" w:lineRule="auto"/>
              <w:jc w:val="center"/>
            </w:pPr>
            <w:r>
              <w:t>0 pkt – 9 pkt</w:t>
            </w:r>
          </w:p>
          <w:p w14:paraId="3F191191" w14:textId="77777777" w:rsidR="007978CE" w:rsidRPr="00DF0C08" w:rsidRDefault="007978CE" w:rsidP="005934C6">
            <w:pPr>
              <w:snapToGrid w:val="0"/>
              <w:spacing w:after="0" w:line="240" w:lineRule="auto"/>
              <w:jc w:val="center"/>
            </w:pPr>
          </w:p>
          <w:p w14:paraId="3FC3BF7E"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53961A1E"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790F8C4F" w14:textId="77777777" w:rsidTr="005934C6">
        <w:trPr>
          <w:trHeight w:val="553"/>
        </w:trPr>
        <w:tc>
          <w:tcPr>
            <w:tcW w:w="10915" w:type="dxa"/>
            <w:gridSpan w:val="3"/>
          </w:tcPr>
          <w:p w14:paraId="5AEEADB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118AB081"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73"/>
            </w:r>
            <w:r w:rsidRPr="00DF0C08">
              <w:rPr>
                <w:rFonts w:eastAsiaTheme="minorHAnsi"/>
                <w:lang w:eastAsia="en-US"/>
              </w:rPr>
              <w:t>:</w:t>
            </w:r>
          </w:p>
        </w:tc>
        <w:tc>
          <w:tcPr>
            <w:tcW w:w="3969" w:type="dxa"/>
          </w:tcPr>
          <w:p w14:paraId="10A1FDBD"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318FE9F8"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64869BE6" w14:textId="77777777" w:rsidR="008F7DDA" w:rsidRDefault="008F7DDA" w:rsidP="00633C43">
      <w:pPr>
        <w:spacing w:after="0" w:line="240" w:lineRule="auto"/>
        <w:rPr>
          <w:u w:val="single"/>
        </w:rPr>
      </w:pPr>
    </w:p>
    <w:p w14:paraId="1B17A14C" w14:textId="77777777" w:rsidR="00BF45C8" w:rsidRDefault="00BF45C8" w:rsidP="00633C43">
      <w:pPr>
        <w:spacing w:after="0" w:line="240" w:lineRule="auto"/>
      </w:pPr>
    </w:p>
    <w:p w14:paraId="749392CF" w14:textId="77777777" w:rsidR="00BF45C8" w:rsidRDefault="00BF45C8" w:rsidP="00633C43">
      <w:pPr>
        <w:spacing w:after="0" w:line="240" w:lineRule="auto"/>
      </w:pPr>
    </w:p>
    <w:p w14:paraId="5C7403DC" w14:textId="77777777" w:rsidR="00633C43" w:rsidRPr="00F339A9" w:rsidRDefault="00633C43" w:rsidP="00633C43">
      <w:pPr>
        <w:spacing w:after="0" w:line="240" w:lineRule="auto"/>
      </w:pPr>
      <w:r w:rsidRPr="00F339A9">
        <w:t>Inwestycje w edukację podstawową i gimnazjalną</w:t>
      </w:r>
    </w:p>
    <w:p w14:paraId="69C5081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5219E46C" w14:textId="77777777" w:rsidTr="00E91330">
        <w:trPr>
          <w:trHeight w:val="499"/>
        </w:trPr>
        <w:tc>
          <w:tcPr>
            <w:tcW w:w="851" w:type="dxa"/>
            <w:shd w:val="clear" w:color="auto" w:fill="auto"/>
            <w:vAlign w:val="center"/>
          </w:tcPr>
          <w:p w14:paraId="46D3DC74"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48BD2B47"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C32142B"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483C7323"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0BBEC997" w14:textId="77777777" w:rsidTr="00F339A9">
        <w:trPr>
          <w:trHeight w:val="952"/>
        </w:trPr>
        <w:tc>
          <w:tcPr>
            <w:tcW w:w="851" w:type="dxa"/>
          </w:tcPr>
          <w:p w14:paraId="465CF3DA"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7703CC42" w14:textId="77777777" w:rsidR="00633C43" w:rsidRPr="00DF0C08" w:rsidRDefault="00633C43" w:rsidP="00F339A9">
            <w:pPr>
              <w:spacing w:after="0" w:line="240" w:lineRule="auto"/>
              <w:rPr>
                <w:rFonts w:eastAsiaTheme="minorHAnsi"/>
                <w:b/>
                <w:lang w:eastAsia="en-US"/>
              </w:rPr>
            </w:pPr>
          </w:p>
          <w:p w14:paraId="67BFE68D"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47FCA2B0"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41FA1041"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314E710B" w14:textId="77777777" w:rsidR="00633C43" w:rsidRPr="00DF0C08" w:rsidRDefault="00633C43" w:rsidP="00F339A9">
            <w:pPr>
              <w:spacing w:after="0" w:line="240" w:lineRule="auto"/>
              <w:rPr>
                <w:rFonts w:eastAsiaTheme="minorHAnsi"/>
                <w:lang w:eastAsia="en-US"/>
              </w:rPr>
            </w:pPr>
          </w:p>
          <w:p w14:paraId="29538E43"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05855CF6" w14:textId="77777777" w:rsidR="00633C43" w:rsidRPr="00DF0C08" w:rsidRDefault="00633C43" w:rsidP="00F339A9">
            <w:pPr>
              <w:spacing w:after="0" w:line="240" w:lineRule="auto"/>
              <w:rPr>
                <w:rFonts w:eastAsiaTheme="minorHAnsi"/>
                <w:sz w:val="18"/>
                <w:szCs w:val="18"/>
                <w:lang w:eastAsia="en-US"/>
              </w:rPr>
            </w:pPr>
          </w:p>
          <w:p w14:paraId="684BFAD1"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45E21FA2" w14:textId="77777777" w:rsidR="00EC7B63" w:rsidRPr="00DF0C08" w:rsidRDefault="00EC7B63" w:rsidP="00F339A9">
            <w:pPr>
              <w:pStyle w:val="Default"/>
              <w:rPr>
                <w:rFonts w:asciiTheme="minorHAnsi" w:hAnsiTheme="minorHAnsi" w:cstheme="minorBidi"/>
                <w:color w:val="auto"/>
                <w:sz w:val="18"/>
                <w:szCs w:val="18"/>
              </w:rPr>
            </w:pPr>
          </w:p>
          <w:p w14:paraId="0EE45F6C"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6A2D7658"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6D21EC14" w14:textId="77777777" w:rsidR="00F339A9" w:rsidRPr="00DF0C08" w:rsidRDefault="00F339A9" w:rsidP="00F339A9">
            <w:pPr>
              <w:snapToGrid w:val="0"/>
              <w:spacing w:after="0" w:line="240" w:lineRule="auto"/>
              <w:jc w:val="center"/>
              <w:rPr>
                <w:rFonts w:eastAsiaTheme="minorHAnsi" w:cs="Arial"/>
                <w:lang w:eastAsia="en-US"/>
              </w:rPr>
            </w:pPr>
          </w:p>
          <w:p w14:paraId="496A9A8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19B5F53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48E361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0EBD359F"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4D03D94" w14:textId="77777777" w:rsidTr="00F339A9">
        <w:trPr>
          <w:trHeight w:val="952"/>
        </w:trPr>
        <w:tc>
          <w:tcPr>
            <w:tcW w:w="851" w:type="dxa"/>
          </w:tcPr>
          <w:p w14:paraId="31485B81"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3FEB3FCD"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3EFB7071"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4F157824" w14:textId="77777777" w:rsidR="00633C43" w:rsidRPr="00DF0C08" w:rsidRDefault="00633C43" w:rsidP="00F339A9">
            <w:pPr>
              <w:pStyle w:val="Default"/>
              <w:rPr>
                <w:rFonts w:asciiTheme="minorHAnsi" w:hAnsiTheme="minorHAnsi" w:cstheme="minorBidi"/>
                <w:color w:val="auto"/>
                <w:sz w:val="22"/>
                <w:szCs w:val="22"/>
              </w:rPr>
            </w:pPr>
          </w:p>
          <w:p w14:paraId="05AED5CC"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1F4CA8FC"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5AFB960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00B75327" w14:textId="77777777" w:rsidR="00F339A9" w:rsidRPr="00DF0C08" w:rsidRDefault="00F339A9" w:rsidP="00F339A9">
            <w:pPr>
              <w:snapToGrid w:val="0"/>
              <w:spacing w:after="0" w:line="240" w:lineRule="auto"/>
              <w:jc w:val="center"/>
              <w:rPr>
                <w:rFonts w:eastAsiaTheme="minorHAnsi" w:cs="Arial"/>
                <w:lang w:eastAsia="en-US"/>
              </w:rPr>
            </w:pPr>
          </w:p>
          <w:p w14:paraId="13FDB30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06C994F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E64BE6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79E86DFB"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9D73BC" w14:textId="77777777" w:rsidTr="00F339A9">
        <w:trPr>
          <w:trHeight w:val="952"/>
        </w:trPr>
        <w:tc>
          <w:tcPr>
            <w:tcW w:w="851" w:type="dxa"/>
          </w:tcPr>
          <w:p w14:paraId="23D7394C"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12BDECFB"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1B3920E4" w14:textId="77777777" w:rsidR="00633C43" w:rsidRPr="00DF0C08" w:rsidRDefault="00633C43" w:rsidP="00F339A9">
            <w:pPr>
              <w:spacing w:after="0" w:line="240" w:lineRule="auto"/>
              <w:rPr>
                <w:rFonts w:eastAsiaTheme="minorHAnsi"/>
                <w:b/>
                <w:lang w:eastAsia="en-US"/>
              </w:rPr>
            </w:pPr>
          </w:p>
          <w:p w14:paraId="79AF9E25"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6152F10B"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45F619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0D45A92C"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4477C417" w14:textId="77777777" w:rsidR="00F339A9" w:rsidRPr="00DF0C08" w:rsidRDefault="00F339A9" w:rsidP="00F339A9">
            <w:pPr>
              <w:snapToGrid w:val="0"/>
              <w:spacing w:after="0" w:line="240" w:lineRule="auto"/>
              <w:jc w:val="center"/>
              <w:rPr>
                <w:rFonts w:eastAsiaTheme="minorHAnsi" w:cs="Arial"/>
                <w:lang w:eastAsia="en-US"/>
              </w:rPr>
            </w:pPr>
          </w:p>
          <w:p w14:paraId="41AA8EA8"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72F96E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07BBF30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06743B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08A78411" w14:textId="77777777" w:rsidTr="00F339A9">
        <w:trPr>
          <w:trHeight w:val="952"/>
        </w:trPr>
        <w:tc>
          <w:tcPr>
            <w:tcW w:w="851" w:type="dxa"/>
          </w:tcPr>
          <w:p w14:paraId="476DCC3D"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5A410AF0"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0C4D7DAB" w14:textId="77777777" w:rsidR="00633C43" w:rsidRPr="00DF0C08" w:rsidRDefault="00633C43" w:rsidP="00F339A9">
            <w:pPr>
              <w:spacing w:after="0" w:line="240" w:lineRule="auto"/>
              <w:rPr>
                <w:rFonts w:eastAsiaTheme="minorHAnsi"/>
                <w:b/>
                <w:lang w:eastAsia="en-US"/>
              </w:rPr>
            </w:pPr>
          </w:p>
        </w:tc>
        <w:tc>
          <w:tcPr>
            <w:tcW w:w="6378" w:type="dxa"/>
          </w:tcPr>
          <w:p w14:paraId="13DAD2DB"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4CD7C4D8" w14:textId="77777777" w:rsidR="00633C43" w:rsidRPr="00DF0C08" w:rsidRDefault="00633C43" w:rsidP="00F339A9">
            <w:pPr>
              <w:pStyle w:val="Default"/>
              <w:rPr>
                <w:color w:val="auto"/>
              </w:rPr>
            </w:pPr>
          </w:p>
          <w:p w14:paraId="0CA76F88" w14:textId="77777777" w:rsidR="00633C43" w:rsidRPr="00DF0C08" w:rsidRDefault="00633C43" w:rsidP="005A60CA">
            <w:pPr>
              <w:pStyle w:val="Akapitzlist"/>
              <w:numPr>
                <w:ilvl w:val="0"/>
                <w:numId w:val="78"/>
              </w:numPr>
              <w:spacing w:line="240" w:lineRule="auto"/>
            </w:pPr>
            <w:r w:rsidRPr="00DF0C08">
              <w:t>Tak - jest to główny cel projektu – 10 pkt.;</w:t>
            </w:r>
          </w:p>
          <w:p w14:paraId="0E6E7ED0"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4003B333" w14:textId="77777777" w:rsidR="00633C43" w:rsidRPr="00DF0C08" w:rsidRDefault="00633C43" w:rsidP="005A60CA">
            <w:pPr>
              <w:pStyle w:val="Akapitzlist"/>
              <w:numPr>
                <w:ilvl w:val="0"/>
                <w:numId w:val="78"/>
              </w:numPr>
              <w:spacing w:line="240" w:lineRule="auto"/>
            </w:pPr>
            <w:r w:rsidRPr="00DF0C08">
              <w:t>Tak - jest to element projektu (ale nie jego główny cel) – 5 pkt.;</w:t>
            </w:r>
          </w:p>
          <w:p w14:paraId="68FE89DC"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07FBB111" w14:textId="77777777" w:rsidR="00633C43" w:rsidRPr="00DF0C08" w:rsidRDefault="00633C43" w:rsidP="005A60CA">
            <w:pPr>
              <w:pStyle w:val="Akapitzlist"/>
              <w:numPr>
                <w:ilvl w:val="0"/>
                <w:numId w:val="78"/>
              </w:numPr>
              <w:spacing w:line="240" w:lineRule="auto"/>
            </w:pPr>
            <w:r w:rsidRPr="00DF0C08">
              <w:t>Nie – 0 pkt</w:t>
            </w:r>
          </w:p>
          <w:p w14:paraId="5DC47B1E"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55B4129A" w14:textId="77777777" w:rsidR="00F339A9" w:rsidRPr="00F339A9" w:rsidRDefault="00F339A9" w:rsidP="00F339A9">
            <w:pPr>
              <w:spacing w:after="0" w:line="240" w:lineRule="auto"/>
              <w:rPr>
                <w:rFonts w:eastAsiaTheme="minorHAnsi"/>
                <w:lang w:eastAsia="en-US"/>
              </w:rPr>
            </w:pPr>
          </w:p>
        </w:tc>
        <w:tc>
          <w:tcPr>
            <w:tcW w:w="3969" w:type="dxa"/>
          </w:tcPr>
          <w:p w14:paraId="783A7C9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6CA2369" w14:textId="77777777" w:rsidR="00633C43" w:rsidRPr="00DF0C08" w:rsidRDefault="00633C43" w:rsidP="00F339A9">
            <w:pPr>
              <w:snapToGrid w:val="0"/>
              <w:spacing w:after="0" w:line="240" w:lineRule="auto"/>
              <w:jc w:val="center"/>
              <w:rPr>
                <w:rFonts w:eastAsiaTheme="minorHAnsi" w:cs="Arial"/>
                <w:lang w:eastAsia="en-US"/>
              </w:rPr>
            </w:pPr>
          </w:p>
          <w:p w14:paraId="43BD77D8"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6AB675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FF3AFE6" w14:textId="77777777" w:rsidTr="00F339A9">
        <w:trPr>
          <w:trHeight w:val="952"/>
        </w:trPr>
        <w:tc>
          <w:tcPr>
            <w:tcW w:w="851" w:type="dxa"/>
          </w:tcPr>
          <w:p w14:paraId="1D823A66"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280713B4"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74"/>
            </w:r>
          </w:p>
        </w:tc>
        <w:tc>
          <w:tcPr>
            <w:tcW w:w="6378" w:type="dxa"/>
          </w:tcPr>
          <w:p w14:paraId="328BA028"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318BE81D" w14:textId="77777777" w:rsidR="00633C43" w:rsidRPr="00DF0C08" w:rsidRDefault="00633C43" w:rsidP="005A60CA">
            <w:pPr>
              <w:pStyle w:val="Akapitzlist"/>
              <w:numPr>
                <w:ilvl w:val="0"/>
                <w:numId w:val="78"/>
              </w:numPr>
              <w:spacing w:line="240" w:lineRule="auto"/>
            </w:pPr>
            <w:r w:rsidRPr="00DF0C08">
              <w:t>Tak - jest to główny cel projektu – 8 pkt.;</w:t>
            </w:r>
          </w:p>
          <w:p w14:paraId="5F54623F"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4349F031" w14:textId="77777777" w:rsidR="00633C43" w:rsidRPr="00DF0C08" w:rsidRDefault="00633C43" w:rsidP="005A60CA">
            <w:pPr>
              <w:pStyle w:val="Akapitzlist"/>
              <w:numPr>
                <w:ilvl w:val="0"/>
                <w:numId w:val="78"/>
              </w:numPr>
              <w:spacing w:line="240" w:lineRule="auto"/>
            </w:pPr>
            <w:r w:rsidRPr="00DF0C08">
              <w:t>Tak - jest to element projektu (ale nie jego główny cel) – 4 pkt.;</w:t>
            </w:r>
          </w:p>
          <w:p w14:paraId="06905176"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6991BE2F" w14:textId="77777777" w:rsidR="00633C43" w:rsidRPr="00F339A9" w:rsidRDefault="00633C43" w:rsidP="005A60CA">
            <w:pPr>
              <w:pStyle w:val="Akapitzlist"/>
              <w:numPr>
                <w:ilvl w:val="0"/>
                <w:numId w:val="78"/>
              </w:numPr>
              <w:spacing w:line="240" w:lineRule="auto"/>
            </w:pPr>
            <w:r w:rsidRPr="00DF0C08">
              <w:t>Nie – 0 pkt.</w:t>
            </w:r>
          </w:p>
        </w:tc>
        <w:tc>
          <w:tcPr>
            <w:tcW w:w="3969" w:type="dxa"/>
          </w:tcPr>
          <w:p w14:paraId="1739F24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250F9802" w14:textId="77777777" w:rsidR="00633C43" w:rsidRPr="00DF0C08" w:rsidRDefault="00633C43" w:rsidP="00F339A9">
            <w:pPr>
              <w:snapToGrid w:val="0"/>
              <w:spacing w:after="0" w:line="240" w:lineRule="auto"/>
              <w:jc w:val="center"/>
              <w:rPr>
                <w:rFonts w:eastAsiaTheme="minorHAnsi" w:cs="Arial"/>
                <w:lang w:eastAsia="en-US"/>
              </w:rPr>
            </w:pPr>
          </w:p>
          <w:p w14:paraId="624749E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3EA56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0D68F8D0" w14:textId="77777777" w:rsidTr="00F339A9">
        <w:trPr>
          <w:trHeight w:val="475"/>
        </w:trPr>
        <w:tc>
          <w:tcPr>
            <w:tcW w:w="851" w:type="dxa"/>
          </w:tcPr>
          <w:p w14:paraId="32AFE478"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20DCA83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4C2EDB11"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3C96E9C7"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04933F87" w14:textId="77777777"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1FF8D56B"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28202644"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7468C19C"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71D885BD" w14:textId="77777777" w:rsidR="00633C43" w:rsidRPr="00DF0C08" w:rsidRDefault="00633C43" w:rsidP="00F339A9">
            <w:pPr>
              <w:tabs>
                <w:tab w:val="left" w:pos="243"/>
              </w:tabs>
              <w:suppressAutoHyphens/>
              <w:spacing w:after="0" w:line="240" w:lineRule="auto"/>
              <w:ind w:left="243"/>
              <w:rPr>
                <w:rFonts w:cs="Arial"/>
              </w:rPr>
            </w:pPr>
          </w:p>
          <w:p w14:paraId="1A8F9E78"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12BF3059" w14:textId="77777777" w:rsidR="00633C43" w:rsidRPr="00DF0C08" w:rsidRDefault="00633C43" w:rsidP="00F339A9">
            <w:pPr>
              <w:tabs>
                <w:tab w:val="left" w:pos="243"/>
              </w:tabs>
              <w:suppressAutoHyphens/>
              <w:spacing w:after="0" w:line="240" w:lineRule="auto"/>
              <w:ind w:left="243"/>
              <w:rPr>
                <w:rFonts w:cs="Arial"/>
              </w:rPr>
            </w:pPr>
          </w:p>
          <w:p w14:paraId="4BAE7623" w14:textId="77777777"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7EF6F234" w14:textId="77777777" w:rsidR="00633C43" w:rsidRPr="00DF0C08" w:rsidRDefault="00633C43" w:rsidP="00F339A9">
            <w:pPr>
              <w:pStyle w:val="Akapitzlist"/>
              <w:tabs>
                <w:tab w:val="left" w:pos="243"/>
              </w:tabs>
              <w:suppressAutoHyphens/>
              <w:spacing w:after="0" w:line="240" w:lineRule="auto"/>
              <w:rPr>
                <w:rFonts w:cs="Arial"/>
              </w:rPr>
            </w:pPr>
          </w:p>
          <w:p w14:paraId="62B6BEC2"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17C0FAB6"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15ED09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0D75EF3B" w14:textId="77777777" w:rsidR="00633C43" w:rsidRPr="00DF0C08" w:rsidRDefault="00633C43" w:rsidP="00F339A9">
            <w:pPr>
              <w:pStyle w:val="Default"/>
              <w:rPr>
                <w:color w:val="auto"/>
                <w:sz w:val="22"/>
                <w:szCs w:val="22"/>
              </w:rPr>
            </w:pPr>
          </w:p>
          <w:p w14:paraId="006755E5"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1756F328" w14:textId="77777777" w:rsidR="00465D48" w:rsidRDefault="00465D48" w:rsidP="00F339A9">
            <w:pPr>
              <w:contextualSpacing/>
              <w:rPr>
                <w:rFonts w:eastAsiaTheme="minorHAnsi"/>
                <w:b/>
                <w:u w:val="single"/>
                <w:lang w:eastAsia="en-US"/>
              </w:rPr>
            </w:pPr>
          </w:p>
          <w:p w14:paraId="7DBB0B83"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0BB5A1D3" w14:textId="77777777" w:rsidR="00465D48" w:rsidRPr="006807D7" w:rsidRDefault="00465D48" w:rsidP="00F339A9">
            <w:pPr>
              <w:contextualSpacing/>
              <w:rPr>
                <w:rFonts w:eastAsiaTheme="minorHAnsi"/>
                <w:u w:val="single"/>
                <w:lang w:eastAsia="en-US"/>
              </w:rPr>
            </w:pPr>
          </w:p>
          <w:p w14:paraId="520DE3A8"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79E3933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2A93E0D4" w14:textId="77777777" w:rsidR="00633C43" w:rsidRPr="00DF0C08" w:rsidRDefault="00633C43" w:rsidP="00F339A9">
            <w:pPr>
              <w:snapToGrid w:val="0"/>
              <w:spacing w:after="0" w:line="240" w:lineRule="auto"/>
              <w:jc w:val="center"/>
              <w:rPr>
                <w:rFonts w:eastAsiaTheme="minorHAnsi" w:cs="Arial"/>
                <w:lang w:eastAsia="en-US"/>
              </w:rPr>
            </w:pPr>
          </w:p>
          <w:p w14:paraId="0624E6E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0BA129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19C65224" w14:textId="77777777" w:rsidTr="00F339A9">
        <w:trPr>
          <w:trHeight w:val="952"/>
        </w:trPr>
        <w:tc>
          <w:tcPr>
            <w:tcW w:w="851" w:type="dxa"/>
          </w:tcPr>
          <w:p w14:paraId="0F1E0CFF" w14:textId="77777777" w:rsidR="00633C43" w:rsidRPr="00DF0C08" w:rsidRDefault="00633C43" w:rsidP="00F339A9">
            <w:r w:rsidRPr="00DF0C08">
              <w:t>7.</w:t>
            </w:r>
          </w:p>
        </w:tc>
        <w:tc>
          <w:tcPr>
            <w:tcW w:w="3686" w:type="dxa"/>
          </w:tcPr>
          <w:p w14:paraId="0EE5466A"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0CCB17B1"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6658AA34" w14:textId="77777777" w:rsidR="00633C43" w:rsidRPr="00DF0C08" w:rsidRDefault="00633C43" w:rsidP="00F339A9">
            <w:pPr>
              <w:pStyle w:val="Default"/>
              <w:rPr>
                <w:color w:val="auto"/>
                <w:sz w:val="20"/>
                <w:szCs w:val="20"/>
              </w:rPr>
            </w:pPr>
          </w:p>
          <w:p w14:paraId="728682FA"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2D5B94DA" w14:textId="77777777" w:rsidR="00633C43" w:rsidRPr="00DF0C08" w:rsidRDefault="00633C43" w:rsidP="00F339A9">
            <w:pPr>
              <w:pStyle w:val="Default"/>
              <w:rPr>
                <w:color w:val="auto"/>
                <w:sz w:val="20"/>
                <w:szCs w:val="20"/>
              </w:rPr>
            </w:pPr>
          </w:p>
          <w:p w14:paraId="2D6A358E" w14:textId="77777777"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14:paraId="5E955191" w14:textId="77777777"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14:paraId="2166FE5F" w14:textId="77777777" w:rsidR="00633C43" w:rsidRPr="00DF0C08" w:rsidRDefault="00633C43" w:rsidP="005A60CA">
            <w:pPr>
              <w:pStyle w:val="Akapitzlist"/>
              <w:numPr>
                <w:ilvl w:val="0"/>
                <w:numId w:val="75"/>
              </w:numPr>
              <w:spacing w:after="0" w:line="240" w:lineRule="auto"/>
            </w:pPr>
            <w:r w:rsidRPr="00DF0C08">
              <w:t>Nie - 0 pkt.</w:t>
            </w:r>
          </w:p>
        </w:tc>
        <w:tc>
          <w:tcPr>
            <w:tcW w:w="3969" w:type="dxa"/>
          </w:tcPr>
          <w:p w14:paraId="07393C0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39C1D21B" w14:textId="77777777" w:rsidR="00633C43" w:rsidRPr="00DF0C08" w:rsidRDefault="00633C43" w:rsidP="00F339A9">
            <w:pPr>
              <w:snapToGrid w:val="0"/>
              <w:spacing w:after="0" w:line="240" w:lineRule="auto"/>
              <w:jc w:val="center"/>
              <w:rPr>
                <w:rFonts w:eastAsiaTheme="minorHAnsi" w:cs="Arial"/>
                <w:lang w:eastAsia="en-US"/>
              </w:rPr>
            </w:pPr>
          </w:p>
          <w:p w14:paraId="5BA63AA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32551F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1E8BC736" w14:textId="77777777" w:rsidTr="00F339A9">
        <w:trPr>
          <w:trHeight w:val="952"/>
        </w:trPr>
        <w:tc>
          <w:tcPr>
            <w:tcW w:w="851" w:type="dxa"/>
          </w:tcPr>
          <w:p w14:paraId="6849E7A6" w14:textId="77777777" w:rsidR="00633C43" w:rsidRPr="00DF0C08" w:rsidRDefault="00633C43" w:rsidP="00F339A9">
            <w:r w:rsidRPr="00DF0C08">
              <w:t>8.</w:t>
            </w:r>
          </w:p>
        </w:tc>
        <w:tc>
          <w:tcPr>
            <w:tcW w:w="3686" w:type="dxa"/>
          </w:tcPr>
          <w:p w14:paraId="7648AA76" w14:textId="77777777" w:rsidR="00633C43" w:rsidRPr="00DF0C08" w:rsidRDefault="00633C43" w:rsidP="00F339A9">
            <w:pPr>
              <w:spacing w:after="0" w:line="240" w:lineRule="auto"/>
              <w:rPr>
                <w:b/>
              </w:rPr>
            </w:pPr>
            <w:r w:rsidRPr="00DF0C08">
              <w:rPr>
                <w:b/>
              </w:rPr>
              <w:t>Realizacja projektu na obszarach wiejskich</w:t>
            </w:r>
          </w:p>
          <w:p w14:paraId="5CC064EE" w14:textId="77777777" w:rsidR="00633C43" w:rsidRPr="00DF0C08" w:rsidRDefault="00633C43" w:rsidP="00F339A9">
            <w:pPr>
              <w:spacing w:after="0" w:line="240" w:lineRule="auto"/>
              <w:rPr>
                <w:b/>
              </w:rPr>
            </w:pPr>
          </w:p>
          <w:p w14:paraId="5BECE63C"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2A497B97" w14:textId="77777777" w:rsidR="00633C43" w:rsidRPr="00DF0C08" w:rsidRDefault="00633C43" w:rsidP="00F339A9">
            <w:pPr>
              <w:spacing w:after="0" w:line="240" w:lineRule="auto"/>
            </w:pPr>
            <w:r w:rsidRPr="00DF0C08">
              <w:t>W ramach tego kryterium weryfikowane jest czy projekt jest realizowany na obszarze wiejskim:</w:t>
            </w:r>
          </w:p>
          <w:p w14:paraId="601729FE" w14:textId="77777777" w:rsidR="00633C43" w:rsidRPr="00DF0C08" w:rsidRDefault="00633C43" w:rsidP="00F339A9">
            <w:pPr>
              <w:spacing w:after="0" w:line="240" w:lineRule="auto"/>
            </w:pPr>
          </w:p>
          <w:p w14:paraId="73B2E2D1" w14:textId="77777777" w:rsidR="00633C43" w:rsidRPr="00DF0C08" w:rsidRDefault="00633C43" w:rsidP="005A60CA">
            <w:pPr>
              <w:pStyle w:val="Akapitzlist"/>
              <w:numPr>
                <w:ilvl w:val="0"/>
                <w:numId w:val="76"/>
              </w:numPr>
              <w:spacing w:after="0" w:line="240" w:lineRule="auto"/>
            </w:pPr>
            <w:r w:rsidRPr="00DF0C08">
              <w:t>Tak– 7 pkt.;</w:t>
            </w:r>
          </w:p>
          <w:p w14:paraId="30B45B32" w14:textId="77777777"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14:paraId="121B5CF7"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14:paraId="3ECA345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6E47BC4F" w14:textId="77777777" w:rsidR="00633C43" w:rsidRPr="00DF0C08" w:rsidRDefault="00633C43" w:rsidP="00F339A9">
            <w:pPr>
              <w:snapToGrid w:val="0"/>
              <w:spacing w:after="0" w:line="240" w:lineRule="auto"/>
              <w:jc w:val="center"/>
              <w:rPr>
                <w:rFonts w:cs="Arial"/>
              </w:rPr>
            </w:pPr>
          </w:p>
          <w:p w14:paraId="51100B73"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6F941237"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504D814F" w14:textId="77777777" w:rsidTr="00F339A9">
        <w:trPr>
          <w:trHeight w:val="553"/>
        </w:trPr>
        <w:tc>
          <w:tcPr>
            <w:tcW w:w="10915" w:type="dxa"/>
            <w:gridSpan w:val="3"/>
          </w:tcPr>
          <w:p w14:paraId="73662693"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30E2CBF1"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07B69DD1"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03D1166C"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0755E941"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05E2290D"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48668645" w14:textId="77777777" w:rsidR="008F7DDA" w:rsidRDefault="008F7DDA" w:rsidP="00535C6F">
      <w:pPr>
        <w:pStyle w:val="Default"/>
        <w:rPr>
          <w:color w:val="auto"/>
        </w:rPr>
      </w:pPr>
    </w:p>
    <w:p w14:paraId="2039E55A" w14:textId="77777777" w:rsidR="00127803" w:rsidRDefault="00127803" w:rsidP="00535C6F">
      <w:pPr>
        <w:pStyle w:val="Default"/>
        <w:rPr>
          <w:color w:val="auto"/>
        </w:rPr>
      </w:pPr>
    </w:p>
    <w:p w14:paraId="682070D4"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3F956BA1" w14:textId="77777777" w:rsidR="00127803" w:rsidRPr="00022F96" w:rsidRDefault="00127803" w:rsidP="00127803">
      <w:pPr>
        <w:spacing w:after="0"/>
        <w:rPr>
          <w:b/>
          <w:bCs/>
        </w:rPr>
      </w:pPr>
      <w:r w:rsidRPr="00022F96">
        <w:rPr>
          <w:b/>
          <w:bCs/>
        </w:rPr>
        <w:t>Inwestycje w edukację przedszkolną.</w:t>
      </w:r>
    </w:p>
    <w:p w14:paraId="624EC791"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034AFBD7"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7AF99946" w14:textId="77777777" w:rsidTr="00D02EB0">
        <w:trPr>
          <w:trHeight w:val="499"/>
        </w:trPr>
        <w:tc>
          <w:tcPr>
            <w:tcW w:w="851" w:type="dxa"/>
            <w:shd w:val="clear" w:color="auto" w:fill="auto"/>
            <w:vAlign w:val="center"/>
          </w:tcPr>
          <w:p w14:paraId="6EAC2BBD"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5E16DA30"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2DBD3CD4"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4FD35F3D" w14:textId="77777777" w:rsidR="007867B6" w:rsidRPr="008674A7" w:rsidRDefault="007867B6" w:rsidP="00D02EB0">
            <w:pPr>
              <w:jc w:val="center"/>
            </w:pPr>
            <w:r w:rsidRPr="008674A7">
              <w:rPr>
                <w:b/>
              </w:rPr>
              <w:t>Opis znaczenia kryterium</w:t>
            </w:r>
          </w:p>
        </w:tc>
      </w:tr>
      <w:tr w:rsidR="007867B6" w:rsidRPr="008674A7" w14:paraId="0825855F" w14:textId="77777777" w:rsidTr="00D02EB0">
        <w:trPr>
          <w:trHeight w:val="952"/>
        </w:trPr>
        <w:tc>
          <w:tcPr>
            <w:tcW w:w="851" w:type="dxa"/>
          </w:tcPr>
          <w:p w14:paraId="547A04C5" w14:textId="77777777" w:rsidR="007867B6" w:rsidRPr="001C0EF1" w:rsidRDefault="007867B6" w:rsidP="00D02EB0">
            <w:pPr>
              <w:rPr>
                <w:b/>
                <w:bCs/>
              </w:rPr>
            </w:pPr>
            <w:r w:rsidRPr="001C0EF1">
              <w:rPr>
                <w:b/>
                <w:bCs/>
              </w:rPr>
              <w:t>1.</w:t>
            </w:r>
          </w:p>
        </w:tc>
        <w:tc>
          <w:tcPr>
            <w:tcW w:w="3686" w:type="dxa"/>
          </w:tcPr>
          <w:p w14:paraId="6815DA99"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2970020A"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490B0709" w14:textId="77777777" w:rsidR="007867B6" w:rsidRPr="008674A7" w:rsidRDefault="007867B6" w:rsidP="00D02EB0">
            <w:pPr>
              <w:snapToGrid w:val="0"/>
              <w:spacing w:after="0"/>
              <w:jc w:val="center"/>
              <w:rPr>
                <w:rFonts w:cs="Arial"/>
              </w:rPr>
            </w:pPr>
            <w:r w:rsidRPr="008674A7">
              <w:rPr>
                <w:rFonts w:cs="Arial"/>
              </w:rPr>
              <w:t>Tak/Nie</w:t>
            </w:r>
          </w:p>
          <w:p w14:paraId="4719B019" w14:textId="77777777" w:rsidR="007867B6" w:rsidRPr="008674A7" w:rsidRDefault="007867B6" w:rsidP="00D02EB0">
            <w:pPr>
              <w:snapToGrid w:val="0"/>
              <w:spacing w:after="0"/>
              <w:jc w:val="center"/>
              <w:rPr>
                <w:rFonts w:cs="Arial"/>
              </w:rPr>
            </w:pPr>
          </w:p>
          <w:p w14:paraId="3F858207"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7FDA234D"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E893C3A"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1D875A2"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395A61BE" w14:textId="77777777" w:rsidTr="00D02EB0">
        <w:trPr>
          <w:trHeight w:val="952"/>
        </w:trPr>
        <w:tc>
          <w:tcPr>
            <w:tcW w:w="851" w:type="dxa"/>
          </w:tcPr>
          <w:p w14:paraId="227A45DC" w14:textId="77777777" w:rsidR="007867B6" w:rsidRPr="001C0EF1" w:rsidRDefault="007867B6" w:rsidP="00D02EB0">
            <w:pPr>
              <w:rPr>
                <w:b/>
                <w:bCs/>
              </w:rPr>
            </w:pPr>
            <w:r w:rsidRPr="001C0EF1">
              <w:rPr>
                <w:b/>
                <w:bCs/>
              </w:rPr>
              <w:t>2.</w:t>
            </w:r>
          </w:p>
        </w:tc>
        <w:tc>
          <w:tcPr>
            <w:tcW w:w="3686" w:type="dxa"/>
          </w:tcPr>
          <w:p w14:paraId="47D6D32D"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17703F6A"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83D85B9" w14:textId="77777777" w:rsidR="007867B6" w:rsidRPr="008674A7" w:rsidRDefault="007867B6" w:rsidP="00D02EB0">
            <w:pPr>
              <w:spacing w:after="0" w:line="240" w:lineRule="auto"/>
            </w:pPr>
          </w:p>
          <w:p w14:paraId="7B3FD73B"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5B30E825" w14:textId="77777777" w:rsidR="007867B6" w:rsidRPr="008674A7" w:rsidRDefault="007867B6" w:rsidP="00D02EB0">
            <w:pPr>
              <w:snapToGrid w:val="0"/>
              <w:spacing w:after="0" w:line="240" w:lineRule="auto"/>
              <w:jc w:val="center"/>
              <w:rPr>
                <w:rFonts w:cs="Arial"/>
              </w:rPr>
            </w:pPr>
            <w:r w:rsidRPr="008674A7">
              <w:rPr>
                <w:rFonts w:cs="Arial"/>
              </w:rPr>
              <w:t>Tak/Nie</w:t>
            </w:r>
          </w:p>
          <w:p w14:paraId="7E46BB10" w14:textId="77777777" w:rsidR="007867B6" w:rsidRPr="008674A7" w:rsidRDefault="007867B6" w:rsidP="00D02EB0">
            <w:pPr>
              <w:snapToGrid w:val="0"/>
              <w:spacing w:after="0" w:line="240" w:lineRule="auto"/>
              <w:jc w:val="center"/>
              <w:rPr>
                <w:rFonts w:cs="Arial"/>
              </w:rPr>
            </w:pPr>
          </w:p>
          <w:p w14:paraId="7A835D07"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C94DE70"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16264322"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4EA3E06"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3E0F0877" w14:textId="77777777" w:rsidTr="00D02EB0">
        <w:trPr>
          <w:trHeight w:val="2229"/>
        </w:trPr>
        <w:tc>
          <w:tcPr>
            <w:tcW w:w="851" w:type="dxa"/>
          </w:tcPr>
          <w:p w14:paraId="5B648FA3" w14:textId="77777777" w:rsidR="007867B6" w:rsidRPr="001C0EF1" w:rsidRDefault="007867B6" w:rsidP="00D02EB0">
            <w:pPr>
              <w:rPr>
                <w:b/>
                <w:bCs/>
              </w:rPr>
            </w:pPr>
            <w:r w:rsidRPr="001C0EF1">
              <w:rPr>
                <w:b/>
                <w:bCs/>
              </w:rPr>
              <w:t>3.</w:t>
            </w:r>
          </w:p>
        </w:tc>
        <w:tc>
          <w:tcPr>
            <w:tcW w:w="3686" w:type="dxa"/>
          </w:tcPr>
          <w:p w14:paraId="3BE74358" w14:textId="77777777" w:rsidR="007867B6" w:rsidRPr="008674A7" w:rsidRDefault="007867B6" w:rsidP="00D02EB0">
            <w:pPr>
              <w:spacing w:after="0" w:line="240" w:lineRule="auto"/>
              <w:rPr>
                <w:b/>
              </w:rPr>
            </w:pPr>
            <w:r w:rsidRPr="008674A7">
              <w:rPr>
                <w:b/>
              </w:rPr>
              <w:t xml:space="preserve">Uzasadnienie budowy nowego obiektu przedszkolnego </w:t>
            </w:r>
          </w:p>
          <w:p w14:paraId="320F6CB9"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14CAC250" w14:textId="77777777"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418D270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5F1EA7E2" w14:textId="77777777" w:rsidR="007867B6" w:rsidRPr="008674A7" w:rsidRDefault="007867B6" w:rsidP="00D02EB0">
            <w:pPr>
              <w:snapToGrid w:val="0"/>
              <w:spacing w:after="0" w:line="240" w:lineRule="auto"/>
              <w:jc w:val="center"/>
              <w:rPr>
                <w:rFonts w:cs="Arial"/>
              </w:rPr>
            </w:pPr>
          </w:p>
          <w:p w14:paraId="361B645D"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53E626C4"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3F6A0505"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614F6628"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764F4A7D" w14:textId="77777777" w:rsidTr="00D02EB0">
        <w:trPr>
          <w:trHeight w:val="952"/>
        </w:trPr>
        <w:tc>
          <w:tcPr>
            <w:tcW w:w="851" w:type="dxa"/>
          </w:tcPr>
          <w:p w14:paraId="61C48157" w14:textId="77777777" w:rsidR="007867B6" w:rsidRPr="001C0EF1" w:rsidRDefault="007867B6" w:rsidP="00D02EB0">
            <w:pPr>
              <w:rPr>
                <w:b/>
                <w:bCs/>
              </w:rPr>
            </w:pPr>
            <w:r w:rsidRPr="001C0EF1">
              <w:rPr>
                <w:b/>
                <w:bCs/>
              </w:rPr>
              <w:t>4.</w:t>
            </w:r>
          </w:p>
        </w:tc>
        <w:tc>
          <w:tcPr>
            <w:tcW w:w="3686" w:type="dxa"/>
          </w:tcPr>
          <w:p w14:paraId="4AA2C4B7" w14:textId="77777777" w:rsidR="007867B6" w:rsidRPr="008674A7" w:rsidRDefault="007867B6" w:rsidP="00D02EB0">
            <w:pPr>
              <w:spacing w:after="0" w:line="240" w:lineRule="auto"/>
              <w:rPr>
                <w:b/>
              </w:rPr>
            </w:pPr>
            <w:r w:rsidRPr="00861CCD">
              <w:rPr>
                <w:b/>
              </w:rPr>
              <w:t>Charakter przedszkola</w:t>
            </w:r>
          </w:p>
        </w:tc>
        <w:tc>
          <w:tcPr>
            <w:tcW w:w="6378" w:type="dxa"/>
          </w:tcPr>
          <w:p w14:paraId="61617FB6"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746D6426" w14:textId="77777777" w:rsidR="007867B6" w:rsidRPr="00861CCD" w:rsidRDefault="007867B6" w:rsidP="00D02EB0">
            <w:pPr>
              <w:spacing w:line="240" w:lineRule="auto"/>
            </w:pPr>
            <w:r w:rsidRPr="00861CCD">
              <w:t>Projekt dotyczy przedszkola:</w:t>
            </w:r>
          </w:p>
          <w:p w14:paraId="23A7E963"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BB13DDF"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599F9C15"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5B33A612"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6776F593" w14:textId="77777777" w:rsidR="007867B6" w:rsidRPr="00861CCD" w:rsidRDefault="007867B6" w:rsidP="00D02EB0">
            <w:pPr>
              <w:spacing w:after="0" w:line="240" w:lineRule="auto"/>
              <w:contextualSpacing/>
            </w:pPr>
          </w:p>
          <w:p w14:paraId="59B7FDF7"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6C659"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6D440119" w14:textId="77777777" w:rsidR="007867B6" w:rsidRPr="009D2DA3" w:rsidRDefault="007867B6" w:rsidP="00D02EB0">
            <w:pPr>
              <w:pStyle w:val="Default"/>
              <w:jc w:val="center"/>
              <w:rPr>
                <w:b/>
                <w:bCs/>
                <w:sz w:val="22"/>
                <w:szCs w:val="22"/>
              </w:rPr>
            </w:pPr>
            <w:r w:rsidRPr="009D2DA3">
              <w:rPr>
                <w:b/>
                <w:bCs/>
                <w:sz w:val="22"/>
                <w:szCs w:val="22"/>
              </w:rPr>
              <w:t>Kryterium punktowe</w:t>
            </w:r>
          </w:p>
          <w:p w14:paraId="64EB01D6"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26B252EC" w14:textId="77777777" w:rsidR="007867B6" w:rsidRPr="00861CCD" w:rsidRDefault="007867B6" w:rsidP="00D02EB0">
            <w:pPr>
              <w:snapToGrid w:val="0"/>
              <w:spacing w:after="0" w:line="240" w:lineRule="auto"/>
              <w:jc w:val="center"/>
              <w:rPr>
                <w:rFonts w:cs="Arial"/>
              </w:rPr>
            </w:pPr>
          </w:p>
          <w:p w14:paraId="2223FBF5"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9859FC6"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7DDD5581" w14:textId="77777777" w:rsidTr="00D02EB0">
        <w:trPr>
          <w:trHeight w:val="952"/>
        </w:trPr>
        <w:tc>
          <w:tcPr>
            <w:tcW w:w="851" w:type="dxa"/>
          </w:tcPr>
          <w:p w14:paraId="5AE99C43" w14:textId="77777777" w:rsidR="007867B6" w:rsidRPr="001C0EF1" w:rsidRDefault="007867B6" w:rsidP="00D02EB0">
            <w:pPr>
              <w:rPr>
                <w:b/>
                <w:bCs/>
              </w:rPr>
            </w:pPr>
            <w:r w:rsidRPr="001C0EF1">
              <w:rPr>
                <w:b/>
                <w:bCs/>
              </w:rPr>
              <w:t>5.</w:t>
            </w:r>
          </w:p>
        </w:tc>
        <w:tc>
          <w:tcPr>
            <w:tcW w:w="3686" w:type="dxa"/>
          </w:tcPr>
          <w:p w14:paraId="4F1CA41C"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8D0A3FC"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172FBDE9" w14:textId="77777777" w:rsidR="007867B6" w:rsidRPr="00861CCD" w:rsidRDefault="007867B6" w:rsidP="00F51E36">
            <w:pPr>
              <w:numPr>
                <w:ilvl w:val="0"/>
                <w:numId w:val="453"/>
              </w:numPr>
              <w:spacing w:line="240" w:lineRule="auto"/>
              <w:ind w:left="323" w:hanging="284"/>
              <w:contextualSpacing/>
            </w:pPr>
            <w:r w:rsidRPr="00861CCD">
              <w:t>Utworzenie co najmniej 2 dodatkowych oddziałów przedszkolnych dla dzieci w wieku 3</w:t>
            </w:r>
            <w:r>
              <w:t>-</w:t>
            </w:r>
            <w:r w:rsidRPr="00861CCD">
              <w:t>4 lat – 4 pkt</w:t>
            </w:r>
            <w:r>
              <w:t>;</w:t>
            </w:r>
          </w:p>
          <w:p w14:paraId="1D955270" w14:textId="77777777" w:rsidR="007867B6" w:rsidRPr="00861CCD" w:rsidRDefault="007867B6" w:rsidP="00F51E36">
            <w:pPr>
              <w:numPr>
                <w:ilvl w:val="0"/>
                <w:numId w:val="453"/>
              </w:numPr>
              <w:spacing w:line="240" w:lineRule="auto"/>
              <w:ind w:left="323" w:hanging="284"/>
              <w:contextualSpacing/>
            </w:pPr>
            <w:r w:rsidRPr="00861CCD">
              <w:t>Utworzenie co najmniej 1 dodatkowego oddziału przedszkolnego dla dzieci w wieku 3</w:t>
            </w:r>
            <w:r>
              <w:t>-</w:t>
            </w:r>
            <w:r w:rsidRPr="00861CCD">
              <w:t>4 lat – 2 pkt</w:t>
            </w:r>
            <w:r>
              <w:t>;</w:t>
            </w:r>
          </w:p>
          <w:p w14:paraId="04884E69" w14:textId="77777777" w:rsidR="007867B6" w:rsidRPr="00861CCD" w:rsidRDefault="007867B6" w:rsidP="00F51E36">
            <w:pPr>
              <w:numPr>
                <w:ilvl w:val="0"/>
                <w:numId w:val="453"/>
              </w:numPr>
              <w:spacing w:line="240" w:lineRule="auto"/>
              <w:ind w:left="323" w:hanging="284"/>
              <w:contextualSpacing/>
            </w:pPr>
            <w:r w:rsidRPr="00861CCD">
              <w:t>Brak utworzenia dodatkowego oddziału przedszkolnego dla dzieci w wieku 3</w:t>
            </w:r>
            <w:r>
              <w:t>-</w:t>
            </w:r>
            <w:r w:rsidRPr="00861CCD">
              <w:t>4 lat – 0 pkt</w:t>
            </w:r>
            <w:r>
              <w:t>.</w:t>
            </w:r>
          </w:p>
          <w:p w14:paraId="7C34BCB3" w14:textId="77777777" w:rsidR="007867B6" w:rsidRPr="00861CCD" w:rsidRDefault="007867B6" w:rsidP="00D02EB0">
            <w:pPr>
              <w:ind w:left="720"/>
              <w:contextualSpacing/>
            </w:pPr>
          </w:p>
          <w:p w14:paraId="0E3825D4"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1B0FE0CD" w14:textId="77777777" w:rsidR="007867B6" w:rsidRPr="009D2DA3" w:rsidRDefault="007867B6" w:rsidP="00D02EB0">
            <w:pPr>
              <w:pStyle w:val="Default"/>
              <w:jc w:val="center"/>
              <w:rPr>
                <w:b/>
                <w:bCs/>
                <w:sz w:val="22"/>
                <w:szCs w:val="22"/>
              </w:rPr>
            </w:pPr>
            <w:r w:rsidRPr="009D2DA3">
              <w:rPr>
                <w:b/>
                <w:bCs/>
                <w:sz w:val="22"/>
                <w:szCs w:val="22"/>
              </w:rPr>
              <w:t>Kryterium punktowe</w:t>
            </w:r>
          </w:p>
          <w:p w14:paraId="4B2FE772"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07CEEB7E" w14:textId="77777777" w:rsidR="007867B6" w:rsidRPr="00861CCD" w:rsidRDefault="007867B6" w:rsidP="00D02EB0">
            <w:pPr>
              <w:snapToGrid w:val="0"/>
              <w:spacing w:after="0" w:line="240" w:lineRule="auto"/>
              <w:jc w:val="center"/>
              <w:rPr>
                <w:rFonts w:cs="Arial"/>
              </w:rPr>
            </w:pPr>
          </w:p>
          <w:p w14:paraId="282CE38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D2209C3"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36D46BC2" w14:textId="77777777" w:rsidTr="00D02EB0">
        <w:trPr>
          <w:trHeight w:val="274"/>
        </w:trPr>
        <w:tc>
          <w:tcPr>
            <w:tcW w:w="851" w:type="dxa"/>
          </w:tcPr>
          <w:p w14:paraId="2F2623A2" w14:textId="77777777" w:rsidR="007867B6" w:rsidRPr="001C0EF1" w:rsidRDefault="007867B6" w:rsidP="00D02EB0">
            <w:pPr>
              <w:rPr>
                <w:b/>
                <w:bCs/>
              </w:rPr>
            </w:pPr>
            <w:r w:rsidRPr="001C0EF1">
              <w:rPr>
                <w:b/>
                <w:bCs/>
              </w:rPr>
              <w:t>6.</w:t>
            </w:r>
          </w:p>
        </w:tc>
        <w:tc>
          <w:tcPr>
            <w:tcW w:w="3686" w:type="dxa"/>
          </w:tcPr>
          <w:p w14:paraId="6531DBBC" w14:textId="77777777" w:rsidR="007867B6" w:rsidRDefault="007867B6" w:rsidP="00D02EB0">
            <w:pPr>
              <w:rPr>
                <w:rFonts w:ascii="Calibri" w:hAnsi="Calibri"/>
                <w:b/>
                <w:bCs/>
              </w:rPr>
            </w:pPr>
            <w:r>
              <w:rPr>
                <w:b/>
                <w:bCs/>
              </w:rPr>
              <w:t>Poziom zamożności gminy</w:t>
            </w:r>
          </w:p>
          <w:p w14:paraId="44C7ABFD" w14:textId="77777777" w:rsidR="007867B6" w:rsidRPr="00861CCD" w:rsidRDefault="007867B6" w:rsidP="00D02EB0">
            <w:pPr>
              <w:spacing w:after="0" w:line="240" w:lineRule="auto"/>
              <w:rPr>
                <w:b/>
              </w:rPr>
            </w:pPr>
          </w:p>
        </w:tc>
        <w:tc>
          <w:tcPr>
            <w:tcW w:w="6378" w:type="dxa"/>
          </w:tcPr>
          <w:p w14:paraId="3B1DE9F1"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05A4A503" w14:textId="77777777" w:rsidR="007867B6" w:rsidRDefault="007867B6" w:rsidP="00D02EB0">
            <w:pPr>
              <w:autoSpaceDN w:val="0"/>
              <w:textAlignment w:val="baseline"/>
            </w:pPr>
            <w:r>
              <w:t xml:space="preserve">Poziom wskaźnika G wyliczany jest przez MF wg zasad określonych zgodnie z art. 20 ust. 4 ustawy z dnia 13 listopada 2003 r. o dochodach jednostek samorządu terytorialnego i zamieszczony jest na stronie  </w:t>
            </w:r>
            <w:hyperlink r:id="rId23" w:history="1">
              <w:r>
                <w:rPr>
                  <w:rStyle w:val="Hipercze"/>
                </w:rPr>
                <w:t>www.mf.gov.pl</w:t>
              </w:r>
            </w:hyperlink>
            <w:r>
              <w:t>.</w:t>
            </w:r>
          </w:p>
          <w:p w14:paraId="185B0B21" w14:textId="77777777" w:rsidR="007867B6" w:rsidRDefault="007867B6" w:rsidP="00D02EB0">
            <w:pPr>
              <w:autoSpaceDE w:val="0"/>
              <w:autoSpaceDN w:val="0"/>
            </w:pPr>
            <w:r>
              <w:t>Aktualna wartość wskaźnika G wraz z podziałem procentowym gmin na grupy wskazywana jest w Regulaminie konkursu.</w:t>
            </w:r>
          </w:p>
          <w:p w14:paraId="77C6BCD0"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1E4670E0" w14:textId="77777777" w:rsidR="007867B6" w:rsidRDefault="007867B6" w:rsidP="00D02EB0">
            <w:pPr>
              <w:autoSpaceDN w:val="0"/>
              <w:textAlignment w:val="baseline"/>
            </w:pPr>
            <w:r>
              <w:t xml:space="preserve">Projekt zlokalizowany w gminie z grupy: </w:t>
            </w:r>
          </w:p>
          <w:p w14:paraId="0F64F7DA" w14:textId="77777777" w:rsidR="007867B6" w:rsidRDefault="007867B6" w:rsidP="007867B6">
            <w:pPr>
              <w:numPr>
                <w:ilvl w:val="0"/>
                <w:numId w:val="118"/>
              </w:numPr>
              <w:snapToGrid w:val="0"/>
              <w:spacing w:line="240" w:lineRule="auto"/>
              <w:ind w:left="317" w:hanging="284"/>
              <w:contextualSpacing/>
            </w:pPr>
            <w:r>
              <w:t>I grupa – projekt zostanie zlokalizowany w gminie z grupy do 70% średniej wartości wskaźnika G – 4 pkt;</w:t>
            </w:r>
          </w:p>
          <w:p w14:paraId="2F851BB2" w14:textId="77777777" w:rsidR="007867B6" w:rsidRDefault="007867B6" w:rsidP="007867B6">
            <w:pPr>
              <w:numPr>
                <w:ilvl w:val="0"/>
                <w:numId w:val="118"/>
              </w:numPr>
              <w:snapToGrid w:val="0"/>
              <w:spacing w:line="240" w:lineRule="auto"/>
              <w:ind w:left="317" w:hanging="284"/>
              <w:contextualSpacing/>
            </w:pPr>
            <w:r>
              <w:t>II grupa – projekt zostanie zlokalizowany w gminie z grupy powyżej 70% do 80% średniej wartości wskaźnika G – 3 pkt;</w:t>
            </w:r>
          </w:p>
          <w:p w14:paraId="208449AB" w14:textId="77777777" w:rsidR="007867B6" w:rsidRDefault="007867B6" w:rsidP="007867B6">
            <w:pPr>
              <w:numPr>
                <w:ilvl w:val="0"/>
                <w:numId w:val="118"/>
              </w:numPr>
              <w:snapToGrid w:val="0"/>
              <w:spacing w:line="240" w:lineRule="auto"/>
              <w:ind w:left="317" w:hanging="284"/>
              <w:contextualSpacing/>
            </w:pPr>
            <w:r>
              <w:t>III grupa – projekt zostanie zlokalizowany w gminie z grupy powyżej 80% do 90% średniej wartości wskaźnika G – 2 pkt;</w:t>
            </w:r>
          </w:p>
          <w:p w14:paraId="0E0ADBF9" w14:textId="77777777" w:rsidR="007867B6" w:rsidRDefault="007867B6" w:rsidP="007867B6">
            <w:pPr>
              <w:numPr>
                <w:ilvl w:val="0"/>
                <w:numId w:val="118"/>
              </w:numPr>
              <w:snapToGrid w:val="0"/>
              <w:spacing w:line="240" w:lineRule="auto"/>
              <w:ind w:left="317" w:hanging="284"/>
              <w:contextualSpacing/>
            </w:pPr>
            <w:r>
              <w:t>IV grupa – projekt zostanie zlokalizowany w gminie z grupy powyżej 90% do 100% średniej wartości wskaźnika G – 1 pkt;</w:t>
            </w:r>
          </w:p>
          <w:p w14:paraId="51A5916F" w14:textId="77777777" w:rsidR="007867B6" w:rsidRDefault="007867B6" w:rsidP="007867B6">
            <w:pPr>
              <w:numPr>
                <w:ilvl w:val="0"/>
                <w:numId w:val="118"/>
              </w:numPr>
              <w:snapToGrid w:val="0"/>
              <w:spacing w:line="240" w:lineRule="auto"/>
              <w:ind w:left="317" w:hanging="284"/>
              <w:contextualSpacing/>
            </w:pPr>
            <w:r>
              <w:t>V grupa – projekt zostanie zlokalizowany w gminie z grupy powyżej 100% średniej wartości wskaźnika G – 0 pkt.</w:t>
            </w:r>
          </w:p>
          <w:p w14:paraId="57C92F15" w14:textId="77777777" w:rsidR="007867B6" w:rsidRDefault="007867B6" w:rsidP="00D02EB0">
            <w:pPr>
              <w:autoSpaceDN w:val="0"/>
              <w:textAlignment w:val="baseline"/>
              <w:rPr>
                <w:sz w:val="18"/>
                <w:szCs w:val="18"/>
              </w:rPr>
            </w:pPr>
          </w:p>
          <w:p w14:paraId="5C2017B6"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563A8E36"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1F6E9971"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1014623" w14:textId="77777777" w:rsidR="007867B6" w:rsidRPr="009D2DA3" w:rsidRDefault="007867B6" w:rsidP="00D02EB0">
            <w:pPr>
              <w:pStyle w:val="Default"/>
              <w:jc w:val="center"/>
              <w:rPr>
                <w:b/>
                <w:bCs/>
                <w:sz w:val="22"/>
                <w:szCs w:val="22"/>
              </w:rPr>
            </w:pPr>
            <w:r w:rsidRPr="009D2DA3">
              <w:rPr>
                <w:b/>
                <w:bCs/>
                <w:sz w:val="22"/>
                <w:szCs w:val="22"/>
              </w:rPr>
              <w:t>Kryterium punktowe</w:t>
            </w:r>
          </w:p>
          <w:p w14:paraId="58EC8E7F" w14:textId="77777777" w:rsidR="007867B6" w:rsidRPr="00E67A89" w:rsidRDefault="007867B6" w:rsidP="00D02EB0">
            <w:pPr>
              <w:autoSpaceDE w:val="0"/>
              <w:autoSpaceDN w:val="0"/>
              <w:jc w:val="center"/>
              <w:rPr>
                <w:rFonts w:ascii="Calibri" w:hAnsi="Calibri"/>
                <w:b/>
                <w:bCs/>
              </w:rPr>
            </w:pPr>
            <w:r w:rsidRPr="00E67A89">
              <w:rPr>
                <w:b/>
                <w:bCs/>
              </w:rPr>
              <w:t>0/1/2/3/4 pkt</w:t>
            </w:r>
          </w:p>
          <w:p w14:paraId="062379A1"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19FDC0A6"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6581494B" w14:textId="77777777" w:rsidTr="00D02EB0">
        <w:trPr>
          <w:trHeight w:val="952"/>
        </w:trPr>
        <w:tc>
          <w:tcPr>
            <w:tcW w:w="851" w:type="dxa"/>
          </w:tcPr>
          <w:p w14:paraId="0E36C7F2" w14:textId="77777777" w:rsidR="007867B6" w:rsidRPr="001C0EF1" w:rsidRDefault="007867B6" w:rsidP="00D02EB0">
            <w:pPr>
              <w:rPr>
                <w:b/>
                <w:bCs/>
              </w:rPr>
            </w:pPr>
            <w:r w:rsidRPr="001C0EF1">
              <w:rPr>
                <w:b/>
                <w:bCs/>
              </w:rPr>
              <w:t>7.</w:t>
            </w:r>
          </w:p>
        </w:tc>
        <w:tc>
          <w:tcPr>
            <w:tcW w:w="3686" w:type="dxa"/>
          </w:tcPr>
          <w:p w14:paraId="66A159EA"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57035F64"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376F630F"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75"/>
            </w:r>
            <w:r w:rsidRPr="00861CCD">
              <w:rPr>
                <w:rFonts w:cs="Arial"/>
              </w:rPr>
              <w:t>, ale jeszcze ich nie uzyskał lub uzyskał ostateczne decyzje budowlane na mniej niż 40% wartości planowanych robót budowlanych – 0 pkt</w:t>
            </w:r>
            <w:r>
              <w:rPr>
                <w:rFonts w:cs="Arial"/>
              </w:rPr>
              <w:t>;</w:t>
            </w:r>
          </w:p>
          <w:p w14:paraId="47380739"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4B79E83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1ECDEC35"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5CEB7482" w14:textId="77777777" w:rsidR="007867B6" w:rsidRPr="00861CCD" w:rsidRDefault="007867B6" w:rsidP="00D02EB0">
            <w:pPr>
              <w:tabs>
                <w:tab w:val="left" w:pos="441"/>
              </w:tabs>
              <w:suppressAutoHyphens/>
              <w:spacing w:after="0" w:line="240" w:lineRule="auto"/>
              <w:ind w:left="62"/>
              <w:rPr>
                <w:rFonts w:cs="Tahoma"/>
                <w:sz w:val="20"/>
                <w:szCs w:val="20"/>
              </w:rPr>
            </w:pPr>
          </w:p>
          <w:p w14:paraId="4FE19576"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1C2FC1D6" w14:textId="77777777" w:rsidR="007867B6" w:rsidRPr="009D2DA3" w:rsidRDefault="007867B6" w:rsidP="00D02EB0">
            <w:pPr>
              <w:pStyle w:val="Default"/>
              <w:jc w:val="center"/>
              <w:rPr>
                <w:b/>
                <w:bCs/>
                <w:sz w:val="22"/>
                <w:szCs w:val="22"/>
              </w:rPr>
            </w:pPr>
            <w:r w:rsidRPr="009D2DA3">
              <w:rPr>
                <w:b/>
                <w:bCs/>
                <w:sz w:val="22"/>
                <w:szCs w:val="22"/>
              </w:rPr>
              <w:t>Kryterium punktowe</w:t>
            </w:r>
          </w:p>
          <w:p w14:paraId="6F2BECC8"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03279DC9" w14:textId="77777777" w:rsidR="007867B6" w:rsidRPr="00861CCD" w:rsidRDefault="007867B6" w:rsidP="00D02EB0">
            <w:pPr>
              <w:autoSpaceDE w:val="0"/>
              <w:autoSpaceDN w:val="0"/>
              <w:adjustRightInd w:val="0"/>
              <w:spacing w:after="0" w:line="240" w:lineRule="auto"/>
              <w:jc w:val="center"/>
              <w:rPr>
                <w:rFonts w:cs="Arial"/>
              </w:rPr>
            </w:pPr>
          </w:p>
          <w:p w14:paraId="21DCD581"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FF7732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4309A657"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643F2528"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76"/>
            </w:r>
          </w:p>
        </w:tc>
      </w:tr>
      <w:tr w:rsidR="007867B6" w:rsidRPr="00E67A89" w14:paraId="3D069241" w14:textId="77777777" w:rsidTr="00D02EB0">
        <w:trPr>
          <w:trHeight w:val="553"/>
        </w:trPr>
        <w:tc>
          <w:tcPr>
            <w:tcW w:w="10915" w:type="dxa"/>
            <w:gridSpan w:val="3"/>
            <w:vAlign w:val="center"/>
          </w:tcPr>
          <w:p w14:paraId="2BE5B350"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261CE193" w14:textId="77777777" w:rsidR="007867B6" w:rsidRPr="00E67A89" w:rsidRDefault="007867B6" w:rsidP="00D02EB0">
            <w:pPr>
              <w:spacing w:after="0" w:line="240" w:lineRule="auto"/>
              <w:jc w:val="center"/>
              <w:rPr>
                <w:b/>
                <w:bCs/>
              </w:rPr>
            </w:pPr>
            <w:r w:rsidRPr="00E67A89">
              <w:rPr>
                <w:b/>
                <w:bCs/>
              </w:rPr>
              <w:t>22 pkt</w:t>
            </w:r>
          </w:p>
        </w:tc>
      </w:tr>
    </w:tbl>
    <w:p w14:paraId="402596E3" w14:textId="77777777" w:rsidR="00127803" w:rsidRDefault="00127803" w:rsidP="00535C6F">
      <w:pPr>
        <w:pStyle w:val="Default"/>
        <w:rPr>
          <w:b/>
          <w:color w:val="auto"/>
          <w:sz w:val="22"/>
          <w:szCs w:val="22"/>
        </w:rPr>
      </w:pPr>
    </w:p>
    <w:p w14:paraId="7D1A630B" w14:textId="77777777" w:rsidR="007867B6" w:rsidRDefault="007867B6" w:rsidP="00535C6F">
      <w:pPr>
        <w:pStyle w:val="Default"/>
        <w:rPr>
          <w:b/>
          <w:color w:val="auto"/>
          <w:sz w:val="22"/>
          <w:szCs w:val="22"/>
        </w:rPr>
      </w:pPr>
    </w:p>
    <w:p w14:paraId="7856A25E"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2E9FD647" w14:textId="77777777" w:rsidR="00127803" w:rsidRDefault="00127803" w:rsidP="00127803">
      <w:pPr>
        <w:spacing w:after="0"/>
        <w:rPr>
          <w:b/>
        </w:rPr>
      </w:pPr>
    </w:p>
    <w:p w14:paraId="44EC2B73" w14:textId="77777777" w:rsidR="00104139" w:rsidRPr="007862F5" w:rsidRDefault="00104139" w:rsidP="00127803">
      <w:pPr>
        <w:spacing w:after="0"/>
        <w:rPr>
          <w:b/>
        </w:rPr>
      </w:pPr>
      <w:r w:rsidRPr="007862F5">
        <w:rPr>
          <w:b/>
        </w:rPr>
        <w:t>Inwestycje w edukację przedszkolną</w:t>
      </w:r>
      <w:r>
        <w:rPr>
          <w:b/>
        </w:rPr>
        <w:t>.</w:t>
      </w:r>
    </w:p>
    <w:p w14:paraId="334BA375"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359"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359"/>
      <w:r w:rsidRPr="007862F5">
        <w:rPr>
          <w:rFonts w:ascii="Calibri" w:eastAsiaTheme="majorEastAsia" w:hAnsi="Calibri" w:cstheme="majorBidi"/>
          <w:b/>
          <w:bCs/>
          <w:iCs/>
          <w:color w:val="000000" w:themeColor="text1"/>
          <w:u w:val="single"/>
        </w:rPr>
        <w:t xml:space="preserve"> </w:t>
      </w:r>
    </w:p>
    <w:p w14:paraId="77CAA0AF" w14:textId="77777777" w:rsidR="00104139" w:rsidRPr="00127803" w:rsidRDefault="00104139" w:rsidP="00127803">
      <w:pPr>
        <w:rPr>
          <w:rFonts w:ascii="Calibri" w:eastAsiaTheme="majorEastAsia" w:hAnsi="Calibri" w:cstheme="majorBidi"/>
          <w:b/>
          <w:bCs/>
          <w:iCs/>
          <w:color w:val="000000" w:themeColor="text1"/>
        </w:rPr>
      </w:pPr>
      <w:bookmarkStart w:id="360"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360"/>
    </w:p>
    <w:p w14:paraId="338349F8" w14:textId="77777777" w:rsidR="00104139" w:rsidRPr="00127803" w:rsidRDefault="00104139" w:rsidP="00127803">
      <w:pPr>
        <w:rPr>
          <w:rFonts w:ascii="Calibri" w:eastAsiaTheme="majorEastAsia" w:hAnsi="Calibri" w:cstheme="majorBidi"/>
          <w:b/>
          <w:bCs/>
          <w:iCs/>
          <w:color w:val="000000" w:themeColor="text1"/>
        </w:rPr>
      </w:pPr>
      <w:bookmarkStart w:id="361"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361"/>
    </w:p>
    <w:p w14:paraId="4EB97441"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32E11C17" w14:textId="77777777" w:rsidTr="000941F7">
        <w:trPr>
          <w:trHeight w:val="499"/>
        </w:trPr>
        <w:tc>
          <w:tcPr>
            <w:tcW w:w="851" w:type="dxa"/>
            <w:shd w:val="clear" w:color="auto" w:fill="auto"/>
            <w:vAlign w:val="center"/>
          </w:tcPr>
          <w:p w14:paraId="3BADAE31"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110059B5"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57E284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63DD10F9"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438E2F5D" w14:textId="77777777" w:rsidTr="000941F7">
        <w:trPr>
          <w:trHeight w:val="952"/>
        </w:trPr>
        <w:tc>
          <w:tcPr>
            <w:tcW w:w="851" w:type="dxa"/>
          </w:tcPr>
          <w:p w14:paraId="00FF6CF6"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6203BB3C"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4432CA89"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6B90B1A0" w14:textId="77777777" w:rsidR="00BF45C8" w:rsidRPr="00BF45C8" w:rsidRDefault="00BF45C8" w:rsidP="00BF45C8">
            <w:pPr>
              <w:snapToGrid w:val="0"/>
              <w:spacing w:after="0"/>
              <w:jc w:val="center"/>
              <w:rPr>
                <w:rFonts w:cs="Arial"/>
              </w:rPr>
            </w:pPr>
            <w:r w:rsidRPr="00BF45C8">
              <w:rPr>
                <w:rFonts w:cs="Arial"/>
              </w:rPr>
              <w:t>Tak/Nie</w:t>
            </w:r>
          </w:p>
          <w:p w14:paraId="28FB2862" w14:textId="77777777" w:rsidR="00BF45C8" w:rsidRPr="00BF45C8" w:rsidRDefault="00BF45C8" w:rsidP="00BF45C8">
            <w:pPr>
              <w:snapToGrid w:val="0"/>
              <w:spacing w:after="0"/>
              <w:jc w:val="center"/>
              <w:rPr>
                <w:rFonts w:cs="Arial"/>
              </w:rPr>
            </w:pPr>
          </w:p>
          <w:p w14:paraId="464908C0" w14:textId="77777777" w:rsidR="00BF45C8" w:rsidRPr="00BF45C8" w:rsidRDefault="00BF45C8" w:rsidP="00BF45C8">
            <w:pPr>
              <w:snapToGrid w:val="0"/>
              <w:spacing w:after="0"/>
              <w:jc w:val="center"/>
              <w:rPr>
                <w:rFonts w:cs="Arial"/>
              </w:rPr>
            </w:pPr>
            <w:r w:rsidRPr="00BF45C8">
              <w:rPr>
                <w:rFonts w:cs="Arial"/>
              </w:rPr>
              <w:t>Kryterium obligatoryjne</w:t>
            </w:r>
          </w:p>
          <w:p w14:paraId="7AE17CB9"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77AB048"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78C9835C"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65C14C04" w14:textId="77777777" w:rsidR="00BF45C8" w:rsidRPr="00BF45C8" w:rsidRDefault="00BF45C8" w:rsidP="00BF45C8">
            <w:pPr>
              <w:spacing w:after="0" w:line="240" w:lineRule="auto"/>
              <w:jc w:val="center"/>
              <w:rPr>
                <w:rFonts w:eastAsiaTheme="minorHAnsi"/>
                <w:lang w:eastAsia="en-US"/>
              </w:rPr>
            </w:pPr>
          </w:p>
        </w:tc>
      </w:tr>
      <w:tr w:rsidR="00BF45C8" w:rsidRPr="00BF45C8" w14:paraId="18E96856" w14:textId="77777777" w:rsidTr="000941F7">
        <w:trPr>
          <w:trHeight w:val="952"/>
        </w:trPr>
        <w:tc>
          <w:tcPr>
            <w:tcW w:w="851" w:type="dxa"/>
          </w:tcPr>
          <w:p w14:paraId="40BBCA91"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7F56F6F6"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464D36D9"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1B3E09DC" w14:textId="77777777" w:rsidR="00BF45C8" w:rsidRPr="00BF45C8" w:rsidRDefault="00BF45C8" w:rsidP="00BF45C8">
            <w:pPr>
              <w:spacing w:after="0" w:line="240" w:lineRule="auto"/>
              <w:rPr>
                <w:rFonts w:eastAsiaTheme="minorHAnsi"/>
                <w:lang w:eastAsia="en-US"/>
              </w:rPr>
            </w:pPr>
          </w:p>
          <w:p w14:paraId="360D0D65"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2DC7B8AE"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6204AEA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68ACDC10" w14:textId="77777777" w:rsidR="00BF45C8" w:rsidRPr="00BF45C8" w:rsidRDefault="00BF45C8" w:rsidP="00BF45C8">
            <w:pPr>
              <w:snapToGrid w:val="0"/>
              <w:spacing w:after="0" w:line="240" w:lineRule="auto"/>
              <w:jc w:val="center"/>
              <w:rPr>
                <w:rFonts w:eastAsiaTheme="minorHAnsi" w:cs="Arial"/>
                <w:lang w:eastAsia="en-US"/>
              </w:rPr>
            </w:pPr>
          </w:p>
          <w:p w14:paraId="4A832FC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5CC903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33C5DDF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8E1C904"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176E2E9D" w14:textId="77777777" w:rsidTr="000941F7">
        <w:trPr>
          <w:trHeight w:val="952"/>
        </w:trPr>
        <w:tc>
          <w:tcPr>
            <w:tcW w:w="851" w:type="dxa"/>
          </w:tcPr>
          <w:p w14:paraId="4D546277"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3952440D"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240971E1"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19627F56"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72BBBB5D"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270FD6AC" w14:textId="77777777" w:rsidR="00BF45C8" w:rsidRPr="00BF45C8" w:rsidRDefault="00BF45C8" w:rsidP="00BF45C8">
            <w:pPr>
              <w:snapToGrid w:val="0"/>
              <w:spacing w:after="0" w:line="240" w:lineRule="auto"/>
              <w:jc w:val="center"/>
              <w:rPr>
                <w:rFonts w:eastAsiaTheme="minorHAnsi" w:cs="Arial"/>
                <w:lang w:eastAsia="en-US"/>
              </w:rPr>
            </w:pPr>
          </w:p>
          <w:p w14:paraId="25AB4FF0"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382680A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38227809"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1D63C44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195B38E4" w14:textId="77777777" w:rsidTr="000941F7">
        <w:trPr>
          <w:trHeight w:val="952"/>
        </w:trPr>
        <w:tc>
          <w:tcPr>
            <w:tcW w:w="851" w:type="dxa"/>
          </w:tcPr>
          <w:p w14:paraId="78FF0DCE"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6BC190B1"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7BD8D60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4898A563"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230D99C3"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5BD09CAA"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6D1702E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6D6DC91"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1BD86458" w14:textId="77777777" w:rsidR="00BF45C8" w:rsidRPr="00BF45C8" w:rsidRDefault="00BF45C8" w:rsidP="00BF45C8">
            <w:pPr>
              <w:spacing w:after="0" w:line="240" w:lineRule="auto"/>
              <w:contextualSpacing/>
              <w:rPr>
                <w:rFonts w:eastAsiaTheme="minorHAnsi"/>
                <w:lang w:eastAsia="en-US"/>
              </w:rPr>
            </w:pPr>
          </w:p>
          <w:p w14:paraId="578E4A40"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08C361A1"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4A8511F0"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E0E03B8" w14:textId="77777777" w:rsidR="00BF45C8" w:rsidRPr="00BF45C8" w:rsidRDefault="00BF45C8" w:rsidP="00BF45C8">
            <w:pPr>
              <w:snapToGrid w:val="0"/>
              <w:spacing w:after="0" w:line="240" w:lineRule="auto"/>
              <w:jc w:val="center"/>
              <w:rPr>
                <w:rFonts w:eastAsiaTheme="minorHAnsi" w:cs="Arial"/>
                <w:lang w:eastAsia="en-US"/>
              </w:rPr>
            </w:pPr>
          </w:p>
          <w:p w14:paraId="2AB19A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7A7C9B3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3C16AE68" w14:textId="77777777" w:rsidTr="000941F7">
        <w:trPr>
          <w:trHeight w:val="952"/>
        </w:trPr>
        <w:tc>
          <w:tcPr>
            <w:tcW w:w="851" w:type="dxa"/>
          </w:tcPr>
          <w:p w14:paraId="5BA24763"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7B998285"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4B311530"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3506A96E"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5B9EB661"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72C783C6"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6B172948" w14:textId="77777777" w:rsidR="00BF45C8" w:rsidRPr="00BF45C8" w:rsidRDefault="00BF45C8" w:rsidP="00BF45C8">
            <w:pPr>
              <w:ind w:left="720"/>
              <w:contextualSpacing/>
              <w:rPr>
                <w:rFonts w:eastAsiaTheme="minorHAnsi"/>
                <w:lang w:eastAsia="en-US"/>
              </w:rPr>
            </w:pPr>
          </w:p>
          <w:p w14:paraId="72978DCA"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B27681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71D1B909" w14:textId="77777777" w:rsidR="00BF45C8" w:rsidRPr="00BF45C8" w:rsidRDefault="00BF45C8" w:rsidP="00BF45C8">
            <w:pPr>
              <w:snapToGrid w:val="0"/>
              <w:spacing w:after="0" w:line="240" w:lineRule="auto"/>
              <w:jc w:val="center"/>
              <w:rPr>
                <w:rFonts w:eastAsiaTheme="minorHAnsi" w:cs="Arial"/>
                <w:lang w:eastAsia="en-US"/>
              </w:rPr>
            </w:pPr>
          </w:p>
          <w:p w14:paraId="15B47752"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75251BE"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7528314D" w14:textId="77777777" w:rsidTr="000941F7">
        <w:trPr>
          <w:trHeight w:val="952"/>
        </w:trPr>
        <w:tc>
          <w:tcPr>
            <w:tcW w:w="851" w:type="dxa"/>
          </w:tcPr>
          <w:p w14:paraId="4D2D9117"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6823F9DE"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735A3AC"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FD4D825"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77"/>
            </w:r>
            <w:r w:rsidRPr="00BF45C8">
              <w:rPr>
                <w:rFonts w:eastAsiaTheme="minorHAnsi" w:cs="Arial"/>
                <w:lang w:eastAsia="en-US"/>
              </w:rPr>
              <w:t>, ale jeszcze ich nie uzyskał lub uzyskał ostateczne decyzje budowlane na mniej niż 40% wartości planowanych robót budowlanych – 0 pkt.</w:t>
            </w:r>
          </w:p>
          <w:p w14:paraId="5374FB67"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49DD70E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4F419A52"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22CA2969"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40A37105"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33986B"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2B6B2547" w14:textId="77777777" w:rsidR="00BF45C8" w:rsidRPr="00BF45C8" w:rsidRDefault="00BF45C8" w:rsidP="00BF45C8">
            <w:pPr>
              <w:autoSpaceDE w:val="0"/>
              <w:autoSpaceDN w:val="0"/>
              <w:adjustRightInd w:val="0"/>
              <w:spacing w:after="0" w:line="240" w:lineRule="auto"/>
              <w:jc w:val="center"/>
              <w:rPr>
                <w:rFonts w:cs="Arial"/>
              </w:rPr>
            </w:pPr>
          </w:p>
          <w:p w14:paraId="4881D78E"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3837365B"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392D1DBF"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12DAF651"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78"/>
            </w:r>
          </w:p>
        </w:tc>
      </w:tr>
      <w:tr w:rsidR="00BF45C8" w:rsidRPr="00BF45C8" w14:paraId="69DCA7C1" w14:textId="77777777" w:rsidTr="000941F7">
        <w:trPr>
          <w:trHeight w:val="553"/>
        </w:trPr>
        <w:tc>
          <w:tcPr>
            <w:tcW w:w="10915" w:type="dxa"/>
            <w:gridSpan w:val="3"/>
          </w:tcPr>
          <w:p w14:paraId="21F859CD"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4F99C6A4" w14:textId="77777777" w:rsidR="00BF45C8" w:rsidRPr="00BF45C8" w:rsidRDefault="00BF45C8" w:rsidP="00BF45C8">
            <w:pPr>
              <w:spacing w:after="0" w:line="240" w:lineRule="auto"/>
              <w:jc w:val="right"/>
              <w:rPr>
                <w:rFonts w:eastAsiaTheme="minorHAnsi"/>
                <w:lang w:eastAsia="en-US"/>
              </w:rPr>
            </w:pPr>
          </w:p>
        </w:tc>
        <w:tc>
          <w:tcPr>
            <w:tcW w:w="3969" w:type="dxa"/>
          </w:tcPr>
          <w:p w14:paraId="5966721F"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4A34E25B" w14:textId="77777777" w:rsidR="00BF45C8" w:rsidRPr="00BF45C8" w:rsidRDefault="00BF45C8" w:rsidP="00BF45C8">
            <w:pPr>
              <w:spacing w:after="0" w:line="240" w:lineRule="auto"/>
              <w:jc w:val="center"/>
              <w:rPr>
                <w:rFonts w:eastAsiaTheme="minorHAnsi"/>
                <w:lang w:eastAsia="en-US"/>
              </w:rPr>
            </w:pPr>
          </w:p>
        </w:tc>
      </w:tr>
    </w:tbl>
    <w:p w14:paraId="511C8A21" w14:textId="77777777" w:rsidR="00BF45C8" w:rsidRDefault="00BF45C8" w:rsidP="00535C6F">
      <w:pPr>
        <w:pStyle w:val="Default"/>
        <w:rPr>
          <w:color w:val="auto"/>
        </w:rPr>
      </w:pPr>
    </w:p>
    <w:p w14:paraId="4EEBE6DC" w14:textId="77777777" w:rsidR="00717762" w:rsidRPr="00717762" w:rsidRDefault="00717762" w:rsidP="00717762">
      <w:pPr>
        <w:pStyle w:val="Nagwek5"/>
      </w:pPr>
      <w:bookmarkStart w:id="362" w:name="_Toc517334513"/>
      <w:bookmarkStart w:id="363" w:name="_Toc527969715"/>
      <w:bookmarkStart w:id="364" w:name="_Toc527969915"/>
      <w:bookmarkStart w:id="365" w:name="_Toc13575526"/>
      <w:bookmarkStart w:id="366" w:name="_Toc20131526"/>
      <w:bookmarkStart w:id="367" w:name="_Toc20131786"/>
      <w:bookmarkStart w:id="368" w:name="_Toc20132126"/>
      <w:bookmarkStart w:id="369" w:name="_Toc517092335"/>
      <w:r w:rsidRPr="00717762">
        <w:t>Działanie 7.2 Inwestycje w edukację ponadgimnazjalną, w tym zawodową</w:t>
      </w:r>
      <w:bookmarkEnd w:id="362"/>
      <w:bookmarkEnd w:id="363"/>
      <w:bookmarkEnd w:id="364"/>
      <w:bookmarkEnd w:id="365"/>
      <w:bookmarkEnd w:id="366"/>
      <w:bookmarkEnd w:id="367"/>
      <w:bookmarkEnd w:id="368"/>
      <w:r w:rsidRPr="00717762">
        <w:t xml:space="preserve"> </w:t>
      </w:r>
    </w:p>
    <w:p w14:paraId="4B045BB7"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013F5480"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75995DE1"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17B38777"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0D8B9BCF" w14:textId="77777777" w:rsidTr="00717762">
        <w:trPr>
          <w:trHeight w:val="499"/>
          <w:tblHeader/>
        </w:trPr>
        <w:tc>
          <w:tcPr>
            <w:tcW w:w="567" w:type="dxa"/>
            <w:shd w:val="clear" w:color="auto" w:fill="auto"/>
            <w:vAlign w:val="center"/>
          </w:tcPr>
          <w:p w14:paraId="5D608F82"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5C6E5FAB"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1158FD1D"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1DF2FAC8"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49E117BE" w14:textId="77777777" w:rsidTr="00717762">
        <w:trPr>
          <w:trHeight w:val="952"/>
        </w:trPr>
        <w:tc>
          <w:tcPr>
            <w:tcW w:w="567" w:type="dxa"/>
            <w:vAlign w:val="center"/>
          </w:tcPr>
          <w:p w14:paraId="3FE4FCD0"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EC37C45" w14:textId="77777777" w:rsidR="00717762" w:rsidRPr="00717762" w:rsidRDefault="00717762" w:rsidP="00717762">
            <w:pPr>
              <w:spacing w:after="0" w:line="240" w:lineRule="auto"/>
              <w:rPr>
                <w:rFonts w:eastAsiaTheme="minorHAnsi"/>
                <w:b/>
                <w:lang w:eastAsia="en-US"/>
              </w:rPr>
            </w:pPr>
          </w:p>
          <w:p w14:paraId="3C83528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15031C95"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336C316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8B136BB" w14:textId="77777777" w:rsidR="00717762" w:rsidRPr="00717762" w:rsidRDefault="00717762" w:rsidP="00717762">
            <w:pPr>
              <w:spacing w:after="0" w:line="240" w:lineRule="auto"/>
              <w:jc w:val="both"/>
              <w:rPr>
                <w:rFonts w:eastAsiaTheme="minorHAnsi"/>
                <w:lang w:eastAsia="en-US"/>
              </w:rPr>
            </w:pPr>
          </w:p>
          <w:p w14:paraId="218D81BF"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CB73FBF" w14:textId="77777777" w:rsidR="00717762" w:rsidRPr="00717762" w:rsidRDefault="00717762" w:rsidP="00717762">
            <w:pPr>
              <w:spacing w:after="0" w:line="240" w:lineRule="auto"/>
              <w:jc w:val="both"/>
              <w:rPr>
                <w:rFonts w:eastAsiaTheme="minorHAnsi"/>
                <w:sz w:val="18"/>
                <w:szCs w:val="18"/>
                <w:lang w:eastAsia="en-US"/>
              </w:rPr>
            </w:pPr>
          </w:p>
          <w:p w14:paraId="2D15678B"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931FB37"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7D7F3DE6"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1576A7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03FEF8D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679D457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77DEB2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54B1F3C1"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1B78A42E" w14:textId="77777777" w:rsidTr="00717762">
        <w:trPr>
          <w:trHeight w:val="952"/>
        </w:trPr>
        <w:tc>
          <w:tcPr>
            <w:tcW w:w="567" w:type="dxa"/>
            <w:vAlign w:val="center"/>
          </w:tcPr>
          <w:p w14:paraId="5B58ABB0"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73BF6CB4"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11BA3991"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303F330A"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0395C56D"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23C3A251"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2336CE5A" w14:textId="77777777" w:rsidR="00717762" w:rsidRPr="00717762" w:rsidRDefault="00717762" w:rsidP="00717762">
            <w:pPr>
              <w:spacing w:after="0" w:line="240" w:lineRule="auto"/>
              <w:jc w:val="both"/>
              <w:rPr>
                <w:rFonts w:eastAsiaTheme="minorHAnsi"/>
                <w:lang w:eastAsia="en-US"/>
              </w:rPr>
            </w:pPr>
          </w:p>
          <w:p w14:paraId="08970CC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25D18C47" w14:textId="77777777" w:rsidR="00717762" w:rsidRPr="00717762" w:rsidRDefault="00717762" w:rsidP="00717762">
            <w:pPr>
              <w:spacing w:after="0" w:line="240" w:lineRule="auto"/>
              <w:jc w:val="both"/>
              <w:rPr>
                <w:rFonts w:eastAsiaTheme="minorHAnsi"/>
                <w:lang w:eastAsia="en-US"/>
              </w:rPr>
            </w:pPr>
          </w:p>
          <w:p w14:paraId="72FF47C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46724C4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29E61518"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7AC3FB8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B94702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189EB45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3BEA6218" w14:textId="77777777" w:rsidTr="00717762">
        <w:trPr>
          <w:trHeight w:val="952"/>
        </w:trPr>
        <w:tc>
          <w:tcPr>
            <w:tcW w:w="567" w:type="dxa"/>
            <w:vAlign w:val="center"/>
          </w:tcPr>
          <w:p w14:paraId="7E3F2BE2"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58837FA0" w14:textId="77777777" w:rsidR="00717762" w:rsidRPr="00717762" w:rsidRDefault="00717762" w:rsidP="00717762">
            <w:pPr>
              <w:spacing w:after="0" w:line="240" w:lineRule="auto"/>
              <w:rPr>
                <w:rFonts w:eastAsiaTheme="minorHAnsi"/>
                <w:b/>
                <w:lang w:eastAsia="en-US"/>
              </w:rPr>
            </w:pPr>
          </w:p>
          <w:p w14:paraId="47C40726" w14:textId="77777777" w:rsidR="00717762" w:rsidRPr="00717762" w:rsidRDefault="00717762" w:rsidP="00717762">
            <w:pPr>
              <w:spacing w:after="0" w:line="240" w:lineRule="auto"/>
              <w:rPr>
                <w:rFonts w:eastAsiaTheme="minorHAnsi"/>
                <w:b/>
                <w:lang w:eastAsia="en-US"/>
              </w:rPr>
            </w:pPr>
          </w:p>
          <w:p w14:paraId="46531778"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7CB82830"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3FEAB23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29C4070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604F6F7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273F7B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15F390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47C4F0CB" w14:textId="77777777" w:rsidTr="00717762">
        <w:trPr>
          <w:trHeight w:val="952"/>
        </w:trPr>
        <w:tc>
          <w:tcPr>
            <w:tcW w:w="567" w:type="dxa"/>
            <w:vAlign w:val="center"/>
          </w:tcPr>
          <w:p w14:paraId="29C219F9"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166B2479" w14:textId="77777777" w:rsidR="00717762" w:rsidRPr="00717762" w:rsidRDefault="00717762" w:rsidP="00717762">
            <w:pPr>
              <w:spacing w:after="0" w:line="240" w:lineRule="auto"/>
              <w:rPr>
                <w:rFonts w:eastAsiaTheme="minorHAnsi"/>
                <w:b/>
                <w:lang w:eastAsia="en-US"/>
              </w:rPr>
            </w:pPr>
          </w:p>
          <w:p w14:paraId="2763069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14:paraId="1D0046B1" w14:textId="77777777" w:rsidR="00717762" w:rsidRPr="00717762" w:rsidRDefault="00717762" w:rsidP="00717762">
            <w:pPr>
              <w:spacing w:after="0" w:line="240" w:lineRule="auto"/>
              <w:jc w:val="both"/>
              <w:rPr>
                <w:rFonts w:eastAsiaTheme="minorHAnsi"/>
                <w:b/>
                <w:lang w:eastAsia="en-US"/>
              </w:rPr>
            </w:pPr>
          </w:p>
          <w:p w14:paraId="2EA4AF7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7EED61A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73C7CDDB" w14:textId="77777777" w:rsidR="00717762" w:rsidRPr="00717762" w:rsidRDefault="00717762" w:rsidP="00717762">
            <w:pPr>
              <w:spacing w:after="0" w:line="240" w:lineRule="auto"/>
              <w:jc w:val="both"/>
              <w:rPr>
                <w:rFonts w:eastAsiaTheme="minorHAnsi"/>
                <w:lang w:eastAsia="en-US"/>
              </w:rPr>
            </w:pPr>
          </w:p>
          <w:p w14:paraId="53313F5F" w14:textId="77777777"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14:paraId="235900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286B377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43BD4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76533D0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72587D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1541B924" w14:textId="77777777" w:rsidTr="00717762">
        <w:trPr>
          <w:trHeight w:val="952"/>
        </w:trPr>
        <w:tc>
          <w:tcPr>
            <w:tcW w:w="567" w:type="dxa"/>
            <w:vAlign w:val="center"/>
          </w:tcPr>
          <w:p w14:paraId="69567030"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341AD67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04A2D586"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75E628ED" w14:textId="77777777" w:rsidR="00717762" w:rsidRPr="00717762" w:rsidRDefault="00717762" w:rsidP="00717762">
            <w:pPr>
              <w:spacing w:after="0" w:line="240" w:lineRule="auto"/>
              <w:jc w:val="both"/>
              <w:rPr>
                <w:rFonts w:eastAsiaTheme="minorHAnsi"/>
                <w:lang w:eastAsia="en-US"/>
              </w:rPr>
            </w:pPr>
          </w:p>
          <w:p w14:paraId="19BD159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05F227B0" w14:textId="77777777" w:rsidR="00717762" w:rsidRPr="00717762" w:rsidRDefault="00717762" w:rsidP="00717762">
            <w:pPr>
              <w:spacing w:after="0" w:line="240" w:lineRule="auto"/>
              <w:jc w:val="both"/>
              <w:rPr>
                <w:rFonts w:eastAsiaTheme="minorHAnsi"/>
                <w:lang w:eastAsia="en-US"/>
              </w:rPr>
            </w:pPr>
          </w:p>
          <w:p w14:paraId="35E938A5"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4F2EE423"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54F2F685" w14:textId="77777777" w:rsidR="00717762" w:rsidRPr="00717762" w:rsidRDefault="00717762" w:rsidP="00717762">
            <w:pPr>
              <w:spacing w:after="0" w:line="240" w:lineRule="auto"/>
              <w:jc w:val="both"/>
              <w:rPr>
                <w:rFonts w:eastAsiaTheme="minorHAnsi"/>
                <w:lang w:eastAsia="en-US"/>
              </w:rPr>
            </w:pPr>
          </w:p>
          <w:p w14:paraId="07E8241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6FBC21D2"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1F6A7558"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522474C7" w14:textId="77777777" w:rsidR="00717762" w:rsidRPr="00717762" w:rsidRDefault="00717762" w:rsidP="00717762">
            <w:pPr>
              <w:spacing w:after="0" w:line="240" w:lineRule="auto"/>
              <w:ind w:left="720"/>
              <w:contextualSpacing/>
              <w:jc w:val="both"/>
              <w:rPr>
                <w:rFonts w:eastAsiaTheme="minorHAnsi"/>
                <w:lang w:eastAsia="en-US"/>
              </w:rPr>
            </w:pPr>
          </w:p>
          <w:p w14:paraId="5BA0DEE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4593C08C" w14:textId="77777777" w:rsidR="00717762" w:rsidRPr="00717762" w:rsidRDefault="00717762" w:rsidP="00717762">
            <w:pPr>
              <w:spacing w:after="0" w:line="240" w:lineRule="auto"/>
              <w:jc w:val="both"/>
              <w:rPr>
                <w:rFonts w:eastAsiaTheme="minorHAnsi"/>
                <w:lang w:eastAsia="en-US"/>
              </w:rPr>
            </w:pPr>
          </w:p>
          <w:p w14:paraId="504E8E07"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70AB9435" w14:textId="77777777" w:rsidR="00717762" w:rsidRPr="00717762" w:rsidRDefault="00717762" w:rsidP="00717762">
            <w:pPr>
              <w:spacing w:after="0" w:line="240" w:lineRule="auto"/>
              <w:jc w:val="both"/>
              <w:rPr>
                <w:rFonts w:eastAsiaTheme="minorHAnsi"/>
                <w:lang w:eastAsia="en-US"/>
              </w:rPr>
            </w:pPr>
          </w:p>
          <w:p w14:paraId="0161A427"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19E3190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3844D9F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446BDB8C" w14:textId="77777777" w:rsidR="00717762" w:rsidRPr="00717762" w:rsidRDefault="00717762" w:rsidP="00717762">
            <w:pPr>
              <w:snapToGrid w:val="0"/>
              <w:spacing w:after="0" w:line="240" w:lineRule="auto"/>
              <w:jc w:val="center"/>
              <w:rPr>
                <w:rFonts w:eastAsiaTheme="minorHAnsi" w:cs="Arial"/>
                <w:lang w:eastAsia="en-US"/>
              </w:rPr>
            </w:pPr>
          </w:p>
          <w:p w14:paraId="78D26C2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B8C6D1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0CC9156C" w14:textId="77777777" w:rsidTr="00717762">
        <w:trPr>
          <w:trHeight w:val="952"/>
        </w:trPr>
        <w:tc>
          <w:tcPr>
            <w:tcW w:w="567" w:type="dxa"/>
            <w:vAlign w:val="center"/>
          </w:tcPr>
          <w:p w14:paraId="15684CE2"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5D5A336C" w14:textId="77777777" w:rsidR="00717762" w:rsidRPr="00717762" w:rsidRDefault="00717762" w:rsidP="00717762">
            <w:pPr>
              <w:autoSpaceDE w:val="0"/>
              <w:autoSpaceDN w:val="0"/>
              <w:adjustRightInd w:val="0"/>
              <w:spacing w:after="0" w:line="240" w:lineRule="auto"/>
              <w:rPr>
                <w:b/>
              </w:rPr>
            </w:pPr>
          </w:p>
          <w:p w14:paraId="68738E59"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3428DD8D" w14:textId="77777777" w:rsidR="00717762" w:rsidRPr="00717762" w:rsidRDefault="00717762" w:rsidP="00717762">
            <w:pPr>
              <w:spacing w:after="0" w:line="240" w:lineRule="auto"/>
              <w:rPr>
                <w:rFonts w:eastAsiaTheme="minorHAnsi"/>
                <w:b/>
                <w:lang w:eastAsia="en-US"/>
              </w:rPr>
            </w:pPr>
          </w:p>
        </w:tc>
        <w:tc>
          <w:tcPr>
            <w:tcW w:w="6378" w:type="dxa"/>
          </w:tcPr>
          <w:p w14:paraId="1EC82F4F"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00CBAF50"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211139BA" w14:textId="77777777" w:rsidR="00717762" w:rsidRPr="00717762" w:rsidRDefault="00717762" w:rsidP="005A60CA">
            <w:pPr>
              <w:numPr>
                <w:ilvl w:val="0"/>
                <w:numId w:val="78"/>
              </w:numPr>
              <w:spacing w:line="240" w:lineRule="auto"/>
              <w:contextualSpacing/>
              <w:jc w:val="both"/>
            </w:pPr>
            <w:r w:rsidRPr="00717762">
              <w:t>Tak - jest to główny cel projektu – 10 pkt.;</w:t>
            </w:r>
          </w:p>
          <w:p w14:paraId="2CE047C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332D520D"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14:paraId="6CB18EE1"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2C3413D" w14:textId="77777777" w:rsidR="00717762" w:rsidRPr="00717762" w:rsidRDefault="00717762" w:rsidP="005A60CA">
            <w:pPr>
              <w:numPr>
                <w:ilvl w:val="0"/>
                <w:numId w:val="78"/>
              </w:numPr>
              <w:spacing w:line="240" w:lineRule="auto"/>
              <w:contextualSpacing/>
              <w:jc w:val="both"/>
            </w:pPr>
            <w:r w:rsidRPr="00717762">
              <w:t>Nie – 0 pkt</w:t>
            </w:r>
          </w:p>
          <w:p w14:paraId="47AAAE2E" w14:textId="77777777" w:rsidR="00717762" w:rsidRPr="00717762" w:rsidRDefault="00717762" w:rsidP="00717762">
            <w:pPr>
              <w:spacing w:line="240" w:lineRule="auto"/>
              <w:ind w:left="770"/>
              <w:contextualSpacing/>
              <w:jc w:val="both"/>
            </w:pPr>
          </w:p>
          <w:p w14:paraId="79E8FFA3"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AA403C0" w14:textId="77777777" w:rsidR="00717762" w:rsidRPr="00717762" w:rsidRDefault="00717762" w:rsidP="00717762">
            <w:pPr>
              <w:spacing w:after="0" w:line="240" w:lineRule="auto"/>
              <w:jc w:val="both"/>
              <w:rPr>
                <w:rFonts w:eastAsiaTheme="minorHAnsi"/>
                <w:b/>
                <w:lang w:eastAsia="en-US"/>
              </w:rPr>
            </w:pPr>
          </w:p>
          <w:p w14:paraId="0130E08E"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4B23482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2394E71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2271AB75" w14:textId="77777777" w:rsidR="00717762" w:rsidRPr="00717762" w:rsidRDefault="00717762" w:rsidP="00717762">
            <w:pPr>
              <w:snapToGrid w:val="0"/>
              <w:spacing w:after="0" w:line="240" w:lineRule="auto"/>
              <w:jc w:val="center"/>
              <w:rPr>
                <w:rFonts w:eastAsiaTheme="minorHAnsi" w:cs="Arial"/>
                <w:lang w:eastAsia="en-US"/>
              </w:rPr>
            </w:pPr>
          </w:p>
          <w:p w14:paraId="7DCB5C0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D965F0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C318B3D" w14:textId="77777777" w:rsidTr="00717762">
        <w:trPr>
          <w:trHeight w:val="952"/>
        </w:trPr>
        <w:tc>
          <w:tcPr>
            <w:tcW w:w="567" w:type="dxa"/>
            <w:vAlign w:val="center"/>
          </w:tcPr>
          <w:p w14:paraId="19477D6B"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66A339A6" w14:textId="77777777" w:rsidR="00717762" w:rsidRPr="00717762" w:rsidRDefault="00717762" w:rsidP="00717762">
            <w:pPr>
              <w:spacing w:after="0" w:line="240" w:lineRule="auto"/>
              <w:rPr>
                <w:b/>
              </w:rPr>
            </w:pPr>
          </w:p>
          <w:p w14:paraId="1EE795F5"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79"/>
            </w:r>
          </w:p>
        </w:tc>
        <w:tc>
          <w:tcPr>
            <w:tcW w:w="6378" w:type="dxa"/>
          </w:tcPr>
          <w:p w14:paraId="3570AD20"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3EAE654A" w14:textId="77777777" w:rsidR="00717762" w:rsidRPr="00717762" w:rsidRDefault="00717762" w:rsidP="005A60CA">
            <w:pPr>
              <w:numPr>
                <w:ilvl w:val="0"/>
                <w:numId w:val="78"/>
              </w:numPr>
              <w:spacing w:line="240" w:lineRule="auto"/>
              <w:contextualSpacing/>
              <w:jc w:val="both"/>
            </w:pPr>
            <w:r w:rsidRPr="00717762">
              <w:t>Tak - jest to główny cel projektu – 8 pkt.;</w:t>
            </w:r>
          </w:p>
          <w:p w14:paraId="4370985B" w14:textId="77777777" w:rsidR="00717762" w:rsidRPr="00717762" w:rsidRDefault="00717762" w:rsidP="00717762">
            <w:pPr>
              <w:spacing w:line="240" w:lineRule="auto"/>
              <w:ind w:left="770"/>
              <w:contextualSpacing/>
              <w:jc w:val="both"/>
            </w:pPr>
          </w:p>
          <w:p w14:paraId="5191B80B"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5E4E67CB"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14:paraId="00F0C2DF" w14:textId="77777777" w:rsidR="00717762" w:rsidRPr="00717762" w:rsidRDefault="00717762" w:rsidP="00717762">
            <w:pPr>
              <w:ind w:left="720"/>
              <w:contextualSpacing/>
            </w:pPr>
          </w:p>
          <w:p w14:paraId="2F709C9C"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E34DDF9" w14:textId="77777777" w:rsidR="00717762" w:rsidRPr="00717762" w:rsidRDefault="00717762" w:rsidP="005A60CA">
            <w:pPr>
              <w:numPr>
                <w:ilvl w:val="0"/>
                <w:numId w:val="78"/>
              </w:numPr>
              <w:spacing w:line="240" w:lineRule="auto"/>
              <w:contextualSpacing/>
              <w:jc w:val="both"/>
            </w:pPr>
            <w:r w:rsidRPr="00717762">
              <w:t>Nie – 0 pkt.</w:t>
            </w:r>
          </w:p>
          <w:p w14:paraId="1D345B82" w14:textId="77777777" w:rsidR="00717762" w:rsidRPr="00717762" w:rsidRDefault="00717762" w:rsidP="00717762">
            <w:pPr>
              <w:spacing w:line="240" w:lineRule="auto"/>
              <w:ind w:left="770"/>
              <w:contextualSpacing/>
              <w:jc w:val="both"/>
            </w:pPr>
          </w:p>
          <w:p w14:paraId="7CA75557"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A81DB4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22C563B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09905807" w14:textId="77777777" w:rsidR="00717762" w:rsidRPr="00717762" w:rsidRDefault="00717762" w:rsidP="00717762">
            <w:pPr>
              <w:snapToGrid w:val="0"/>
              <w:spacing w:after="0" w:line="240" w:lineRule="auto"/>
              <w:jc w:val="center"/>
              <w:rPr>
                <w:rFonts w:eastAsiaTheme="minorHAnsi" w:cs="Arial"/>
                <w:lang w:eastAsia="en-US"/>
              </w:rPr>
            </w:pPr>
          </w:p>
          <w:p w14:paraId="018DBC8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585E1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871FCC" w14:textId="77777777" w:rsidTr="00717762">
        <w:trPr>
          <w:trHeight w:val="952"/>
        </w:trPr>
        <w:tc>
          <w:tcPr>
            <w:tcW w:w="567" w:type="dxa"/>
            <w:vAlign w:val="center"/>
          </w:tcPr>
          <w:p w14:paraId="43B79354"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749BD434" w14:textId="77777777" w:rsidR="00717762" w:rsidRPr="00717762" w:rsidRDefault="00717762" w:rsidP="00717762">
            <w:pPr>
              <w:spacing w:after="0" w:line="240" w:lineRule="auto"/>
              <w:rPr>
                <w:rFonts w:eastAsiaTheme="minorHAnsi"/>
                <w:b/>
                <w:lang w:eastAsia="en-US"/>
              </w:rPr>
            </w:pPr>
          </w:p>
          <w:p w14:paraId="1928D52A" w14:textId="77777777" w:rsidR="00717762" w:rsidRPr="00717762" w:rsidRDefault="00717762" w:rsidP="00717762">
            <w:pPr>
              <w:spacing w:after="0" w:line="240" w:lineRule="auto"/>
              <w:rPr>
                <w:rFonts w:eastAsiaTheme="minorHAnsi"/>
                <w:b/>
                <w:lang w:eastAsia="en-US"/>
              </w:rPr>
            </w:pPr>
          </w:p>
          <w:p w14:paraId="4E8672EA" w14:textId="77777777" w:rsidR="00717762" w:rsidRPr="00717762" w:rsidRDefault="00717762" w:rsidP="00717762">
            <w:pPr>
              <w:spacing w:after="0" w:line="240" w:lineRule="auto"/>
              <w:rPr>
                <w:rFonts w:eastAsiaTheme="minorHAnsi"/>
                <w:b/>
                <w:lang w:eastAsia="en-US"/>
              </w:rPr>
            </w:pPr>
          </w:p>
          <w:p w14:paraId="16F35FDD" w14:textId="77777777" w:rsidR="00717762" w:rsidRPr="00717762" w:rsidRDefault="00717762" w:rsidP="00717762">
            <w:pPr>
              <w:spacing w:after="0" w:line="240" w:lineRule="auto"/>
              <w:rPr>
                <w:rFonts w:eastAsiaTheme="minorHAnsi"/>
                <w:b/>
                <w:lang w:eastAsia="en-US"/>
              </w:rPr>
            </w:pPr>
          </w:p>
          <w:p w14:paraId="11B1677F" w14:textId="77777777" w:rsidR="00717762" w:rsidRPr="00717762" w:rsidRDefault="00717762" w:rsidP="00717762">
            <w:pPr>
              <w:spacing w:after="0" w:line="240" w:lineRule="auto"/>
              <w:rPr>
                <w:rFonts w:eastAsiaTheme="minorHAnsi"/>
                <w:b/>
                <w:lang w:eastAsia="en-US"/>
              </w:rPr>
            </w:pPr>
          </w:p>
          <w:p w14:paraId="5DDC2E2E" w14:textId="77777777" w:rsidR="00717762" w:rsidRPr="00717762" w:rsidRDefault="00717762" w:rsidP="00717762">
            <w:pPr>
              <w:spacing w:after="0" w:line="240" w:lineRule="auto"/>
              <w:rPr>
                <w:rFonts w:eastAsiaTheme="minorHAnsi"/>
                <w:b/>
                <w:lang w:eastAsia="en-US"/>
              </w:rPr>
            </w:pPr>
          </w:p>
          <w:p w14:paraId="62E479A5" w14:textId="77777777" w:rsidR="00717762" w:rsidRPr="00717762" w:rsidRDefault="00717762" w:rsidP="00717762">
            <w:pPr>
              <w:spacing w:after="0" w:line="240" w:lineRule="auto"/>
              <w:rPr>
                <w:rFonts w:eastAsiaTheme="minorHAnsi"/>
                <w:b/>
                <w:lang w:eastAsia="en-US"/>
              </w:rPr>
            </w:pPr>
          </w:p>
          <w:p w14:paraId="721B8E19" w14:textId="77777777" w:rsidR="00717762" w:rsidRPr="00717762" w:rsidRDefault="00717762" w:rsidP="00717762">
            <w:pPr>
              <w:spacing w:after="0" w:line="240" w:lineRule="auto"/>
              <w:rPr>
                <w:rFonts w:eastAsiaTheme="minorHAnsi"/>
                <w:b/>
                <w:lang w:eastAsia="en-US"/>
              </w:rPr>
            </w:pPr>
          </w:p>
          <w:p w14:paraId="26274926" w14:textId="77777777" w:rsidR="00717762" w:rsidRPr="00717762" w:rsidRDefault="00717762" w:rsidP="00717762">
            <w:pPr>
              <w:spacing w:after="0" w:line="240" w:lineRule="auto"/>
              <w:rPr>
                <w:rFonts w:eastAsiaTheme="minorHAnsi"/>
                <w:b/>
                <w:lang w:eastAsia="en-US"/>
              </w:rPr>
            </w:pPr>
          </w:p>
          <w:p w14:paraId="4C2DF837" w14:textId="77777777" w:rsidR="00717762" w:rsidRPr="00717762" w:rsidRDefault="00717762" w:rsidP="00717762">
            <w:pPr>
              <w:spacing w:after="0" w:line="240" w:lineRule="auto"/>
              <w:rPr>
                <w:rFonts w:eastAsiaTheme="minorHAnsi"/>
                <w:b/>
                <w:lang w:eastAsia="en-US"/>
              </w:rPr>
            </w:pPr>
          </w:p>
          <w:p w14:paraId="1A9845C7" w14:textId="77777777" w:rsidR="00717762" w:rsidRPr="00717762" w:rsidRDefault="00717762" w:rsidP="00717762">
            <w:pPr>
              <w:spacing w:after="0" w:line="240" w:lineRule="auto"/>
              <w:rPr>
                <w:rFonts w:eastAsiaTheme="minorHAnsi"/>
                <w:b/>
                <w:lang w:eastAsia="en-US"/>
              </w:rPr>
            </w:pPr>
          </w:p>
          <w:p w14:paraId="5EB99711" w14:textId="77777777" w:rsidR="00717762" w:rsidRPr="00717762" w:rsidRDefault="00717762" w:rsidP="00717762">
            <w:pPr>
              <w:spacing w:after="0" w:line="240" w:lineRule="auto"/>
              <w:rPr>
                <w:rFonts w:eastAsiaTheme="minorHAnsi"/>
                <w:b/>
                <w:lang w:eastAsia="en-US"/>
              </w:rPr>
            </w:pPr>
          </w:p>
          <w:p w14:paraId="10E554B9" w14:textId="77777777" w:rsidR="00717762" w:rsidRPr="00717762" w:rsidRDefault="00717762" w:rsidP="00717762">
            <w:pPr>
              <w:spacing w:after="0" w:line="240" w:lineRule="auto"/>
              <w:rPr>
                <w:rFonts w:eastAsiaTheme="minorHAnsi"/>
                <w:b/>
                <w:lang w:eastAsia="en-US"/>
              </w:rPr>
            </w:pPr>
          </w:p>
          <w:p w14:paraId="48F0061D"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3B275642" w14:textId="77777777" w:rsidR="00717762" w:rsidRPr="00717762" w:rsidRDefault="00717762" w:rsidP="00717762">
            <w:pPr>
              <w:spacing w:after="0" w:line="240" w:lineRule="auto"/>
              <w:rPr>
                <w:rFonts w:eastAsiaTheme="minorHAnsi"/>
                <w:b/>
                <w:lang w:eastAsia="en-US"/>
              </w:rPr>
            </w:pPr>
          </w:p>
          <w:p w14:paraId="6F250601"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7A644102"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731ED240"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0074CA14" w14:textId="77777777" w:rsidR="00717762" w:rsidRPr="00717762" w:rsidRDefault="00717762" w:rsidP="00F51E36">
            <w:pPr>
              <w:numPr>
                <w:ilvl w:val="0"/>
                <w:numId w:val="297"/>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B79193D"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0FCA06F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478F8FE" w14:textId="77777777" w:rsidR="00717762" w:rsidRPr="00717762" w:rsidRDefault="00717762" w:rsidP="00717762">
            <w:pPr>
              <w:tabs>
                <w:tab w:val="left" w:pos="243"/>
              </w:tabs>
              <w:suppressAutoHyphens/>
              <w:spacing w:after="0" w:line="240" w:lineRule="auto"/>
              <w:ind w:left="243"/>
              <w:jc w:val="both"/>
              <w:rPr>
                <w:rFonts w:cs="Arial"/>
              </w:rPr>
            </w:pPr>
          </w:p>
          <w:p w14:paraId="3FF51BA0"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3931A823" w14:textId="77777777" w:rsidR="00717762" w:rsidRPr="00717762" w:rsidRDefault="00717762" w:rsidP="00717762">
            <w:pPr>
              <w:tabs>
                <w:tab w:val="left" w:pos="243"/>
              </w:tabs>
              <w:suppressAutoHyphens/>
              <w:spacing w:after="0" w:line="240" w:lineRule="auto"/>
              <w:ind w:left="243"/>
              <w:jc w:val="both"/>
              <w:rPr>
                <w:rFonts w:cs="Arial"/>
              </w:rPr>
            </w:pPr>
          </w:p>
          <w:p w14:paraId="410C067B" w14:textId="77777777" w:rsidR="00717762" w:rsidRPr="00717762" w:rsidRDefault="00717762" w:rsidP="00F51E36">
            <w:pPr>
              <w:numPr>
                <w:ilvl w:val="0"/>
                <w:numId w:val="297"/>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0561664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049D006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1625C7D0"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426F4038"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0FF6D06"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2206605D" w14:textId="77777777" w:rsidR="00717762" w:rsidRPr="00717762" w:rsidRDefault="00717762" w:rsidP="00717762">
            <w:pPr>
              <w:contextualSpacing/>
              <w:rPr>
                <w:rFonts w:eastAsiaTheme="minorHAnsi"/>
                <w:b/>
                <w:u w:val="single"/>
                <w:lang w:eastAsia="en-US"/>
              </w:rPr>
            </w:pPr>
          </w:p>
          <w:p w14:paraId="69AB99D0"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7738AC15" w14:textId="77777777" w:rsidR="00717762" w:rsidRPr="00717762" w:rsidRDefault="00717762" w:rsidP="00717762">
            <w:pPr>
              <w:autoSpaceDN w:val="0"/>
              <w:spacing w:after="0" w:line="240" w:lineRule="auto"/>
              <w:jc w:val="both"/>
              <w:rPr>
                <w:rFonts w:ascii="Calibri" w:eastAsia="Calibri" w:hAnsi="Calibri" w:cs="Times New Roman"/>
              </w:rPr>
            </w:pPr>
          </w:p>
          <w:p w14:paraId="542E9491"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1A067118" w14:textId="77777777" w:rsidR="00717762" w:rsidRPr="00717762" w:rsidRDefault="00717762" w:rsidP="00717762">
            <w:pPr>
              <w:contextualSpacing/>
              <w:rPr>
                <w:rFonts w:eastAsiaTheme="minorHAnsi"/>
                <w:b/>
                <w:u w:val="single"/>
                <w:lang w:eastAsia="en-US"/>
              </w:rPr>
            </w:pPr>
          </w:p>
        </w:tc>
        <w:tc>
          <w:tcPr>
            <w:tcW w:w="3544" w:type="dxa"/>
          </w:tcPr>
          <w:p w14:paraId="042D673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CDD2CA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2C06D8B0" w14:textId="77777777" w:rsidR="00717762" w:rsidRPr="00717762" w:rsidRDefault="00717762" w:rsidP="00717762">
            <w:pPr>
              <w:snapToGrid w:val="0"/>
              <w:spacing w:after="0" w:line="240" w:lineRule="auto"/>
              <w:jc w:val="center"/>
              <w:rPr>
                <w:rFonts w:eastAsiaTheme="minorHAnsi" w:cs="Arial"/>
                <w:lang w:eastAsia="en-US"/>
              </w:rPr>
            </w:pPr>
          </w:p>
          <w:p w14:paraId="1DB39F7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EFA908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7BA8D2A" w14:textId="77777777" w:rsidTr="00717762">
        <w:trPr>
          <w:trHeight w:val="952"/>
        </w:trPr>
        <w:tc>
          <w:tcPr>
            <w:tcW w:w="567" w:type="dxa"/>
            <w:vAlign w:val="center"/>
          </w:tcPr>
          <w:p w14:paraId="03DBBB04"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1FA23D2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2E0FE911" w14:textId="77777777" w:rsidR="00717762" w:rsidRPr="00717762" w:rsidRDefault="00717762" w:rsidP="00717762">
            <w:pPr>
              <w:spacing w:after="0" w:line="240" w:lineRule="auto"/>
              <w:rPr>
                <w:rFonts w:eastAsiaTheme="minorHAnsi"/>
                <w:b/>
                <w:lang w:eastAsia="en-US"/>
              </w:rPr>
            </w:pPr>
          </w:p>
          <w:p w14:paraId="336CEEFE"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75195A7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68B173E7" w14:textId="77777777" w:rsidR="00717762" w:rsidRPr="00717762" w:rsidRDefault="00717762" w:rsidP="00717762">
            <w:pPr>
              <w:spacing w:after="0" w:line="240" w:lineRule="auto"/>
              <w:jc w:val="both"/>
              <w:rPr>
                <w:rFonts w:eastAsiaTheme="minorHAnsi"/>
                <w:lang w:eastAsia="en-US"/>
              </w:rPr>
            </w:pPr>
          </w:p>
          <w:p w14:paraId="7AB866EA"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14:paraId="0F5124D5"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80"/>
            </w:r>
            <w:r w:rsidRPr="00717762">
              <w:t>” jako zawody szkolne referencyjne dla inteligentnych specjalizacji – 3 pkt.;</w:t>
            </w:r>
          </w:p>
          <w:p w14:paraId="36FEC2BE"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6681B1D0" w14:textId="77777777" w:rsidR="00717762" w:rsidRPr="00717762" w:rsidRDefault="00717762" w:rsidP="00717762">
            <w:pPr>
              <w:spacing w:after="0" w:line="240" w:lineRule="auto"/>
              <w:ind w:left="720"/>
              <w:contextualSpacing/>
              <w:jc w:val="both"/>
            </w:pPr>
          </w:p>
          <w:p w14:paraId="188F5AA5" w14:textId="77777777" w:rsidR="00717762" w:rsidRPr="00717762" w:rsidRDefault="00717762" w:rsidP="00717762">
            <w:pPr>
              <w:spacing w:after="0" w:line="240" w:lineRule="auto"/>
              <w:ind w:left="720"/>
              <w:contextualSpacing/>
              <w:jc w:val="both"/>
            </w:pPr>
            <w:r w:rsidRPr="00717762">
              <w:t>Punkty nie sumują się</w:t>
            </w:r>
          </w:p>
          <w:p w14:paraId="4E953CDD" w14:textId="77777777" w:rsidR="00717762" w:rsidRPr="00717762" w:rsidRDefault="00717762" w:rsidP="00717762">
            <w:pPr>
              <w:spacing w:after="0" w:line="240" w:lineRule="auto"/>
              <w:ind w:left="720"/>
              <w:contextualSpacing/>
              <w:jc w:val="both"/>
            </w:pPr>
          </w:p>
          <w:p w14:paraId="4E4CCAB8"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7309C5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8FA906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F81A225" w14:textId="77777777" w:rsidR="00717762" w:rsidRPr="00717762" w:rsidRDefault="00717762" w:rsidP="00717762">
            <w:pPr>
              <w:snapToGrid w:val="0"/>
              <w:spacing w:after="0" w:line="240" w:lineRule="auto"/>
              <w:jc w:val="center"/>
              <w:rPr>
                <w:rFonts w:eastAsiaTheme="minorHAnsi" w:cs="Arial"/>
                <w:lang w:eastAsia="en-US"/>
              </w:rPr>
            </w:pPr>
          </w:p>
          <w:p w14:paraId="4B36352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9A2704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5486EF6" w14:textId="77777777" w:rsidTr="00717762">
        <w:trPr>
          <w:trHeight w:val="952"/>
        </w:trPr>
        <w:tc>
          <w:tcPr>
            <w:tcW w:w="567" w:type="dxa"/>
            <w:vAlign w:val="center"/>
          </w:tcPr>
          <w:p w14:paraId="7AC66CC8"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29481D68"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4E9CF639"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769EC192"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81"/>
            </w:r>
            <w:r w:rsidRPr="00717762">
              <w:rPr>
                <w:rFonts w:eastAsiaTheme="minorHAnsi" w:cs="Arial"/>
                <w:lang w:eastAsia="en-US"/>
              </w:rPr>
              <w:t>, ale jeszcze ich nie uzyskał lub uzyskał ostateczne decyzje budowlane na mniej niż 40% wartości planowanych robót budowlanych – 0 pkt.</w:t>
            </w:r>
          </w:p>
          <w:p w14:paraId="4374E836"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76FD484A"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6DCB3591"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27D2F117"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6277CB1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28B7BD27"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BE03BB0"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545EA375"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4DB19525"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30B39DE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5BCC11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82"/>
            </w:r>
          </w:p>
        </w:tc>
      </w:tr>
      <w:tr w:rsidR="00717762" w:rsidRPr="00717762" w14:paraId="45B8FCF9" w14:textId="77777777" w:rsidTr="00717762">
        <w:trPr>
          <w:trHeight w:val="553"/>
        </w:trPr>
        <w:tc>
          <w:tcPr>
            <w:tcW w:w="10631" w:type="dxa"/>
            <w:gridSpan w:val="3"/>
            <w:vAlign w:val="center"/>
          </w:tcPr>
          <w:p w14:paraId="26D5CAE1"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72D4E8B6"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6CF07930" w14:textId="77777777" w:rsidR="00EF1BC6" w:rsidRDefault="00EF1BC6" w:rsidP="00EF1BC6">
            <w:pPr>
              <w:spacing w:after="0" w:line="240" w:lineRule="auto"/>
              <w:jc w:val="right"/>
            </w:pPr>
            <w:r w:rsidRPr="00717762">
              <w:t xml:space="preserve">Suma dla ZIT AJ </w:t>
            </w:r>
          </w:p>
          <w:p w14:paraId="60661601"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47671009"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57DF03C8"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21A0F9AF"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379762E0"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64CDAEE0" w14:textId="23241D0B" w:rsidR="00717762" w:rsidRDefault="00717762" w:rsidP="00F339A9">
      <w:pPr>
        <w:pStyle w:val="Nagwek5"/>
      </w:pPr>
    </w:p>
    <w:p w14:paraId="6CE9B38F"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3B7AE937" w14:textId="35AED89A"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6330CF7B" w14:textId="77777777" w:rsidTr="00462E32">
        <w:trPr>
          <w:trHeight w:val="499"/>
          <w:tblHeader/>
        </w:trPr>
        <w:tc>
          <w:tcPr>
            <w:tcW w:w="567" w:type="dxa"/>
            <w:shd w:val="clear" w:color="auto" w:fill="auto"/>
            <w:vAlign w:val="center"/>
          </w:tcPr>
          <w:bookmarkEnd w:id="369"/>
          <w:p w14:paraId="7A6675FB"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47C9129F"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07DC4218"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27E04E83" w14:textId="77777777" w:rsidR="00570060" w:rsidRPr="00F14225" w:rsidRDefault="00570060" w:rsidP="00462E32">
            <w:pPr>
              <w:jc w:val="center"/>
            </w:pPr>
            <w:r w:rsidRPr="00F14225">
              <w:rPr>
                <w:b/>
              </w:rPr>
              <w:t>Opis znaczenia kryterium</w:t>
            </w:r>
          </w:p>
        </w:tc>
      </w:tr>
      <w:tr w:rsidR="00570060" w:rsidRPr="00F14225" w14:paraId="449348C9" w14:textId="77777777" w:rsidTr="00462E32">
        <w:trPr>
          <w:trHeight w:val="952"/>
        </w:trPr>
        <w:tc>
          <w:tcPr>
            <w:tcW w:w="567" w:type="dxa"/>
            <w:vAlign w:val="center"/>
          </w:tcPr>
          <w:p w14:paraId="62947DFE" w14:textId="77777777" w:rsidR="00570060" w:rsidRPr="00F14225" w:rsidRDefault="00570060" w:rsidP="00462E32">
            <w:pPr>
              <w:jc w:val="center"/>
            </w:pPr>
            <w:r w:rsidRPr="00F14225">
              <w:t>1.</w:t>
            </w:r>
          </w:p>
        </w:tc>
        <w:tc>
          <w:tcPr>
            <w:tcW w:w="3686" w:type="dxa"/>
            <w:vAlign w:val="center"/>
          </w:tcPr>
          <w:p w14:paraId="75B27115" w14:textId="77777777" w:rsidR="00570060" w:rsidRPr="00F14225" w:rsidRDefault="00570060" w:rsidP="00462E32">
            <w:pPr>
              <w:spacing w:after="0" w:line="240" w:lineRule="auto"/>
              <w:rPr>
                <w:b/>
              </w:rPr>
            </w:pPr>
          </w:p>
          <w:p w14:paraId="59A91D7A"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47DCAC0F" w14:textId="77777777" w:rsidR="00570060" w:rsidRPr="00F14225" w:rsidRDefault="00570060" w:rsidP="00462E32">
            <w:pPr>
              <w:spacing w:after="0" w:line="240" w:lineRule="auto"/>
              <w:rPr>
                <w:rFonts w:ascii="Arial" w:hAnsi="Arial" w:cs="Arial"/>
                <w:b/>
              </w:rPr>
            </w:pPr>
          </w:p>
        </w:tc>
        <w:tc>
          <w:tcPr>
            <w:tcW w:w="6378" w:type="dxa"/>
            <w:vAlign w:val="center"/>
          </w:tcPr>
          <w:p w14:paraId="77C19403" w14:textId="77777777"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 </w:t>
            </w:r>
            <w:r w:rsidRPr="00F14225">
              <w:t xml:space="preserve"> (uwzględniający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58582BC1" w14:textId="77777777" w:rsidR="00570060" w:rsidRPr="00F14225" w:rsidRDefault="00570060" w:rsidP="00DF2C33">
            <w:pPr>
              <w:spacing w:after="0" w:line="240" w:lineRule="auto"/>
            </w:pPr>
          </w:p>
          <w:p w14:paraId="49935D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35868278" w14:textId="77777777" w:rsidR="00570060" w:rsidRPr="00F14225" w:rsidRDefault="00570060" w:rsidP="00DF2C33">
            <w:pPr>
              <w:spacing w:after="0" w:line="240" w:lineRule="auto"/>
              <w:rPr>
                <w:sz w:val="18"/>
                <w:szCs w:val="18"/>
              </w:rPr>
            </w:pPr>
          </w:p>
          <w:p w14:paraId="044812BC"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5C03614E" w14:textId="77777777" w:rsidR="00570060" w:rsidRPr="00F14225" w:rsidRDefault="00570060" w:rsidP="00DF2C33">
            <w:pPr>
              <w:autoSpaceDE w:val="0"/>
              <w:autoSpaceDN w:val="0"/>
              <w:adjustRightInd w:val="0"/>
              <w:spacing w:after="0" w:line="240" w:lineRule="auto"/>
              <w:rPr>
                <w:sz w:val="18"/>
                <w:szCs w:val="18"/>
              </w:rPr>
            </w:pPr>
          </w:p>
          <w:p w14:paraId="08B8D138"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53F09B1" w14:textId="77777777" w:rsidR="00570060" w:rsidRDefault="00570060" w:rsidP="00462E32">
            <w:pPr>
              <w:snapToGrid w:val="0"/>
              <w:spacing w:after="0" w:line="240" w:lineRule="auto"/>
              <w:jc w:val="center"/>
              <w:rPr>
                <w:rFonts w:cs="Arial"/>
              </w:rPr>
            </w:pPr>
            <w:r w:rsidRPr="00F14225">
              <w:rPr>
                <w:rFonts w:cs="Arial"/>
              </w:rPr>
              <w:t>Tak/Nie</w:t>
            </w:r>
          </w:p>
          <w:p w14:paraId="4E63958E" w14:textId="77777777" w:rsidR="00570060" w:rsidRPr="00F14225" w:rsidRDefault="00570060" w:rsidP="00462E32">
            <w:pPr>
              <w:snapToGrid w:val="0"/>
              <w:spacing w:after="0" w:line="240" w:lineRule="auto"/>
              <w:jc w:val="center"/>
              <w:rPr>
                <w:rFonts w:cs="Arial"/>
              </w:rPr>
            </w:pPr>
          </w:p>
          <w:p w14:paraId="5D6D42A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43A2C0E2"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55CE6B20" w14:textId="77777777" w:rsidR="00570060" w:rsidRPr="00F14225" w:rsidRDefault="00570060" w:rsidP="00462E32">
            <w:pPr>
              <w:snapToGrid w:val="0"/>
              <w:spacing w:after="0" w:line="240" w:lineRule="auto"/>
              <w:jc w:val="center"/>
              <w:rPr>
                <w:rFonts w:cs="Arial"/>
              </w:rPr>
            </w:pPr>
          </w:p>
          <w:p w14:paraId="6AF0A056"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2C43EACB"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088804D4" w14:textId="77777777" w:rsidTr="00462E32">
        <w:trPr>
          <w:trHeight w:val="952"/>
        </w:trPr>
        <w:tc>
          <w:tcPr>
            <w:tcW w:w="567" w:type="dxa"/>
            <w:vAlign w:val="center"/>
          </w:tcPr>
          <w:p w14:paraId="615C1518" w14:textId="77777777" w:rsidR="00570060" w:rsidRPr="00F14225" w:rsidRDefault="00570060" w:rsidP="00462E32">
            <w:pPr>
              <w:jc w:val="center"/>
            </w:pPr>
            <w:r w:rsidRPr="00F14225">
              <w:t>2.</w:t>
            </w:r>
          </w:p>
        </w:tc>
        <w:tc>
          <w:tcPr>
            <w:tcW w:w="3686" w:type="dxa"/>
            <w:vAlign w:val="center"/>
          </w:tcPr>
          <w:p w14:paraId="24A21DE6"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7A61D4C5" w14:textId="77777777" w:rsidR="00570060" w:rsidRDefault="00570060" w:rsidP="00DF2C33">
            <w:pPr>
              <w:spacing w:after="0" w:line="240" w:lineRule="auto"/>
            </w:pPr>
            <w:r w:rsidRPr="00F14225">
              <w:t>W ramach tego kryterium będzie weryfikowane na podstawie zapisów wniosku o dofinansowanie czy:</w:t>
            </w:r>
          </w:p>
          <w:p w14:paraId="162C9011" w14:textId="77777777" w:rsidR="00570060" w:rsidRPr="00F14225" w:rsidRDefault="00570060" w:rsidP="00DF2C33">
            <w:pPr>
              <w:spacing w:after="0" w:line="240" w:lineRule="auto"/>
            </w:pPr>
          </w:p>
          <w:p w14:paraId="469F9173" w14:textId="77777777"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729BC83C" w14:textId="77777777"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D5D8F5F" w14:textId="77777777"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695206CD" w14:textId="77777777" w:rsidR="00570060" w:rsidRPr="00F14225" w:rsidRDefault="00570060" w:rsidP="00DF2C33">
            <w:pPr>
              <w:spacing w:after="0" w:line="240" w:lineRule="auto"/>
            </w:pPr>
          </w:p>
          <w:p w14:paraId="0ADBD7C5"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2EF14642" w14:textId="77777777" w:rsidR="00570060" w:rsidRDefault="00570060" w:rsidP="00462E32">
            <w:pPr>
              <w:snapToGrid w:val="0"/>
              <w:spacing w:after="0" w:line="240" w:lineRule="auto"/>
              <w:jc w:val="center"/>
              <w:rPr>
                <w:rFonts w:cs="Arial"/>
              </w:rPr>
            </w:pPr>
            <w:r w:rsidRPr="00F14225">
              <w:rPr>
                <w:rFonts w:cs="Arial"/>
              </w:rPr>
              <w:t>Tak/Nie</w:t>
            </w:r>
          </w:p>
          <w:p w14:paraId="79211376" w14:textId="77777777" w:rsidR="00570060" w:rsidRPr="00F14225" w:rsidRDefault="00570060" w:rsidP="00462E32">
            <w:pPr>
              <w:snapToGrid w:val="0"/>
              <w:spacing w:after="0" w:line="240" w:lineRule="auto"/>
              <w:jc w:val="center"/>
              <w:rPr>
                <w:rFonts w:cs="Arial"/>
              </w:rPr>
            </w:pPr>
          </w:p>
          <w:p w14:paraId="04F48CA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34C3D295"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57726CA7" w14:textId="77777777" w:rsidR="00570060" w:rsidRPr="00F14225" w:rsidRDefault="00570060" w:rsidP="00462E32">
            <w:pPr>
              <w:snapToGrid w:val="0"/>
              <w:spacing w:after="0" w:line="240" w:lineRule="auto"/>
              <w:jc w:val="center"/>
              <w:rPr>
                <w:rFonts w:cs="Arial"/>
              </w:rPr>
            </w:pPr>
          </w:p>
          <w:p w14:paraId="5BBF2A4B"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4FC6611A"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2E83DB12" w14:textId="77777777" w:rsidTr="00462E32">
        <w:trPr>
          <w:trHeight w:val="317"/>
        </w:trPr>
        <w:tc>
          <w:tcPr>
            <w:tcW w:w="567" w:type="dxa"/>
            <w:vAlign w:val="center"/>
          </w:tcPr>
          <w:p w14:paraId="652DFF72" w14:textId="77777777" w:rsidR="00570060" w:rsidRPr="00F14225" w:rsidRDefault="00570060" w:rsidP="00462E32">
            <w:pPr>
              <w:jc w:val="center"/>
            </w:pPr>
            <w:r w:rsidRPr="00F14225">
              <w:t>3.</w:t>
            </w:r>
          </w:p>
        </w:tc>
        <w:tc>
          <w:tcPr>
            <w:tcW w:w="3686" w:type="dxa"/>
            <w:vAlign w:val="center"/>
          </w:tcPr>
          <w:p w14:paraId="30ADAEBA"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1214E825"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471A8D5C" w14:textId="77777777" w:rsidR="00570060" w:rsidRDefault="00570060" w:rsidP="00462E32">
            <w:pPr>
              <w:snapToGrid w:val="0"/>
              <w:spacing w:after="0" w:line="240" w:lineRule="auto"/>
              <w:jc w:val="center"/>
              <w:rPr>
                <w:rFonts w:cs="Arial"/>
              </w:rPr>
            </w:pPr>
            <w:r w:rsidRPr="00F14225">
              <w:rPr>
                <w:rFonts w:cs="Arial"/>
              </w:rPr>
              <w:t>Tak/Nie</w:t>
            </w:r>
          </w:p>
          <w:p w14:paraId="60ADEBEB" w14:textId="77777777" w:rsidR="00570060" w:rsidRPr="00F14225" w:rsidRDefault="00570060" w:rsidP="00462E32">
            <w:pPr>
              <w:snapToGrid w:val="0"/>
              <w:spacing w:after="0" w:line="240" w:lineRule="auto"/>
              <w:jc w:val="center"/>
              <w:rPr>
                <w:rFonts w:cs="Arial"/>
              </w:rPr>
            </w:pPr>
          </w:p>
          <w:p w14:paraId="0B408CFC"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466D67A1"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E2D5B49" w14:textId="77777777" w:rsidR="00570060" w:rsidRPr="00F14225" w:rsidRDefault="00570060" w:rsidP="00462E32">
            <w:pPr>
              <w:snapToGrid w:val="0"/>
              <w:spacing w:after="0" w:line="240" w:lineRule="auto"/>
              <w:jc w:val="center"/>
              <w:rPr>
                <w:rFonts w:cs="Arial"/>
              </w:rPr>
            </w:pPr>
          </w:p>
          <w:p w14:paraId="5D13EA84"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018B27A"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0524AD05" w14:textId="77777777" w:rsidTr="00462E32">
        <w:trPr>
          <w:trHeight w:val="952"/>
        </w:trPr>
        <w:tc>
          <w:tcPr>
            <w:tcW w:w="567" w:type="dxa"/>
            <w:vAlign w:val="center"/>
          </w:tcPr>
          <w:p w14:paraId="137818D5" w14:textId="77777777" w:rsidR="00570060" w:rsidRPr="00F14225" w:rsidRDefault="00570060" w:rsidP="00462E32">
            <w:pPr>
              <w:jc w:val="center"/>
            </w:pPr>
            <w:r>
              <w:t>4</w:t>
            </w:r>
            <w:r w:rsidRPr="00F14225">
              <w:t>.</w:t>
            </w:r>
          </w:p>
        </w:tc>
        <w:tc>
          <w:tcPr>
            <w:tcW w:w="3686" w:type="dxa"/>
            <w:vAlign w:val="center"/>
          </w:tcPr>
          <w:p w14:paraId="015D6E50"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785D98C0"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39B9E59A" w14:textId="77777777" w:rsidR="00570060" w:rsidRPr="00F14225" w:rsidRDefault="00570060" w:rsidP="00DF2C33">
            <w:pPr>
              <w:spacing w:after="0" w:line="240" w:lineRule="auto"/>
            </w:pPr>
          </w:p>
          <w:p w14:paraId="2BAA20E2" w14:textId="77777777" w:rsidR="00570060" w:rsidRPr="00F14225" w:rsidRDefault="00570060" w:rsidP="00DF2C33">
            <w:pPr>
              <w:spacing w:after="60" w:line="240" w:lineRule="auto"/>
            </w:pPr>
            <w:r w:rsidRPr="00F14225">
              <w:t>W ramach tego kryterium projekt będzie mógł otrzymać punkty:</w:t>
            </w:r>
          </w:p>
          <w:p w14:paraId="38BC5312" w14:textId="77777777"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dwoma pracodawcami – 2 pkt</w:t>
            </w:r>
            <w:r>
              <w:t>.</w:t>
            </w:r>
            <w:r w:rsidRPr="00F14225">
              <w:t>;</w:t>
            </w:r>
          </w:p>
          <w:p w14:paraId="2BCBB2A1" w14:textId="77777777"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4090A334" w14:textId="77777777" w:rsidR="00570060" w:rsidRPr="00F14225" w:rsidRDefault="00570060" w:rsidP="00DF2C33">
            <w:pPr>
              <w:spacing w:after="0" w:line="240" w:lineRule="auto"/>
            </w:pPr>
          </w:p>
          <w:p w14:paraId="07D1DE22" w14:textId="77777777" w:rsidR="00570060" w:rsidRPr="00F14225" w:rsidRDefault="00570060" w:rsidP="00DF2C33">
            <w:pPr>
              <w:spacing w:after="60" w:line="240" w:lineRule="auto"/>
            </w:pPr>
            <w:r>
              <w:t>D</w:t>
            </w:r>
            <w:r w:rsidRPr="00F14225">
              <w:t xml:space="preserve">odatkowo projekt otrzyma punkty: </w:t>
            </w:r>
          </w:p>
          <w:p w14:paraId="19436278" w14:textId="77777777" w:rsidR="00570060" w:rsidRPr="00F14225" w:rsidRDefault="00570060" w:rsidP="00F51E36">
            <w:pPr>
              <w:numPr>
                <w:ilvl w:val="0"/>
                <w:numId w:val="466"/>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49255E33" w14:textId="77777777" w:rsidR="00570060" w:rsidRPr="00F14225" w:rsidRDefault="00570060" w:rsidP="00F51E36">
            <w:pPr>
              <w:numPr>
                <w:ilvl w:val="0"/>
                <w:numId w:val="466"/>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399BA4BE" w14:textId="77777777" w:rsidR="00570060" w:rsidRPr="00F14225" w:rsidRDefault="00570060" w:rsidP="00DF2C33">
            <w:pPr>
              <w:spacing w:after="0" w:line="240" w:lineRule="auto"/>
              <w:ind w:left="720"/>
              <w:contextualSpacing/>
            </w:pPr>
          </w:p>
          <w:p w14:paraId="230BDB2D"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18E41222" w14:textId="77777777" w:rsidR="00570060" w:rsidRPr="00F14225" w:rsidRDefault="00570060" w:rsidP="00DF2C33">
            <w:pPr>
              <w:spacing w:after="0" w:line="240" w:lineRule="auto"/>
            </w:pPr>
          </w:p>
          <w:p w14:paraId="00987274"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736B8648" w14:textId="77777777" w:rsidR="00570060" w:rsidRPr="00F14225" w:rsidRDefault="00570060" w:rsidP="00DF2C33">
            <w:pPr>
              <w:spacing w:after="0" w:line="240" w:lineRule="auto"/>
            </w:pPr>
          </w:p>
          <w:p w14:paraId="7F0B768F"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75D041CF"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517997C3" w14:textId="77777777" w:rsidR="00570060" w:rsidRDefault="00570060" w:rsidP="00462E32">
            <w:pPr>
              <w:snapToGrid w:val="0"/>
              <w:spacing w:after="0" w:line="240" w:lineRule="auto"/>
              <w:jc w:val="center"/>
              <w:rPr>
                <w:rFonts w:cs="Arial"/>
              </w:rPr>
            </w:pPr>
          </w:p>
          <w:p w14:paraId="40BFED87"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1E083E25" w14:textId="77777777" w:rsidR="00570060" w:rsidRPr="00F14225" w:rsidRDefault="00570060" w:rsidP="00462E32">
            <w:pPr>
              <w:snapToGrid w:val="0"/>
              <w:spacing w:after="0" w:line="240" w:lineRule="auto"/>
              <w:jc w:val="center"/>
              <w:rPr>
                <w:rFonts w:cs="Arial"/>
              </w:rPr>
            </w:pPr>
          </w:p>
          <w:p w14:paraId="3D44CCB6"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136E2F99"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152E26B4" w14:textId="77777777" w:rsidTr="00462E32">
        <w:trPr>
          <w:trHeight w:val="952"/>
        </w:trPr>
        <w:tc>
          <w:tcPr>
            <w:tcW w:w="567" w:type="dxa"/>
            <w:vAlign w:val="center"/>
          </w:tcPr>
          <w:p w14:paraId="6B0E4146" w14:textId="77777777" w:rsidR="00570060" w:rsidRPr="00F14225" w:rsidRDefault="00570060" w:rsidP="00462E32">
            <w:pPr>
              <w:jc w:val="center"/>
            </w:pPr>
            <w:r>
              <w:t>5</w:t>
            </w:r>
            <w:r w:rsidRPr="00F14225">
              <w:t>.</w:t>
            </w:r>
          </w:p>
        </w:tc>
        <w:tc>
          <w:tcPr>
            <w:tcW w:w="3686" w:type="dxa"/>
            <w:vAlign w:val="center"/>
          </w:tcPr>
          <w:p w14:paraId="1CEB1DEE"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83"/>
            </w:r>
          </w:p>
        </w:tc>
        <w:tc>
          <w:tcPr>
            <w:tcW w:w="6378" w:type="dxa"/>
            <w:vAlign w:val="center"/>
          </w:tcPr>
          <w:p w14:paraId="02E804E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1A112322" w14:textId="77777777" w:rsidR="00570060" w:rsidRPr="00F14225" w:rsidRDefault="00570060" w:rsidP="00DF2C33">
            <w:pPr>
              <w:spacing w:after="120" w:line="240" w:lineRule="auto"/>
              <w:contextualSpacing/>
            </w:pPr>
          </w:p>
          <w:p w14:paraId="1E7D8395" w14:textId="77777777"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502DA666"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02556489" w14:textId="77777777" w:rsidR="00570060" w:rsidRPr="00706490" w:rsidRDefault="00570060" w:rsidP="00DF2C33">
            <w:pPr>
              <w:spacing w:after="120" w:line="240" w:lineRule="auto"/>
              <w:contextualSpacing/>
              <w:rPr>
                <w:sz w:val="18"/>
                <w:szCs w:val="18"/>
              </w:rPr>
            </w:pPr>
          </w:p>
          <w:p w14:paraId="20FE8834" w14:textId="77777777"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5FBC01B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4A9ABD9E" w14:textId="77777777" w:rsidR="00570060" w:rsidRPr="00706490" w:rsidRDefault="00570060" w:rsidP="00DF2C33">
            <w:pPr>
              <w:spacing w:after="120" w:line="240" w:lineRule="auto"/>
              <w:contextualSpacing/>
              <w:rPr>
                <w:sz w:val="18"/>
                <w:szCs w:val="18"/>
              </w:rPr>
            </w:pPr>
          </w:p>
          <w:p w14:paraId="2D694512" w14:textId="77777777" w:rsidR="00570060" w:rsidRPr="00706490" w:rsidRDefault="00570060" w:rsidP="00DF2C33">
            <w:pPr>
              <w:numPr>
                <w:ilvl w:val="0"/>
                <w:numId w:val="82"/>
              </w:numPr>
              <w:tabs>
                <w:tab w:val="left" w:pos="263"/>
              </w:tabs>
              <w:spacing w:after="120" w:line="240" w:lineRule="auto"/>
              <w:ind w:left="0" w:firstLine="0"/>
              <w:contextualSpacing/>
            </w:pPr>
            <w:r w:rsidRPr="00706490">
              <w:t>Nie – 0 pkt.</w:t>
            </w:r>
          </w:p>
          <w:p w14:paraId="3A8B81E1" w14:textId="77777777" w:rsidR="00570060" w:rsidRPr="00F14225" w:rsidRDefault="00570060" w:rsidP="00DF2C33">
            <w:pPr>
              <w:spacing w:after="120" w:line="240" w:lineRule="auto"/>
              <w:ind w:left="770"/>
              <w:contextualSpacing/>
            </w:pPr>
          </w:p>
          <w:p w14:paraId="15027360"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1A10ED2A"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16671C15" w14:textId="77777777" w:rsidR="00570060" w:rsidRDefault="00570060" w:rsidP="00462E32">
            <w:pPr>
              <w:snapToGrid w:val="0"/>
              <w:spacing w:after="0" w:line="240" w:lineRule="auto"/>
              <w:jc w:val="center"/>
              <w:rPr>
                <w:rFonts w:cs="Arial"/>
              </w:rPr>
            </w:pPr>
          </w:p>
          <w:p w14:paraId="0CAD1179"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6683F924" w14:textId="77777777" w:rsidR="00570060" w:rsidRPr="00F14225" w:rsidRDefault="00570060" w:rsidP="00462E32">
            <w:pPr>
              <w:snapToGrid w:val="0"/>
              <w:spacing w:after="0" w:line="240" w:lineRule="auto"/>
              <w:jc w:val="center"/>
              <w:rPr>
                <w:rFonts w:cs="Arial"/>
              </w:rPr>
            </w:pPr>
          </w:p>
          <w:p w14:paraId="6FF9BE08"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5AFC1E95"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108900D5" w14:textId="77777777" w:rsidTr="00462E32">
        <w:trPr>
          <w:trHeight w:val="317"/>
        </w:trPr>
        <w:tc>
          <w:tcPr>
            <w:tcW w:w="567" w:type="dxa"/>
            <w:vAlign w:val="center"/>
          </w:tcPr>
          <w:p w14:paraId="268F8270" w14:textId="77777777" w:rsidR="00570060" w:rsidRPr="00F14225" w:rsidRDefault="00570060" w:rsidP="00462E32">
            <w:pPr>
              <w:jc w:val="center"/>
            </w:pPr>
            <w:r>
              <w:t>6.</w:t>
            </w:r>
          </w:p>
        </w:tc>
        <w:tc>
          <w:tcPr>
            <w:tcW w:w="3686" w:type="dxa"/>
            <w:vAlign w:val="center"/>
          </w:tcPr>
          <w:p w14:paraId="6A8BBB42"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0D9BB224"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290DB66B"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0E1BE836" w14:textId="77777777" w:rsidR="00570060"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5FA82214" w14:textId="77777777"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14:paraId="50303786" w14:textId="77777777" w:rsidR="00570060" w:rsidRPr="00F14225" w:rsidRDefault="00570060" w:rsidP="00F51E36">
            <w:pPr>
              <w:numPr>
                <w:ilvl w:val="0"/>
                <w:numId w:val="468"/>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64CEFCD9" w14:textId="77777777" w:rsidR="00570060" w:rsidRPr="00F14225"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73C7039F" w14:textId="77777777"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14:paraId="34E2CF17" w14:textId="77777777"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7C2F8795" w14:textId="77777777" w:rsidR="00570060" w:rsidRPr="00F14225" w:rsidRDefault="00570060" w:rsidP="00DF2C33">
            <w:pPr>
              <w:contextualSpacing/>
              <w:rPr>
                <w:b/>
                <w:u w:val="single"/>
              </w:rPr>
            </w:pPr>
          </w:p>
          <w:p w14:paraId="4671645A"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723A90A" w14:textId="77777777" w:rsidR="00570060" w:rsidRPr="00F14225" w:rsidRDefault="00570060" w:rsidP="00DF2C33">
            <w:pPr>
              <w:autoSpaceDN w:val="0"/>
              <w:spacing w:after="0" w:line="240" w:lineRule="auto"/>
              <w:rPr>
                <w:rFonts w:ascii="Calibri" w:eastAsia="Calibri" w:hAnsi="Calibri" w:cs="Times New Roman"/>
              </w:rPr>
            </w:pPr>
          </w:p>
          <w:p w14:paraId="7E189E06"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117351A1" w14:textId="77777777" w:rsidR="00570060" w:rsidRDefault="00570060" w:rsidP="00DF2C33">
            <w:pPr>
              <w:contextualSpacing/>
              <w:rPr>
                <w:b/>
                <w:u w:val="single"/>
              </w:rPr>
            </w:pPr>
          </w:p>
          <w:p w14:paraId="100F544C"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3721B409"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2304A19A" w14:textId="77777777" w:rsidR="00570060" w:rsidRPr="00F14225" w:rsidRDefault="00570060" w:rsidP="00462E32">
            <w:pPr>
              <w:snapToGrid w:val="0"/>
              <w:spacing w:after="0" w:line="240" w:lineRule="auto"/>
              <w:jc w:val="center"/>
              <w:rPr>
                <w:rFonts w:cs="Arial"/>
              </w:rPr>
            </w:pPr>
          </w:p>
          <w:p w14:paraId="03B84CBE"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064C68D" w14:textId="77777777" w:rsidR="00570060" w:rsidRPr="00F14225" w:rsidRDefault="00570060" w:rsidP="00462E32">
            <w:pPr>
              <w:snapToGrid w:val="0"/>
              <w:spacing w:after="0" w:line="240" w:lineRule="auto"/>
              <w:jc w:val="center"/>
              <w:rPr>
                <w:rFonts w:cs="Arial"/>
              </w:rPr>
            </w:pPr>
          </w:p>
          <w:p w14:paraId="4521EB89"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4155B83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12F718BC" w14:textId="77777777" w:rsidTr="00462E32">
        <w:trPr>
          <w:trHeight w:val="553"/>
        </w:trPr>
        <w:tc>
          <w:tcPr>
            <w:tcW w:w="10631" w:type="dxa"/>
            <w:gridSpan w:val="3"/>
            <w:vAlign w:val="center"/>
          </w:tcPr>
          <w:p w14:paraId="72F19F9A" w14:textId="77777777" w:rsidR="00570060" w:rsidRPr="00F14225" w:rsidRDefault="00570060" w:rsidP="00462E32">
            <w:pPr>
              <w:spacing w:after="0" w:line="240" w:lineRule="auto"/>
              <w:jc w:val="right"/>
            </w:pPr>
            <w:r w:rsidRPr="00F14225">
              <w:t xml:space="preserve">SUMA </w:t>
            </w:r>
          </w:p>
        </w:tc>
        <w:tc>
          <w:tcPr>
            <w:tcW w:w="3544" w:type="dxa"/>
            <w:vAlign w:val="center"/>
          </w:tcPr>
          <w:p w14:paraId="3A84C7F0" w14:textId="77777777" w:rsidR="00570060" w:rsidRPr="00F14225" w:rsidRDefault="00570060" w:rsidP="00462E32">
            <w:pPr>
              <w:spacing w:after="0" w:line="240" w:lineRule="auto"/>
              <w:jc w:val="center"/>
            </w:pPr>
            <w:r>
              <w:t xml:space="preserve">25 </w:t>
            </w:r>
            <w:r w:rsidRPr="00F14225">
              <w:t xml:space="preserve"> pkt.</w:t>
            </w:r>
          </w:p>
        </w:tc>
      </w:tr>
    </w:tbl>
    <w:p w14:paraId="41BAC016" w14:textId="77777777" w:rsidR="005752CD" w:rsidRDefault="005752CD" w:rsidP="005752CD">
      <w:pPr>
        <w:rPr>
          <w:rFonts w:eastAsia="Times New Roman" w:cs="Tahoma"/>
          <w:b/>
          <w:kern w:val="1"/>
          <w:sz w:val="28"/>
          <w:szCs w:val="28"/>
          <w:u w:val="single"/>
        </w:rPr>
      </w:pPr>
    </w:p>
    <w:p w14:paraId="3467D75F" w14:textId="77777777" w:rsidR="006A29B5" w:rsidRPr="00DF0C08" w:rsidRDefault="006A29B5" w:rsidP="00E91330">
      <w:pPr>
        <w:pStyle w:val="Nagwek3"/>
        <w:rPr>
          <w:rFonts w:eastAsia="Times New Roman"/>
        </w:rPr>
      </w:pPr>
      <w:bookmarkStart w:id="370" w:name="_Toc36191972"/>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370"/>
    </w:p>
    <w:p w14:paraId="0EBE2704" w14:textId="618D017B"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2FEB6D37" w14:textId="77777777" w:rsidR="00BD49EA" w:rsidRPr="00DF0C08" w:rsidRDefault="00BD49EA" w:rsidP="00E91330">
      <w:pPr>
        <w:pStyle w:val="Nagwek4"/>
        <w:rPr>
          <w:rFonts w:eastAsia="Times New Roman"/>
        </w:rPr>
      </w:pPr>
      <w:bookmarkStart w:id="371" w:name="_Toc517092336"/>
      <w:bookmarkStart w:id="372" w:name="_Toc517334514"/>
      <w:bookmarkStart w:id="373" w:name="_Toc527969716"/>
      <w:bookmarkStart w:id="374" w:name="_Toc527969916"/>
      <w:bookmarkStart w:id="375" w:name="_Toc13575527"/>
      <w:bookmarkStart w:id="376" w:name="_Toc20131527"/>
      <w:bookmarkStart w:id="377" w:name="_Toc20131787"/>
      <w:bookmarkStart w:id="378" w:name="_Toc20132127"/>
      <w:r w:rsidRPr="00DF0C08">
        <w:rPr>
          <w:rFonts w:eastAsia="Times New Roman"/>
        </w:rPr>
        <w:t>OŚ PRIORYTETOWA 3 – Gospodarka niskoemisyjna</w:t>
      </w:r>
      <w:bookmarkEnd w:id="371"/>
      <w:bookmarkEnd w:id="372"/>
      <w:bookmarkEnd w:id="373"/>
      <w:bookmarkEnd w:id="374"/>
      <w:bookmarkEnd w:id="375"/>
      <w:bookmarkEnd w:id="376"/>
      <w:bookmarkEnd w:id="377"/>
      <w:bookmarkEnd w:id="378"/>
    </w:p>
    <w:p w14:paraId="75C9A9A0" w14:textId="77777777" w:rsidR="008E29F8" w:rsidRPr="00DF0C08" w:rsidRDefault="008E29F8" w:rsidP="00E91330">
      <w:pPr>
        <w:pStyle w:val="Nagwek5"/>
      </w:pPr>
      <w:bookmarkStart w:id="379" w:name="_Toc517092337"/>
      <w:bookmarkStart w:id="380" w:name="_Toc517334515"/>
      <w:bookmarkStart w:id="381" w:name="_Toc527969717"/>
      <w:bookmarkStart w:id="382" w:name="_Toc527969917"/>
      <w:bookmarkStart w:id="383" w:name="_Toc13575528"/>
      <w:bookmarkStart w:id="384" w:name="_Toc20131528"/>
      <w:bookmarkStart w:id="385" w:name="_Toc20131788"/>
      <w:bookmarkStart w:id="386" w:name="_Toc20132128"/>
      <w:r w:rsidRPr="00DF0C08">
        <w:t>Działanie 3.4 Wdrażanie strategii niskoemisyjnych (OSI)</w:t>
      </w:r>
      <w:bookmarkEnd w:id="379"/>
      <w:bookmarkEnd w:id="380"/>
      <w:bookmarkEnd w:id="381"/>
      <w:bookmarkEnd w:id="382"/>
      <w:bookmarkEnd w:id="383"/>
      <w:bookmarkEnd w:id="384"/>
      <w:bookmarkEnd w:id="385"/>
      <w:bookmarkEnd w:id="386"/>
    </w:p>
    <w:p w14:paraId="547D4660"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501B667"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0DBF6BFB"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039E3881" w14:textId="77777777" w:rsidR="008E29F8" w:rsidRPr="00DF0C08" w:rsidRDefault="008E29F8" w:rsidP="00652B37">
      <w:pPr>
        <w:rPr>
          <w:rFonts w:eastAsia="Times New Roman" w:cs="Tahoma"/>
          <w:b/>
          <w:kern w:val="1"/>
          <w:sz w:val="28"/>
          <w:szCs w:val="28"/>
        </w:rPr>
      </w:pPr>
    </w:p>
    <w:p w14:paraId="67EA68CE"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375C91FA"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C38CAA"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F829D4"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697C36"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CF076D"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0A9B50E3"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58F231"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5041D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FB325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2CC828D3"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15D2F6FA"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14:paraId="5959A3D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5EF06DB0"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48ACE44F"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2BBF8FB4"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6EF8C088"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57FF20EF"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719F50A8"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E62316"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22DCC5C1"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0E9385B6"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037ACACB"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8C27550"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771B2DF0"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68BE5303"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6883799F"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16DDB94F"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531AB86E"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14:paraId="43223EA9"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13CAA60D"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6050ED3A"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14:paraId="1BA9C63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B267815" w14:textId="77777777" w:rsidR="008E29F8" w:rsidRPr="00DF0C08" w:rsidRDefault="008E29F8" w:rsidP="00E91330">
            <w:pPr>
              <w:pStyle w:val="Akapitzlist"/>
              <w:snapToGrid w:val="0"/>
              <w:spacing w:after="0" w:line="240" w:lineRule="auto"/>
              <w:ind w:left="753"/>
              <w:rPr>
                <w:sz w:val="20"/>
                <w:szCs w:val="20"/>
              </w:rPr>
            </w:pPr>
          </w:p>
          <w:p w14:paraId="6DD9B5BD"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41DF404" w14:textId="77777777" w:rsidR="008E29F8" w:rsidRPr="00DF0C08" w:rsidRDefault="008E29F8" w:rsidP="00E91330">
            <w:pPr>
              <w:pStyle w:val="Akapitzlist"/>
              <w:snapToGrid w:val="0"/>
              <w:spacing w:after="0" w:line="240" w:lineRule="auto"/>
              <w:rPr>
                <w:rFonts w:cs="Arial"/>
                <w:sz w:val="20"/>
                <w:szCs w:val="20"/>
              </w:rPr>
            </w:pPr>
          </w:p>
          <w:p w14:paraId="1C272E13"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261F429B"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184AF486"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4D81E266"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4C7D401A"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7C110CFE"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52C6D87"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4729443"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3AAE7501"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51CB76B6"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05960BAC"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684A7A02" w14:textId="77777777" w:rsidR="008E29F8" w:rsidRPr="00DF0C08" w:rsidRDefault="008E29F8" w:rsidP="00E91330">
            <w:pPr>
              <w:spacing w:after="0" w:line="240" w:lineRule="auto"/>
              <w:rPr>
                <w:rFonts w:cs="Arial"/>
                <w:sz w:val="20"/>
                <w:szCs w:val="20"/>
              </w:rPr>
            </w:pPr>
          </w:p>
          <w:p w14:paraId="0C37853B"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48FEEE7E"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7102B3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4257D0B3"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DEE4183"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8541A4D"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5CB34A63"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0AD74896"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00085AB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5B8BF49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233433B5"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24B073DB"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20596EE1"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21FF6ACF" w14:textId="77777777" w:rsidR="008E29F8" w:rsidRPr="00DF0C08" w:rsidRDefault="008E29F8" w:rsidP="00E91330">
            <w:pPr>
              <w:snapToGrid w:val="0"/>
              <w:spacing w:after="0" w:line="240" w:lineRule="auto"/>
              <w:rPr>
                <w:rFonts w:cs="Arial"/>
                <w:sz w:val="20"/>
                <w:szCs w:val="20"/>
              </w:rPr>
            </w:pPr>
          </w:p>
          <w:p w14:paraId="5EB13C19"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505B6E10" w14:textId="77777777" w:rsidR="008E29F8" w:rsidRPr="00DF0C08" w:rsidRDefault="008E29F8" w:rsidP="00E91330">
            <w:pPr>
              <w:snapToGrid w:val="0"/>
              <w:spacing w:after="0" w:line="240" w:lineRule="auto"/>
              <w:rPr>
                <w:rFonts w:cs="Arial"/>
                <w:sz w:val="20"/>
                <w:szCs w:val="20"/>
              </w:rPr>
            </w:pPr>
          </w:p>
          <w:p w14:paraId="5E9A33A0"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5CBB7CD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1FB0CCF3"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65399613" w14:textId="77777777" w:rsidR="008E29F8" w:rsidRPr="00DF0C08" w:rsidRDefault="008E29F8" w:rsidP="008E29F8">
      <w:pPr>
        <w:spacing w:line="240" w:lineRule="auto"/>
        <w:rPr>
          <w:i/>
          <w:sz w:val="20"/>
          <w:szCs w:val="20"/>
        </w:rPr>
      </w:pPr>
    </w:p>
    <w:p w14:paraId="6D3F3622"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2B270E93"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0CB163"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AFDE054"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93EDA7"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10F22A"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3D62099C"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66E4AA"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5EF745"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40DDAB"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2B84CD87"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20CD76CE"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0553909C"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71DF66FE"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227F1290"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7FF7F48D"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666DC80C" w14:textId="77777777"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A053E5"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4DBF425F"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14EAACB5"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75176A0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1E4A9B61"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F37AB2F"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05AF06D7"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26A614A3"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4C728356"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60255714" w14:textId="77777777" w:rsidR="008E29F8" w:rsidRPr="00DF0C08" w:rsidRDefault="008E29F8" w:rsidP="00800550">
            <w:pPr>
              <w:snapToGrid w:val="0"/>
              <w:spacing w:after="0" w:line="240" w:lineRule="auto"/>
              <w:jc w:val="both"/>
              <w:rPr>
                <w:rFonts w:cs="Arial"/>
                <w:sz w:val="20"/>
                <w:szCs w:val="20"/>
              </w:rPr>
            </w:pPr>
          </w:p>
          <w:p w14:paraId="138A7621"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1E29DFD" w14:textId="77777777" w:rsidR="008E29F8" w:rsidRPr="00DF0C08" w:rsidRDefault="008E29F8" w:rsidP="00800550">
            <w:pPr>
              <w:snapToGrid w:val="0"/>
              <w:spacing w:after="0" w:line="240" w:lineRule="auto"/>
              <w:jc w:val="both"/>
              <w:rPr>
                <w:rFonts w:cs="Arial"/>
                <w:sz w:val="20"/>
                <w:szCs w:val="20"/>
              </w:rPr>
            </w:pPr>
          </w:p>
          <w:p w14:paraId="2DD3D01F"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1E40D9A"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9F0547A" w14:textId="77777777" w:rsidR="008E29F8" w:rsidRPr="00DF0C08" w:rsidRDefault="008E29F8" w:rsidP="00652B37">
      <w:pPr>
        <w:rPr>
          <w:rFonts w:eastAsia="Times New Roman" w:cs="Tahoma"/>
          <w:b/>
          <w:kern w:val="1"/>
          <w:sz w:val="28"/>
          <w:szCs w:val="28"/>
        </w:rPr>
      </w:pPr>
    </w:p>
    <w:p w14:paraId="63E5930D" w14:textId="77777777" w:rsidR="007420CC" w:rsidRPr="00DF0C08" w:rsidRDefault="007420CC" w:rsidP="00FE3054">
      <w:pPr>
        <w:pStyle w:val="Nagwek5"/>
      </w:pPr>
      <w:bookmarkStart w:id="387" w:name="_Toc517092338"/>
      <w:bookmarkStart w:id="388" w:name="_Toc517334516"/>
      <w:bookmarkStart w:id="389" w:name="_Toc527969718"/>
      <w:bookmarkStart w:id="390" w:name="_Toc527969918"/>
      <w:bookmarkStart w:id="391" w:name="_Toc13575529"/>
      <w:bookmarkStart w:id="392" w:name="_Toc20131529"/>
      <w:bookmarkStart w:id="393" w:name="_Toc20131789"/>
      <w:bookmarkStart w:id="394" w:name="_Toc20132129"/>
      <w:r w:rsidRPr="00DF0C08">
        <w:t>Działanie 3.4 Wdrażanie strategii niskoemisyjnych (OSI)</w:t>
      </w:r>
      <w:bookmarkEnd w:id="387"/>
      <w:bookmarkEnd w:id="388"/>
      <w:bookmarkEnd w:id="389"/>
      <w:bookmarkEnd w:id="390"/>
      <w:bookmarkEnd w:id="391"/>
      <w:bookmarkEnd w:id="392"/>
      <w:bookmarkEnd w:id="393"/>
      <w:bookmarkEnd w:id="394"/>
    </w:p>
    <w:p w14:paraId="7947458B"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E43CDF2"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5831E51D"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4A409ED8"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2C1AADD2"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8B139A"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707BCB44"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50AE9E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0D2F7BA8"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71A781A4"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422577D3"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3272AE3F" w14:textId="77777777" w:rsidR="007420CC" w:rsidRPr="00DF0C08" w:rsidRDefault="007420CC" w:rsidP="00FE3054">
            <w:pPr>
              <w:snapToGrid w:val="0"/>
              <w:spacing w:after="0" w:line="240" w:lineRule="auto"/>
              <w:contextualSpacing/>
              <w:rPr>
                <w:rFonts w:cs="Arial"/>
                <w:sz w:val="20"/>
                <w:szCs w:val="20"/>
              </w:rPr>
            </w:pPr>
          </w:p>
          <w:p w14:paraId="7493837F" w14:textId="77777777"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14:paraId="5A288C75"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60A13EF1"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24F8869C"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6D50C717"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4EF2B4F1"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5014577E" w14:textId="77777777"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76D63BA" w14:textId="77777777" w:rsidR="007420CC" w:rsidRPr="00DF0C08" w:rsidRDefault="007420CC" w:rsidP="00FE3054">
            <w:pPr>
              <w:snapToGrid w:val="0"/>
              <w:spacing w:after="0" w:line="240" w:lineRule="auto"/>
              <w:rPr>
                <w:rFonts w:cs="Arial"/>
                <w:sz w:val="20"/>
                <w:szCs w:val="20"/>
              </w:rPr>
            </w:pPr>
          </w:p>
          <w:p w14:paraId="7A97A012"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25E4DA03"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14:paraId="578C6826"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14:paraId="40846973" w14:textId="77777777" w:rsidR="007420CC" w:rsidRPr="00DF0C08" w:rsidRDefault="007420CC" w:rsidP="00FE3054">
            <w:pPr>
              <w:snapToGrid w:val="0"/>
              <w:spacing w:line="240" w:lineRule="auto"/>
              <w:ind w:left="720"/>
              <w:rPr>
                <w:rFonts w:cs="Arial"/>
                <w:sz w:val="20"/>
                <w:szCs w:val="20"/>
              </w:rPr>
            </w:pPr>
          </w:p>
          <w:p w14:paraId="32CE2CFB"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2AA0689C"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66D9F0D3"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51F8CBC8"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7A5D8487"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604B04E"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0CEC8591"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68CCCE5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14159297" w14:textId="77777777"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1AA5654D"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562C0886"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724FD671"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7BE29E1D" w14:textId="77777777" w:rsidR="007420CC" w:rsidRPr="00DF0C08" w:rsidRDefault="007420CC" w:rsidP="00FE3054">
            <w:pPr>
              <w:pStyle w:val="Akapitzlist"/>
              <w:snapToGrid w:val="0"/>
              <w:spacing w:after="0" w:line="240" w:lineRule="auto"/>
              <w:rPr>
                <w:rFonts w:cs="Arial"/>
                <w:b/>
                <w:sz w:val="20"/>
                <w:szCs w:val="20"/>
              </w:rPr>
            </w:pPr>
          </w:p>
          <w:p w14:paraId="3FD8C27C"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79A9E3F0" w14:textId="77777777" w:rsidR="007420CC" w:rsidRPr="00DF0C08" w:rsidRDefault="007420CC" w:rsidP="00FE3054">
            <w:pPr>
              <w:snapToGrid w:val="0"/>
              <w:spacing w:after="0" w:line="240" w:lineRule="auto"/>
              <w:contextualSpacing/>
              <w:rPr>
                <w:rFonts w:cs="Arial"/>
                <w:sz w:val="20"/>
                <w:szCs w:val="20"/>
              </w:rPr>
            </w:pPr>
          </w:p>
          <w:p w14:paraId="059A66AD"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0F61B153" w14:textId="77777777" w:rsidR="007420CC" w:rsidRPr="00DF0C08" w:rsidRDefault="007420CC" w:rsidP="00FE3054">
            <w:pPr>
              <w:spacing w:after="0" w:line="240" w:lineRule="auto"/>
              <w:rPr>
                <w:rFonts w:eastAsia="Times New Roman" w:cs="Arial"/>
                <w:sz w:val="20"/>
                <w:szCs w:val="20"/>
              </w:rPr>
            </w:pPr>
          </w:p>
          <w:p w14:paraId="31DC72A7"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71273EAA"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099C0356"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4138AC38"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3633C01A"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2B6F8E8E"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0B21C23"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7BEE5689"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017AAE4C"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7D5C12" w14:textId="77777777"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1641FCCE" w14:textId="77777777"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7C8C16BE"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255161CC"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E21A2C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5410309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1BCAFA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6EAAAFB8"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252405FB"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72062374" w14:textId="77777777"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08B1EF6"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42FAD18"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0C24AD2F" w14:textId="77777777" w:rsidR="00B61DB3" w:rsidRPr="00DF0C08" w:rsidRDefault="00B61DB3" w:rsidP="00B61DB3">
      <w:pPr>
        <w:spacing w:line="240" w:lineRule="auto"/>
        <w:rPr>
          <w:rFonts w:cs="Arial"/>
          <w:b/>
          <w:bCs/>
          <w:iCs/>
          <w:u w:val="single"/>
        </w:rPr>
      </w:pPr>
    </w:p>
    <w:p w14:paraId="67D4FACE" w14:textId="5EE16B00"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024449D4"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E43EE3"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4D6F19"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ABC363"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73745F"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6BD81950"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0D0F5A1" w14:textId="77777777" w:rsidR="004B4CF9" w:rsidRPr="006E1882" w:rsidRDefault="004B4CF9" w:rsidP="006E1882">
            <w:pPr>
              <w:pStyle w:val="Akapitzlist"/>
              <w:numPr>
                <w:ilvl w:val="0"/>
                <w:numId w:val="508"/>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3B6BCA07"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3132434A"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704C3211" w14:textId="77777777" w:rsidR="004B4CF9" w:rsidRPr="004B4CF9" w:rsidRDefault="004B4CF9" w:rsidP="00650B2A">
            <w:pPr>
              <w:snapToGrid w:val="0"/>
              <w:spacing w:after="0" w:line="240" w:lineRule="auto"/>
              <w:contextualSpacing/>
              <w:jc w:val="both"/>
              <w:rPr>
                <w:rFonts w:cs="Arial"/>
                <w:bCs/>
              </w:rPr>
            </w:pPr>
          </w:p>
          <w:p w14:paraId="36299B41"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7535E7CC" w14:textId="77777777" w:rsidR="004B4CF9" w:rsidRPr="004B4CF9" w:rsidRDefault="004B4CF9" w:rsidP="00650B2A">
            <w:pPr>
              <w:snapToGrid w:val="0"/>
              <w:spacing w:after="0" w:line="240" w:lineRule="auto"/>
              <w:contextualSpacing/>
              <w:jc w:val="both"/>
              <w:rPr>
                <w:rFonts w:cs="Arial"/>
                <w:b/>
                <w:bCs/>
              </w:rPr>
            </w:pPr>
          </w:p>
          <w:p w14:paraId="300A7F7C"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1DC993FC"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593EFF84" w14:textId="77777777" w:rsidR="004B4CF9" w:rsidRPr="004B4CF9" w:rsidRDefault="004B4CF9" w:rsidP="00650B2A">
            <w:pPr>
              <w:snapToGrid w:val="0"/>
              <w:spacing w:after="0" w:line="240" w:lineRule="auto"/>
              <w:contextualSpacing/>
              <w:jc w:val="both"/>
              <w:rPr>
                <w:rFonts w:cs="Arial"/>
              </w:rPr>
            </w:pPr>
            <w:r w:rsidRPr="004B4CF9">
              <w:rPr>
                <w:rFonts w:cs="Arial"/>
              </w:rPr>
              <w:t>2)  powyżej  365 MWh do 600 MWh) - 2 pkt;</w:t>
            </w:r>
          </w:p>
          <w:p w14:paraId="60DD440B" w14:textId="77777777" w:rsidR="004B4CF9" w:rsidRPr="004B4CF9" w:rsidRDefault="004B4CF9" w:rsidP="00650B2A">
            <w:pPr>
              <w:snapToGrid w:val="0"/>
              <w:spacing w:after="0" w:line="240" w:lineRule="auto"/>
              <w:contextualSpacing/>
              <w:jc w:val="both"/>
              <w:rPr>
                <w:rFonts w:cs="Arial"/>
              </w:rPr>
            </w:pPr>
            <w:r w:rsidRPr="004B4CF9">
              <w:rPr>
                <w:rFonts w:cs="Arial"/>
              </w:rPr>
              <w:t>3) powyżej 600 MWh do  835 MWh) - 3 pkt;</w:t>
            </w:r>
          </w:p>
          <w:p w14:paraId="238832B7"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3B0E4C5B" w14:textId="77777777" w:rsidR="004B4CF9" w:rsidRPr="004B4CF9" w:rsidRDefault="004B4CF9" w:rsidP="00650B2A">
            <w:pPr>
              <w:snapToGrid w:val="0"/>
              <w:spacing w:after="0" w:line="240" w:lineRule="auto"/>
              <w:contextualSpacing/>
              <w:jc w:val="both"/>
              <w:rPr>
                <w:rFonts w:cs="Arial"/>
              </w:rPr>
            </w:pPr>
            <w:r w:rsidRPr="004B4CF9">
              <w:rPr>
                <w:rFonts w:cs="Arial"/>
              </w:rPr>
              <w:t>5) powyżej  1070 MWh  do 1300 MWh) – 6 pkt;</w:t>
            </w:r>
          </w:p>
          <w:p w14:paraId="2E94098A"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003EBBBE" w14:textId="77777777" w:rsidR="004B4CF9" w:rsidRPr="004B4CF9" w:rsidRDefault="004B4CF9" w:rsidP="00650B2A">
            <w:pPr>
              <w:snapToGrid w:val="0"/>
              <w:spacing w:after="0" w:line="240" w:lineRule="auto"/>
              <w:contextualSpacing/>
              <w:jc w:val="both"/>
              <w:rPr>
                <w:rFonts w:cs="Arial"/>
              </w:rPr>
            </w:pPr>
          </w:p>
          <w:p w14:paraId="01B51BE1"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1BFB2E87" w14:textId="77777777" w:rsidR="004B4CF9" w:rsidRPr="004B4CF9" w:rsidRDefault="004B4CF9" w:rsidP="00650B2A">
            <w:pPr>
              <w:snapToGrid w:val="0"/>
              <w:spacing w:after="0" w:line="240" w:lineRule="auto"/>
              <w:contextualSpacing/>
              <w:jc w:val="both"/>
              <w:rPr>
                <w:rFonts w:cs="Arial"/>
              </w:rPr>
            </w:pPr>
          </w:p>
          <w:p w14:paraId="0E34C434"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Redukcja  emisji  gazów  cieplarnianych:  szacowany  roczny spadek emisji gazów cieplarnianych [tony równoważnika CO2] – przyjęty wskaźnik emisji CO2 w [kg/MWh] dla odbiorców końcowych energii elektrycznej, na poziomie 765 [kg/MWh]))</w:t>
            </w:r>
          </w:p>
          <w:p w14:paraId="1957CA4F" w14:textId="77777777" w:rsidR="004B4CF9" w:rsidRPr="004B4CF9" w:rsidRDefault="004B4CF9" w:rsidP="00650B2A">
            <w:pPr>
              <w:snapToGrid w:val="0"/>
              <w:spacing w:after="0" w:line="240" w:lineRule="auto"/>
              <w:contextualSpacing/>
              <w:jc w:val="both"/>
              <w:rPr>
                <w:rFonts w:cs="Arial"/>
                <w:b/>
                <w:bCs/>
              </w:rPr>
            </w:pPr>
          </w:p>
          <w:p w14:paraId="57F8F88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056226C0"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21754042" w14:textId="77777777" w:rsidR="004B4CF9" w:rsidRPr="004B4CF9" w:rsidRDefault="004B4CF9" w:rsidP="00650B2A">
            <w:pPr>
              <w:snapToGrid w:val="0"/>
              <w:spacing w:after="0" w:line="240" w:lineRule="auto"/>
              <w:contextualSpacing/>
              <w:jc w:val="both"/>
              <w:rPr>
                <w:rFonts w:cs="Arial"/>
              </w:rPr>
            </w:pPr>
            <w:r w:rsidRPr="004B4CF9">
              <w:rPr>
                <w:rFonts w:cs="Arial"/>
              </w:rPr>
              <w:t>2)  powyżej 279,2 ton do 459 ton - 2 pkt;</w:t>
            </w:r>
          </w:p>
          <w:p w14:paraId="2A2EF9C5" w14:textId="77777777" w:rsidR="004B4CF9" w:rsidRPr="004B4CF9" w:rsidRDefault="004B4CF9" w:rsidP="00650B2A">
            <w:pPr>
              <w:snapToGrid w:val="0"/>
              <w:spacing w:after="0" w:line="240" w:lineRule="auto"/>
              <w:contextualSpacing/>
              <w:jc w:val="both"/>
              <w:rPr>
                <w:rFonts w:cs="Arial"/>
              </w:rPr>
            </w:pPr>
            <w:r w:rsidRPr="004B4CF9">
              <w:rPr>
                <w:rFonts w:cs="Arial"/>
              </w:rPr>
              <w:t>3) powyżej 459 ton do 638,8 ton  - 3 pkt;</w:t>
            </w:r>
          </w:p>
          <w:p w14:paraId="6730D394" w14:textId="77777777" w:rsidR="004B4CF9" w:rsidRPr="004B4CF9" w:rsidRDefault="004B4CF9" w:rsidP="00650B2A">
            <w:pPr>
              <w:snapToGrid w:val="0"/>
              <w:spacing w:after="0" w:line="240" w:lineRule="auto"/>
              <w:contextualSpacing/>
              <w:jc w:val="both"/>
              <w:rPr>
                <w:rFonts w:cs="Arial"/>
              </w:rPr>
            </w:pPr>
            <w:r w:rsidRPr="004B4CF9">
              <w:rPr>
                <w:rFonts w:cs="Arial"/>
              </w:rPr>
              <w:t>4) powyżej 638, 8 ton do 818,6 ton  - 4 pkt;</w:t>
            </w:r>
          </w:p>
          <w:p w14:paraId="5731CCE0"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2C8D8DBC"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4D832F67" w14:textId="77777777" w:rsidR="004B4CF9" w:rsidRPr="004B4CF9" w:rsidRDefault="004B4CF9" w:rsidP="00650B2A">
            <w:pPr>
              <w:snapToGrid w:val="0"/>
              <w:spacing w:after="0" w:line="240" w:lineRule="auto"/>
              <w:jc w:val="center"/>
            </w:pPr>
            <w:r w:rsidRPr="004B4CF9">
              <w:rPr>
                <w:rFonts w:cs="Arial"/>
                <w:b/>
                <w:bCs/>
              </w:rPr>
              <w:t xml:space="preserve">0 – do 16 pkt </w:t>
            </w:r>
          </w:p>
          <w:p w14:paraId="3CBE4E8C"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48812551"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5C5004B4" w14:textId="77777777" w:rsidR="004B4CF9" w:rsidRPr="006E1882" w:rsidRDefault="004B4CF9" w:rsidP="006E1882">
            <w:pPr>
              <w:pStyle w:val="Akapitzlist"/>
              <w:numPr>
                <w:ilvl w:val="0"/>
                <w:numId w:val="508"/>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04D143F0"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B27F9CB"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77A6D601"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1.3 Rozwój przedsiębiorczości, typ a i b;</w:t>
            </w:r>
          </w:p>
          <w:p w14:paraId="566CEEE8"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3.4 Wdrażanie strategii niskoemisyjnych, typ b i d (wcześniej – 3.4. A b i d;</w:t>
            </w:r>
          </w:p>
          <w:p w14:paraId="2C160E94"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5.1 Drogowa dostępność transportowa, typ A, B i D;</w:t>
            </w:r>
          </w:p>
          <w:p w14:paraId="653A0480"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5.2 System transportu kolejowego, typ A i B;</w:t>
            </w:r>
          </w:p>
          <w:p w14:paraId="7DCBA04D"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6.3 Rewitalizacja zdegradowanych obszarów, typ a, b, c;</w:t>
            </w:r>
          </w:p>
          <w:p w14:paraId="07D1A934"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7.1 Inwestycje w edukację przedszkolną, podstawową i gimnazjalną, typ a i b;</w:t>
            </w:r>
          </w:p>
          <w:p w14:paraId="1154F3DB"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7.2 Inwestycje w edukację ponadgimnazjalną, w tym zawodową, typ a i e.</w:t>
            </w:r>
          </w:p>
          <w:p w14:paraId="031BC25F" w14:textId="77777777" w:rsidR="004B4CF9" w:rsidRPr="004B4CF9" w:rsidRDefault="004B4CF9" w:rsidP="00650B2A">
            <w:pPr>
              <w:snapToGrid w:val="0"/>
              <w:spacing w:after="0" w:line="240" w:lineRule="auto"/>
              <w:contextualSpacing/>
              <w:jc w:val="both"/>
              <w:rPr>
                <w:rFonts w:cs="Arial"/>
              </w:rPr>
            </w:pPr>
          </w:p>
          <w:p w14:paraId="5AFC77A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2286090D" w14:textId="77777777" w:rsidR="004B4CF9" w:rsidRPr="004B4CF9" w:rsidRDefault="004B4CF9" w:rsidP="004B4CF9">
            <w:pPr>
              <w:pStyle w:val="Akapitzlist"/>
              <w:numPr>
                <w:ilvl w:val="0"/>
                <w:numId w:val="506"/>
              </w:numPr>
              <w:snapToGrid w:val="0"/>
              <w:spacing w:after="0" w:line="240" w:lineRule="auto"/>
              <w:jc w:val="both"/>
              <w:rPr>
                <w:rFonts w:cs="Arial"/>
              </w:rPr>
            </w:pPr>
            <w:r w:rsidRPr="004B4CF9">
              <w:rPr>
                <w:rFonts w:cs="Arial"/>
              </w:rPr>
              <w:t>z co najmniej trzema – otrzymuje 2 punkty;</w:t>
            </w:r>
          </w:p>
          <w:p w14:paraId="0B15ECA0" w14:textId="77777777" w:rsidR="004B4CF9" w:rsidRPr="004B4CF9" w:rsidRDefault="004B4CF9" w:rsidP="004B4CF9">
            <w:pPr>
              <w:pStyle w:val="Akapitzlist"/>
              <w:numPr>
                <w:ilvl w:val="0"/>
                <w:numId w:val="506"/>
              </w:numPr>
              <w:snapToGrid w:val="0"/>
              <w:spacing w:after="0" w:line="240" w:lineRule="auto"/>
              <w:jc w:val="both"/>
              <w:rPr>
                <w:rFonts w:cs="Arial"/>
              </w:rPr>
            </w:pPr>
            <w:r w:rsidRPr="004B4CF9">
              <w:rPr>
                <w:rFonts w:cs="Arial"/>
              </w:rPr>
              <w:t>z co najmniej czterema – otrzymuje 4 punkty.</w:t>
            </w:r>
          </w:p>
          <w:p w14:paraId="632372BD" w14:textId="77777777" w:rsidR="004B4CF9" w:rsidRPr="004B4CF9" w:rsidRDefault="004B4CF9" w:rsidP="00650B2A">
            <w:pPr>
              <w:snapToGrid w:val="0"/>
              <w:spacing w:after="0" w:line="240" w:lineRule="auto"/>
              <w:contextualSpacing/>
              <w:jc w:val="both"/>
              <w:rPr>
                <w:rFonts w:cs="Arial"/>
              </w:rPr>
            </w:pPr>
          </w:p>
          <w:p w14:paraId="61F5BAD6"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Punkty przyznaje się, jeśli w momencie oceny formalnej wskazany we wniosku o dofinansowanie projekt komplementarny znajduje się co najmniej w fazie realizacji  (po podpisaniu umowy o dofinansowanie i nie została ona rozwiązana) lub jest zakończony. </w:t>
            </w:r>
          </w:p>
          <w:p w14:paraId="2B0D9F73" w14:textId="77777777" w:rsidR="004B4CF9" w:rsidRPr="004B4CF9" w:rsidRDefault="004B4CF9" w:rsidP="00650B2A">
            <w:pPr>
              <w:snapToGrid w:val="0"/>
              <w:spacing w:after="0" w:line="240" w:lineRule="auto"/>
              <w:contextualSpacing/>
              <w:jc w:val="both"/>
              <w:rPr>
                <w:rFonts w:cs="Arial"/>
              </w:rPr>
            </w:pPr>
          </w:p>
          <w:p w14:paraId="44AAD458"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68A11E71" w14:textId="77777777" w:rsidR="004B4CF9" w:rsidRPr="004B4CF9" w:rsidRDefault="004B4CF9" w:rsidP="00650B2A">
            <w:pPr>
              <w:snapToGrid w:val="0"/>
              <w:spacing w:after="0" w:line="240" w:lineRule="auto"/>
              <w:contextualSpacing/>
              <w:jc w:val="both"/>
              <w:rPr>
                <w:rFonts w:cs="Arial"/>
              </w:rPr>
            </w:pPr>
          </w:p>
          <w:p w14:paraId="0819B32A"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5CFB0B20"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25E6C5A9"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2139A19D" w14:textId="77777777" w:rsidR="004B4CF9" w:rsidRPr="004B4CF9" w:rsidRDefault="004B4CF9" w:rsidP="00650B2A">
            <w:pPr>
              <w:snapToGrid w:val="0"/>
              <w:spacing w:after="0" w:line="240" w:lineRule="auto"/>
              <w:jc w:val="center"/>
              <w:rPr>
                <w:rFonts w:cs="Arial"/>
                <w:b/>
                <w:bCs/>
              </w:rPr>
            </w:pPr>
          </w:p>
          <w:p w14:paraId="3AF9C6DF" w14:textId="77777777" w:rsidR="004B4CF9" w:rsidRPr="004B4CF9" w:rsidRDefault="004B4CF9" w:rsidP="00650B2A">
            <w:pPr>
              <w:snapToGrid w:val="0"/>
              <w:spacing w:after="0" w:line="240" w:lineRule="auto"/>
              <w:jc w:val="center"/>
              <w:rPr>
                <w:rFonts w:cs="Arial"/>
                <w:b/>
                <w:bCs/>
              </w:rPr>
            </w:pPr>
          </w:p>
          <w:p w14:paraId="1B4F33C1"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5D96289D"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D8162BA" w14:textId="56DF361B" w:rsidR="004B4CF9" w:rsidRPr="006E1882" w:rsidRDefault="004B4CF9" w:rsidP="006E1882">
            <w:pPr>
              <w:pStyle w:val="Akapitzlist"/>
              <w:numPr>
                <w:ilvl w:val="0"/>
                <w:numId w:val="508"/>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07B54C4B"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513CA11A"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1DFD43B4" w14:textId="77777777" w:rsidR="004B4CF9" w:rsidRPr="004B4CF9" w:rsidRDefault="004B4CF9" w:rsidP="004B4CF9">
            <w:pPr>
              <w:pStyle w:val="Akapitzlist"/>
              <w:numPr>
                <w:ilvl w:val="0"/>
                <w:numId w:val="503"/>
              </w:numPr>
              <w:snapToGrid w:val="0"/>
              <w:spacing w:after="0" w:line="240" w:lineRule="auto"/>
              <w:jc w:val="both"/>
              <w:rPr>
                <w:rFonts w:cs="Arial"/>
              </w:rPr>
            </w:pPr>
            <w:r w:rsidRPr="004B4CF9">
              <w:rPr>
                <w:rFonts w:cs="Arial"/>
              </w:rPr>
              <w:t>w mieście o liczbie mieszkańców pow. 20 tys. - otrzymuje 1 pkt;</w:t>
            </w:r>
          </w:p>
          <w:p w14:paraId="181B2164" w14:textId="77777777" w:rsidR="004B4CF9" w:rsidRPr="004B4CF9" w:rsidRDefault="004B4CF9" w:rsidP="004B4CF9">
            <w:pPr>
              <w:pStyle w:val="Akapitzlist"/>
              <w:numPr>
                <w:ilvl w:val="0"/>
                <w:numId w:val="503"/>
              </w:numPr>
              <w:snapToGrid w:val="0"/>
              <w:spacing w:after="0" w:line="240" w:lineRule="auto"/>
              <w:jc w:val="both"/>
              <w:rPr>
                <w:rFonts w:cs="Arial"/>
              </w:rPr>
            </w:pPr>
            <w:r w:rsidRPr="004B4CF9">
              <w:rPr>
                <w:rFonts w:cs="Arial"/>
              </w:rPr>
              <w:t>w  gminie uzdrowiskowej – otrzymuje 1 pkt.</w:t>
            </w:r>
          </w:p>
          <w:p w14:paraId="11926838" w14:textId="77777777" w:rsidR="006E1882" w:rsidRDefault="006E1882" w:rsidP="00650B2A">
            <w:pPr>
              <w:snapToGrid w:val="0"/>
              <w:spacing w:after="0" w:line="240" w:lineRule="auto"/>
              <w:jc w:val="both"/>
              <w:rPr>
                <w:rFonts w:cs="Arial"/>
              </w:rPr>
            </w:pPr>
          </w:p>
          <w:p w14:paraId="63DCBA5D" w14:textId="38B4F7B9"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119043B6" w14:textId="77777777" w:rsidR="006E1882" w:rsidRPr="004B4CF9" w:rsidRDefault="006E1882" w:rsidP="00650B2A">
            <w:pPr>
              <w:snapToGrid w:val="0"/>
              <w:spacing w:after="0" w:line="240" w:lineRule="auto"/>
              <w:jc w:val="both"/>
              <w:rPr>
                <w:rFonts w:cs="Arial"/>
              </w:rPr>
            </w:pPr>
          </w:p>
          <w:p w14:paraId="25E6751A"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15272ED4" w14:textId="668245E0"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2EBF9B63" w14:textId="77777777" w:rsidR="006E1882" w:rsidRPr="004B4CF9" w:rsidRDefault="006E1882" w:rsidP="00650B2A">
            <w:pPr>
              <w:snapToGrid w:val="0"/>
              <w:spacing w:after="0" w:line="240" w:lineRule="auto"/>
              <w:jc w:val="both"/>
              <w:rPr>
                <w:rFonts w:cs="Arial"/>
              </w:rPr>
            </w:pPr>
          </w:p>
          <w:p w14:paraId="1B3C4054"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717C8AAA" w14:textId="77777777" w:rsidR="004B4CF9" w:rsidRPr="004B4CF9" w:rsidRDefault="004B4CF9" w:rsidP="00650B2A">
            <w:pPr>
              <w:snapToGrid w:val="0"/>
              <w:spacing w:after="0" w:line="240" w:lineRule="auto"/>
              <w:jc w:val="both"/>
              <w:rPr>
                <w:rFonts w:cs="Arial"/>
              </w:rPr>
            </w:pPr>
          </w:p>
          <w:p w14:paraId="51E085C8"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2D792465"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14:paraId="1B760F42"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Duszniki – Zdrój</w:t>
            </w:r>
          </w:p>
          <w:p w14:paraId="1B342547"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Kudowa – Zdrój</w:t>
            </w:r>
          </w:p>
          <w:p w14:paraId="3A86E784"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Lądek – Zdrój</w:t>
            </w:r>
          </w:p>
          <w:p w14:paraId="646C7ACF"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Polanica – Zdrój</w:t>
            </w:r>
          </w:p>
          <w:p w14:paraId="30B03875"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7372B180" w14:textId="77777777" w:rsidR="004B4CF9" w:rsidRPr="004B4CF9" w:rsidRDefault="004B4CF9" w:rsidP="00650B2A">
            <w:pPr>
              <w:pStyle w:val="Akapitzlist"/>
              <w:snapToGrid w:val="0"/>
              <w:spacing w:after="0" w:line="240" w:lineRule="auto"/>
              <w:ind w:left="0"/>
              <w:jc w:val="both"/>
              <w:rPr>
                <w:rFonts w:cs="Arial"/>
              </w:rPr>
            </w:pPr>
          </w:p>
          <w:p w14:paraId="121062E7"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9AF04DF"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A5AA764"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32D49300" w14:textId="77777777" w:rsidR="004B4CF9" w:rsidRPr="004B4CF9" w:rsidRDefault="004B4CF9" w:rsidP="00650B2A">
            <w:pPr>
              <w:snapToGrid w:val="0"/>
              <w:spacing w:after="0" w:line="240" w:lineRule="auto"/>
              <w:jc w:val="center"/>
              <w:rPr>
                <w:rFonts w:cs="Arial"/>
              </w:rPr>
            </w:pPr>
          </w:p>
          <w:p w14:paraId="20184184"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76148A82" w14:textId="77777777" w:rsidR="00B61DB3" w:rsidRPr="00DF0C08" w:rsidRDefault="00B61DB3" w:rsidP="00B61DB3">
      <w:pPr>
        <w:spacing w:line="240" w:lineRule="auto"/>
        <w:rPr>
          <w:rFonts w:cs="Arial"/>
          <w:b/>
          <w:bCs/>
          <w:iCs/>
          <w:u w:val="single"/>
        </w:rPr>
      </w:pPr>
    </w:p>
    <w:p w14:paraId="0D12A467" w14:textId="77777777" w:rsidR="00B61DB3" w:rsidRPr="00DF0C08" w:rsidRDefault="00B61DB3" w:rsidP="00FE3054">
      <w:pPr>
        <w:pStyle w:val="Nagwek4"/>
      </w:pPr>
      <w:bookmarkStart w:id="395" w:name="_Toc517092339"/>
      <w:bookmarkStart w:id="396" w:name="_Toc517334517"/>
      <w:bookmarkStart w:id="397" w:name="_Toc527969719"/>
      <w:bookmarkStart w:id="398" w:name="_Toc527969919"/>
      <w:bookmarkStart w:id="399" w:name="_Toc13575530"/>
      <w:bookmarkStart w:id="400" w:name="_Toc20131530"/>
      <w:bookmarkStart w:id="401" w:name="_Toc20131790"/>
      <w:bookmarkStart w:id="402" w:name="_Toc20132130"/>
      <w:r w:rsidRPr="00DF0C08">
        <w:t>Oś Priorytetowa</w:t>
      </w:r>
      <w:r w:rsidR="00981526">
        <w:t xml:space="preserve"> </w:t>
      </w:r>
      <w:r w:rsidRPr="00DF0C08">
        <w:t>4 – Środowiska i zasoby</w:t>
      </w:r>
      <w:bookmarkEnd w:id="395"/>
      <w:bookmarkEnd w:id="396"/>
      <w:bookmarkEnd w:id="397"/>
      <w:bookmarkEnd w:id="398"/>
      <w:bookmarkEnd w:id="399"/>
      <w:bookmarkEnd w:id="400"/>
      <w:bookmarkEnd w:id="401"/>
      <w:bookmarkEnd w:id="402"/>
    </w:p>
    <w:p w14:paraId="1F39AA9C" w14:textId="77777777" w:rsidR="005D5245" w:rsidRPr="00DF0C08" w:rsidRDefault="00507FFA" w:rsidP="00FE3054">
      <w:pPr>
        <w:pStyle w:val="Nagwek5"/>
      </w:pPr>
      <w:bookmarkStart w:id="403" w:name="_Toc517092340"/>
      <w:bookmarkStart w:id="404" w:name="_Toc517334518"/>
      <w:bookmarkStart w:id="405" w:name="_Toc527969720"/>
      <w:bookmarkStart w:id="406" w:name="_Toc527969920"/>
      <w:bookmarkStart w:id="407" w:name="_Toc13575531"/>
      <w:bookmarkStart w:id="408" w:name="_Toc20131531"/>
      <w:bookmarkStart w:id="409" w:name="_Toc20131791"/>
      <w:bookmarkStart w:id="410" w:name="_Toc20132131"/>
      <w:r w:rsidRPr="00DF0C08">
        <w:t>Działanie 4.1 Gospodarka odpadami</w:t>
      </w:r>
      <w:bookmarkEnd w:id="403"/>
      <w:bookmarkEnd w:id="404"/>
      <w:bookmarkEnd w:id="405"/>
      <w:bookmarkEnd w:id="406"/>
      <w:bookmarkEnd w:id="407"/>
      <w:bookmarkEnd w:id="408"/>
      <w:bookmarkEnd w:id="409"/>
      <w:bookmarkEnd w:id="410"/>
    </w:p>
    <w:p w14:paraId="0252D614"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3EEB619B"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3716400D"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670C54D2"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F1EE12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EB00EA6"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32ED7B7"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50F9D799"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6BA411E2" w14:textId="77777777" w:rsidR="005D5245" w:rsidRPr="00DF0C08" w:rsidRDefault="005D5245" w:rsidP="00503D9B">
            <w:pPr>
              <w:numPr>
                <w:ilvl w:val="0"/>
                <w:numId w:val="222"/>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04EEFCF"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3F5290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5D7D353E" w14:textId="77777777" w:rsidR="005D5245" w:rsidRPr="00DF0C08" w:rsidRDefault="005D5245" w:rsidP="00FE3054">
            <w:pPr>
              <w:snapToGrid w:val="0"/>
              <w:spacing w:after="0" w:line="240" w:lineRule="auto"/>
              <w:rPr>
                <w:rFonts w:eastAsia="Times New Roman" w:cs="Arial"/>
              </w:rPr>
            </w:pPr>
          </w:p>
          <w:p w14:paraId="277069B6"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1E942AF5"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3540C98E"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11810A2E" w14:textId="77777777" w:rsidR="005D5245" w:rsidRPr="00DF0C08" w:rsidRDefault="005D5245" w:rsidP="00FE3054">
            <w:pPr>
              <w:snapToGrid w:val="0"/>
              <w:spacing w:after="0" w:line="240" w:lineRule="auto"/>
              <w:rPr>
                <w:rFonts w:eastAsia="Times New Roman" w:cs="Arial"/>
              </w:rPr>
            </w:pPr>
          </w:p>
          <w:p w14:paraId="1E70460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543B40AD"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002D074A" w14:textId="77777777" w:rsidR="005D5245" w:rsidRPr="00DF0C08" w:rsidRDefault="005D5245" w:rsidP="00FE3054">
            <w:pPr>
              <w:snapToGrid w:val="0"/>
              <w:spacing w:after="0" w:line="240" w:lineRule="auto"/>
              <w:rPr>
                <w:rFonts w:eastAsia="Times New Roman" w:cs="Arial"/>
              </w:rPr>
            </w:pPr>
          </w:p>
          <w:p w14:paraId="5A7D5E93"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16A20C31"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61BA6D0B"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47F6368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B95E833"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2CFA1DB0"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1BD0F814"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AC9D58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6C119A1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7A50924E" w14:textId="77777777" w:rsidR="005D5245" w:rsidRPr="00DF0C08" w:rsidRDefault="005D5245" w:rsidP="00FE3054">
            <w:pPr>
              <w:snapToGrid w:val="0"/>
              <w:spacing w:after="0" w:line="240" w:lineRule="auto"/>
              <w:rPr>
                <w:rFonts w:eastAsia="Times New Roman" w:cs="Arial"/>
              </w:rPr>
            </w:pPr>
          </w:p>
          <w:p w14:paraId="0009BE97"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10E14AE6"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2E031B32"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483712CA"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03D8BDE8"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737FFF4"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1251A974"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61DE89AD"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3154971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15349CF4" w14:textId="77777777" w:rsidR="005D5245" w:rsidRPr="00DF0C08" w:rsidRDefault="005D5245" w:rsidP="00FE3054">
            <w:pPr>
              <w:snapToGrid w:val="0"/>
              <w:spacing w:after="0" w:line="240" w:lineRule="auto"/>
              <w:rPr>
                <w:rFonts w:eastAsia="Times New Roman" w:cs="Arial"/>
              </w:rPr>
            </w:pPr>
          </w:p>
          <w:p w14:paraId="1E760972"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315514DC" w14:textId="77777777" w:rsidR="005D5245" w:rsidRPr="00DF0C08" w:rsidRDefault="005D5245" w:rsidP="00FE3054">
            <w:pPr>
              <w:snapToGrid w:val="0"/>
              <w:spacing w:after="0" w:line="240" w:lineRule="auto"/>
              <w:contextualSpacing/>
              <w:rPr>
                <w:rFonts w:eastAsia="Times New Roman" w:cs="Arial"/>
              </w:rPr>
            </w:pPr>
          </w:p>
          <w:p w14:paraId="280E0979"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3D8E40B9"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1555C3EA"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16499F28"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216B8F62" w14:textId="77777777" w:rsidR="005D5245" w:rsidRPr="00DF0C08" w:rsidRDefault="005D5245" w:rsidP="00FE3054">
            <w:pPr>
              <w:snapToGrid w:val="0"/>
              <w:spacing w:after="0" w:line="240" w:lineRule="auto"/>
              <w:contextualSpacing/>
              <w:rPr>
                <w:rFonts w:eastAsia="Times New Roman" w:cs="Arial"/>
              </w:rPr>
            </w:pPr>
          </w:p>
          <w:p w14:paraId="366871E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5FE57EF5" w14:textId="77777777" w:rsidR="005D5245" w:rsidRPr="00DF0C08" w:rsidRDefault="005D5245" w:rsidP="00FE3054">
            <w:pPr>
              <w:snapToGrid w:val="0"/>
              <w:spacing w:after="0" w:line="240" w:lineRule="auto"/>
              <w:contextualSpacing/>
              <w:rPr>
                <w:rFonts w:eastAsia="Times New Roman" w:cs="Arial"/>
              </w:rPr>
            </w:pPr>
          </w:p>
          <w:p w14:paraId="02445C0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138AC538" w14:textId="77777777" w:rsidR="005D5245" w:rsidRPr="00DF0C08" w:rsidRDefault="005D5245" w:rsidP="00FE3054">
            <w:pPr>
              <w:snapToGrid w:val="0"/>
              <w:spacing w:after="0" w:line="240" w:lineRule="auto"/>
              <w:contextualSpacing/>
              <w:rPr>
                <w:rFonts w:eastAsia="Times New Roman" w:cs="Arial"/>
              </w:rPr>
            </w:pPr>
          </w:p>
          <w:p w14:paraId="4DBCBEED"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5CF562D0"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4CDCA1C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A62FC3F" w14:textId="77777777" w:rsidR="00FE3054" w:rsidRDefault="00FE3054">
      <w:pPr>
        <w:rPr>
          <w:rFonts w:ascii="Calibri" w:eastAsia="Times New Roman" w:hAnsi="Calibri" w:cs="Arial"/>
          <w:b/>
          <w:bCs/>
          <w:iCs/>
        </w:rPr>
      </w:pPr>
    </w:p>
    <w:p w14:paraId="5273D719"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410FCE99" w14:textId="77777777" w:rsidR="00FE3054" w:rsidRPr="00DF0C08" w:rsidRDefault="00FE3054" w:rsidP="00B61DB3">
      <w:pPr>
        <w:pStyle w:val="Default"/>
        <w:rPr>
          <w:rFonts w:eastAsia="Times New Roman" w:cs="Arial"/>
          <w:bCs/>
          <w:iCs/>
          <w:color w:val="auto"/>
          <w:sz w:val="22"/>
          <w:szCs w:val="22"/>
        </w:rPr>
      </w:pPr>
    </w:p>
    <w:p w14:paraId="1675885E"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B029147"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35FD4E3F"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1AFA765"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B5A5BB"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05A3E130"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545DBE02"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C8C3C64" w14:textId="77777777" w:rsidR="00B4367E" w:rsidRPr="00DF0C08" w:rsidRDefault="00B4367E" w:rsidP="00503D9B">
            <w:pPr>
              <w:numPr>
                <w:ilvl w:val="0"/>
                <w:numId w:val="245"/>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AF59BE0"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5B69A828"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7F64E0D1" w14:textId="77777777" w:rsidR="00B4367E" w:rsidRPr="00DF0C08" w:rsidRDefault="00B4367E" w:rsidP="00FE3054">
            <w:pPr>
              <w:snapToGrid w:val="0"/>
              <w:spacing w:after="0" w:line="240" w:lineRule="auto"/>
              <w:rPr>
                <w:rFonts w:eastAsia="Times New Roman" w:cs="Arial"/>
              </w:rPr>
            </w:pPr>
          </w:p>
          <w:p w14:paraId="5C11AD68"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2D3655CF"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1886B6AD"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żadne z powyższych – 0 pkt</w:t>
            </w:r>
          </w:p>
          <w:p w14:paraId="031AC179" w14:textId="77777777" w:rsidR="00B4367E" w:rsidRPr="00DF0C08" w:rsidRDefault="00B4367E" w:rsidP="00FE3054">
            <w:pPr>
              <w:pStyle w:val="Default"/>
              <w:ind w:left="720"/>
              <w:rPr>
                <w:rFonts w:eastAsia="Times New Roman" w:cs="Arial"/>
                <w:color w:val="auto"/>
                <w:sz w:val="22"/>
                <w:szCs w:val="22"/>
              </w:rPr>
            </w:pPr>
          </w:p>
          <w:p w14:paraId="347D0265"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3AD1A274" w14:textId="77777777" w:rsidR="005A60CA" w:rsidRDefault="005A60CA" w:rsidP="005A60CA">
            <w:pPr>
              <w:autoSpaceDE w:val="0"/>
              <w:autoSpaceDN w:val="0"/>
              <w:adjustRightInd w:val="0"/>
              <w:spacing w:after="0" w:line="240" w:lineRule="auto"/>
              <w:rPr>
                <w:rFonts w:cs="Calibri"/>
              </w:rPr>
            </w:pPr>
          </w:p>
          <w:p w14:paraId="17520ABE" w14:textId="7777777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14:paraId="4172E341" w14:textId="77777777" w:rsidR="005A60CA" w:rsidRPr="007832E2" w:rsidRDefault="005A60CA" w:rsidP="005A60CA">
            <w:pPr>
              <w:autoSpaceDE w:val="0"/>
              <w:autoSpaceDN w:val="0"/>
              <w:adjustRightInd w:val="0"/>
              <w:spacing w:after="0" w:line="240" w:lineRule="auto"/>
            </w:pPr>
          </w:p>
          <w:p w14:paraId="6F851259"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5F1DC316" w14:textId="77777777" w:rsidR="005A60CA" w:rsidRDefault="005A60CA" w:rsidP="00FE3054">
            <w:pPr>
              <w:pStyle w:val="Default"/>
              <w:rPr>
                <w:rFonts w:eastAsia="Times New Roman" w:cs="Arial"/>
                <w:color w:val="auto"/>
                <w:sz w:val="22"/>
                <w:szCs w:val="22"/>
              </w:rPr>
            </w:pPr>
          </w:p>
          <w:p w14:paraId="13D20C6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7C332E26"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527E5A5F"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42E4588D"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B4F4837" w14:textId="77777777" w:rsidR="00B4367E" w:rsidRPr="00DF0C08" w:rsidRDefault="00B4367E" w:rsidP="00503D9B">
            <w:pPr>
              <w:numPr>
                <w:ilvl w:val="0"/>
                <w:numId w:val="245"/>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B9238A1"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53933960"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520CFD41" w14:textId="77777777" w:rsidR="005A60CA" w:rsidRPr="009565C3" w:rsidRDefault="005A60CA" w:rsidP="005A60CA">
            <w:pPr>
              <w:snapToGrid w:val="0"/>
              <w:spacing w:after="0" w:line="240" w:lineRule="auto"/>
              <w:rPr>
                <w:rFonts w:eastAsia="Times New Roman" w:cs="Arial"/>
              </w:rPr>
            </w:pPr>
          </w:p>
          <w:p w14:paraId="575C773C"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14:paraId="115723B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57022B66"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0947D4EE"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23C05F0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2609EAE8"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5858093"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4DA26D61"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6B4B043E"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37EEAED7" w14:textId="77777777" w:rsidR="005A60CA" w:rsidRDefault="005A60CA" w:rsidP="005A60CA">
            <w:pPr>
              <w:snapToGrid w:val="0"/>
              <w:spacing w:after="0" w:line="240" w:lineRule="auto"/>
              <w:rPr>
                <w:rFonts w:eastAsia="Times New Roman" w:cs="Arial"/>
              </w:rPr>
            </w:pPr>
          </w:p>
          <w:p w14:paraId="5AB652BC" w14:textId="77777777" w:rsidR="005A60CA" w:rsidRDefault="005A60CA" w:rsidP="005A60CA">
            <w:pPr>
              <w:snapToGrid w:val="0"/>
              <w:spacing w:after="0" w:line="240" w:lineRule="auto"/>
              <w:rPr>
                <w:rFonts w:eastAsia="Times New Roman" w:cs="Arial"/>
              </w:rPr>
            </w:pPr>
            <w:r>
              <w:rPr>
                <w:rFonts w:eastAsia="Times New Roman" w:cs="Arial"/>
              </w:rPr>
              <w:t>Punktacja:</w:t>
            </w:r>
          </w:p>
          <w:p w14:paraId="1F90CDF7" w14:textId="77777777" w:rsidR="005A60CA" w:rsidRPr="003920DF"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14:paraId="113A4424"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0354D087"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7D08E67" w14:textId="77777777" w:rsidR="005A60CA" w:rsidRDefault="005A60CA" w:rsidP="005A60CA">
            <w:pPr>
              <w:snapToGrid w:val="0"/>
              <w:spacing w:after="0" w:line="240" w:lineRule="auto"/>
              <w:rPr>
                <w:rFonts w:eastAsia="Times New Roman" w:cs="Arial"/>
              </w:rPr>
            </w:pPr>
          </w:p>
          <w:p w14:paraId="46F3EA93"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167ADC20"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25B7F7C"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0B3672F2"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39DB919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4D25F141" w14:textId="77777777" w:rsidR="00B4367E" w:rsidRPr="00DF0C08" w:rsidRDefault="00B4367E"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3A52594"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19F65E0"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4B140450" w14:textId="77777777" w:rsidR="00B4367E" w:rsidRPr="00DF0C08" w:rsidRDefault="00B4367E" w:rsidP="00FE3054">
            <w:pPr>
              <w:snapToGrid w:val="0"/>
              <w:spacing w:after="0" w:line="240" w:lineRule="auto"/>
              <w:rPr>
                <w:rFonts w:eastAsia="Times New Roman" w:cs="Arial"/>
              </w:rPr>
            </w:pPr>
          </w:p>
          <w:p w14:paraId="59F644E8"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57BE5BEF"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14:paraId="3CD9CFFE"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14:paraId="0B0D19E5"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0A718C5"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756E0858"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942FC73"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71501D8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376CD7BF" w14:textId="77777777" w:rsidR="005A60CA" w:rsidRPr="000B7175" w:rsidRDefault="005A60CA" w:rsidP="00503D9B">
            <w:pPr>
              <w:numPr>
                <w:ilvl w:val="0"/>
                <w:numId w:val="245"/>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659D9353"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6929C84B"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02F5C9BB" w14:textId="77777777" w:rsidR="005A60CA" w:rsidRPr="00CB2CC0" w:rsidRDefault="005A60CA" w:rsidP="00F51E36">
            <w:pPr>
              <w:pStyle w:val="Akapitzlist"/>
              <w:numPr>
                <w:ilvl w:val="0"/>
                <w:numId w:val="422"/>
              </w:numPr>
              <w:snapToGrid w:val="0"/>
              <w:spacing w:after="0" w:line="240" w:lineRule="auto"/>
              <w:rPr>
                <w:rFonts w:eastAsia="Times New Roman" w:cs="Arial"/>
              </w:rPr>
            </w:pPr>
            <w:r w:rsidRPr="00CB2CC0">
              <w:rPr>
                <w:rFonts w:eastAsia="Times New Roman" w:cs="Arial"/>
              </w:rPr>
              <w:t>Tak – 7 pkt</w:t>
            </w:r>
          </w:p>
          <w:p w14:paraId="2A48AE4D" w14:textId="77777777" w:rsidR="005A60CA" w:rsidRPr="00CB2CC0" w:rsidRDefault="005A60CA" w:rsidP="00F51E36">
            <w:pPr>
              <w:pStyle w:val="Akapitzlist"/>
              <w:numPr>
                <w:ilvl w:val="0"/>
                <w:numId w:val="422"/>
              </w:numPr>
              <w:snapToGrid w:val="0"/>
              <w:spacing w:after="0" w:line="240" w:lineRule="auto"/>
              <w:rPr>
                <w:rFonts w:eastAsia="Times New Roman" w:cs="Arial"/>
              </w:rPr>
            </w:pPr>
            <w:r w:rsidRPr="00CB2CC0">
              <w:rPr>
                <w:rFonts w:eastAsia="Times New Roman" w:cs="Arial"/>
              </w:rPr>
              <w:t>Nie – 0 pkt</w:t>
            </w:r>
          </w:p>
          <w:p w14:paraId="41538FA0"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3DB9BAD3"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1941185B"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12A7F493" w14:textId="77777777" w:rsidTr="00B11C6A">
        <w:trPr>
          <w:gridAfter w:val="1"/>
          <w:wAfter w:w="14" w:type="dxa"/>
          <w:trHeight w:val="591"/>
        </w:trPr>
        <w:tc>
          <w:tcPr>
            <w:tcW w:w="10915" w:type="dxa"/>
            <w:gridSpan w:val="3"/>
            <w:vAlign w:val="center"/>
          </w:tcPr>
          <w:p w14:paraId="29895594"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14A4D5BA" w14:textId="77777777" w:rsidR="005A60CA" w:rsidRPr="00414736" w:rsidRDefault="005A60CA" w:rsidP="00C52899">
            <w:pPr>
              <w:autoSpaceDE w:val="0"/>
              <w:spacing w:after="0" w:line="240" w:lineRule="auto"/>
              <w:jc w:val="center"/>
              <w:rPr>
                <w:rFonts w:cs="Arial"/>
              </w:rPr>
            </w:pPr>
            <w:r>
              <w:rPr>
                <w:rFonts w:cs="Arial"/>
              </w:rPr>
              <w:t>26 pkt</w:t>
            </w:r>
          </w:p>
        </w:tc>
      </w:tr>
    </w:tbl>
    <w:p w14:paraId="505E6120" w14:textId="77777777" w:rsidR="00B4367E" w:rsidRPr="00DF0C08" w:rsidRDefault="00B4367E" w:rsidP="00B61DB3">
      <w:pPr>
        <w:pStyle w:val="Default"/>
        <w:rPr>
          <w:rFonts w:eastAsia="Times New Roman" w:cs="Arial"/>
          <w:b/>
          <w:bCs/>
          <w:iCs/>
          <w:color w:val="auto"/>
          <w:sz w:val="22"/>
          <w:szCs w:val="22"/>
        </w:rPr>
      </w:pPr>
    </w:p>
    <w:p w14:paraId="4FC0EB88" w14:textId="77777777" w:rsidR="00B4367E" w:rsidRPr="00DF0C08" w:rsidRDefault="00B4367E" w:rsidP="00B61DB3">
      <w:pPr>
        <w:pStyle w:val="Default"/>
        <w:rPr>
          <w:rFonts w:eastAsia="Times New Roman" w:cs="Arial"/>
          <w:b/>
          <w:bCs/>
          <w:iCs/>
          <w:color w:val="auto"/>
          <w:sz w:val="22"/>
          <w:szCs w:val="22"/>
        </w:rPr>
      </w:pPr>
    </w:p>
    <w:p w14:paraId="37189141" w14:textId="77777777" w:rsidR="00B61DB3" w:rsidRDefault="00B61DB3" w:rsidP="00FE3054">
      <w:pPr>
        <w:pStyle w:val="Nagwek5"/>
        <w:spacing w:line="360" w:lineRule="auto"/>
      </w:pPr>
      <w:bookmarkStart w:id="411" w:name="_Toc517092341"/>
      <w:bookmarkStart w:id="412" w:name="_Toc517334519"/>
      <w:bookmarkStart w:id="413" w:name="_Toc527969721"/>
      <w:bookmarkStart w:id="414" w:name="_Toc527969921"/>
      <w:bookmarkStart w:id="415" w:name="_Toc13575532"/>
      <w:bookmarkStart w:id="416" w:name="_Toc20131532"/>
      <w:bookmarkStart w:id="417" w:name="_Toc20131792"/>
      <w:bookmarkStart w:id="418" w:name="_Toc20132132"/>
      <w:r w:rsidRPr="00DF0C08">
        <w:rPr>
          <w:rFonts w:eastAsia="Times New Roman" w:cs="Arial"/>
          <w:iCs/>
        </w:rPr>
        <w:t xml:space="preserve">Działanie 4.2 </w:t>
      </w:r>
      <w:r w:rsidRPr="00DF0C08">
        <w:t>Gospodarka wodno-ściekowa</w:t>
      </w:r>
      <w:bookmarkEnd w:id="411"/>
      <w:bookmarkEnd w:id="412"/>
      <w:bookmarkEnd w:id="413"/>
      <w:bookmarkEnd w:id="414"/>
      <w:bookmarkEnd w:id="415"/>
      <w:bookmarkEnd w:id="416"/>
      <w:bookmarkEnd w:id="417"/>
      <w:bookmarkEnd w:id="418"/>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564BA88E" w14:textId="77777777" w:rsidTr="009838BC">
        <w:trPr>
          <w:gridAfter w:val="1"/>
          <w:wAfter w:w="14" w:type="dxa"/>
          <w:trHeight w:val="412"/>
        </w:trPr>
        <w:tc>
          <w:tcPr>
            <w:tcW w:w="851" w:type="dxa"/>
          </w:tcPr>
          <w:p w14:paraId="44894414"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61058875"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2C50DE80"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3574A0DA"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7DAD2EF3" w14:textId="77777777" w:rsidTr="009838BC">
        <w:trPr>
          <w:gridAfter w:val="1"/>
          <w:wAfter w:w="14" w:type="dxa"/>
          <w:trHeight w:val="2011"/>
        </w:trPr>
        <w:tc>
          <w:tcPr>
            <w:tcW w:w="851" w:type="dxa"/>
          </w:tcPr>
          <w:p w14:paraId="2F8E35D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7DB536CC"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2C04364F"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38A43477"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0E7D82D0"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00102747" w14:textId="77777777" w:rsidR="0069637E" w:rsidRDefault="0069637E" w:rsidP="0069637E">
            <w:pPr>
              <w:autoSpaceDE w:val="0"/>
              <w:autoSpaceDN w:val="0"/>
              <w:adjustRightInd w:val="0"/>
              <w:spacing w:after="0" w:line="240" w:lineRule="auto"/>
              <w:ind w:left="142"/>
              <w:jc w:val="center"/>
              <w:rPr>
                <w:rFonts w:cs="Arial"/>
              </w:rPr>
            </w:pPr>
          </w:p>
          <w:p w14:paraId="06BF8DBD"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1FC994BB"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77EF1CF9"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2B377E76"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AFB2E0B" w14:textId="77777777"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14:paraId="6121FFCF"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84"/>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705FA1A8" w14:textId="7777777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14:paraId="16D3D78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135B9697"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3BACCB5D"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6F028493"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4EA4FAC8"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A359C68"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65BDFBC6"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4470CB66"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3637D42F"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723EC7A1"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580048AF"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1DF137F8"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FCE921"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6886E22"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3AF5CB58"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0286C344"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06FDC872"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50FF6E7E"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10F8CD7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6D7D63AC"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7E65A4CF"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C70859F"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23C2F84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9BCB67C"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27B166F9"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5BC83393"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2A6F756E"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2E651759"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EDF850"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B5BD87F"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D8D6C43"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557EFDF0"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3E0B17D"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E05BEF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1D7B9FD6"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2AAF9EA0"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0A3FADCB"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73D8626"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505153"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3A4C97D2"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276935BF"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89592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7FAEA36"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7FF7EC8F" w14:textId="77777777"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653B2D12"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A3D06F3"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024051FA"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2A6E9647" w14:textId="77777777" w:rsidTr="009838BC">
        <w:trPr>
          <w:gridAfter w:val="1"/>
          <w:wAfter w:w="14" w:type="dxa"/>
          <w:trHeight w:val="470"/>
        </w:trPr>
        <w:tc>
          <w:tcPr>
            <w:tcW w:w="14966" w:type="dxa"/>
            <w:gridSpan w:val="7"/>
          </w:tcPr>
          <w:p w14:paraId="1D10D95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00C7C68A" w14:textId="77777777" w:rsidTr="009838BC">
        <w:trPr>
          <w:gridAfter w:val="1"/>
          <w:wAfter w:w="14" w:type="dxa"/>
          <w:trHeight w:val="319"/>
        </w:trPr>
        <w:tc>
          <w:tcPr>
            <w:tcW w:w="851" w:type="dxa"/>
          </w:tcPr>
          <w:p w14:paraId="6F87FA0E"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4E90EA3D"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28770971"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79B20160"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3CEBAB19" w14:textId="77777777"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380FB539" w14:textId="77777777"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4DA82F10"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48224D1B" w14:textId="77777777" w:rsidR="00B61DB3" w:rsidRPr="00DF0C08" w:rsidRDefault="00B61DB3" w:rsidP="00FE3054">
            <w:pPr>
              <w:autoSpaceDE w:val="0"/>
              <w:autoSpaceDN w:val="0"/>
              <w:adjustRightInd w:val="0"/>
              <w:spacing w:before="120" w:after="120"/>
              <w:rPr>
                <w:rFonts w:cs="Arial"/>
              </w:rPr>
            </w:pPr>
          </w:p>
          <w:p w14:paraId="66F4EBE8"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5D0B211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0F0121DC" w14:textId="77777777" w:rsidR="0069637E" w:rsidRDefault="0069637E" w:rsidP="0069637E">
            <w:pPr>
              <w:autoSpaceDE w:val="0"/>
              <w:autoSpaceDN w:val="0"/>
              <w:adjustRightInd w:val="0"/>
              <w:spacing w:after="0" w:line="240" w:lineRule="auto"/>
              <w:ind w:left="142"/>
              <w:jc w:val="center"/>
              <w:rPr>
                <w:rFonts w:cs="Arial"/>
              </w:rPr>
            </w:pPr>
          </w:p>
          <w:p w14:paraId="397CB8BC"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635B0135" w14:textId="77777777" w:rsidTr="009838BC">
        <w:trPr>
          <w:gridAfter w:val="1"/>
          <w:wAfter w:w="14" w:type="dxa"/>
          <w:trHeight w:val="425"/>
        </w:trPr>
        <w:tc>
          <w:tcPr>
            <w:tcW w:w="851" w:type="dxa"/>
          </w:tcPr>
          <w:p w14:paraId="0B183F21"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C3A81CC"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2B9245EA"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2590F93A"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45B5EA08"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6EE00514"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232FB7BE"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78A8C804"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7E0E330A"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01C914ED" w14:textId="77777777" w:rsidR="00E62251" w:rsidRDefault="00E62251" w:rsidP="00FE3054">
            <w:pPr>
              <w:pStyle w:val="Default"/>
              <w:rPr>
                <w:rFonts w:asciiTheme="minorHAnsi" w:eastAsia="Times New Roman" w:hAnsiTheme="minorHAnsi" w:cs="Arial"/>
                <w:color w:val="auto"/>
                <w:sz w:val="22"/>
                <w:szCs w:val="22"/>
              </w:rPr>
            </w:pPr>
          </w:p>
          <w:p w14:paraId="1A34792E"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6A198C36" w14:textId="77777777" w:rsidR="00B61DB3" w:rsidRPr="00DF0C08" w:rsidRDefault="00B61DB3" w:rsidP="00FE3054">
            <w:pPr>
              <w:pStyle w:val="Default"/>
              <w:rPr>
                <w:rFonts w:asciiTheme="minorHAnsi" w:eastAsia="Times New Roman" w:hAnsiTheme="minorHAnsi" w:cs="Arial"/>
                <w:color w:val="auto"/>
                <w:sz w:val="22"/>
                <w:szCs w:val="22"/>
              </w:rPr>
            </w:pPr>
          </w:p>
          <w:p w14:paraId="7124F4CA"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31CFEF48" w14:textId="77777777" w:rsidR="001A39AE" w:rsidRDefault="001A39AE" w:rsidP="001A39AE">
            <w:pPr>
              <w:snapToGrid w:val="0"/>
              <w:spacing w:line="240" w:lineRule="auto"/>
              <w:ind w:left="142"/>
              <w:jc w:val="center"/>
              <w:rPr>
                <w:rFonts w:cs="Arial"/>
              </w:rPr>
            </w:pPr>
            <w:r>
              <w:rPr>
                <w:rFonts w:cs="Arial"/>
              </w:rPr>
              <w:t>(0 pkt. - 7 pkt.)</w:t>
            </w:r>
          </w:p>
          <w:p w14:paraId="111B676A"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354A34D5" w14:textId="77777777" w:rsidR="007420CC" w:rsidRPr="00DF0C08" w:rsidRDefault="007420CC" w:rsidP="00652B37">
      <w:pPr>
        <w:rPr>
          <w:rFonts w:eastAsia="Times New Roman" w:cs="Tahoma"/>
          <w:b/>
          <w:kern w:val="1"/>
          <w:sz w:val="28"/>
          <w:szCs w:val="28"/>
        </w:rPr>
      </w:pPr>
    </w:p>
    <w:p w14:paraId="7AD99C67" w14:textId="77777777" w:rsidR="009320AD" w:rsidRDefault="006A29B5" w:rsidP="00FE3054">
      <w:pPr>
        <w:pStyle w:val="Nagwek5"/>
        <w:spacing w:line="360" w:lineRule="auto"/>
        <w:rPr>
          <w:rFonts w:eastAsia="Times New Roman"/>
        </w:rPr>
      </w:pPr>
      <w:bookmarkStart w:id="419" w:name="_Toc517092342"/>
      <w:bookmarkStart w:id="420" w:name="_Toc517334520"/>
      <w:bookmarkStart w:id="421" w:name="_Toc527969722"/>
      <w:bookmarkStart w:id="422" w:name="_Toc527969922"/>
      <w:bookmarkStart w:id="423" w:name="_Toc13575533"/>
      <w:bookmarkStart w:id="424" w:name="_Toc20131533"/>
      <w:bookmarkStart w:id="425" w:name="_Toc20131793"/>
      <w:bookmarkStart w:id="426" w:name="_Toc20132133"/>
      <w:r w:rsidRPr="00DF0C08">
        <w:rPr>
          <w:rFonts w:eastAsia="Times New Roman"/>
        </w:rPr>
        <w:t>Działanie 4.3 Dziedzictwo kulturowe</w:t>
      </w:r>
      <w:bookmarkEnd w:id="419"/>
      <w:bookmarkEnd w:id="420"/>
      <w:bookmarkEnd w:id="421"/>
      <w:bookmarkEnd w:id="422"/>
      <w:bookmarkEnd w:id="423"/>
      <w:bookmarkEnd w:id="424"/>
      <w:bookmarkEnd w:id="425"/>
      <w:bookmarkEnd w:id="426"/>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54305D0D" w14:textId="77777777" w:rsidTr="00FE3054">
        <w:trPr>
          <w:trHeight w:val="412"/>
        </w:trPr>
        <w:tc>
          <w:tcPr>
            <w:tcW w:w="851" w:type="dxa"/>
            <w:vAlign w:val="center"/>
          </w:tcPr>
          <w:p w14:paraId="09521122"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2C68069E"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2DD296E5"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2F38B37"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76F727C9" w14:textId="77777777" w:rsidTr="00FE3054">
        <w:trPr>
          <w:trHeight w:val="2011"/>
        </w:trPr>
        <w:tc>
          <w:tcPr>
            <w:tcW w:w="851" w:type="dxa"/>
          </w:tcPr>
          <w:p w14:paraId="5E6E8BAC"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51F12F0F"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2CA729AB"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23F64915"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3A5E7ACE" w14:textId="77777777" w:rsidR="00FE3054" w:rsidRPr="00DF0C08" w:rsidRDefault="00FE3054" w:rsidP="00FE3054">
            <w:pPr>
              <w:spacing w:after="0" w:line="240" w:lineRule="auto"/>
              <w:rPr>
                <w:rFonts w:eastAsia="Times New Roman" w:cs="Arial"/>
                <w:kern w:val="1"/>
              </w:rPr>
            </w:pPr>
          </w:p>
        </w:tc>
        <w:tc>
          <w:tcPr>
            <w:tcW w:w="4065" w:type="dxa"/>
          </w:tcPr>
          <w:p w14:paraId="5599F1F3"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0DE3CB3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F3E3A75" w14:textId="77777777" w:rsidTr="00FE3054">
        <w:trPr>
          <w:trHeight w:val="952"/>
        </w:trPr>
        <w:tc>
          <w:tcPr>
            <w:tcW w:w="851" w:type="dxa"/>
          </w:tcPr>
          <w:p w14:paraId="02BE3612"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562D0151"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179863C9"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C38DAF4" w14:textId="77777777" w:rsidR="006A29B5" w:rsidRPr="00DF0C08" w:rsidRDefault="006A29B5" w:rsidP="00FE3054">
            <w:pPr>
              <w:snapToGrid w:val="0"/>
              <w:spacing w:after="0" w:line="240" w:lineRule="auto"/>
              <w:rPr>
                <w:rFonts w:cs="Arial"/>
              </w:rPr>
            </w:pPr>
          </w:p>
          <w:p w14:paraId="3C34A0AD"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4A04E51D"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38D66253" w14:textId="77777777" w:rsidR="006A29B5" w:rsidRPr="00DF0C08" w:rsidRDefault="006A29B5" w:rsidP="00FE3054">
            <w:pPr>
              <w:snapToGrid w:val="0"/>
              <w:spacing w:after="0" w:line="240" w:lineRule="auto"/>
              <w:rPr>
                <w:rFonts w:cs="Arial"/>
              </w:rPr>
            </w:pPr>
          </w:p>
          <w:p w14:paraId="1386ED5C"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3A4CA8C8" w14:textId="77777777" w:rsidR="006A29B5" w:rsidRPr="00DF0C08" w:rsidRDefault="006A29B5" w:rsidP="00FE3054">
            <w:pPr>
              <w:snapToGrid w:val="0"/>
              <w:spacing w:after="0" w:line="240" w:lineRule="auto"/>
              <w:rPr>
                <w:rFonts w:cs="Arial"/>
              </w:rPr>
            </w:pPr>
          </w:p>
        </w:tc>
        <w:tc>
          <w:tcPr>
            <w:tcW w:w="4065" w:type="dxa"/>
          </w:tcPr>
          <w:p w14:paraId="29F3C9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088B48E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278CC30"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0301ABB" w14:textId="77777777" w:rsidTr="00FE3054">
        <w:trPr>
          <w:trHeight w:val="1984"/>
        </w:trPr>
        <w:tc>
          <w:tcPr>
            <w:tcW w:w="851" w:type="dxa"/>
          </w:tcPr>
          <w:p w14:paraId="21557F5C"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6803B2A1"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70E8ABE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29174F21" w14:textId="77777777" w:rsidR="006A29B5" w:rsidRPr="00DF0C08" w:rsidRDefault="006A29B5" w:rsidP="00FE3054">
            <w:pPr>
              <w:snapToGrid w:val="0"/>
              <w:spacing w:after="0" w:line="240" w:lineRule="auto"/>
              <w:rPr>
                <w:rFonts w:cs="Arial"/>
              </w:rPr>
            </w:pPr>
          </w:p>
          <w:p w14:paraId="7E435DDB"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79749596"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089BA597"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562C3C57" w14:textId="77777777" w:rsidR="00FE3054" w:rsidRPr="00DF0C08" w:rsidRDefault="00FE3054" w:rsidP="00FE3054">
            <w:pPr>
              <w:autoSpaceDE w:val="0"/>
              <w:autoSpaceDN w:val="0"/>
              <w:adjustRightInd w:val="0"/>
              <w:spacing w:after="0" w:line="240" w:lineRule="auto"/>
              <w:ind w:left="142"/>
              <w:jc w:val="center"/>
              <w:rPr>
                <w:rFonts w:cs="Arial"/>
              </w:rPr>
            </w:pPr>
          </w:p>
          <w:p w14:paraId="7A13AF11"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17423AE0" w14:textId="77777777" w:rsidTr="00FE3054">
        <w:trPr>
          <w:trHeight w:val="2111"/>
        </w:trPr>
        <w:tc>
          <w:tcPr>
            <w:tcW w:w="851" w:type="dxa"/>
          </w:tcPr>
          <w:p w14:paraId="307E6601"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7C1C07A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5A5F9DD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21361B4B" w14:textId="77777777" w:rsidR="006A29B5" w:rsidRPr="00DF0C08" w:rsidRDefault="006A29B5" w:rsidP="00FE3054">
            <w:pPr>
              <w:snapToGrid w:val="0"/>
              <w:spacing w:after="0" w:line="240" w:lineRule="auto"/>
              <w:rPr>
                <w:rFonts w:cs="Arial"/>
              </w:rPr>
            </w:pPr>
          </w:p>
          <w:p w14:paraId="33C1C0D9"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2B100BF1"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21A6DE7D"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19B23542"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4B1E244"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706AE6BD" w14:textId="77777777" w:rsidTr="00FE3054">
        <w:trPr>
          <w:trHeight w:val="553"/>
        </w:trPr>
        <w:tc>
          <w:tcPr>
            <w:tcW w:w="10915" w:type="dxa"/>
            <w:gridSpan w:val="3"/>
          </w:tcPr>
          <w:p w14:paraId="62D953A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66A206E"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5022C523" w14:textId="77777777" w:rsidR="00712D44" w:rsidRPr="00DF0C08" w:rsidRDefault="00712D44" w:rsidP="00712D44">
      <w:pPr>
        <w:spacing w:line="240" w:lineRule="auto"/>
        <w:rPr>
          <w:rFonts w:cs="Arial"/>
          <w:b/>
          <w:bCs/>
          <w:iCs/>
          <w:u w:val="single"/>
        </w:rPr>
      </w:pPr>
    </w:p>
    <w:p w14:paraId="60F1BFE1" w14:textId="77777777" w:rsidR="00712D44" w:rsidRPr="00DF0C08" w:rsidRDefault="00712D44" w:rsidP="00FE3054">
      <w:pPr>
        <w:pStyle w:val="Nagwek5"/>
        <w:spacing w:line="360" w:lineRule="auto"/>
        <w:rPr>
          <w:rFonts w:cs="Arial"/>
        </w:rPr>
      </w:pPr>
      <w:bookmarkStart w:id="427" w:name="_Toc517092343"/>
      <w:bookmarkStart w:id="428" w:name="_Toc517334521"/>
      <w:bookmarkStart w:id="429" w:name="_Toc527969723"/>
      <w:bookmarkStart w:id="430" w:name="_Toc527969923"/>
      <w:bookmarkStart w:id="431" w:name="_Toc13575534"/>
      <w:bookmarkStart w:id="432" w:name="_Toc20131534"/>
      <w:bookmarkStart w:id="433" w:name="_Toc20131794"/>
      <w:bookmarkStart w:id="434" w:name="_Toc20132134"/>
      <w:r w:rsidRPr="00DF0C08">
        <w:rPr>
          <w:rFonts w:cs="Arial"/>
          <w:iCs/>
        </w:rPr>
        <w:t xml:space="preserve">Działanie 4.4 </w:t>
      </w:r>
      <w:r w:rsidRPr="00DF0C08">
        <w:t>Ochrona i udostępnianie zasobów przyrodniczych (typy A-D)</w:t>
      </w:r>
      <w:bookmarkEnd w:id="427"/>
      <w:bookmarkEnd w:id="428"/>
      <w:bookmarkEnd w:id="429"/>
      <w:bookmarkEnd w:id="430"/>
      <w:bookmarkEnd w:id="431"/>
      <w:bookmarkEnd w:id="432"/>
      <w:bookmarkEnd w:id="433"/>
      <w:bookmarkEnd w:id="434"/>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9282E97" w14:textId="77777777" w:rsidTr="00FE3054">
        <w:trPr>
          <w:trHeight w:val="412"/>
        </w:trPr>
        <w:tc>
          <w:tcPr>
            <w:tcW w:w="851" w:type="dxa"/>
            <w:vAlign w:val="center"/>
          </w:tcPr>
          <w:p w14:paraId="355B17B8"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02A9C6CA"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463BD7CC"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0D29198"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7D6129E9" w14:textId="77777777" w:rsidTr="00FE3054">
        <w:trPr>
          <w:trHeight w:val="2011"/>
        </w:trPr>
        <w:tc>
          <w:tcPr>
            <w:tcW w:w="851" w:type="dxa"/>
          </w:tcPr>
          <w:p w14:paraId="05901D71"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04C63B14"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43D520E1"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625B392E"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0AD8F59"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1D0C6041"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1391D505" w14:textId="77777777" w:rsidR="00712D44" w:rsidRPr="00DF0C08" w:rsidRDefault="00712D44" w:rsidP="00642E87">
            <w:pPr>
              <w:jc w:val="both"/>
              <w:rPr>
                <w:b/>
                <w:sz w:val="20"/>
                <w:szCs w:val="20"/>
              </w:rPr>
            </w:pPr>
          </w:p>
        </w:tc>
        <w:tc>
          <w:tcPr>
            <w:tcW w:w="7064" w:type="dxa"/>
            <w:gridSpan w:val="2"/>
            <w:shd w:val="clear" w:color="auto" w:fill="auto"/>
          </w:tcPr>
          <w:p w14:paraId="5CA5E094" w14:textId="77777777" w:rsidR="00712D44" w:rsidRPr="00DF0C08" w:rsidRDefault="00712D44" w:rsidP="00642E87">
            <w:pPr>
              <w:rPr>
                <w:b/>
                <w:sz w:val="20"/>
                <w:szCs w:val="20"/>
              </w:rPr>
            </w:pPr>
            <w:r w:rsidRPr="00DF0C08">
              <w:rPr>
                <w:b/>
                <w:sz w:val="20"/>
                <w:szCs w:val="20"/>
              </w:rPr>
              <w:t>Wskaźnik nr 1 (wskazany w regulaminie konkursu)</w:t>
            </w:r>
          </w:p>
          <w:p w14:paraId="62A57DB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01D470D5" w14:textId="77777777" w:rsidR="00712D44" w:rsidRPr="00DF0C08" w:rsidRDefault="00712D44" w:rsidP="00642E87">
            <w:pPr>
              <w:rPr>
                <w:b/>
                <w:sz w:val="20"/>
                <w:szCs w:val="20"/>
              </w:rPr>
            </w:pPr>
            <w:r w:rsidRPr="00DF0C08">
              <w:rPr>
                <w:b/>
                <w:sz w:val="20"/>
                <w:szCs w:val="20"/>
              </w:rPr>
              <w:t xml:space="preserve"> </w:t>
            </w:r>
          </w:p>
          <w:p w14:paraId="4DF95A51"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20AC571" w14:textId="77777777" w:rsidR="00712D44" w:rsidRPr="00DF0C08" w:rsidRDefault="00712D44" w:rsidP="00642E87">
            <w:r w:rsidRPr="00DF0C08">
              <w:rPr>
                <w:b/>
                <w:sz w:val="20"/>
                <w:szCs w:val="20"/>
              </w:rPr>
              <w:t>Wskaźnik nr 2 (wskazany w regulaminie konkursu)</w:t>
            </w:r>
            <w:r w:rsidRPr="00DF0C08">
              <w:t xml:space="preserve"> </w:t>
            </w:r>
          </w:p>
          <w:p w14:paraId="2245861A"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60364545"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A9A19BF" w14:textId="77777777" w:rsidTr="00FE3054">
        <w:trPr>
          <w:trHeight w:val="470"/>
        </w:trPr>
        <w:tc>
          <w:tcPr>
            <w:tcW w:w="14980" w:type="dxa"/>
            <w:gridSpan w:val="5"/>
            <w:vAlign w:val="center"/>
          </w:tcPr>
          <w:p w14:paraId="7ED55E93"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2EDEF02C" w14:textId="77777777" w:rsidTr="00FE3054">
        <w:trPr>
          <w:trHeight w:val="319"/>
        </w:trPr>
        <w:tc>
          <w:tcPr>
            <w:tcW w:w="851" w:type="dxa"/>
          </w:tcPr>
          <w:p w14:paraId="64DAA766"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3354ED4A"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5C2005AD"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538696DD" w14:textId="77777777" w:rsidR="00712D44" w:rsidRPr="00DF0C08" w:rsidRDefault="00712D44" w:rsidP="00642E87">
            <w:pPr>
              <w:spacing w:after="0" w:line="240" w:lineRule="auto"/>
              <w:jc w:val="both"/>
              <w:rPr>
                <w:rFonts w:cs="Arial"/>
              </w:rPr>
            </w:pPr>
          </w:p>
          <w:p w14:paraId="6D566E08" w14:textId="77777777" w:rsidR="00712D44" w:rsidRPr="00DF0C08" w:rsidRDefault="00712D44" w:rsidP="00642E87">
            <w:pPr>
              <w:spacing w:after="0" w:line="240" w:lineRule="auto"/>
              <w:jc w:val="both"/>
              <w:rPr>
                <w:rFonts w:cs="Arial"/>
              </w:rPr>
            </w:pPr>
            <w:r w:rsidRPr="00DF0C08">
              <w:rPr>
                <w:rFonts w:cs="Arial"/>
              </w:rPr>
              <w:t>Projekt dotyczy ochrony:</w:t>
            </w:r>
          </w:p>
          <w:p w14:paraId="27C80944"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40183FF5"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14:paraId="7D5A7410" w14:textId="77777777"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122396C1" w14:textId="77777777"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14:paraId="7A5B3736" w14:textId="77777777" w:rsidR="00712D44" w:rsidRPr="00DF0C08" w:rsidRDefault="00712D44" w:rsidP="00642E87">
            <w:pPr>
              <w:spacing w:after="0" w:line="240" w:lineRule="auto"/>
              <w:ind w:left="720"/>
              <w:jc w:val="both"/>
              <w:rPr>
                <w:rFonts w:cs="Arial"/>
              </w:rPr>
            </w:pPr>
          </w:p>
          <w:p w14:paraId="18620F4D"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04F1BA0B" w14:textId="77777777" w:rsidR="00712D44" w:rsidRPr="00DF0C08" w:rsidRDefault="00712D44" w:rsidP="00642E87">
            <w:pPr>
              <w:spacing w:after="0" w:line="240" w:lineRule="auto"/>
              <w:jc w:val="both"/>
              <w:rPr>
                <w:rFonts w:cs="Arial"/>
              </w:rPr>
            </w:pPr>
          </w:p>
        </w:tc>
        <w:tc>
          <w:tcPr>
            <w:tcW w:w="4065" w:type="dxa"/>
            <w:vAlign w:val="center"/>
          </w:tcPr>
          <w:p w14:paraId="487AECE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3CDB79B8" w14:textId="77777777" w:rsidTr="00FE3054">
        <w:trPr>
          <w:trHeight w:val="425"/>
        </w:trPr>
        <w:tc>
          <w:tcPr>
            <w:tcW w:w="851" w:type="dxa"/>
          </w:tcPr>
          <w:p w14:paraId="39B09FCD"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47EF50D1"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42FC377E"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0E9C73F" w14:textId="77777777" w:rsidR="00712D44" w:rsidRPr="00DF0C08" w:rsidRDefault="00712D44" w:rsidP="00642E87">
            <w:pPr>
              <w:autoSpaceDE w:val="0"/>
              <w:autoSpaceDN w:val="0"/>
              <w:adjustRightInd w:val="0"/>
              <w:spacing w:after="0" w:line="240" w:lineRule="auto"/>
              <w:jc w:val="both"/>
              <w:rPr>
                <w:rFonts w:cs="Arial"/>
              </w:rPr>
            </w:pPr>
          </w:p>
          <w:p w14:paraId="038D9A0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A59AADE" w14:textId="77777777"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14:paraId="0CFD01AF" w14:textId="77777777"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14:paraId="613653CA" w14:textId="77777777" w:rsidR="0086369A" w:rsidRPr="00DF0C08" w:rsidRDefault="00712D44" w:rsidP="005A60CA">
            <w:pPr>
              <w:numPr>
                <w:ilvl w:val="0"/>
                <w:numId w:val="92"/>
              </w:numPr>
              <w:spacing w:after="0" w:line="240" w:lineRule="auto"/>
              <w:jc w:val="both"/>
              <w:rPr>
                <w:rFonts w:cs="Arial"/>
              </w:rPr>
            </w:pPr>
            <w:r w:rsidRPr="00DF0C08">
              <w:rPr>
                <w:rFonts w:cs="Arial"/>
              </w:rPr>
              <w:t>Natura 2000 – 30%;</w:t>
            </w:r>
          </w:p>
          <w:p w14:paraId="7C395594" w14:textId="77777777"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14:paraId="3E950FDE" w14:textId="77777777"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14:paraId="778E9049" w14:textId="77777777" w:rsidR="00712D44" w:rsidRPr="00DF0C08" w:rsidRDefault="00712D44" w:rsidP="00642E87">
            <w:pPr>
              <w:spacing w:after="0" w:line="240" w:lineRule="auto"/>
              <w:ind w:left="720"/>
              <w:jc w:val="both"/>
              <w:rPr>
                <w:rFonts w:cs="Arial"/>
              </w:rPr>
            </w:pPr>
          </w:p>
          <w:p w14:paraId="33423C27"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0F0A72EC" w14:textId="77777777" w:rsidR="00712D44" w:rsidRPr="00DF0C08" w:rsidRDefault="00712D44" w:rsidP="00642E87">
            <w:pPr>
              <w:autoSpaceDE w:val="0"/>
              <w:autoSpaceDN w:val="0"/>
              <w:adjustRightInd w:val="0"/>
              <w:spacing w:after="0" w:line="240" w:lineRule="auto"/>
              <w:jc w:val="both"/>
              <w:rPr>
                <w:rFonts w:eastAsia="Calibri" w:cs="Calibri"/>
              </w:rPr>
            </w:pPr>
          </w:p>
          <w:p w14:paraId="1EE7778A"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30E1BEA1"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5F5AE3A1"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4AD966B4" w14:textId="77777777" w:rsidR="00712D44" w:rsidRPr="00DF0C08" w:rsidRDefault="00712D44" w:rsidP="00712D44">
      <w:pPr>
        <w:spacing w:line="240" w:lineRule="auto"/>
        <w:rPr>
          <w:rFonts w:cs="Arial"/>
          <w:b/>
          <w:bCs/>
          <w:iCs/>
          <w:u w:val="single"/>
        </w:rPr>
      </w:pPr>
    </w:p>
    <w:p w14:paraId="1145DF96" w14:textId="77777777" w:rsidR="00712D44" w:rsidRPr="00DF0C08" w:rsidRDefault="00712D44" w:rsidP="00FE3054">
      <w:pPr>
        <w:pStyle w:val="Nagwek5"/>
        <w:spacing w:line="360" w:lineRule="auto"/>
      </w:pPr>
      <w:bookmarkStart w:id="435" w:name="_Toc517092344"/>
      <w:bookmarkStart w:id="436" w:name="_Toc517334522"/>
      <w:bookmarkStart w:id="437" w:name="_Toc527969724"/>
      <w:bookmarkStart w:id="438" w:name="_Toc527969924"/>
      <w:bookmarkStart w:id="439" w:name="_Toc13575535"/>
      <w:bookmarkStart w:id="440" w:name="_Toc20131535"/>
      <w:bookmarkStart w:id="441" w:name="_Toc20131795"/>
      <w:bookmarkStart w:id="442" w:name="_Toc20132135"/>
      <w:r w:rsidRPr="00DF0C08">
        <w:rPr>
          <w:rFonts w:cs="Arial"/>
          <w:iCs/>
        </w:rPr>
        <w:t xml:space="preserve">Działanie 4.4 </w:t>
      </w:r>
      <w:r w:rsidRPr="00DF0C08">
        <w:t>Ochrona i udostępnianie zasobów przyrodniczych (typy E,F)</w:t>
      </w:r>
      <w:bookmarkEnd w:id="435"/>
      <w:bookmarkEnd w:id="436"/>
      <w:bookmarkEnd w:id="437"/>
      <w:bookmarkEnd w:id="438"/>
      <w:bookmarkEnd w:id="439"/>
      <w:bookmarkEnd w:id="440"/>
      <w:bookmarkEnd w:id="441"/>
      <w:bookmarkEnd w:id="442"/>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04C50CB0" w14:textId="77777777" w:rsidTr="00FE3054">
        <w:tc>
          <w:tcPr>
            <w:tcW w:w="817" w:type="dxa"/>
            <w:vAlign w:val="center"/>
          </w:tcPr>
          <w:p w14:paraId="409F28F3"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34F2D99B"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6392D54A"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130D6AC0"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43306273" w14:textId="77777777" w:rsidTr="00FE3054">
        <w:tc>
          <w:tcPr>
            <w:tcW w:w="817" w:type="dxa"/>
            <w:vAlign w:val="center"/>
          </w:tcPr>
          <w:p w14:paraId="1684739D"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7253FFEF"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1B8E72FB"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42DDC41A"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50B8E6C5" w14:textId="77777777" w:rsidR="00712D44" w:rsidRPr="00DF0C08" w:rsidRDefault="00712D44" w:rsidP="00642E87">
            <w:pPr>
              <w:jc w:val="both"/>
              <w:rPr>
                <w:rFonts w:cs="Arial"/>
                <w:kern w:val="1"/>
              </w:rPr>
            </w:pPr>
          </w:p>
        </w:tc>
        <w:tc>
          <w:tcPr>
            <w:tcW w:w="4065" w:type="dxa"/>
            <w:vAlign w:val="center"/>
          </w:tcPr>
          <w:p w14:paraId="6079FECA"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46687519" w14:textId="77777777" w:rsidTr="00FE3054">
        <w:tc>
          <w:tcPr>
            <w:tcW w:w="817" w:type="dxa"/>
          </w:tcPr>
          <w:p w14:paraId="323DB22A" w14:textId="77777777" w:rsidR="00712D44" w:rsidRPr="00DF0C08" w:rsidRDefault="00712D44" w:rsidP="00642E87">
            <w:pPr>
              <w:jc w:val="center"/>
              <w:rPr>
                <w:b/>
              </w:rPr>
            </w:pPr>
          </w:p>
        </w:tc>
        <w:tc>
          <w:tcPr>
            <w:tcW w:w="14129" w:type="dxa"/>
            <w:gridSpan w:val="3"/>
          </w:tcPr>
          <w:p w14:paraId="03E8CDAD" w14:textId="77777777" w:rsidR="00712D44" w:rsidRPr="00DF0C08" w:rsidRDefault="00712D44" w:rsidP="00642E87">
            <w:pPr>
              <w:rPr>
                <w:b/>
                <w:sz w:val="20"/>
                <w:szCs w:val="20"/>
              </w:rPr>
            </w:pPr>
            <w:r w:rsidRPr="00DF0C08">
              <w:rPr>
                <w:b/>
                <w:sz w:val="20"/>
                <w:szCs w:val="20"/>
              </w:rPr>
              <w:t>Wskaźnik nr 1 (wskazany w regulaminie konkursu)</w:t>
            </w:r>
          </w:p>
          <w:p w14:paraId="15272637"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19F1C095" w14:textId="77777777" w:rsidR="00712D44" w:rsidRPr="00DF0C08" w:rsidRDefault="00712D44" w:rsidP="00642E87">
            <w:pPr>
              <w:rPr>
                <w:b/>
                <w:sz w:val="20"/>
                <w:szCs w:val="20"/>
              </w:rPr>
            </w:pPr>
            <w:r w:rsidRPr="00DF0C08">
              <w:rPr>
                <w:b/>
                <w:sz w:val="20"/>
                <w:szCs w:val="20"/>
              </w:rPr>
              <w:t>100% punktów na to kryterium</w:t>
            </w:r>
          </w:p>
          <w:p w14:paraId="6A75DB3C" w14:textId="77777777" w:rsidR="00712D44" w:rsidRPr="00DF0C08" w:rsidRDefault="00712D44" w:rsidP="00642E87"/>
        </w:tc>
      </w:tr>
      <w:tr w:rsidR="00712D44" w:rsidRPr="00DF0C08" w14:paraId="59CA9991" w14:textId="77777777" w:rsidTr="00FE3054">
        <w:tc>
          <w:tcPr>
            <w:tcW w:w="817" w:type="dxa"/>
          </w:tcPr>
          <w:p w14:paraId="306113EE" w14:textId="77777777" w:rsidR="00712D44" w:rsidRPr="00FE3054" w:rsidRDefault="00712D44" w:rsidP="00642E87">
            <w:pPr>
              <w:jc w:val="center"/>
            </w:pPr>
            <w:r w:rsidRPr="00FE3054">
              <w:t>2.</w:t>
            </w:r>
          </w:p>
        </w:tc>
        <w:tc>
          <w:tcPr>
            <w:tcW w:w="3686" w:type="dxa"/>
          </w:tcPr>
          <w:p w14:paraId="17464EC1" w14:textId="77777777" w:rsidR="00712D44" w:rsidRPr="00DF0C08" w:rsidRDefault="00712D44" w:rsidP="00642E87">
            <w:r w:rsidRPr="00DF0C08">
              <w:rPr>
                <w:rFonts w:eastAsia="Calibri" w:cs="Calibri"/>
                <w:b/>
              </w:rPr>
              <w:t>Stopień zagrożenia gatunku/siedliska</w:t>
            </w:r>
          </w:p>
        </w:tc>
        <w:tc>
          <w:tcPr>
            <w:tcW w:w="6378" w:type="dxa"/>
          </w:tcPr>
          <w:p w14:paraId="7F480BEA"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09FE0CFE" w14:textId="77777777" w:rsidR="00712D44" w:rsidRPr="00DF0C08" w:rsidRDefault="00712D44" w:rsidP="00642E87">
            <w:pPr>
              <w:jc w:val="both"/>
              <w:rPr>
                <w:rFonts w:cs="Arial"/>
              </w:rPr>
            </w:pPr>
          </w:p>
          <w:p w14:paraId="72451ED9" w14:textId="77777777" w:rsidR="00712D44" w:rsidRPr="00DF0C08" w:rsidRDefault="00712D44" w:rsidP="00642E87">
            <w:pPr>
              <w:jc w:val="both"/>
              <w:rPr>
                <w:rFonts w:cs="Arial"/>
              </w:rPr>
            </w:pPr>
            <w:r w:rsidRPr="00DF0C08">
              <w:rPr>
                <w:rFonts w:cs="Arial"/>
              </w:rPr>
              <w:t>Projekt dotyczy ochrony:</w:t>
            </w:r>
          </w:p>
          <w:p w14:paraId="60BD5BF9" w14:textId="77777777"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B7E4416" w14:textId="77777777"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14:paraId="1606D7A9" w14:textId="77777777"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1F8C35CE" w14:textId="77777777"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14:paraId="60F8D748" w14:textId="77777777" w:rsidR="00712D44" w:rsidRPr="00DF0C08" w:rsidRDefault="00712D44" w:rsidP="00642E87">
            <w:pPr>
              <w:ind w:left="720"/>
              <w:jc w:val="both"/>
              <w:rPr>
                <w:rFonts w:cs="Arial"/>
              </w:rPr>
            </w:pPr>
          </w:p>
          <w:p w14:paraId="4567CEE1" w14:textId="77777777" w:rsidR="00712D44" w:rsidRPr="00DF0C08" w:rsidRDefault="00712D44" w:rsidP="00642E87">
            <w:pPr>
              <w:jc w:val="both"/>
              <w:rPr>
                <w:rFonts w:cs="Arial"/>
              </w:rPr>
            </w:pPr>
            <w:r w:rsidRPr="00DF0C08">
              <w:rPr>
                <w:rFonts w:cs="Arial"/>
              </w:rPr>
              <w:t>Punktacja w ramach kryterium nie podlega sumowaniu.</w:t>
            </w:r>
          </w:p>
          <w:p w14:paraId="3A7872E4" w14:textId="77777777" w:rsidR="00712D44" w:rsidRPr="00DF0C08" w:rsidRDefault="00712D44" w:rsidP="00642E87"/>
        </w:tc>
        <w:tc>
          <w:tcPr>
            <w:tcW w:w="4065" w:type="dxa"/>
            <w:vAlign w:val="center"/>
          </w:tcPr>
          <w:p w14:paraId="39DC76E9" w14:textId="77777777" w:rsidR="00712D44" w:rsidRPr="00DF0C08" w:rsidRDefault="00712D44" w:rsidP="00642E87">
            <w:pPr>
              <w:jc w:val="center"/>
            </w:pPr>
            <w:r w:rsidRPr="00DF0C08">
              <w:rPr>
                <w:rFonts w:cs="Arial"/>
              </w:rPr>
              <w:t>20% całej oceny wpływu na realizację SRWD</w:t>
            </w:r>
          </w:p>
        </w:tc>
      </w:tr>
      <w:tr w:rsidR="00712D44" w:rsidRPr="00DF0C08" w14:paraId="7D47916C" w14:textId="77777777" w:rsidTr="00FE3054">
        <w:tc>
          <w:tcPr>
            <w:tcW w:w="817" w:type="dxa"/>
          </w:tcPr>
          <w:p w14:paraId="4C72301C" w14:textId="77777777" w:rsidR="00712D44" w:rsidRPr="00FE3054" w:rsidRDefault="00712D44" w:rsidP="00642E87">
            <w:pPr>
              <w:jc w:val="center"/>
            </w:pPr>
            <w:r w:rsidRPr="00FE3054">
              <w:t>3.</w:t>
            </w:r>
          </w:p>
        </w:tc>
        <w:tc>
          <w:tcPr>
            <w:tcW w:w="3686" w:type="dxa"/>
          </w:tcPr>
          <w:p w14:paraId="53AC733E" w14:textId="77777777" w:rsidR="00712D44" w:rsidRPr="00DF0C08" w:rsidRDefault="00712D44" w:rsidP="00642E87">
            <w:r w:rsidRPr="00DF0C08">
              <w:rPr>
                <w:rFonts w:cs="Arial"/>
                <w:b/>
              </w:rPr>
              <w:t>Lokalizacja projektu</w:t>
            </w:r>
          </w:p>
        </w:tc>
        <w:tc>
          <w:tcPr>
            <w:tcW w:w="6378" w:type="dxa"/>
          </w:tcPr>
          <w:p w14:paraId="19CDFFE5"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0EDEBD06" w14:textId="77777777" w:rsidR="00712D44" w:rsidRPr="00DF0C08" w:rsidRDefault="00712D44" w:rsidP="00642E87">
            <w:pPr>
              <w:autoSpaceDE w:val="0"/>
              <w:autoSpaceDN w:val="0"/>
              <w:adjustRightInd w:val="0"/>
              <w:jc w:val="both"/>
              <w:rPr>
                <w:rFonts w:cs="Arial"/>
              </w:rPr>
            </w:pPr>
          </w:p>
          <w:p w14:paraId="120657F0" w14:textId="77777777" w:rsidR="00712D44" w:rsidRPr="00DF0C08" w:rsidRDefault="00712D44" w:rsidP="00642E87">
            <w:pPr>
              <w:jc w:val="both"/>
              <w:rPr>
                <w:rFonts w:cs="Arial"/>
              </w:rPr>
            </w:pPr>
            <w:r w:rsidRPr="00DF0C08">
              <w:rPr>
                <w:rFonts w:cs="Arial"/>
              </w:rPr>
              <w:t xml:space="preserve">Projekt dotyczy następujących form: </w:t>
            </w:r>
          </w:p>
          <w:p w14:paraId="186853FA" w14:textId="77777777" w:rsidR="0086369A" w:rsidRPr="00DF0C08" w:rsidRDefault="00712D44" w:rsidP="005A60CA">
            <w:pPr>
              <w:numPr>
                <w:ilvl w:val="0"/>
                <w:numId w:val="92"/>
              </w:numPr>
              <w:jc w:val="both"/>
              <w:rPr>
                <w:rFonts w:cs="Arial"/>
              </w:rPr>
            </w:pPr>
            <w:r w:rsidRPr="00DF0C08">
              <w:rPr>
                <w:rFonts w:cs="Arial"/>
              </w:rPr>
              <w:t>Parki krajobrazowe – 30%;</w:t>
            </w:r>
          </w:p>
          <w:p w14:paraId="756A63BA" w14:textId="77777777" w:rsidR="0086369A" w:rsidRPr="00DF0C08" w:rsidRDefault="00712D44" w:rsidP="005A60CA">
            <w:pPr>
              <w:numPr>
                <w:ilvl w:val="0"/>
                <w:numId w:val="92"/>
              </w:numPr>
              <w:jc w:val="both"/>
              <w:rPr>
                <w:rFonts w:cs="Arial"/>
              </w:rPr>
            </w:pPr>
            <w:r w:rsidRPr="00DF0C08">
              <w:rPr>
                <w:rFonts w:cs="Arial"/>
              </w:rPr>
              <w:t>Rezerwaty przyrody – 30%;</w:t>
            </w:r>
          </w:p>
          <w:p w14:paraId="0D80C278" w14:textId="77777777" w:rsidR="0086369A" w:rsidRPr="00DF0C08" w:rsidRDefault="00712D44" w:rsidP="005A60CA">
            <w:pPr>
              <w:numPr>
                <w:ilvl w:val="0"/>
                <w:numId w:val="92"/>
              </w:numPr>
              <w:jc w:val="both"/>
              <w:rPr>
                <w:rFonts w:cs="Arial"/>
              </w:rPr>
            </w:pPr>
            <w:r w:rsidRPr="00DF0C08">
              <w:rPr>
                <w:rFonts w:cs="Arial"/>
              </w:rPr>
              <w:t>Natura 2000 – 30%;</w:t>
            </w:r>
          </w:p>
          <w:p w14:paraId="1FB13EA7" w14:textId="77777777"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14:paraId="6DBD43F6" w14:textId="77777777"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14:paraId="10E53685" w14:textId="77777777" w:rsidR="00712D44" w:rsidRPr="00DF0C08" w:rsidRDefault="00712D44" w:rsidP="00642E87">
            <w:pPr>
              <w:ind w:left="720"/>
              <w:jc w:val="both"/>
              <w:rPr>
                <w:rFonts w:cs="Arial"/>
              </w:rPr>
            </w:pPr>
          </w:p>
          <w:p w14:paraId="4469536C" w14:textId="77777777" w:rsidR="00712D44" w:rsidRPr="00DF0C08" w:rsidRDefault="00712D44" w:rsidP="00642E87">
            <w:pPr>
              <w:jc w:val="both"/>
              <w:rPr>
                <w:rFonts w:cs="Arial"/>
              </w:rPr>
            </w:pPr>
            <w:r w:rsidRPr="00DF0C08">
              <w:rPr>
                <w:rFonts w:cs="Arial"/>
              </w:rPr>
              <w:t>Punktacja w ramach kryterium podlega sumowaniu.</w:t>
            </w:r>
          </w:p>
          <w:p w14:paraId="17B23E8A" w14:textId="77777777" w:rsidR="00712D44" w:rsidRPr="00DF0C08" w:rsidRDefault="00712D44" w:rsidP="00642E87">
            <w:pPr>
              <w:autoSpaceDE w:val="0"/>
              <w:autoSpaceDN w:val="0"/>
              <w:adjustRightInd w:val="0"/>
              <w:jc w:val="both"/>
              <w:rPr>
                <w:rFonts w:eastAsia="Calibri" w:cs="Calibri"/>
              </w:rPr>
            </w:pPr>
          </w:p>
          <w:p w14:paraId="2C15E19E"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5E7D27B0" w14:textId="77777777" w:rsidR="00712D44" w:rsidRPr="00DF0C08" w:rsidRDefault="00712D44" w:rsidP="00642E87"/>
        </w:tc>
        <w:tc>
          <w:tcPr>
            <w:tcW w:w="4065" w:type="dxa"/>
            <w:vAlign w:val="center"/>
          </w:tcPr>
          <w:p w14:paraId="02687B1C" w14:textId="77777777" w:rsidR="00712D44" w:rsidRPr="00DF0C08" w:rsidRDefault="00712D44" w:rsidP="00642E87">
            <w:pPr>
              <w:jc w:val="center"/>
            </w:pPr>
            <w:r w:rsidRPr="00DF0C08">
              <w:rPr>
                <w:rFonts w:cs="Arial"/>
              </w:rPr>
              <w:t>40% całej oceny wpływu na realizację SRWD</w:t>
            </w:r>
          </w:p>
        </w:tc>
      </w:tr>
    </w:tbl>
    <w:p w14:paraId="3DA2DB8A" w14:textId="77777777" w:rsidR="00712D44" w:rsidRPr="00DF0C08" w:rsidRDefault="00712D44" w:rsidP="00712D44">
      <w:pPr>
        <w:rPr>
          <w:rFonts w:cs="Arial"/>
        </w:rPr>
      </w:pPr>
    </w:p>
    <w:p w14:paraId="2BCD1EEA" w14:textId="77777777" w:rsidR="009164E3" w:rsidRPr="00DF0C08" w:rsidRDefault="009164E3" w:rsidP="00FE3054">
      <w:pPr>
        <w:pStyle w:val="Nagwek5"/>
      </w:pPr>
      <w:bookmarkStart w:id="443" w:name="_Toc517092345"/>
      <w:bookmarkStart w:id="444" w:name="_Toc517334523"/>
      <w:bookmarkStart w:id="445" w:name="_Toc527969725"/>
      <w:bookmarkStart w:id="446" w:name="_Toc527969925"/>
      <w:bookmarkStart w:id="447" w:name="_Toc13575536"/>
      <w:bookmarkStart w:id="448" w:name="_Toc20131536"/>
      <w:bookmarkStart w:id="449" w:name="_Toc20131796"/>
      <w:bookmarkStart w:id="450" w:name="_Toc20132136"/>
      <w:r w:rsidRPr="00DF0C08">
        <w:rPr>
          <w:rFonts w:eastAsia="Times New Roman" w:cs="Arial"/>
          <w:iCs/>
        </w:rPr>
        <w:t xml:space="preserve">Działanie 4.5 </w:t>
      </w:r>
      <w:r w:rsidRPr="00DF0C08">
        <w:t>Bezpieczeństwo (typ A i B)</w:t>
      </w:r>
      <w:bookmarkEnd w:id="443"/>
      <w:bookmarkEnd w:id="444"/>
      <w:bookmarkEnd w:id="445"/>
      <w:bookmarkEnd w:id="446"/>
      <w:bookmarkEnd w:id="447"/>
      <w:bookmarkEnd w:id="448"/>
      <w:bookmarkEnd w:id="449"/>
      <w:bookmarkEnd w:id="450"/>
    </w:p>
    <w:p w14:paraId="7727D26B"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6AC57723" w14:textId="77777777" w:rsidTr="00FE3054">
        <w:trPr>
          <w:trHeight w:val="412"/>
        </w:trPr>
        <w:tc>
          <w:tcPr>
            <w:tcW w:w="851" w:type="dxa"/>
            <w:vAlign w:val="center"/>
          </w:tcPr>
          <w:p w14:paraId="4DC043CA"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63F56C08"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593E4BF7"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F5337F"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253A1D39" w14:textId="77777777" w:rsidTr="00FE3054">
        <w:trPr>
          <w:trHeight w:val="2011"/>
        </w:trPr>
        <w:tc>
          <w:tcPr>
            <w:tcW w:w="851" w:type="dxa"/>
          </w:tcPr>
          <w:p w14:paraId="3478580D"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07D6B89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5373AEA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1801036F"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79ED71F8"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1549B446"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417FDD5D"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15C0177" w14:textId="77777777" w:rsidR="009164E3" w:rsidRPr="00DF0C08" w:rsidRDefault="009164E3" w:rsidP="00AB0960">
            <w:pPr>
              <w:rPr>
                <w:b/>
                <w:sz w:val="20"/>
                <w:szCs w:val="20"/>
              </w:rPr>
            </w:pPr>
            <w:r w:rsidRPr="00DF0C08">
              <w:rPr>
                <w:b/>
                <w:sz w:val="20"/>
                <w:szCs w:val="20"/>
              </w:rPr>
              <w:t xml:space="preserve">Wskaźnik nr 1 </w:t>
            </w:r>
          </w:p>
          <w:p w14:paraId="21B1136A"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142938A" w14:textId="77777777" w:rsidR="009164E3" w:rsidRPr="00DF0C08" w:rsidRDefault="009164E3" w:rsidP="00AB0960">
            <w:pPr>
              <w:rPr>
                <w:b/>
                <w:sz w:val="20"/>
                <w:szCs w:val="20"/>
              </w:rPr>
            </w:pPr>
            <w:r w:rsidRPr="00DF0C08">
              <w:rPr>
                <w:b/>
                <w:sz w:val="20"/>
                <w:szCs w:val="20"/>
              </w:rPr>
              <w:t xml:space="preserve">Wskaźnik nr 2 </w:t>
            </w:r>
          </w:p>
          <w:p w14:paraId="1222DA4B"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5E1D3BD2" w14:textId="77777777" w:rsidR="009164E3" w:rsidRPr="00DF0C08" w:rsidRDefault="009164E3" w:rsidP="00AB0960">
            <w:pPr>
              <w:autoSpaceDE w:val="0"/>
              <w:autoSpaceDN w:val="0"/>
              <w:adjustRightInd w:val="0"/>
              <w:spacing w:after="0" w:line="240" w:lineRule="auto"/>
              <w:jc w:val="both"/>
            </w:pPr>
          </w:p>
          <w:p w14:paraId="228CD98F" w14:textId="77777777" w:rsidR="009164E3" w:rsidRPr="00DF0C08" w:rsidRDefault="009164E3" w:rsidP="00AB0960">
            <w:pPr>
              <w:autoSpaceDE w:val="0"/>
              <w:autoSpaceDN w:val="0"/>
              <w:adjustRightInd w:val="0"/>
              <w:spacing w:after="0" w:line="240" w:lineRule="auto"/>
              <w:jc w:val="both"/>
            </w:pPr>
          </w:p>
          <w:p w14:paraId="1082F681" w14:textId="77777777" w:rsidR="009164E3" w:rsidRPr="00DF0C08" w:rsidRDefault="009164E3" w:rsidP="00AB0960">
            <w:pPr>
              <w:autoSpaceDE w:val="0"/>
              <w:autoSpaceDN w:val="0"/>
              <w:adjustRightInd w:val="0"/>
              <w:spacing w:after="0" w:line="240" w:lineRule="auto"/>
              <w:jc w:val="both"/>
              <w:rPr>
                <w:b/>
                <w:sz w:val="20"/>
                <w:szCs w:val="20"/>
              </w:rPr>
            </w:pPr>
          </w:p>
          <w:p w14:paraId="0B376525"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672FEB58" w14:textId="77777777" w:rsidR="009164E3" w:rsidRPr="00DF0C08" w:rsidRDefault="009164E3" w:rsidP="00AB0960">
            <w:pPr>
              <w:rPr>
                <w:b/>
                <w:sz w:val="20"/>
                <w:szCs w:val="20"/>
              </w:rPr>
            </w:pPr>
            <w:r w:rsidRPr="00DF0C08">
              <w:rPr>
                <w:b/>
                <w:sz w:val="20"/>
                <w:szCs w:val="20"/>
              </w:rPr>
              <w:t xml:space="preserve">Wskaźnik nr 3 </w:t>
            </w:r>
          </w:p>
          <w:p w14:paraId="346483EF"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0F26300F" w14:textId="77777777" w:rsidR="009164E3" w:rsidRPr="00DF0C08" w:rsidRDefault="009164E3" w:rsidP="00AB0960">
            <w:pPr>
              <w:rPr>
                <w:b/>
                <w:sz w:val="20"/>
                <w:szCs w:val="20"/>
              </w:rPr>
            </w:pPr>
          </w:p>
          <w:p w14:paraId="470E66D2"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0E8B690C" w14:textId="77777777" w:rsidR="009164E3" w:rsidRPr="00DF0C08" w:rsidRDefault="009164E3" w:rsidP="00AB0960">
            <w:pPr>
              <w:rPr>
                <w:b/>
                <w:sz w:val="20"/>
                <w:szCs w:val="20"/>
                <w:highlight w:val="yellow"/>
              </w:rPr>
            </w:pPr>
          </w:p>
        </w:tc>
      </w:tr>
      <w:tr w:rsidR="009164E3" w:rsidRPr="00DF0C08" w14:paraId="51AC2C60" w14:textId="77777777" w:rsidTr="00FE3054">
        <w:trPr>
          <w:trHeight w:val="470"/>
        </w:trPr>
        <w:tc>
          <w:tcPr>
            <w:tcW w:w="14931" w:type="dxa"/>
            <w:gridSpan w:val="6"/>
            <w:vAlign w:val="center"/>
          </w:tcPr>
          <w:p w14:paraId="47959CC6"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659C268D" w14:textId="77777777" w:rsidTr="00FE3054">
        <w:trPr>
          <w:trHeight w:val="319"/>
        </w:trPr>
        <w:tc>
          <w:tcPr>
            <w:tcW w:w="851" w:type="dxa"/>
          </w:tcPr>
          <w:p w14:paraId="552F2D8C"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0DF3496D"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9548DD9"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4BD2A0F6"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6A75E31E"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14:paraId="4796E95D"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14:paraId="03836B1B"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14:paraId="63B0A7E0"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14:paraId="0B2517A4"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2908AB32"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C9C74FB"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9409687" w14:textId="77777777" w:rsidR="009164E3" w:rsidRPr="00DF0C08" w:rsidRDefault="009164E3" w:rsidP="00FE3054">
            <w:pPr>
              <w:autoSpaceDE w:val="0"/>
              <w:autoSpaceDN w:val="0"/>
              <w:adjustRightInd w:val="0"/>
              <w:spacing w:before="120" w:after="120"/>
              <w:rPr>
                <w:rFonts w:cs="Arial"/>
              </w:rPr>
            </w:pPr>
          </w:p>
          <w:p w14:paraId="2DDB8E9D"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5AFAE125"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3FF379D" w14:textId="77777777" w:rsidTr="00FE3054">
        <w:trPr>
          <w:trHeight w:val="319"/>
        </w:trPr>
        <w:tc>
          <w:tcPr>
            <w:tcW w:w="851" w:type="dxa"/>
          </w:tcPr>
          <w:p w14:paraId="327FCE75"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6C20332C"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2A580291"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0D673797"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4BCC5733" w14:textId="77777777" w:rsidR="009164E3" w:rsidRPr="00DF0C08" w:rsidRDefault="009164E3" w:rsidP="00FE3054">
            <w:pPr>
              <w:pStyle w:val="Default"/>
              <w:rPr>
                <w:rFonts w:asciiTheme="minorHAnsi" w:hAnsiTheme="minorHAnsi" w:cs="Arial"/>
                <w:color w:val="auto"/>
                <w:sz w:val="22"/>
                <w:szCs w:val="22"/>
              </w:rPr>
            </w:pPr>
          </w:p>
          <w:p w14:paraId="793A13F8"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441D0622"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8115B4"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7B2A5B93"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230817A8"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08804840" w14:textId="77777777" w:rsidR="009164E3" w:rsidRPr="00DF0C08" w:rsidRDefault="009164E3" w:rsidP="00FE3054">
            <w:pPr>
              <w:pStyle w:val="Default"/>
              <w:rPr>
                <w:color w:val="auto"/>
                <w:sz w:val="22"/>
                <w:szCs w:val="22"/>
              </w:rPr>
            </w:pPr>
          </w:p>
          <w:p w14:paraId="3C6065EA"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5932915B"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F4CE1BB" w14:textId="77777777" w:rsidTr="00FE3054">
        <w:trPr>
          <w:trHeight w:val="319"/>
        </w:trPr>
        <w:tc>
          <w:tcPr>
            <w:tcW w:w="851" w:type="dxa"/>
          </w:tcPr>
          <w:p w14:paraId="7105368F"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700AF273"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6F041232"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0A3B0213" w14:textId="77777777" w:rsidR="009164E3" w:rsidRPr="00DF0C08" w:rsidRDefault="009164E3" w:rsidP="00FE3054">
            <w:pPr>
              <w:pStyle w:val="Default"/>
              <w:rPr>
                <w:color w:val="auto"/>
                <w:sz w:val="22"/>
                <w:szCs w:val="22"/>
              </w:rPr>
            </w:pPr>
          </w:p>
          <w:p w14:paraId="14CB5AC3"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5865A5BB"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4E93EE4B" w14:textId="77777777" w:rsidR="009164E3" w:rsidRPr="00DF0C08" w:rsidRDefault="009164E3" w:rsidP="00FE3054">
            <w:pPr>
              <w:pStyle w:val="Default"/>
              <w:rPr>
                <w:color w:val="auto"/>
                <w:sz w:val="22"/>
                <w:szCs w:val="22"/>
              </w:rPr>
            </w:pPr>
            <w:r w:rsidRPr="00DF0C08">
              <w:rPr>
                <w:color w:val="auto"/>
                <w:sz w:val="22"/>
                <w:szCs w:val="22"/>
              </w:rPr>
              <w:t>– 1 obiekt - 0 pkt.</w:t>
            </w:r>
          </w:p>
          <w:p w14:paraId="1C299AA6" w14:textId="77777777" w:rsidR="009164E3" w:rsidRPr="00DF0C08" w:rsidRDefault="009164E3" w:rsidP="00FE3054">
            <w:pPr>
              <w:pStyle w:val="Default"/>
              <w:rPr>
                <w:color w:val="auto"/>
                <w:sz w:val="22"/>
                <w:szCs w:val="22"/>
              </w:rPr>
            </w:pPr>
          </w:p>
          <w:p w14:paraId="031E9F43"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48D06F5B"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6D3F7ABE" w14:textId="77777777" w:rsidTr="00FE3054">
        <w:trPr>
          <w:trHeight w:val="319"/>
        </w:trPr>
        <w:tc>
          <w:tcPr>
            <w:tcW w:w="851" w:type="dxa"/>
          </w:tcPr>
          <w:p w14:paraId="437CB473"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222380D0"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471167A8"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01C26570" w14:textId="77777777" w:rsidR="009164E3" w:rsidRPr="00DF0C08" w:rsidRDefault="009164E3" w:rsidP="00FE3054">
            <w:pPr>
              <w:rPr>
                <w:b/>
              </w:rPr>
            </w:pPr>
            <w:r w:rsidRPr="00DF0C08">
              <w:t>Realizacja projektu:</w:t>
            </w:r>
          </w:p>
          <w:p w14:paraId="19BA1F28"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1449EE1E"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7340C24C" w14:textId="77777777" w:rsidR="009164E3" w:rsidRPr="00DF0C08" w:rsidRDefault="009164E3" w:rsidP="00FE3054">
            <w:r w:rsidRPr="00DF0C08">
              <w:t>- przyczyni się do poprawy ochrony obszaru, na którym znajdują się wyłącznie tereny niezurbanizowane – 0 punktów.</w:t>
            </w:r>
          </w:p>
          <w:p w14:paraId="166ACFCE" w14:textId="77777777" w:rsidR="009164E3" w:rsidRPr="00DF0C08" w:rsidRDefault="009164E3" w:rsidP="00FE3054">
            <w:pPr>
              <w:pStyle w:val="Default"/>
              <w:rPr>
                <w:color w:val="auto"/>
                <w:sz w:val="22"/>
                <w:szCs w:val="22"/>
              </w:rPr>
            </w:pPr>
          </w:p>
          <w:p w14:paraId="1AB2BE6C"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563FEBA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3754C382" w14:textId="77777777" w:rsidR="009164E3" w:rsidRPr="00DF0C08" w:rsidRDefault="009164E3" w:rsidP="009164E3">
      <w:pPr>
        <w:pStyle w:val="Default"/>
        <w:jc w:val="both"/>
        <w:rPr>
          <w:rFonts w:eastAsia="Times New Roman" w:cs="Arial"/>
          <w:bCs/>
          <w:color w:val="auto"/>
        </w:rPr>
      </w:pPr>
    </w:p>
    <w:p w14:paraId="49DD2F10"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456354AD" w14:textId="77777777" w:rsidR="00A75BC6" w:rsidRPr="00DF0C08" w:rsidRDefault="00A75BC6" w:rsidP="00A75BC6">
      <w:pPr>
        <w:pStyle w:val="Default"/>
        <w:rPr>
          <w:rFonts w:eastAsia="Times New Roman" w:cs="Arial"/>
          <w:b/>
          <w:bCs/>
          <w:iCs/>
          <w:color w:val="auto"/>
          <w:sz w:val="22"/>
          <w:szCs w:val="22"/>
        </w:rPr>
      </w:pPr>
    </w:p>
    <w:p w14:paraId="0EB43EDA"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33DBE80B"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1661C657"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6619E3FE" w14:textId="77777777" w:rsidTr="000A6C7E">
        <w:trPr>
          <w:trHeight w:val="499"/>
        </w:trPr>
        <w:tc>
          <w:tcPr>
            <w:tcW w:w="851" w:type="dxa"/>
            <w:shd w:val="clear" w:color="auto" w:fill="auto"/>
            <w:vAlign w:val="center"/>
          </w:tcPr>
          <w:p w14:paraId="4002B100"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424D2C16"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25A10EB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2EBEBB08"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41937D49" w14:textId="77777777" w:rsidTr="00C45C58">
        <w:trPr>
          <w:trHeight w:val="952"/>
        </w:trPr>
        <w:tc>
          <w:tcPr>
            <w:tcW w:w="851" w:type="dxa"/>
          </w:tcPr>
          <w:p w14:paraId="0A4C690F"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30671980"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7E4A0E0D" w14:textId="77777777" w:rsidR="00A75BC6" w:rsidRPr="00DF0C08" w:rsidRDefault="00A75BC6" w:rsidP="00C45C58">
            <w:pPr>
              <w:pStyle w:val="Default"/>
              <w:rPr>
                <w:rFonts w:asciiTheme="minorHAnsi" w:hAnsiTheme="minorHAnsi"/>
                <w:color w:val="auto"/>
                <w:sz w:val="22"/>
                <w:szCs w:val="22"/>
              </w:rPr>
            </w:pPr>
          </w:p>
        </w:tc>
        <w:tc>
          <w:tcPr>
            <w:tcW w:w="6378" w:type="dxa"/>
          </w:tcPr>
          <w:p w14:paraId="7A09FEA8"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6C7B6FA2" w14:textId="77777777" w:rsidR="00A75BC6" w:rsidRPr="00DF0C08" w:rsidRDefault="00A75BC6" w:rsidP="00C45C58">
            <w:pPr>
              <w:pStyle w:val="Default"/>
              <w:rPr>
                <w:rFonts w:asciiTheme="minorHAnsi" w:hAnsiTheme="minorHAnsi"/>
                <w:color w:val="auto"/>
                <w:sz w:val="22"/>
                <w:szCs w:val="22"/>
              </w:rPr>
            </w:pPr>
          </w:p>
          <w:p w14:paraId="56769CC0"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1F68582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010B9BC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564DF11"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79CE4F9D" w14:textId="77777777" w:rsidR="00A75BC6" w:rsidRPr="00DF0C08" w:rsidRDefault="00A75BC6" w:rsidP="00C45C58">
            <w:pPr>
              <w:pStyle w:val="Default"/>
              <w:rPr>
                <w:rFonts w:asciiTheme="minorHAnsi" w:hAnsiTheme="minorHAnsi"/>
                <w:color w:val="auto"/>
                <w:sz w:val="22"/>
                <w:szCs w:val="22"/>
              </w:rPr>
            </w:pPr>
          </w:p>
          <w:p w14:paraId="7AD1276D" w14:textId="77777777" w:rsidR="00A75BC6" w:rsidRPr="00DF0C08" w:rsidRDefault="00A75BC6" w:rsidP="00C45C58">
            <w:pPr>
              <w:pStyle w:val="Default"/>
              <w:rPr>
                <w:rFonts w:asciiTheme="minorHAnsi" w:hAnsiTheme="minorHAnsi"/>
                <w:color w:val="auto"/>
                <w:sz w:val="22"/>
                <w:szCs w:val="22"/>
              </w:rPr>
            </w:pPr>
          </w:p>
        </w:tc>
        <w:tc>
          <w:tcPr>
            <w:tcW w:w="4023" w:type="dxa"/>
          </w:tcPr>
          <w:p w14:paraId="44E2884B"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20CFD3EB" w14:textId="77777777" w:rsidTr="00C45C58">
        <w:trPr>
          <w:trHeight w:val="952"/>
        </w:trPr>
        <w:tc>
          <w:tcPr>
            <w:tcW w:w="851" w:type="dxa"/>
          </w:tcPr>
          <w:p w14:paraId="523A43C4"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2046A5C6"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5152622A"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608CB8CD"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119A7E9F"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6EF84DAF"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46C92E0E"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2EF8B61D" w14:textId="77777777" w:rsidR="00A75BC6" w:rsidRPr="00DF0C08" w:rsidRDefault="00A75BC6" w:rsidP="00C45C58">
            <w:pPr>
              <w:pStyle w:val="Default"/>
              <w:rPr>
                <w:rFonts w:asciiTheme="minorHAnsi" w:hAnsiTheme="minorHAnsi"/>
                <w:color w:val="auto"/>
                <w:sz w:val="22"/>
                <w:szCs w:val="22"/>
              </w:rPr>
            </w:pPr>
          </w:p>
          <w:p w14:paraId="166F4703" w14:textId="77777777" w:rsidR="00A75BC6" w:rsidRPr="00DF0C08" w:rsidRDefault="00A75BC6" w:rsidP="00C45C58">
            <w:pPr>
              <w:pStyle w:val="Default"/>
              <w:rPr>
                <w:rFonts w:asciiTheme="minorHAnsi" w:hAnsiTheme="minorHAnsi"/>
                <w:color w:val="auto"/>
                <w:sz w:val="22"/>
                <w:szCs w:val="22"/>
              </w:rPr>
            </w:pPr>
          </w:p>
        </w:tc>
        <w:tc>
          <w:tcPr>
            <w:tcW w:w="4023" w:type="dxa"/>
          </w:tcPr>
          <w:p w14:paraId="4603F4B6" w14:textId="77777777" w:rsidR="00A75BC6" w:rsidRPr="00DF0C08" w:rsidRDefault="00A75BC6" w:rsidP="00C45C58">
            <w:pPr>
              <w:jc w:val="center"/>
            </w:pPr>
            <w:r w:rsidRPr="00DF0C08">
              <w:rPr>
                <w:rFonts w:cs="Arial"/>
              </w:rPr>
              <w:t>20% punktów z całej oceny wpływu na SRWD</w:t>
            </w:r>
          </w:p>
        </w:tc>
      </w:tr>
      <w:tr w:rsidR="00A75BC6" w:rsidRPr="00DF0C08" w14:paraId="03E52599" w14:textId="77777777" w:rsidTr="00C45C58">
        <w:trPr>
          <w:trHeight w:val="952"/>
        </w:trPr>
        <w:tc>
          <w:tcPr>
            <w:tcW w:w="851" w:type="dxa"/>
          </w:tcPr>
          <w:p w14:paraId="6001A421"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3A0263F3"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08C13294"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76BE0E4F"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7437F5E4" w14:textId="77777777" w:rsidR="00A75BC6" w:rsidRPr="00DF0C08" w:rsidRDefault="00A75BC6" w:rsidP="00C45C58">
            <w:pPr>
              <w:pStyle w:val="Default"/>
              <w:rPr>
                <w:rFonts w:asciiTheme="minorHAnsi" w:hAnsiTheme="minorHAnsi"/>
                <w:color w:val="auto"/>
                <w:sz w:val="22"/>
                <w:szCs w:val="22"/>
              </w:rPr>
            </w:pPr>
          </w:p>
          <w:p w14:paraId="21E11C2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54019C12" w14:textId="77777777"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14:paraId="5CCD3634"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47A556A9"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14:paraId="2CFA6F35"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1E89079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09F5F731" w14:textId="77777777" w:rsidR="00A75BC6" w:rsidRPr="00DF0C08" w:rsidRDefault="00A75BC6" w:rsidP="00C45C58">
            <w:pPr>
              <w:pStyle w:val="Default"/>
              <w:rPr>
                <w:rFonts w:asciiTheme="minorHAnsi" w:hAnsiTheme="minorHAnsi"/>
                <w:color w:val="auto"/>
                <w:sz w:val="22"/>
                <w:szCs w:val="22"/>
              </w:rPr>
            </w:pPr>
          </w:p>
          <w:p w14:paraId="3C18CE85"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1EB7953E"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7219CD73" w14:textId="77777777" w:rsidTr="00C45C58">
        <w:trPr>
          <w:trHeight w:val="952"/>
        </w:trPr>
        <w:tc>
          <w:tcPr>
            <w:tcW w:w="851" w:type="dxa"/>
          </w:tcPr>
          <w:p w14:paraId="08E0094B"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15D14A41"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191A687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2525A62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85"/>
            </w:r>
            <w:r w:rsidRPr="00DF0C08">
              <w:rPr>
                <w:rFonts w:eastAsia="Times New Roman" w:cs="Arial"/>
              </w:rPr>
              <w:t xml:space="preserve">: </w:t>
            </w:r>
          </w:p>
          <w:p w14:paraId="3064A7C6"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20851CD7"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2DB029A4"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A3A41A2"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07F4C184"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B09A60"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391F4245"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7F3E3265"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10204B06"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41EAE23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6AF66626"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09B9A2CA" w14:textId="77777777" w:rsidR="00A75BC6" w:rsidRPr="00DF0C08" w:rsidRDefault="00A75BC6" w:rsidP="00C45C58">
            <w:pPr>
              <w:pStyle w:val="Akapitzlist"/>
              <w:spacing w:before="120" w:after="120" w:line="240" w:lineRule="auto"/>
              <w:rPr>
                <w:rFonts w:eastAsia="Times New Roman" w:cs="Arial"/>
              </w:rPr>
            </w:pPr>
          </w:p>
          <w:p w14:paraId="31A6D0E9"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67A956F4"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6679C673"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68BF149F"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58718B8" w14:textId="77777777" w:rsidR="00A75BC6" w:rsidRPr="00DF0C08" w:rsidRDefault="00A75BC6" w:rsidP="00C45C58">
            <w:pPr>
              <w:pStyle w:val="Default"/>
              <w:rPr>
                <w:rFonts w:asciiTheme="minorHAnsi" w:eastAsia="Times New Roman" w:hAnsiTheme="minorHAnsi" w:cs="Arial"/>
                <w:color w:val="auto"/>
                <w:sz w:val="22"/>
                <w:szCs w:val="22"/>
              </w:rPr>
            </w:pPr>
          </w:p>
          <w:p w14:paraId="2ACBEF1C"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6CA0DBB6" w14:textId="77777777" w:rsidR="00A75BC6" w:rsidRPr="00DF0C08" w:rsidRDefault="00A75BC6" w:rsidP="00C45C58">
            <w:pPr>
              <w:jc w:val="center"/>
            </w:pPr>
            <w:r w:rsidRPr="00DF0C08">
              <w:rPr>
                <w:rFonts w:cs="Arial"/>
              </w:rPr>
              <w:t>20% z całej oceny wpływu na SRWD</w:t>
            </w:r>
          </w:p>
        </w:tc>
      </w:tr>
      <w:tr w:rsidR="004B3156" w:rsidRPr="00DF0C08" w14:paraId="393392B4" w14:textId="77777777" w:rsidTr="00C45C58">
        <w:trPr>
          <w:trHeight w:val="952"/>
        </w:trPr>
        <w:tc>
          <w:tcPr>
            <w:tcW w:w="851" w:type="dxa"/>
          </w:tcPr>
          <w:p w14:paraId="62EBAA30"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05ECE58F"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6C2F4490"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6C662931"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264737C3"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1532EA2A"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4E1B2F"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1875B052"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75F9EFE2"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1074B6DA"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68978583"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17E9D4E6" w14:textId="77777777" w:rsidR="004B3156" w:rsidRPr="00DF0C08" w:rsidRDefault="004B3156" w:rsidP="00C45C58">
            <w:pPr>
              <w:pStyle w:val="Default"/>
              <w:rPr>
                <w:rFonts w:ascii="Arial" w:hAnsi="Arial" w:cs="Arial"/>
                <w:color w:val="auto"/>
                <w:sz w:val="22"/>
                <w:szCs w:val="22"/>
                <w:shd w:val="clear" w:color="auto" w:fill="FFFFFF"/>
              </w:rPr>
            </w:pPr>
          </w:p>
          <w:p w14:paraId="00993B06"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117A02E4" w14:textId="77777777" w:rsidR="004B3156" w:rsidRPr="00DF0C08" w:rsidRDefault="004B3156" w:rsidP="00C45C58">
            <w:pPr>
              <w:pStyle w:val="Default"/>
              <w:rPr>
                <w:rFonts w:cs="Arial"/>
                <w:color w:val="auto"/>
                <w:sz w:val="22"/>
                <w:szCs w:val="22"/>
              </w:rPr>
            </w:pPr>
          </w:p>
        </w:tc>
        <w:tc>
          <w:tcPr>
            <w:tcW w:w="4023" w:type="dxa"/>
          </w:tcPr>
          <w:p w14:paraId="10CD90AA" w14:textId="77777777" w:rsidR="004B3156" w:rsidRPr="00DF0C08" w:rsidRDefault="004B3156" w:rsidP="00C45C58">
            <w:pPr>
              <w:jc w:val="center"/>
              <w:rPr>
                <w:rFonts w:cs="Arial"/>
              </w:rPr>
            </w:pPr>
            <w:r w:rsidRPr="00DF0C08">
              <w:rPr>
                <w:rFonts w:cs="Arial"/>
              </w:rPr>
              <w:t>15% punktów z całej oceny wpływu na SRWD</w:t>
            </w:r>
          </w:p>
        </w:tc>
      </w:tr>
    </w:tbl>
    <w:p w14:paraId="0A8FC36C" w14:textId="77777777" w:rsidR="00A75BC6" w:rsidRPr="00DF0C08" w:rsidRDefault="00A75BC6" w:rsidP="00A75BC6">
      <w:pPr>
        <w:tabs>
          <w:tab w:val="left" w:pos="1110"/>
        </w:tabs>
      </w:pPr>
    </w:p>
    <w:p w14:paraId="4848AEB2" w14:textId="77777777" w:rsidR="00200C94" w:rsidRPr="00DF0C08" w:rsidRDefault="006A29B5" w:rsidP="00C45C58">
      <w:pPr>
        <w:pStyle w:val="Nagwek4"/>
        <w:rPr>
          <w:rFonts w:eastAsia="Times New Roman"/>
        </w:rPr>
      </w:pPr>
      <w:bookmarkStart w:id="451" w:name="_Toc517092346"/>
      <w:bookmarkStart w:id="452" w:name="_Toc517334524"/>
      <w:bookmarkStart w:id="453" w:name="_Toc527969726"/>
      <w:bookmarkStart w:id="454" w:name="_Toc527969926"/>
      <w:bookmarkStart w:id="455" w:name="_Toc13575537"/>
      <w:bookmarkStart w:id="456" w:name="_Toc20131537"/>
      <w:bookmarkStart w:id="457" w:name="_Toc20131797"/>
      <w:bookmarkStart w:id="458" w:name="_Toc20132137"/>
      <w:r w:rsidRPr="00DF0C08">
        <w:rPr>
          <w:rFonts w:eastAsia="Times New Roman"/>
        </w:rPr>
        <w:t>OŚ PRIORYTETOWA 5 – Transport</w:t>
      </w:r>
      <w:bookmarkEnd w:id="451"/>
      <w:bookmarkEnd w:id="452"/>
      <w:bookmarkEnd w:id="453"/>
      <w:bookmarkEnd w:id="454"/>
      <w:bookmarkEnd w:id="455"/>
      <w:bookmarkEnd w:id="456"/>
      <w:bookmarkEnd w:id="457"/>
      <w:bookmarkEnd w:id="458"/>
    </w:p>
    <w:p w14:paraId="2762BFCD" w14:textId="77777777" w:rsidR="00310ACB" w:rsidRPr="00DF0C08" w:rsidRDefault="00310ACB" w:rsidP="00C45C58">
      <w:pPr>
        <w:pStyle w:val="Nagwek5"/>
      </w:pPr>
      <w:bookmarkStart w:id="459" w:name="_Toc517092347"/>
      <w:bookmarkStart w:id="460" w:name="_Toc517334525"/>
      <w:bookmarkStart w:id="461" w:name="_Toc527969727"/>
      <w:bookmarkStart w:id="462" w:name="_Toc527969927"/>
      <w:bookmarkStart w:id="463" w:name="_Toc13575538"/>
      <w:bookmarkStart w:id="464" w:name="_Toc20131538"/>
      <w:bookmarkStart w:id="465" w:name="_Toc20131798"/>
      <w:bookmarkStart w:id="466" w:name="_Toc20132138"/>
      <w:r w:rsidRPr="00DF0C08">
        <w:t>Działanie 5.1 Drogowa dostępność transportowa</w:t>
      </w:r>
      <w:bookmarkEnd w:id="459"/>
      <w:bookmarkEnd w:id="460"/>
      <w:bookmarkEnd w:id="461"/>
      <w:bookmarkEnd w:id="462"/>
      <w:bookmarkEnd w:id="463"/>
      <w:bookmarkEnd w:id="464"/>
      <w:bookmarkEnd w:id="465"/>
      <w:bookmarkEnd w:id="466"/>
    </w:p>
    <w:p w14:paraId="1264ECD9"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203647A4"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4DEFE59"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39D07B0B"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E0D1F41"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2874B451"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561C5783" w14:textId="77777777" w:rsidTr="000A6C7E">
        <w:trPr>
          <w:trHeight w:val="952"/>
        </w:trPr>
        <w:tc>
          <w:tcPr>
            <w:tcW w:w="851" w:type="dxa"/>
            <w:tcBorders>
              <w:top w:val="nil"/>
              <w:left w:val="single" w:sz="4" w:space="0" w:color="000000"/>
              <w:bottom w:val="single" w:sz="4" w:space="0" w:color="auto"/>
              <w:right w:val="single" w:sz="4" w:space="0" w:color="000000"/>
            </w:tcBorders>
          </w:tcPr>
          <w:p w14:paraId="5D672B9A"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5A00A8A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66531C9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1D7C5B0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46BC8EF4" w14:textId="77777777" w:rsidR="00310ACB" w:rsidRPr="00DF0C08" w:rsidRDefault="00310ACB" w:rsidP="000A6C7E">
            <w:pPr>
              <w:snapToGrid w:val="0"/>
              <w:spacing w:after="0" w:line="240" w:lineRule="auto"/>
              <w:rPr>
                <w:rFonts w:eastAsia="Times New Roman" w:cs="Arial"/>
              </w:rPr>
            </w:pPr>
          </w:p>
          <w:p w14:paraId="4AC51310"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14:paraId="05792049"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12D85156"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0FB5084B"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2F0BD3A1"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3C28BAC"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09752A91"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EEEB17F" w14:textId="77777777" w:rsidR="00310ACB" w:rsidRPr="00DF0C08" w:rsidRDefault="00310ACB" w:rsidP="000A6C7E">
            <w:pPr>
              <w:snapToGrid w:val="0"/>
              <w:spacing w:after="0"/>
              <w:jc w:val="center"/>
              <w:rPr>
                <w:rFonts w:cs="Arial"/>
                <w:b/>
              </w:rPr>
            </w:pPr>
          </w:p>
        </w:tc>
      </w:tr>
      <w:tr w:rsidR="00310ACB" w:rsidRPr="00DF0C08" w14:paraId="60BCF5C6"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18561888"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9F7C803"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71C0F42D"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1264616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2FFA6ED6" w14:textId="77777777" w:rsidR="00310ACB" w:rsidRPr="00DF0C08" w:rsidRDefault="00310ACB" w:rsidP="000A6C7E">
            <w:pPr>
              <w:snapToGrid w:val="0"/>
              <w:spacing w:after="0" w:line="240" w:lineRule="auto"/>
              <w:rPr>
                <w:rFonts w:eastAsia="Times New Roman" w:cs="Arial"/>
              </w:rPr>
            </w:pPr>
          </w:p>
          <w:p w14:paraId="357AD239" w14:textId="77777777"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43DF9D50"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74A2E046"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782D1F2" w14:textId="77777777" w:rsidR="00310ACB" w:rsidRPr="00DF0C08" w:rsidRDefault="00310ACB" w:rsidP="000A6C7E">
            <w:pPr>
              <w:snapToGrid w:val="0"/>
              <w:spacing w:after="0"/>
              <w:jc w:val="center"/>
              <w:rPr>
                <w:rFonts w:cs="Arial"/>
              </w:rPr>
            </w:pPr>
          </w:p>
        </w:tc>
      </w:tr>
      <w:tr w:rsidR="00310ACB" w:rsidRPr="00DF0C08" w14:paraId="5A9A6180"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4C2D83FF"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92DAA07"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37E08099"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3AB22DF2"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609977E0" w14:textId="77777777" w:rsidR="00310ACB" w:rsidRPr="00DF0C08" w:rsidRDefault="00310ACB" w:rsidP="000A6C7E">
            <w:pPr>
              <w:snapToGrid w:val="0"/>
              <w:spacing w:after="0" w:line="240" w:lineRule="auto"/>
              <w:rPr>
                <w:rFonts w:eastAsia="Times New Roman" w:cs="Arial"/>
              </w:rPr>
            </w:pPr>
          </w:p>
          <w:p w14:paraId="7A98B9D8"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501E7BC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3C7F0869"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707287CC" w14:textId="77777777" w:rsidR="00310ACB" w:rsidRPr="00DF0C08" w:rsidRDefault="00310ACB" w:rsidP="000A6C7E">
            <w:pPr>
              <w:snapToGrid w:val="0"/>
              <w:spacing w:after="0" w:line="240" w:lineRule="auto"/>
              <w:rPr>
                <w:rFonts w:eastAsia="Times New Roman" w:cs="Arial"/>
              </w:rPr>
            </w:pPr>
          </w:p>
          <w:p w14:paraId="74D08D46"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7FC8B37B"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519A7C07"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E950C9C"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27117E03" w14:textId="77777777"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14:paraId="651BFB8D"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7D8E2E7B"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29A11DA"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7BABCB0F"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0899E9C0"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A9226D" w14:textId="77777777" w:rsidR="00310ACB" w:rsidRPr="00DF0C08" w:rsidRDefault="00310ACB" w:rsidP="000A6C7E">
            <w:pPr>
              <w:snapToGrid w:val="0"/>
              <w:spacing w:after="0"/>
              <w:jc w:val="center"/>
              <w:rPr>
                <w:rFonts w:cs="Arial"/>
              </w:rPr>
            </w:pPr>
          </w:p>
        </w:tc>
      </w:tr>
    </w:tbl>
    <w:p w14:paraId="6F9B444A"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3297AE17"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7FFE6EB6"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5EEA2B76"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7DA1C593" w14:textId="77777777" w:rsidTr="000A6C7E">
        <w:trPr>
          <w:trHeight w:val="432"/>
        </w:trPr>
        <w:tc>
          <w:tcPr>
            <w:tcW w:w="851" w:type="dxa"/>
            <w:vAlign w:val="center"/>
          </w:tcPr>
          <w:p w14:paraId="589224B5"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Lp.</w:t>
            </w:r>
          </w:p>
        </w:tc>
        <w:tc>
          <w:tcPr>
            <w:tcW w:w="3686" w:type="dxa"/>
            <w:vAlign w:val="center"/>
          </w:tcPr>
          <w:p w14:paraId="79972198"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Nazwa kryterium</w:t>
            </w:r>
          </w:p>
        </w:tc>
        <w:tc>
          <w:tcPr>
            <w:tcW w:w="6378" w:type="dxa"/>
            <w:vAlign w:val="center"/>
          </w:tcPr>
          <w:p w14:paraId="35F0CF5D"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Definicja kryterium</w:t>
            </w:r>
          </w:p>
        </w:tc>
        <w:tc>
          <w:tcPr>
            <w:tcW w:w="3969" w:type="dxa"/>
            <w:vAlign w:val="center"/>
          </w:tcPr>
          <w:p w14:paraId="724FE219" w14:textId="77777777" w:rsidR="00133EFF" w:rsidRPr="000B7175" w:rsidRDefault="00133EFF" w:rsidP="000A6C7E">
            <w:pPr>
              <w:spacing w:after="120" w:line="276" w:lineRule="auto"/>
              <w:jc w:val="center"/>
              <w:rPr>
                <w:rFonts w:eastAsia="Times New Roman" w:cs="Tahoma"/>
                <w:b/>
                <w:kern w:val="1"/>
              </w:rPr>
            </w:pPr>
            <w:r w:rsidRPr="000B7175">
              <w:rPr>
                <w:rFonts w:eastAsia="Times New Roman" w:cs="Arial"/>
                <w:b/>
                <w:kern w:val="1"/>
              </w:rPr>
              <w:t>Opis znaczenia kryterium</w:t>
            </w:r>
          </w:p>
        </w:tc>
      </w:tr>
      <w:tr w:rsidR="00133EFF" w:rsidRPr="00C87EF4" w14:paraId="4E2E7EC5" w14:textId="77777777" w:rsidTr="000A6C7E">
        <w:trPr>
          <w:trHeight w:val="952"/>
        </w:trPr>
        <w:tc>
          <w:tcPr>
            <w:tcW w:w="851" w:type="dxa"/>
          </w:tcPr>
          <w:p w14:paraId="42259934"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37734306" w14:textId="77777777" w:rsidR="00133EFF" w:rsidRDefault="00133EFF" w:rsidP="000A6C7E">
            <w:pPr>
              <w:snapToGrid w:val="0"/>
              <w:rPr>
                <w:rFonts w:eastAsia="Times New Roman" w:cs="Arial"/>
                <w:b/>
              </w:rPr>
            </w:pPr>
            <w:r>
              <w:rPr>
                <w:rFonts w:eastAsia="Times New Roman" w:cs="Arial"/>
                <w:b/>
              </w:rPr>
              <w:t>Kompleksowość projektu z innymi</w:t>
            </w:r>
            <w:r w:rsidR="00981526">
              <w:rPr>
                <w:rFonts w:eastAsia="Times New Roman" w:cs="Arial"/>
                <w:b/>
              </w:rPr>
              <w:t xml:space="preserve"> </w:t>
            </w:r>
            <w:r>
              <w:rPr>
                <w:rFonts w:eastAsia="Times New Roman" w:cs="Arial"/>
                <w:b/>
              </w:rPr>
              <w:t xml:space="preserve">inwestycjami </w:t>
            </w:r>
          </w:p>
        </w:tc>
        <w:tc>
          <w:tcPr>
            <w:tcW w:w="6378" w:type="dxa"/>
          </w:tcPr>
          <w:p w14:paraId="5BDEFC91"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wpływa na lepsze wykorzystanie taboru:</w:t>
            </w:r>
          </w:p>
          <w:p w14:paraId="148C3A25" w14:textId="77777777" w:rsidR="00133EFF" w:rsidRDefault="00133EFF" w:rsidP="000A6C7E">
            <w:pPr>
              <w:snapToGrid w:val="0"/>
              <w:contextualSpacing/>
              <w:rPr>
                <w:rFonts w:cs="Arial"/>
              </w:rPr>
            </w:pPr>
          </w:p>
          <w:p w14:paraId="629F4D65" w14:textId="77777777" w:rsidR="00133EFF" w:rsidRDefault="00133EFF" w:rsidP="00503D9B">
            <w:pPr>
              <w:pStyle w:val="Akapitzlist"/>
              <w:numPr>
                <w:ilvl w:val="0"/>
                <w:numId w:val="250"/>
              </w:numPr>
              <w:snapToGrid w:val="0"/>
              <w:rPr>
                <w:rFonts w:cs="Arial"/>
              </w:rPr>
            </w:pPr>
            <w:r>
              <w:rPr>
                <w:rFonts w:cs="Arial"/>
              </w:rPr>
              <w:t xml:space="preserve">Projekt dotyczące dworców/stacji kolejowych, brak wpływu – 0 pkt </w:t>
            </w:r>
          </w:p>
          <w:p w14:paraId="1468FF20" w14:textId="77777777" w:rsidR="00133EFF" w:rsidRDefault="00133EFF" w:rsidP="00503D9B">
            <w:pPr>
              <w:pStyle w:val="Akapitzlist"/>
              <w:numPr>
                <w:ilvl w:val="0"/>
                <w:numId w:val="250"/>
              </w:numPr>
              <w:snapToGrid w:val="0"/>
              <w:rPr>
                <w:rFonts w:cs="Arial"/>
              </w:rPr>
            </w:pPr>
            <w:r>
              <w:rPr>
                <w:rFonts w:cs="Arial"/>
              </w:rPr>
              <w:t>Projekty dotyczące bocznic/centrów przeładunkowych, średni wpływ – 6,4 pkt</w:t>
            </w:r>
          </w:p>
          <w:p w14:paraId="1B102387" w14:textId="77777777" w:rsidR="00133EFF" w:rsidRDefault="00133EFF" w:rsidP="00503D9B">
            <w:pPr>
              <w:pStyle w:val="Akapitzlist"/>
              <w:numPr>
                <w:ilvl w:val="0"/>
                <w:numId w:val="250"/>
              </w:numPr>
              <w:snapToGrid w:val="0"/>
              <w:rPr>
                <w:rFonts w:cs="Arial"/>
              </w:rPr>
            </w:pPr>
            <w:r>
              <w:rPr>
                <w:rFonts w:cs="Arial"/>
              </w:rPr>
              <w:t>Projekty dotyczące baz kolejowych czyli infrastruktury związanej z bieżącą obsługą taboru np. miejsca postojowe taboru, hale taborowe, hale warsztatowo-taborowe, zaplecze techniczne – 16 pkt</w:t>
            </w:r>
          </w:p>
          <w:p w14:paraId="552FAEA9" w14:textId="77777777" w:rsidR="00133EFF" w:rsidRDefault="00133EFF" w:rsidP="000A6C7E">
            <w:pPr>
              <w:pStyle w:val="Akapitzlist"/>
              <w:snapToGrid w:val="0"/>
              <w:rPr>
                <w:rFonts w:cs="Arial"/>
              </w:rPr>
            </w:pPr>
          </w:p>
          <w:p w14:paraId="214C6136" w14:textId="77777777" w:rsidR="00133EFF" w:rsidRPr="004E3978" w:rsidRDefault="00133EFF" w:rsidP="000A6C7E">
            <w:pPr>
              <w:snapToGrid w:val="0"/>
              <w:rPr>
                <w:rFonts w:cs="Arial"/>
              </w:rPr>
            </w:pPr>
            <w:r>
              <w:rPr>
                <w:rFonts w:cs="Arial"/>
              </w:rPr>
              <w:t>W ramach kryterium punkty nie sumują się. Jeśli w ramach jednego projektu przewiduje się do realizacji kilka inwestycji punktowych np. bocznice/centra przeładunkowe oraz bazę kolejową to projekt otrzyma 100% w ramach kryterium.</w:t>
            </w:r>
          </w:p>
          <w:p w14:paraId="0A3A29F7" w14:textId="77777777" w:rsidR="00133EFF" w:rsidRPr="000B7175" w:rsidRDefault="00133EFF" w:rsidP="000A6C7E">
            <w:pPr>
              <w:snapToGrid w:val="0"/>
              <w:contextualSpacing/>
              <w:rPr>
                <w:rFonts w:eastAsia="Times New Roman" w:cs="Arial"/>
                <w:color w:val="FF0000"/>
              </w:rPr>
            </w:pPr>
          </w:p>
        </w:tc>
        <w:tc>
          <w:tcPr>
            <w:tcW w:w="3969" w:type="dxa"/>
          </w:tcPr>
          <w:p w14:paraId="746897EF" w14:textId="77777777" w:rsidR="00133EFF" w:rsidRDefault="00133EFF" w:rsidP="000A6C7E">
            <w:pPr>
              <w:autoSpaceDE w:val="0"/>
              <w:autoSpaceDN w:val="0"/>
              <w:adjustRightInd w:val="0"/>
              <w:jc w:val="center"/>
              <w:rPr>
                <w:rFonts w:cs="Arial"/>
              </w:rPr>
            </w:pPr>
            <w:r>
              <w:rPr>
                <w:rFonts w:cs="Arial"/>
              </w:rPr>
              <w:t>16 pkt</w:t>
            </w:r>
          </w:p>
          <w:p w14:paraId="6B99964C" w14:textId="77777777" w:rsidR="000A6C7E" w:rsidRPr="004E3978" w:rsidRDefault="000A6C7E" w:rsidP="000A6C7E">
            <w:pPr>
              <w:autoSpaceDE w:val="0"/>
              <w:autoSpaceDN w:val="0"/>
              <w:adjustRightInd w:val="0"/>
              <w:jc w:val="center"/>
              <w:rPr>
                <w:rFonts w:cs="Arial"/>
              </w:rPr>
            </w:pPr>
          </w:p>
          <w:p w14:paraId="7E27BFCA" w14:textId="77777777" w:rsidR="00133EFF" w:rsidRPr="004E3978" w:rsidRDefault="00133EFF" w:rsidP="000A6C7E">
            <w:pPr>
              <w:autoSpaceDE w:val="0"/>
              <w:autoSpaceDN w:val="0"/>
              <w:adjustRightInd w:val="0"/>
              <w:jc w:val="center"/>
              <w:rPr>
                <w:rFonts w:cs="Arial"/>
              </w:rPr>
            </w:pPr>
            <w:r w:rsidRPr="004E3978">
              <w:rPr>
                <w:rFonts w:cs="Arial"/>
              </w:rPr>
              <w:t>(0 punktów w kryterium nie oznacza</w:t>
            </w:r>
          </w:p>
          <w:p w14:paraId="55F5B506" w14:textId="77777777" w:rsidR="00133EFF" w:rsidRPr="00C87EF4" w:rsidRDefault="00133EFF" w:rsidP="000A6C7E">
            <w:pPr>
              <w:autoSpaceDE w:val="0"/>
              <w:autoSpaceDN w:val="0"/>
              <w:adjustRightInd w:val="0"/>
              <w:jc w:val="center"/>
              <w:rPr>
                <w:rFonts w:cs="Arial"/>
              </w:rPr>
            </w:pPr>
            <w:r w:rsidRPr="004E3978">
              <w:rPr>
                <w:rFonts w:cs="Arial"/>
              </w:rPr>
              <w:t>odrzucenie wniosku)</w:t>
            </w:r>
          </w:p>
        </w:tc>
      </w:tr>
      <w:tr w:rsidR="00133EFF" w:rsidRPr="00C87EF4" w14:paraId="78FF664B" w14:textId="77777777" w:rsidTr="000A6C7E">
        <w:trPr>
          <w:trHeight w:val="1559"/>
        </w:trPr>
        <w:tc>
          <w:tcPr>
            <w:tcW w:w="851" w:type="dxa"/>
          </w:tcPr>
          <w:p w14:paraId="68C2325E"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7D132214" w14:textId="77777777" w:rsidR="00133EFF" w:rsidRDefault="00133EFF" w:rsidP="000A6C7E">
            <w:pPr>
              <w:snapToGrid w:val="0"/>
              <w:rPr>
                <w:rFonts w:eastAsia="Times New Roman" w:cs="Arial"/>
                <w:b/>
              </w:rPr>
            </w:pPr>
            <w:r>
              <w:rPr>
                <w:rFonts w:eastAsia="Times New Roman" w:cs="Arial"/>
                <w:b/>
              </w:rPr>
              <w:t>Lokalizacja w odniesieniu do sieci TEN-T</w:t>
            </w:r>
          </w:p>
          <w:p w14:paraId="620F429D" w14:textId="77777777" w:rsidR="00133EFF" w:rsidRPr="00951A34" w:rsidRDefault="00133EFF" w:rsidP="000A6C7E">
            <w:pPr>
              <w:snapToGrid w:val="0"/>
              <w:rPr>
                <w:rFonts w:eastAsia="Times New Roman" w:cs="Arial"/>
                <w:b/>
                <w:color w:val="FF0000"/>
                <w:u w:val="single"/>
              </w:rPr>
            </w:pPr>
          </w:p>
        </w:tc>
        <w:tc>
          <w:tcPr>
            <w:tcW w:w="6378" w:type="dxa"/>
          </w:tcPr>
          <w:p w14:paraId="7E7B69DB" w14:textId="77777777" w:rsidR="00133EFF" w:rsidRPr="000B7175" w:rsidRDefault="00133EFF" w:rsidP="000A6C7E">
            <w:pPr>
              <w:snapToGrid w:val="0"/>
              <w:contextualSpacing/>
              <w:rPr>
                <w:rFonts w:eastAsia="Times New Roman" w:cs="Arial"/>
                <w:color w:val="FF0000"/>
              </w:rPr>
            </w:pPr>
          </w:p>
          <w:p w14:paraId="5F98FB2E"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poprzez lokalizację inwestycji, </w:t>
            </w:r>
            <w:r w:rsidRPr="000B7175">
              <w:rPr>
                <w:rFonts w:cs="Arial"/>
              </w:rPr>
              <w:t xml:space="preserve">czy </w:t>
            </w:r>
            <w:r>
              <w:rPr>
                <w:rFonts w:cs="Arial"/>
              </w:rPr>
              <w:t>jest ona istotna w skali regionalnego systemu transportu kolejowego. Jeśli inwestycja zlokalizowana jest:</w:t>
            </w:r>
          </w:p>
          <w:p w14:paraId="0AE90109" w14:textId="77777777" w:rsidR="00133EFF" w:rsidRPr="00BF12FD" w:rsidRDefault="00133EFF" w:rsidP="005A60CA">
            <w:pPr>
              <w:pStyle w:val="Akapitzlist"/>
              <w:numPr>
                <w:ilvl w:val="0"/>
                <w:numId w:val="218"/>
              </w:numPr>
              <w:snapToGrid w:val="0"/>
              <w:rPr>
                <w:rFonts w:cs="Arial"/>
              </w:rPr>
            </w:pPr>
            <w:r w:rsidRPr="00CA30A7">
              <w:rPr>
                <w:rFonts w:cs="Arial"/>
              </w:rPr>
              <w:t>na linii doprowadzającej</w:t>
            </w:r>
            <w:r>
              <w:rPr>
                <w:rFonts w:cs="Arial"/>
              </w:rPr>
              <w:t xml:space="preserve"> </w:t>
            </w:r>
            <w:r w:rsidRPr="00CA30A7">
              <w:rPr>
                <w:rFonts w:cs="Arial"/>
              </w:rPr>
              <w:t>ruch</w:t>
            </w:r>
            <w:r>
              <w:rPr>
                <w:rFonts w:cs="Arial"/>
              </w:rPr>
              <w:t xml:space="preserve"> bezpośrednio</w:t>
            </w:r>
            <w:r w:rsidRPr="00CA30A7">
              <w:rPr>
                <w:rFonts w:cs="Arial"/>
              </w:rPr>
              <w:t xml:space="preserve"> do sieci TEN-T </w:t>
            </w:r>
            <w:r>
              <w:rPr>
                <w:rFonts w:cs="Arial"/>
              </w:rPr>
              <w:t>– 6 pkt</w:t>
            </w:r>
          </w:p>
          <w:p w14:paraId="27D96A46" w14:textId="77777777" w:rsidR="00133EFF" w:rsidRDefault="00133EFF" w:rsidP="005A60CA">
            <w:pPr>
              <w:pStyle w:val="Akapitzlist"/>
              <w:numPr>
                <w:ilvl w:val="0"/>
                <w:numId w:val="217"/>
              </w:numPr>
              <w:snapToGrid w:val="0"/>
              <w:rPr>
                <w:rFonts w:cs="Arial"/>
              </w:rPr>
            </w:pPr>
            <w:r w:rsidRPr="00680206">
              <w:rPr>
                <w:rFonts w:cs="Arial"/>
              </w:rPr>
              <w:t>bezpośrednio w sieci TEN‐T</w:t>
            </w:r>
            <w:r>
              <w:rPr>
                <w:rFonts w:cs="Arial"/>
              </w:rPr>
              <w:t xml:space="preserve"> – 12 pkt</w:t>
            </w:r>
          </w:p>
          <w:p w14:paraId="5ACEB527" w14:textId="77777777" w:rsidR="00133EFF" w:rsidRDefault="00133EFF" w:rsidP="005A60CA">
            <w:pPr>
              <w:pStyle w:val="Akapitzlist"/>
              <w:numPr>
                <w:ilvl w:val="0"/>
                <w:numId w:val="217"/>
              </w:numPr>
              <w:snapToGrid w:val="0"/>
              <w:rPr>
                <w:rFonts w:cs="Arial"/>
              </w:rPr>
            </w:pPr>
            <w:r>
              <w:rPr>
                <w:rFonts w:cs="Arial"/>
              </w:rPr>
              <w:t>p</w:t>
            </w:r>
            <w:r w:rsidRPr="00F226F6">
              <w:rPr>
                <w:rFonts w:cs="Arial"/>
              </w:rPr>
              <w:t>oza siecią TEN-T lub poza linią doprowadzającą ruch bezpośrednio do sieci TEN-T (0 pkt)</w:t>
            </w:r>
          </w:p>
          <w:p w14:paraId="47087C13" w14:textId="77777777" w:rsidR="00133EFF" w:rsidRDefault="00133EFF" w:rsidP="000A6C7E">
            <w:pPr>
              <w:snapToGrid w:val="0"/>
              <w:rPr>
                <w:rFonts w:cs="Arial"/>
              </w:rPr>
            </w:pPr>
          </w:p>
          <w:p w14:paraId="2B8CB5C0" w14:textId="77777777" w:rsidR="00133EFF" w:rsidRDefault="00133EFF" w:rsidP="000A6C7E">
            <w:pPr>
              <w:snapToGrid w:val="0"/>
              <w:rPr>
                <w:rFonts w:cs="Arial"/>
              </w:rPr>
            </w:pPr>
            <w:r>
              <w:rPr>
                <w:rFonts w:cs="Arial"/>
              </w:rPr>
              <w:t>W przypadku gdy projekt obejmuje więcej niż jedną inwestycję punktową i zlokalizowane są one na różnych liniach (bezpośrednio w TEN-T i linii doprowadzającej do sieci TEN-T) projekt otrzymuje 12 pkt.</w:t>
            </w:r>
          </w:p>
          <w:p w14:paraId="50256037" w14:textId="77777777" w:rsidR="00133EFF" w:rsidRDefault="00133EFF" w:rsidP="000A6C7E">
            <w:pPr>
              <w:snapToGrid w:val="0"/>
              <w:rPr>
                <w:rFonts w:cs="Arial"/>
              </w:rPr>
            </w:pPr>
          </w:p>
          <w:p w14:paraId="44E8F32D" w14:textId="77777777" w:rsidR="00133EFF" w:rsidRPr="00E64724" w:rsidRDefault="00133EFF" w:rsidP="000A6C7E">
            <w:pPr>
              <w:snapToGrid w:val="0"/>
              <w:rPr>
                <w:rFonts w:cs="Arial"/>
              </w:rPr>
            </w:pPr>
            <w:r>
              <w:rPr>
                <w:rFonts w:cs="Arial"/>
              </w:rPr>
              <w:t>W ramach kryterium punkty nie sumują się.</w:t>
            </w:r>
          </w:p>
        </w:tc>
        <w:tc>
          <w:tcPr>
            <w:tcW w:w="3969" w:type="dxa"/>
          </w:tcPr>
          <w:p w14:paraId="37C5CCFB" w14:textId="77777777" w:rsidR="00133EFF" w:rsidRDefault="00133EFF" w:rsidP="000A6C7E">
            <w:pPr>
              <w:snapToGrid w:val="0"/>
              <w:jc w:val="center"/>
              <w:rPr>
                <w:rFonts w:cs="Arial"/>
              </w:rPr>
            </w:pPr>
            <w:r>
              <w:rPr>
                <w:rFonts w:cs="Arial"/>
              </w:rPr>
              <w:t>12 pkt</w:t>
            </w:r>
          </w:p>
          <w:p w14:paraId="3A558589" w14:textId="77777777" w:rsidR="000A6C7E" w:rsidRPr="004E3978" w:rsidRDefault="000A6C7E" w:rsidP="000A6C7E">
            <w:pPr>
              <w:snapToGrid w:val="0"/>
              <w:jc w:val="center"/>
              <w:rPr>
                <w:rFonts w:cs="Arial"/>
              </w:rPr>
            </w:pPr>
          </w:p>
          <w:p w14:paraId="7DF0B620" w14:textId="77777777" w:rsidR="00133EFF" w:rsidRPr="004E3978" w:rsidRDefault="00133EFF" w:rsidP="000A6C7E">
            <w:pPr>
              <w:snapToGrid w:val="0"/>
              <w:jc w:val="center"/>
              <w:rPr>
                <w:rFonts w:cs="Arial"/>
              </w:rPr>
            </w:pPr>
            <w:r w:rsidRPr="004E3978">
              <w:rPr>
                <w:rFonts w:cs="Arial"/>
              </w:rPr>
              <w:t>(0 punktów w kryterium nie oznacza</w:t>
            </w:r>
          </w:p>
          <w:p w14:paraId="1687F645" w14:textId="77777777" w:rsidR="00133EFF" w:rsidRPr="000B7175" w:rsidRDefault="00133EFF" w:rsidP="000A6C7E">
            <w:pPr>
              <w:snapToGrid w:val="0"/>
              <w:jc w:val="center"/>
              <w:rPr>
                <w:rFonts w:cs="Arial"/>
                <w:b/>
                <w:color w:val="FF0000"/>
              </w:rPr>
            </w:pPr>
            <w:r w:rsidRPr="004E3978">
              <w:rPr>
                <w:rFonts w:cs="Arial"/>
              </w:rPr>
              <w:t>odrzucenie wniosku)</w:t>
            </w:r>
          </w:p>
        </w:tc>
      </w:tr>
      <w:tr w:rsidR="00133EFF" w:rsidRPr="00C87EF4" w14:paraId="4483F521" w14:textId="77777777" w:rsidTr="000A6C7E">
        <w:trPr>
          <w:trHeight w:val="952"/>
        </w:trPr>
        <w:tc>
          <w:tcPr>
            <w:tcW w:w="851" w:type="dxa"/>
          </w:tcPr>
          <w:p w14:paraId="7904320B" w14:textId="77777777" w:rsidR="00133EFF" w:rsidRDefault="00133EFF" w:rsidP="00503D9B">
            <w:pPr>
              <w:numPr>
                <w:ilvl w:val="0"/>
                <w:numId w:val="249"/>
              </w:numPr>
              <w:snapToGrid w:val="0"/>
              <w:contextualSpacing/>
              <w:rPr>
                <w:rFonts w:eastAsiaTheme="minorEastAsia" w:cs="Arial"/>
                <w:lang w:eastAsia="pl-PL"/>
              </w:rPr>
            </w:pPr>
            <w:bookmarkStart w:id="467" w:name="_Hlk479241745"/>
          </w:p>
        </w:tc>
        <w:tc>
          <w:tcPr>
            <w:tcW w:w="3686" w:type="dxa"/>
          </w:tcPr>
          <w:p w14:paraId="3100D84B" w14:textId="77777777" w:rsidR="00133EFF" w:rsidRDefault="00133EFF" w:rsidP="000A6C7E">
            <w:pPr>
              <w:snapToGrid w:val="0"/>
              <w:rPr>
                <w:rFonts w:eastAsia="Times New Roman" w:cs="Arial"/>
                <w:b/>
              </w:rPr>
            </w:pPr>
            <w:r>
              <w:rPr>
                <w:rFonts w:eastAsia="Times New Roman" w:cs="Arial"/>
                <w:b/>
              </w:rPr>
              <w:t>Zmiana</w:t>
            </w:r>
            <w:r w:rsidRPr="00DE3AEA">
              <w:rPr>
                <w:rFonts w:eastAsia="Times New Roman" w:cs="Arial"/>
                <w:b/>
              </w:rPr>
              <w:t xml:space="preserve"> kosztów funkcjonowania transportu kolejowego</w:t>
            </w:r>
          </w:p>
        </w:tc>
        <w:tc>
          <w:tcPr>
            <w:tcW w:w="6378" w:type="dxa"/>
          </w:tcPr>
          <w:p w14:paraId="08767850" w14:textId="77777777" w:rsidR="00133EFF" w:rsidRDefault="00133EFF" w:rsidP="000A6C7E">
            <w:pPr>
              <w:snapToGrid w:val="0"/>
              <w:contextualSpacing/>
              <w:rPr>
                <w:rFonts w:cs="Arial"/>
              </w:rPr>
            </w:pPr>
          </w:p>
          <w:p w14:paraId="43F237FB"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dotyczący</w:t>
            </w:r>
            <w:r w:rsidR="00981526">
              <w:rPr>
                <w:rFonts w:cs="Arial"/>
              </w:rPr>
              <w:t xml:space="preserve"> </w:t>
            </w:r>
            <w:r>
              <w:rPr>
                <w:rFonts w:cs="Arial"/>
              </w:rPr>
              <w:t>inwestycji</w:t>
            </w:r>
            <w:r w:rsidRPr="00F626B2">
              <w:rPr>
                <w:rFonts w:cs="Arial"/>
              </w:rPr>
              <w:t xml:space="preserve"> punktowe</w:t>
            </w:r>
            <w:r>
              <w:rPr>
                <w:rFonts w:cs="Arial"/>
              </w:rPr>
              <w:t>j</w:t>
            </w:r>
            <w:r w:rsidRPr="00F626B2">
              <w:rPr>
                <w:rFonts w:cs="Arial"/>
              </w:rPr>
              <w:t xml:space="preserve"> </w:t>
            </w:r>
            <w:r>
              <w:rPr>
                <w:rFonts w:cs="Arial"/>
              </w:rPr>
              <w:t>w systemie</w:t>
            </w:r>
            <w:r w:rsidRPr="00F626B2">
              <w:rPr>
                <w:rFonts w:cs="Arial"/>
              </w:rPr>
              <w:t xml:space="preserve"> </w:t>
            </w:r>
            <w:r>
              <w:rPr>
                <w:rFonts w:cs="Arial"/>
              </w:rPr>
              <w:t xml:space="preserve">transportu kolejowego, </w:t>
            </w:r>
            <w:r w:rsidRPr="00F626B2">
              <w:rPr>
                <w:rFonts w:cs="Arial"/>
              </w:rPr>
              <w:t>przeznaczone</w:t>
            </w:r>
            <w:r>
              <w:rPr>
                <w:rFonts w:cs="Arial"/>
              </w:rPr>
              <w:t>j</w:t>
            </w:r>
            <w:r w:rsidRPr="00F626B2">
              <w:rPr>
                <w:rFonts w:cs="Arial"/>
              </w:rPr>
              <w:t xml:space="preserve"> do obsługi transportu pasażerskiego lub towarowego</w:t>
            </w:r>
            <w:r>
              <w:rPr>
                <w:rFonts w:cs="Arial"/>
              </w:rPr>
              <w:t xml:space="preserve"> wpływa na możliwości rozwoju transportu kojowego.</w:t>
            </w:r>
          </w:p>
          <w:p w14:paraId="3E5A6463" w14:textId="77777777" w:rsidR="00133EFF" w:rsidRDefault="00133EFF" w:rsidP="000A6C7E">
            <w:pPr>
              <w:snapToGrid w:val="0"/>
              <w:contextualSpacing/>
              <w:rPr>
                <w:rFonts w:cs="Arial"/>
              </w:rPr>
            </w:pPr>
          </w:p>
          <w:p w14:paraId="2CC9F964" w14:textId="77777777" w:rsidR="00133EFF" w:rsidRDefault="00133EFF" w:rsidP="000A6C7E">
            <w:pPr>
              <w:snapToGrid w:val="0"/>
              <w:contextualSpacing/>
              <w:rPr>
                <w:rFonts w:cs="Arial"/>
              </w:rPr>
            </w:pPr>
            <w:r>
              <w:rPr>
                <w:rFonts w:cs="Arial"/>
              </w:rPr>
              <w:t>Jeżeli projekt wpływa na:</w:t>
            </w:r>
          </w:p>
          <w:p w14:paraId="5B71397C" w14:textId="77777777" w:rsidR="00133EFF" w:rsidRPr="003F1F58" w:rsidRDefault="00133EFF" w:rsidP="00503D9B">
            <w:pPr>
              <w:pStyle w:val="Akapitzlist"/>
              <w:numPr>
                <w:ilvl w:val="0"/>
                <w:numId w:val="251"/>
              </w:numPr>
              <w:snapToGrid w:val="0"/>
              <w:rPr>
                <w:rFonts w:cs="Arial"/>
              </w:rPr>
            </w:pPr>
            <w:r w:rsidRPr="003F1F58">
              <w:rPr>
                <w:rFonts w:cs="Arial"/>
              </w:rPr>
              <w:t xml:space="preserve">zmniejszenie kosztów eksploatacji taboru kolejowego ogółem </w:t>
            </w:r>
            <w:r>
              <w:rPr>
                <w:rFonts w:cs="Arial"/>
              </w:rPr>
              <w:t>ale</w:t>
            </w:r>
            <w:r w:rsidR="00981526">
              <w:rPr>
                <w:rFonts w:cs="Arial"/>
              </w:rPr>
              <w:t xml:space="preserve"> </w:t>
            </w:r>
            <w:r>
              <w:rPr>
                <w:rFonts w:cs="Arial"/>
              </w:rPr>
              <w:t xml:space="preserve">z przyczyn innych niż </w:t>
            </w:r>
            <w:r w:rsidRPr="003F1F58">
              <w:rPr>
                <w:rFonts w:cs="Arial"/>
              </w:rPr>
              <w:t xml:space="preserve">zmniejszenie kosztów przeglądów okresowych – </w:t>
            </w:r>
            <w:r>
              <w:rPr>
                <w:rFonts w:cs="Arial"/>
              </w:rPr>
              <w:t>6 pkt</w:t>
            </w:r>
          </w:p>
          <w:p w14:paraId="21B720D1" w14:textId="77777777" w:rsidR="00133EFF" w:rsidRDefault="00133EFF" w:rsidP="00503D9B">
            <w:pPr>
              <w:pStyle w:val="Akapitzlist"/>
              <w:numPr>
                <w:ilvl w:val="0"/>
                <w:numId w:val="251"/>
              </w:numPr>
              <w:snapToGrid w:val="0"/>
              <w:rPr>
                <w:rFonts w:cs="Arial"/>
              </w:rPr>
            </w:pPr>
            <w:r w:rsidRPr="003F1F58">
              <w:rPr>
                <w:rFonts w:cs="Arial"/>
              </w:rPr>
              <w:t>zmniejszenie kosztów eksploatacji taboru kolejowego</w:t>
            </w:r>
            <w:r>
              <w:rPr>
                <w:rFonts w:cs="Arial"/>
              </w:rPr>
              <w:t xml:space="preserve"> </w:t>
            </w:r>
            <w:r w:rsidRPr="003F1F58">
              <w:rPr>
                <w:rFonts w:cs="Arial"/>
              </w:rPr>
              <w:t>poprzez zmniejszenie kosztów przeglądów okresowych</w:t>
            </w:r>
            <w:r>
              <w:rPr>
                <w:rFonts w:cs="Arial"/>
              </w:rPr>
              <w:t xml:space="preserve"> </w:t>
            </w:r>
            <w:r w:rsidRPr="003F1F58">
              <w:rPr>
                <w:rFonts w:cs="Arial"/>
              </w:rPr>
              <w:t xml:space="preserve">– </w:t>
            </w:r>
            <w:r>
              <w:rPr>
                <w:rFonts w:cs="Arial"/>
              </w:rPr>
              <w:t>6 pkt</w:t>
            </w:r>
          </w:p>
          <w:p w14:paraId="0972B271" w14:textId="77777777" w:rsidR="00133EFF" w:rsidRPr="003F1F58" w:rsidRDefault="00133EFF" w:rsidP="00503D9B">
            <w:pPr>
              <w:pStyle w:val="Akapitzlist"/>
              <w:numPr>
                <w:ilvl w:val="0"/>
                <w:numId w:val="251"/>
              </w:numPr>
              <w:snapToGrid w:val="0"/>
              <w:rPr>
                <w:rFonts w:cs="Arial"/>
              </w:rPr>
            </w:pPr>
            <w:r w:rsidRPr="003F1F58">
              <w:rPr>
                <w:rFonts w:cs="Arial"/>
              </w:rPr>
              <w:t>Projekt bez wpływu na zmniejszenie kosztów eksploatacji taboru kolejowego – 0 pkt</w:t>
            </w:r>
          </w:p>
          <w:p w14:paraId="10345B97" w14:textId="77777777" w:rsidR="00133EFF" w:rsidRDefault="00133EFF" w:rsidP="000A6C7E">
            <w:pPr>
              <w:snapToGrid w:val="0"/>
              <w:rPr>
                <w:rFonts w:cs="Arial"/>
              </w:rPr>
            </w:pPr>
          </w:p>
          <w:p w14:paraId="43AA6EB8" w14:textId="77777777" w:rsidR="00133EFF" w:rsidRDefault="00133EFF" w:rsidP="000A6C7E">
            <w:pPr>
              <w:snapToGrid w:val="0"/>
              <w:rPr>
                <w:rFonts w:cs="Arial"/>
              </w:rPr>
            </w:pPr>
            <w:r>
              <w:rPr>
                <w:rFonts w:cs="Arial"/>
              </w:rPr>
              <w:t>Punkty w ramach kryterium sumują się.</w:t>
            </w:r>
          </w:p>
          <w:p w14:paraId="7C6671E4" w14:textId="77777777" w:rsidR="00133EFF" w:rsidRDefault="00133EFF" w:rsidP="000A6C7E">
            <w:pPr>
              <w:snapToGrid w:val="0"/>
              <w:rPr>
                <w:rFonts w:cs="Arial"/>
              </w:rPr>
            </w:pPr>
          </w:p>
          <w:p w14:paraId="012C2AFF" w14:textId="77777777" w:rsidR="00133EFF" w:rsidRDefault="00133EFF" w:rsidP="000A6C7E">
            <w:pPr>
              <w:snapToGrid w:val="0"/>
              <w:rPr>
                <w:rFonts w:cs="Arial"/>
              </w:rPr>
            </w:pPr>
            <w:r>
              <w:rPr>
                <w:rFonts w:cs="Arial"/>
              </w:rPr>
              <w:t>Kryterium oceniane na podstawie informacji podanych w formularzu wniosku o dofinansowanie i części dotyczącej studium wykonalności.</w:t>
            </w:r>
          </w:p>
          <w:p w14:paraId="167A3329" w14:textId="77777777" w:rsidR="00133EFF" w:rsidRPr="0043696B" w:rsidRDefault="00133EFF" w:rsidP="000A6C7E">
            <w:pPr>
              <w:snapToGrid w:val="0"/>
              <w:rPr>
                <w:rFonts w:cs="Arial"/>
              </w:rPr>
            </w:pPr>
          </w:p>
        </w:tc>
        <w:tc>
          <w:tcPr>
            <w:tcW w:w="3969" w:type="dxa"/>
          </w:tcPr>
          <w:p w14:paraId="69095A0D" w14:textId="77777777" w:rsidR="00133EFF" w:rsidRDefault="00133EFF" w:rsidP="000A6C7E">
            <w:pPr>
              <w:autoSpaceDE w:val="0"/>
              <w:autoSpaceDN w:val="0"/>
              <w:adjustRightInd w:val="0"/>
              <w:jc w:val="center"/>
              <w:rPr>
                <w:rFonts w:cs="Arial"/>
              </w:rPr>
            </w:pPr>
            <w:r>
              <w:rPr>
                <w:rFonts w:cs="Arial"/>
              </w:rPr>
              <w:t>12 pkt</w:t>
            </w:r>
          </w:p>
          <w:p w14:paraId="26D085DE" w14:textId="77777777" w:rsidR="000A6C7E" w:rsidRPr="003F1F58" w:rsidRDefault="000A6C7E" w:rsidP="000A6C7E">
            <w:pPr>
              <w:autoSpaceDE w:val="0"/>
              <w:autoSpaceDN w:val="0"/>
              <w:adjustRightInd w:val="0"/>
              <w:jc w:val="center"/>
              <w:rPr>
                <w:rFonts w:cs="Arial"/>
              </w:rPr>
            </w:pPr>
          </w:p>
          <w:p w14:paraId="28AC6F6A" w14:textId="77777777" w:rsidR="00133EFF" w:rsidRPr="003F1F58" w:rsidRDefault="00133EFF" w:rsidP="000A6C7E">
            <w:pPr>
              <w:autoSpaceDE w:val="0"/>
              <w:autoSpaceDN w:val="0"/>
              <w:adjustRightInd w:val="0"/>
              <w:jc w:val="center"/>
              <w:rPr>
                <w:rFonts w:cs="Arial"/>
              </w:rPr>
            </w:pPr>
            <w:r w:rsidRPr="003F1F58">
              <w:rPr>
                <w:rFonts w:cs="Arial"/>
              </w:rPr>
              <w:t>(0 punktów w kryterium nie oznacza</w:t>
            </w:r>
          </w:p>
          <w:p w14:paraId="7A3B0035" w14:textId="77777777" w:rsidR="00133EFF" w:rsidRPr="00C87EF4" w:rsidRDefault="00133EFF" w:rsidP="000A6C7E">
            <w:pPr>
              <w:autoSpaceDE w:val="0"/>
              <w:autoSpaceDN w:val="0"/>
              <w:adjustRightInd w:val="0"/>
              <w:jc w:val="center"/>
              <w:rPr>
                <w:rFonts w:cs="Arial"/>
              </w:rPr>
            </w:pPr>
            <w:r w:rsidRPr="003F1F58">
              <w:rPr>
                <w:rFonts w:cs="Arial"/>
              </w:rPr>
              <w:t>odrzucenie wniosku)</w:t>
            </w:r>
          </w:p>
        </w:tc>
      </w:tr>
      <w:tr w:rsidR="00AE38F2" w:rsidRPr="00C87EF4" w14:paraId="626EB4D2" w14:textId="77777777" w:rsidTr="000A6C7E">
        <w:trPr>
          <w:trHeight w:val="392"/>
        </w:trPr>
        <w:tc>
          <w:tcPr>
            <w:tcW w:w="10915" w:type="dxa"/>
            <w:gridSpan w:val="3"/>
          </w:tcPr>
          <w:p w14:paraId="155FC0D7" w14:textId="77777777" w:rsidR="00AE38F2" w:rsidRDefault="00AE38F2" w:rsidP="000A6C7E">
            <w:pPr>
              <w:snapToGrid w:val="0"/>
              <w:contextualSpacing/>
              <w:jc w:val="right"/>
              <w:rPr>
                <w:rFonts w:cs="Arial"/>
              </w:rPr>
            </w:pPr>
            <w:r>
              <w:rPr>
                <w:rFonts w:cs="Arial"/>
              </w:rPr>
              <w:t>SUMA:</w:t>
            </w:r>
          </w:p>
        </w:tc>
        <w:tc>
          <w:tcPr>
            <w:tcW w:w="3969" w:type="dxa"/>
          </w:tcPr>
          <w:p w14:paraId="1575C762" w14:textId="77777777" w:rsidR="00AE38F2" w:rsidRDefault="00AE38F2" w:rsidP="000A6C7E">
            <w:pPr>
              <w:autoSpaceDE w:val="0"/>
              <w:autoSpaceDN w:val="0"/>
              <w:adjustRightInd w:val="0"/>
              <w:jc w:val="center"/>
              <w:rPr>
                <w:rFonts w:cs="Arial"/>
              </w:rPr>
            </w:pPr>
            <w:r>
              <w:rPr>
                <w:rFonts w:cs="Arial"/>
              </w:rPr>
              <w:t>40 pkt</w:t>
            </w:r>
          </w:p>
        </w:tc>
      </w:tr>
      <w:bookmarkEnd w:id="467"/>
    </w:tbl>
    <w:p w14:paraId="4C1BBB4C" w14:textId="77777777" w:rsidR="009705D7" w:rsidRDefault="009705D7" w:rsidP="00742715">
      <w:pPr>
        <w:autoSpaceDE w:val="0"/>
        <w:autoSpaceDN w:val="0"/>
        <w:adjustRightInd w:val="0"/>
        <w:spacing w:after="0" w:line="240" w:lineRule="auto"/>
        <w:jc w:val="both"/>
        <w:rPr>
          <w:rFonts w:cs="Arial"/>
          <w:b/>
          <w:iCs/>
        </w:rPr>
      </w:pPr>
    </w:p>
    <w:p w14:paraId="5EED38BC" w14:textId="77777777" w:rsidR="009705D7" w:rsidRDefault="009705D7" w:rsidP="00742715">
      <w:pPr>
        <w:autoSpaceDE w:val="0"/>
        <w:autoSpaceDN w:val="0"/>
        <w:adjustRightInd w:val="0"/>
        <w:spacing w:after="0" w:line="240" w:lineRule="auto"/>
        <w:jc w:val="both"/>
        <w:rPr>
          <w:rFonts w:cs="Arial"/>
          <w:b/>
          <w:iCs/>
        </w:rPr>
      </w:pPr>
    </w:p>
    <w:p w14:paraId="4DA6743D"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A23E8CF"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05C6303D"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1F35531A"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5BC1D619"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363F6C20"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273F1F89" w14:textId="77777777" w:rsidTr="000A6C7E">
        <w:trPr>
          <w:trHeight w:val="952"/>
        </w:trPr>
        <w:tc>
          <w:tcPr>
            <w:tcW w:w="851" w:type="dxa"/>
            <w:tcBorders>
              <w:top w:val="nil"/>
              <w:left w:val="single" w:sz="4" w:space="0" w:color="000000"/>
              <w:bottom w:val="single" w:sz="4" w:space="0" w:color="auto"/>
              <w:right w:val="single" w:sz="4" w:space="0" w:color="000000"/>
            </w:tcBorders>
          </w:tcPr>
          <w:p w14:paraId="0EA7173B"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3B32F79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2D514ECC"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2348B404"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372EB101" w14:textId="77777777" w:rsidR="006A29B5" w:rsidRPr="00DF0C08" w:rsidRDefault="006A29B5" w:rsidP="000A6C7E">
            <w:pPr>
              <w:snapToGrid w:val="0"/>
              <w:spacing w:after="0" w:line="240" w:lineRule="auto"/>
              <w:rPr>
                <w:rFonts w:eastAsia="Times New Roman" w:cs="Arial"/>
              </w:rPr>
            </w:pPr>
          </w:p>
          <w:p w14:paraId="15494C02"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37F597A2"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63C6F07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62035A5F"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35AECC3F" w14:textId="77777777" w:rsidR="006A29B5" w:rsidRPr="00DF0C08" w:rsidRDefault="006A29B5" w:rsidP="000A6C7E">
            <w:pPr>
              <w:snapToGrid w:val="0"/>
              <w:spacing w:after="0" w:line="240" w:lineRule="auto"/>
              <w:rPr>
                <w:rFonts w:eastAsia="Times New Roman" w:cs="Arial"/>
              </w:rPr>
            </w:pPr>
          </w:p>
          <w:p w14:paraId="0DDE6FA5"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296DCFDB"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74CBBFE6" w14:textId="77777777" w:rsidR="000A6C7E" w:rsidRPr="00DF0C08" w:rsidRDefault="000A6C7E" w:rsidP="000A6C7E">
            <w:pPr>
              <w:snapToGrid w:val="0"/>
              <w:spacing w:after="0"/>
              <w:jc w:val="center"/>
              <w:rPr>
                <w:rFonts w:cs="Arial"/>
              </w:rPr>
            </w:pPr>
          </w:p>
          <w:p w14:paraId="478DD55D"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71FCA15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BA9A0F0"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58FECAE"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2D77B2B8"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40FF8B6"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53C53CFA" w14:textId="77777777" w:rsidR="006A29B5" w:rsidRPr="00DF0C08" w:rsidRDefault="006A29B5" w:rsidP="000A6C7E">
            <w:pPr>
              <w:snapToGrid w:val="0"/>
              <w:spacing w:after="0" w:line="240" w:lineRule="auto"/>
              <w:rPr>
                <w:rFonts w:eastAsia="Times New Roman" w:cs="Arial"/>
              </w:rPr>
            </w:pPr>
          </w:p>
          <w:p w14:paraId="50C11B03"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1B3613EA"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04A6B8F9"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0B12EE72"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7052318D"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C43D986"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597F6B7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03C6D1F7"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D71A34E"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0B92D87B"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1B87A4F4"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3DCFD5F2"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694F6C52"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26FB639A" w14:textId="77777777" w:rsidR="000A6C7E" w:rsidRDefault="000A6C7E" w:rsidP="000A6C7E">
            <w:pPr>
              <w:snapToGrid w:val="0"/>
              <w:spacing w:after="0"/>
              <w:jc w:val="center"/>
              <w:rPr>
                <w:rFonts w:cs="Arial"/>
              </w:rPr>
            </w:pPr>
          </w:p>
          <w:p w14:paraId="1528CE4F"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6BE79318"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084B7C7F"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52F3BEB2"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2E02F728" w14:textId="77777777" w:rsidR="006A29B5" w:rsidRPr="00DF0C08" w:rsidRDefault="006A29B5" w:rsidP="006A29B5"/>
    <w:p w14:paraId="42D081B0" w14:textId="77777777" w:rsidR="00FD76D0" w:rsidRPr="00DF0C08" w:rsidRDefault="00FD76D0" w:rsidP="000A6C7E">
      <w:pPr>
        <w:pStyle w:val="Nagwek4"/>
        <w:rPr>
          <w:rFonts w:eastAsia="Times New Roman"/>
        </w:rPr>
      </w:pPr>
      <w:bookmarkStart w:id="468" w:name="_Toc517092348"/>
      <w:bookmarkStart w:id="469" w:name="_Toc517334526"/>
      <w:bookmarkStart w:id="470" w:name="_Toc527969728"/>
      <w:bookmarkStart w:id="471" w:name="_Toc527969928"/>
      <w:bookmarkStart w:id="472" w:name="_Toc13575539"/>
      <w:bookmarkStart w:id="473" w:name="_Toc20131539"/>
      <w:bookmarkStart w:id="474" w:name="_Toc20131799"/>
      <w:bookmarkStart w:id="475" w:name="_Toc20132139"/>
      <w:r w:rsidRPr="00DF0C08">
        <w:rPr>
          <w:rFonts w:eastAsia="Times New Roman"/>
        </w:rPr>
        <w:t>OŚ PRIORYTETOWA 6 – Infrastruktura spójności społecznej</w:t>
      </w:r>
      <w:bookmarkEnd w:id="468"/>
      <w:bookmarkEnd w:id="469"/>
      <w:bookmarkEnd w:id="470"/>
      <w:bookmarkEnd w:id="471"/>
      <w:bookmarkEnd w:id="472"/>
      <w:bookmarkEnd w:id="473"/>
      <w:bookmarkEnd w:id="474"/>
      <w:bookmarkEnd w:id="475"/>
      <w:r w:rsidRPr="00DF0C08">
        <w:rPr>
          <w:rFonts w:eastAsia="Times New Roman"/>
        </w:rPr>
        <w:t xml:space="preserve"> </w:t>
      </w:r>
    </w:p>
    <w:p w14:paraId="540C13B4" w14:textId="77777777" w:rsidR="00FD76D0" w:rsidRPr="00DF0C08" w:rsidRDefault="00FD76D0" w:rsidP="000A6C7E">
      <w:pPr>
        <w:pStyle w:val="Nagwek5"/>
        <w:rPr>
          <w:rFonts w:eastAsia="Times New Roman"/>
        </w:rPr>
      </w:pPr>
      <w:bookmarkStart w:id="476" w:name="_Toc517092349"/>
      <w:bookmarkStart w:id="477" w:name="_Toc517334527"/>
      <w:bookmarkStart w:id="478" w:name="_Toc527969729"/>
      <w:bookmarkStart w:id="479" w:name="_Toc527969929"/>
      <w:bookmarkStart w:id="480" w:name="_Toc13575540"/>
      <w:bookmarkStart w:id="481" w:name="_Toc20131540"/>
      <w:bookmarkStart w:id="482" w:name="_Toc20131800"/>
      <w:bookmarkStart w:id="483" w:name="_Toc20132140"/>
      <w:r w:rsidRPr="00DF0C08">
        <w:rPr>
          <w:rFonts w:eastAsia="Times New Roman"/>
        </w:rPr>
        <w:t>Działanie 6.2 Inwestycje w infrastrukturę zdrowotna (Narzędzie 13 Policy Paper –ONKOLOGIA- szpitale)</w:t>
      </w:r>
      <w:bookmarkEnd w:id="476"/>
      <w:bookmarkEnd w:id="477"/>
      <w:bookmarkEnd w:id="478"/>
      <w:bookmarkEnd w:id="479"/>
      <w:bookmarkEnd w:id="480"/>
      <w:bookmarkEnd w:id="481"/>
      <w:bookmarkEnd w:id="482"/>
      <w:bookmarkEnd w:id="483"/>
      <w:r w:rsidRPr="00DF0C08">
        <w:rPr>
          <w:rFonts w:eastAsia="Times New Roman"/>
        </w:rPr>
        <w:t xml:space="preserve"> </w:t>
      </w:r>
    </w:p>
    <w:p w14:paraId="6E5CC744"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7855649A"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7F014D2B"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1261A334" w14:textId="77777777" w:rsidTr="000A6C7E">
        <w:trPr>
          <w:trHeight w:val="412"/>
        </w:trPr>
        <w:tc>
          <w:tcPr>
            <w:tcW w:w="851" w:type="dxa"/>
            <w:vAlign w:val="center"/>
          </w:tcPr>
          <w:p w14:paraId="6FFA7A1B"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772B5803"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54DC752F"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28885CEC"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007633FC" w14:textId="77777777" w:rsidTr="000A6C7E">
        <w:trPr>
          <w:trHeight w:val="1417"/>
        </w:trPr>
        <w:tc>
          <w:tcPr>
            <w:tcW w:w="851" w:type="dxa"/>
          </w:tcPr>
          <w:p w14:paraId="46BEB0B9"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1C8E70D7"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1F8BB476" w14:textId="77777777" w:rsidR="00FD76D0" w:rsidRPr="00DF0C08" w:rsidRDefault="00FD76D0" w:rsidP="000A6C7E">
            <w:pPr>
              <w:spacing w:after="0" w:line="240" w:lineRule="auto"/>
              <w:rPr>
                <w:rFonts w:eastAsia="Times New Roman" w:cs="Arial"/>
                <w:kern w:val="1"/>
              </w:rPr>
            </w:pPr>
          </w:p>
          <w:p w14:paraId="4D96C9DD"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CCB0990"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043AB0D5"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A9E94D9"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10C12EE3"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5E307D13"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053B2E1A" w14:textId="77777777" w:rsidR="00FD76D0" w:rsidRPr="00DF0C08" w:rsidRDefault="00FD76D0" w:rsidP="000A6C7E">
            <w:pPr>
              <w:snapToGrid w:val="0"/>
              <w:spacing w:after="0" w:line="240" w:lineRule="auto"/>
              <w:ind w:left="774"/>
              <w:contextualSpacing/>
              <w:rPr>
                <w:rFonts w:cs="Arial"/>
              </w:rPr>
            </w:pPr>
          </w:p>
          <w:p w14:paraId="4A645A03"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06DDF245"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0BA3F7FE" w14:textId="77777777" w:rsidR="00FD76D0" w:rsidRPr="00DF0C08" w:rsidRDefault="00FD76D0" w:rsidP="000A6C7E">
            <w:pPr>
              <w:autoSpaceDE w:val="0"/>
              <w:autoSpaceDN w:val="0"/>
              <w:adjustRightInd w:val="0"/>
              <w:spacing w:after="0" w:line="240" w:lineRule="auto"/>
              <w:ind w:left="142"/>
              <w:jc w:val="center"/>
              <w:rPr>
                <w:rFonts w:cs="Arial"/>
              </w:rPr>
            </w:pPr>
          </w:p>
          <w:p w14:paraId="2C6D8438"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1371741C" w14:textId="77777777" w:rsidTr="000A6C7E">
        <w:trPr>
          <w:trHeight w:val="2103"/>
        </w:trPr>
        <w:tc>
          <w:tcPr>
            <w:tcW w:w="851" w:type="dxa"/>
          </w:tcPr>
          <w:p w14:paraId="51B503A4"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28599428"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0F957EDA"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75302D23" w14:textId="77777777" w:rsidR="00FD76D0" w:rsidRPr="00DF0C08" w:rsidRDefault="00FD76D0" w:rsidP="000A6C7E">
            <w:pPr>
              <w:snapToGrid w:val="0"/>
              <w:spacing w:after="0" w:line="240" w:lineRule="auto"/>
              <w:rPr>
                <w:rFonts w:cs="Arial"/>
              </w:rPr>
            </w:pPr>
          </w:p>
          <w:p w14:paraId="54407D8B"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491D11A4"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7B3A99BD" w14:textId="77777777" w:rsidR="00FD76D0" w:rsidRPr="00DF0C08" w:rsidRDefault="00FD76D0" w:rsidP="000A6C7E">
            <w:pPr>
              <w:snapToGrid w:val="0"/>
              <w:spacing w:after="0" w:line="240" w:lineRule="auto"/>
              <w:rPr>
                <w:rFonts w:cs="Arial"/>
              </w:rPr>
            </w:pPr>
          </w:p>
        </w:tc>
        <w:tc>
          <w:tcPr>
            <w:tcW w:w="3771" w:type="dxa"/>
          </w:tcPr>
          <w:p w14:paraId="1228EDB6"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473410F2" w14:textId="77777777" w:rsidR="00FD76D0" w:rsidRPr="00DF0C08" w:rsidRDefault="00FD76D0" w:rsidP="000A6C7E">
            <w:pPr>
              <w:autoSpaceDE w:val="0"/>
              <w:autoSpaceDN w:val="0"/>
              <w:adjustRightInd w:val="0"/>
              <w:spacing w:after="0" w:line="240" w:lineRule="auto"/>
              <w:ind w:left="142"/>
              <w:jc w:val="center"/>
              <w:rPr>
                <w:rFonts w:cs="Arial"/>
              </w:rPr>
            </w:pPr>
          </w:p>
          <w:p w14:paraId="337AE5B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CCC44A0"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0EF5963C" w14:textId="77777777" w:rsidTr="000A6C7E">
        <w:trPr>
          <w:trHeight w:val="1984"/>
        </w:trPr>
        <w:tc>
          <w:tcPr>
            <w:tcW w:w="851" w:type="dxa"/>
          </w:tcPr>
          <w:p w14:paraId="028022A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08BF0BC9"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2433D5B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7399D68F" w14:textId="77777777" w:rsidR="00FD76D0" w:rsidRPr="00DF0C08" w:rsidRDefault="00FD76D0" w:rsidP="000A6C7E">
            <w:pPr>
              <w:snapToGrid w:val="0"/>
              <w:spacing w:after="0" w:line="240" w:lineRule="auto"/>
              <w:rPr>
                <w:rFonts w:cs="Arial"/>
              </w:rPr>
            </w:pPr>
          </w:p>
          <w:p w14:paraId="6FC912C9"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0FE2A1BB"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04634E64"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70C3026E" w14:textId="77777777" w:rsidR="00FD76D0" w:rsidRPr="00DF0C08" w:rsidRDefault="00006EEE" w:rsidP="00503D9B">
            <w:pPr>
              <w:numPr>
                <w:ilvl w:val="0"/>
                <w:numId w:val="233"/>
              </w:numPr>
              <w:autoSpaceDE w:val="0"/>
              <w:autoSpaceDN w:val="0"/>
              <w:adjustRightInd w:val="0"/>
              <w:contextualSpacing/>
              <w:rPr>
                <w:rFonts w:cs="Arial"/>
              </w:rPr>
            </w:pPr>
            <w:r w:rsidRPr="00DF0C08">
              <w:rPr>
                <w:rFonts w:cs="Arial"/>
              </w:rPr>
              <w:t xml:space="preserve">brak spełnienie ww. warunku lub brak informacji o oddziaływaniu - 0 pkt. </w:t>
            </w:r>
          </w:p>
          <w:p w14:paraId="04412755" w14:textId="77777777" w:rsidR="00FD76D0" w:rsidRPr="00DF0C08" w:rsidRDefault="00FD76D0" w:rsidP="000A6C7E">
            <w:pPr>
              <w:snapToGrid w:val="0"/>
              <w:spacing w:after="0" w:line="240" w:lineRule="auto"/>
              <w:rPr>
                <w:rFonts w:cs="Arial"/>
              </w:rPr>
            </w:pPr>
          </w:p>
        </w:tc>
        <w:tc>
          <w:tcPr>
            <w:tcW w:w="3771" w:type="dxa"/>
          </w:tcPr>
          <w:p w14:paraId="528E949C"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42E80F5F" w14:textId="77777777" w:rsidR="00FD76D0" w:rsidRPr="00DF0C08" w:rsidRDefault="00FD76D0" w:rsidP="000A6C7E">
            <w:pPr>
              <w:autoSpaceDE w:val="0"/>
              <w:autoSpaceDN w:val="0"/>
              <w:adjustRightInd w:val="0"/>
              <w:spacing w:after="0" w:line="240" w:lineRule="auto"/>
              <w:ind w:left="142"/>
              <w:jc w:val="center"/>
              <w:rPr>
                <w:rFonts w:cs="Arial"/>
              </w:rPr>
            </w:pPr>
          </w:p>
          <w:p w14:paraId="5BA27C29"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3822A22" w14:textId="77777777" w:rsidR="00FD76D0" w:rsidRPr="00DF0C08" w:rsidRDefault="00FD76D0" w:rsidP="000A6C7E">
            <w:pPr>
              <w:autoSpaceDE w:val="0"/>
              <w:autoSpaceDN w:val="0"/>
              <w:adjustRightInd w:val="0"/>
              <w:spacing w:after="0" w:line="240" w:lineRule="auto"/>
              <w:ind w:left="142"/>
              <w:jc w:val="center"/>
              <w:rPr>
                <w:rFonts w:cs="Arial"/>
              </w:rPr>
            </w:pPr>
          </w:p>
          <w:p w14:paraId="339709C8" w14:textId="77777777" w:rsidR="00FD76D0" w:rsidRPr="00DF0C08" w:rsidRDefault="00FD76D0" w:rsidP="000A6C7E">
            <w:pPr>
              <w:autoSpaceDE w:val="0"/>
              <w:autoSpaceDN w:val="0"/>
              <w:adjustRightInd w:val="0"/>
              <w:spacing w:after="0" w:line="240" w:lineRule="auto"/>
              <w:ind w:left="142"/>
              <w:jc w:val="center"/>
              <w:rPr>
                <w:rFonts w:cs="Arial"/>
              </w:rPr>
            </w:pPr>
          </w:p>
          <w:p w14:paraId="445F16AC"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64522D48" w14:textId="77777777" w:rsidTr="000A6C7E">
        <w:trPr>
          <w:trHeight w:val="2126"/>
        </w:trPr>
        <w:tc>
          <w:tcPr>
            <w:tcW w:w="851" w:type="dxa"/>
          </w:tcPr>
          <w:p w14:paraId="7E9135CA"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23C976DA"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02E15567"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1995F97B" w14:textId="77777777" w:rsidR="00FD76D0" w:rsidRPr="00DF0C08" w:rsidRDefault="00FD76D0" w:rsidP="000A6C7E">
            <w:pPr>
              <w:snapToGrid w:val="0"/>
              <w:spacing w:after="0" w:line="240" w:lineRule="auto"/>
              <w:rPr>
                <w:rFonts w:cs="Arial"/>
              </w:rPr>
            </w:pPr>
          </w:p>
          <w:p w14:paraId="2990ABD8"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2E1D44E0"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33E82330" w14:textId="77777777" w:rsidR="00FD76D0" w:rsidRPr="00DF0C08" w:rsidRDefault="00FD76D0" w:rsidP="000A6C7E">
            <w:pPr>
              <w:snapToGrid w:val="0"/>
              <w:spacing w:after="0" w:line="240" w:lineRule="auto"/>
              <w:rPr>
                <w:rFonts w:cs="Arial"/>
              </w:rPr>
            </w:pPr>
          </w:p>
        </w:tc>
        <w:tc>
          <w:tcPr>
            <w:tcW w:w="3771" w:type="dxa"/>
          </w:tcPr>
          <w:p w14:paraId="6B9AABCC"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27BD9644" w14:textId="77777777" w:rsidR="00FD76D0" w:rsidRPr="00DF0C08" w:rsidRDefault="00FD76D0" w:rsidP="000A6C7E">
            <w:pPr>
              <w:autoSpaceDE w:val="0"/>
              <w:autoSpaceDN w:val="0"/>
              <w:adjustRightInd w:val="0"/>
              <w:spacing w:after="0" w:line="240" w:lineRule="auto"/>
              <w:ind w:left="142"/>
              <w:jc w:val="center"/>
              <w:rPr>
                <w:rFonts w:cs="Arial"/>
              </w:rPr>
            </w:pPr>
          </w:p>
          <w:p w14:paraId="2F3A6A92"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F1741E5" w14:textId="77777777" w:rsidR="00FD76D0" w:rsidRPr="00DF0C08" w:rsidRDefault="00FD76D0" w:rsidP="000A6C7E">
            <w:pPr>
              <w:autoSpaceDE w:val="0"/>
              <w:autoSpaceDN w:val="0"/>
              <w:adjustRightInd w:val="0"/>
              <w:spacing w:after="0" w:line="240" w:lineRule="auto"/>
              <w:ind w:left="142"/>
              <w:jc w:val="center"/>
              <w:rPr>
                <w:rFonts w:cs="Arial"/>
              </w:rPr>
            </w:pPr>
          </w:p>
          <w:p w14:paraId="6A47ECBE"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3FA01173" w14:textId="77777777" w:rsidR="00FD76D0" w:rsidRPr="00DF0C08" w:rsidRDefault="00FD76D0" w:rsidP="00FD76D0">
      <w:pPr>
        <w:spacing w:line="240" w:lineRule="auto"/>
        <w:rPr>
          <w:rFonts w:cs="Arial"/>
          <w:b/>
          <w:bCs/>
          <w:iCs/>
          <w:u w:val="single"/>
        </w:rPr>
      </w:pPr>
    </w:p>
    <w:p w14:paraId="7ACA5100" w14:textId="77777777" w:rsidR="001A1701" w:rsidRPr="00DF0C08" w:rsidRDefault="001A1701" w:rsidP="000A6C7E">
      <w:pPr>
        <w:pStyle w:val="Nagwek4"/>
        <w:rPr>
          <w:rFonts w:eastAsia="Times New Roman"/>
        </w:rPr>
      </w:pPr>
      <w:bookmarkStart w:id="484" w:name="_Toc517092350"/>
      <w:bookmarkStart w:id="485" w:name="_Toc517334528"/>
      <w:bookmarkStart w:id="486" w:name="_Toc527969730"/>
      <w:bookmarkStart w:id="487" w:name="_Toc527969930"/>
      <w:bookmarkStart w:id="488" w:name="_Toc13575541"/>
      <w:bookmarkStart w:id="489" w:name="_Toc20131541"/>
      <w:bookmarkStart w:id="490" w:name="_Toc20131801"/>
      <w:bookmarkStart w:id="491" w:name="_Toc20132141"/>
      <w:r w:rsidRPr="00DF0C08">
        <w:rPr>
          <w:rFonts w:eastAsia="Times New Roman"/>
        </w:rPr>
        <w:t>OŚ PRIORYTETOWA 7 – Infrastruktura edukacyjna</w:t>
      </w:r>
      <w:bookmarkEnd w:id="484"/>
      <w:bookmarkEnd w:id="485"/>
      <w:bookmarkEnd w:id="486"/>
      <w:bookmarkEnd w:id="487"/>
      <w:bookmarkEnd w:id="488"/>
      <w:bookmarkEnd w:id="489"/>
      <w:bookmarkEnd w:id="490"/>
      <w:bookmarkEnd w:id="491"/>
    </w:p>
    <w:p w14:paraId="3E92603D" w14:textId="77777777" w:rsidR="001A1701" w:rsidRPr="00DF0C08" w:rsidRDefault="00F6599B" w:rsidP="000A6C7E">
      <w:pPr>
        <w:pStyle w:val="Nagwek5"/>
        <w:rPr>
          <w:rFonts w:eastAsia="Times New Roman"/>
        </w:rPr>
      </w:pPr>
      <w:bookmarkStart w:id="492" w:name="_Toc517092351"/>
      <w:bookmarkStart w:id="493" w:name="_Toc517334529"/>
      <w:bookmarkStart w:id="494" w:name="_Toc527969731"/>
      <w:bookmarkStart w:id="495" w:name="_Toc527969931"/>
      <w:bookmarkStart w:id="496" w:name="_Toc13575542"/>
      <w:bookmarkStart w:id="497" w:name="_Toc20131542"/>
      <w:bookmarkStart w:id="498" w:name="_Toc20131802"/>
      <w:bookmarkStart w:id="499" w:name="_Toc20132142"/>
      <w:r w:rsidRPr="00DF0C08">
        <w:rPr>
          <w:rFonts w:eastAsia="Times New Roman"/>
        </w:rPr>
        <w:t xml:space="preserve">Działanie </w:t>
      </w:r>
      <w:r w:rsidR="001A1701" w:rsidRPr="00DF0C08">
        <w:rPr>
          <w:rFonts w:eastAsia="Times New Roman"/>
        </w:rPr>
        <w:t>7.1 Inwestycje w edukację przedszkolną, podstawową i gimnazjalną</w:t>
      </w:r>
      <w:bookmarkEnd w:id="492"/>
      <w:bookmarkEnd w:id="493"/>
      <w:bookmarkEnd w:id="494"/>
      <w:bookmarkEnd w:id="495"/>
      <w:bookmarkEnd w:id="496"/>
      <w:bookmarkEnd w:id="497"/>
      <w:bookmarkEnd w:id="498"/>
      <w:bookmarkEnd w:id="499"/>
    </w:p>
    <w:p w14:paraId="1082EC17"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50A49D6A"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09A7DF5D"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08309E52"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4C3677B8"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609BB611"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4C473C26" w14:textId="77777777" w:rsidTr="00250BCC">
        <w:trPr>
          <w:trHeight w:val="952"/>
        </w:trPr>
        <w:tc>
          <w:tcPr>
            <w:tcW w:w="851" w:type="dxa"/>
          </w:tcPr>
          <w:p w14:paraId="5637D348"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36B160F3"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4DE1246A"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513EE40D" w14:textId="77777777" w:rsidR="001A1701" w:rsidRPr="00DF0C08" w:rsidRDefault="001A1701" w:rsidP="00250BCC">
            <w:pPr>
              <w:spacing w:after="0" w:line="240" w:lineRule="auto"/>
              <w:rPr>
                <w:rFonts w:eastAsiaTheme="minorHAnsi"/>
                <w:lang w:eastAsia="en-US"/>
              </w:rPr>
            </w:pPr>
          </w:p>
          <w:p w14:paraId="74BFB5FD"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79B5A0F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47EE3AAA" w14:textId="77777777" w:rsidR="001A1701" w:rsidRPr="00DF0C08" w:rsidRDefault="001A1701" w:rsidP="00250BCC">
            <w:pPr>
              <w:spacing w:after="0" w:line="240" w:lineRule="auto"/>
              <w:rPr>
                <w:rFonts w:eastAsiaTheme="minorHAnsi"/>
                <w:lang w:eastAsia="en-US"/>
              </w:rPr>
            </w:pPr>
          </w:p>
          <w:p w14:paraId="194D787B"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4C13CFAA" w14:textId="77777777" w:rsidR="00250BCC" w:rsidRPr="00DF0C08" w:rsidRDefault="00250BCC" w:rsidP="00250BCC">
            <w:pPr>
              <w:spacing w:after="0" w:line="240" w:lineRule="auto"/>
              <w:rPr>
                <w:rFonts w:eastAsiaTheme="minorHAnsi"/>
                <w:lang w:eastAsia="en-US"/>
              </w:rPr>
            </w:pPr>
          </w:p>
        </w:tc>
        <w:tc>
          <w:tcPr>
            <w:tcW w:w="3771" w:type="dxa"/>
          </w:tcPr>
          <w:p w14:paraId="2F128374"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7449B2AF" w14:textId="77777777" w:rsidR="001A1701" w:rsidRPr="00DF0C08" w:rsidRDefault="001A1701" w:rsidP="00250BCC">
            <w:pPr>
              <w:snapToGrid w:val="0"/>
              <w:spacing w:after="0" w:line="240" w:lineRule="auto"/>
              <w:jc w:val="center"/>
              <w:rPr>
                <w:rFonts w:eastAsiaTheme="minorHAnsi" w:cs="Arial"/>
                <w:lang w:eastAsia="en-US"/>
              </w:rPr>
            </w:pPr>
          </w:p>
          <w:p w14:paraId="4A58D098"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2FBDB7D4" w14:textId="77777777" w:rsidTr="00250BCC">
        <w:trPr>
          <w:trHeight w:val="952"/>
        </w:trPr>
        <w:tc>
          <w:tcPr>
            <w:tcW w:w="851" w:type="dxa"/>
          </w:tcPr>
          <w:p w14:paraId="63DB4AFB"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6ED85C77"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7D6046E6"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718CE78D"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459C121F"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0F6FF985"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55C41704"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5EB3DB07"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34E68EEF"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0C06362D"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65591D89"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26CEEBA9"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6B337288"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278F4E91" w14:textId="77777777" w:rsidTr="00250BCC">
        <w:trPr>
          <w:trHeight w:val="2321"/>
        </w:trPr>
        <w:tc>
          <w:tcPr>
            <w:tcW w:w="851" w:type="dxa"/>
          </w:tcPr>
          <w:p w14:paraId="1C421390"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2DF54318"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351BCA0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062183D9" w14:textId="77777777" w:rsidR="001A1701" w:rsidRPr="00DF0C08" w:rsidRDefault="001A1701" w:rsidP="00250BCC">
            <w:pPr>
              <w:spacing w:after="0" w:line="240" w:lineRule="auto"/>
              <w:rPr>
                <w:rFonts w:eastAsiaTheme="minorHAnsi"/>
                <w:lang w:eastAsia="en-US"/>
              </w:rPr>
            </w:pPr>
          </w:p>
          <w:p w14:paraId="4ECBDC7F"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7DD6C49B" w14:textId="77777777" w:rsidR="001A1701" w:rsidRPr="00DF0C08" w:rsidRDefault="001A1701" w:rsidP="00250BCC">
            <w:pPr>
              <w:rPr>
                <w:rFonts w:eastAsiaTheme="minorHAnsi"/>
                <w:lang w:eastAsia="en-US"/>
              </w:rPr>
            </w:pPr>
          </w:p>
        </w:tc>
        <w:tc>
          <w:tcPr>
            <w:tcW w:w="3771" w:type="dxa"/>
          </w:tcPr>
          <w:p w14:paraId="334171A9"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70B223E7" w14:textId="77777777" w:rsidR="0029173A" w:rsidRPr="00DF0C08" w:rsidRDefault="0029173A" w:rsidP="00250BCC">
            <w:pPr>
              <w:spacing w:after="0" w:line="240" w:lineRule="auto"/>
              <w:jc w:val="center"/>
              <w:rPr>
                <w:rFonts w:eastAsiaTheme="minorHAnsi"/>
                <w:lang w:eastAsia="en-US"/>
              </w:rPr>
            </w:pPr>
          </w:p>
          <w:p w14:paraId="7D184801"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0D247654"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3FC5E26C"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258C2998"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4ADC1A47" w14:textId="77777777" w:rsidR="002229C4" w:rsidRPr="00DF0C08" w:rsidRDefault="002229C4" w:rsidP="001A1701">
      <w:pPr>
        <w:rPr>
          <w:rFonts w:eastAsiaTheme="minorHAnsi"/>
          <w:lang w:eastAsia="en-US"/>
        </w:rPr>
      </w:pPr>
    </w:p>
    <w:p w14:paraId="78E9049C"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158A9431"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1E62C75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4E851E9B"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3F3F247"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20A2830F"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05DDF2AF" w14:textId="77777777" w:rsidTr="00250BCC">
        <w:trPr>
          <w:trHeight w:val="952"/>
        </w:trPr>
        <w:tc>
          <w:tcPr>
            <w:tcW w:w="851" w:type="dxa"/>
          </w:tcPr>
          <w:p w14:paraId="0063E90E"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13F07BFB"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0BD10103"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6C20941B" w14:textId="77777777" w:rsidR="002229C4" w:rsidRPr="00DF0C08" w:rsidRDefault="002229C4" w:rsidP="00250BCC">
            <w:pPr>
              <w:spacing w:after="0" w:line="240" w:lineRule="auto"/>
              <w:rPr>
                <w:rFonts w:eastAsiaTheme="minorHAnsi"/>
                <w:lang w:eastAsia="en-US"/>
              </w:rPr>
            </w:pPr>
          </w:p>
          <w:p w14:paraId="38DEAECD" w14:textId="77777777" w:rsidR="002229C4" w:rsidRPr="00DF0C08" w:rsidRDefault="002229C4" w:rsidP="005A60CA">
            <w:pPr>
              <w:pStyle w:val="Akapitzlist"/>
              <w:numPr>
                <w:ilvl w:val="0"/>
                <w:numId w:val="76"/>
              </w:numPr>
              <w:spacing w:after="0" w:line="240" w:lineRule="auto"/>
            </w:pPr>
            <w:r w:rsidRPr="00DF0C08">
              <w:t>Tak– 10 pkt.;</w:t>
            </w:r>
          </w:p>
          <w:p w14:paraId="51E4B62E" w14:textId="77777777"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14:paraId="4E2DD608" w14:textId="77777777" w:rsidR="002229C4" w:rsidRPr="00DF0C08" w:rsidRDefault="002229C4" w:rsidP="00250BCC">
            <w:pPr>
              <w:spacing w:after="0" w:line="240" w:lineRule="auto"/>
              <w:rPr>
                <w:rFonts w:eastAsiaTheme="minorHAnsi"/>
                <w:lang w:eastAsia="en-US"/>
              </w:rPr>
            </w:pPr>
          </w:p>
          <w:p w14:paraId="4F78CA25"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67EFD417"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76A870B6" w14:textId="77777777" w:rsidR="002229C4" w:rsidRPr="00DF0C08" w:rsidRDefault="002229C4" w:rsidP="00250BCC">
            <w:pPr>
              <w:snapToGrid w:val="0"/>
              <w:spacing w:after="0" w:line="240" w:lineRule="auto"/>
              <w:jc w:val="center"/>
              <w:rPr>
                <w:rFonts w:eastAsiaTheme="minorHAnsi" w:cs="Arial"/>
                <w:lang w:eastAsia="en-US"/>
              </w:rPr>
            </w:pPr>
          </w:p>
          <w:p w14:paraId="36F8E7B6"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792EC581" w14:textId="77777777" w:rsidTr="00250BCC">
        <w:trPr>
          <w:trHeight w:val="952"/>
        </w:trPr>
        <w:tc>
          <w:tcPr>
            <w:tcW w:w="851" w:type="dxa"/>
          </w:tcPr>
          <w:p w14:paraId="2EB3D494"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43EF03AA"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436C58B0"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E93402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62115822"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4E6EF820"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1231D36C"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1C888A03"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3D235C46"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1097B257"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26A15CF8" w14:textId="77777777" w:rsidR="00490826" w:rsidRPr="00DF0C08" w:rsidRDefault="00490826" w:rsidP="00250BCC">
            <w:pPr>
              <w:spacing w:line="240" w:lineRule="auto"/>
              <w:contextualSpacing/>
              <w:rPr>
                <w:rFonts w:ascii="Calibri" w:eastAsia="Calibri" w:hAnsi="Calibri" w:cs="Times New Roman"/>
                <w:lang w:eastAsia="en-US"/>
              </w:rPr>
            </w:pPr>
          </w:p>
          <w:p w14:paraId="177853C3"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7E32261E" w14:textId="77777777" w:rsidR="00490826" w:rsidRPr="00DF0C08" w:rsidRDefault="00490826" w:rsidP="00250BCC">
            <w:pPr>
              <w:spacing w:line="240" w:lineRule="auto"/>
              <w:contextualSpacing/>
              <w:rPr>
                <w:rFonts w:ascii="Calibri" w:eastAsia="Calibri" w:hAnsi="Calibri" w:cs="Times New Roman"/>
                <w:lang w:eastAsia="en-US"/>
              </w:rPr>
            </w:pPr>
          </w:p>
          <w:p w14:paraId="64ED5BA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00E1571B" w14:textId="77777777" w:rsidR="00490826" w:rsidRPr="00DF0C08" w:rsidRDefault="00490826" w:rsidP="00250BCC">
            <w:pPr>
              <w:spacing w:line="240" w:lineRule="auto"/>
              <w:contextualSpacing/>
              <w:rPr>
                <w:rFonts w:ascii="Calibri" w:eastAsia="Calibri" w:hAnsi="Calibri" w:cs="Times New Roman"/>
                <w:lang w:eastAsia="en-US"/>
              </w:rPr>
            </w:pPr>
          </w:p>
          <w:p w14:paraId="5FD766F2"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65953E56"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2985482E"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41C527CE" w14:textId="77777777" w:rsidTr="00250BCC">
        <w:trPr>
          <w:trHeight w:val="952"/>
        </w:trPr>
        <w:tc>
          <w:tcPr>
            <w:tcW w:w="851" w:type="dxa"/>
          </w:tcPr>
          <w:p w14:paraId="125BD9EE"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68C440DF"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4BF99ACE"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1B4AAFA" w14:textId="77777777" w:rsidR="002229C4" w:rsidRPr="00DF0C08" w:rsidRDefault="002229C4" w:rsidP="00250BCC">
            <w:pPr>
              <w:pStyle w:val="Default"/>
              <w:rPr>
                <w:rFonts w:asciiTheme="minorHAnsi" w:hAnsiTheme="minorHAnsi" w:cs="Arial"/>
                <w:color w:val="auto"/>
                <w:sz w:val="22"/>
                <w:szCs w:val="22"/>
              </w:rPr>
            </w:pPr>
          </w:p>
          <w:p w14:paraId="4B100000" w14:textId="77777777"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14:paraId="3FDCEF45" w14:textId="77777777"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19D3F9CB" w14:textId="77777777" w:rsidR="002229C4" w:rsidRPr="00DF0C08" w:rsidRDefault="002229C4" w:rsidP="00250BCC">
            <w:pPr>
              <w:pStyle w:val="Default"/>
              <w:ind w:left="720"/>
              <w:rPr>
                <w:color w:val="auto"/>
                <w:sz w:val="22"/>
                <w:szCs w:val="22"/>
              </w:rPr>
            </w:pPr>
          </w:p>
          <w:p w14:paraId="74229E69"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6F240ECA" w14:textId="77777777" w:rsidR="002229C4" w:rsidRPr="00DF0C08" w:rsidRDefault="002229C4" w:rsidP="00250BCC">
            <w:pPr>
              <w:pStyle w:val="Default"/>
              <w:rPr>
                <w:color w:val="auto"/>
                <w:sz w:val="22"/>
                <w:szCs w:val="22"/>
              </w:rPr>
            </w:pPr>
          </w:p>
          <w:p w14:paraId="555843E8"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3632041B"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37D45E12" w14:textId="77777777" w:rsidR="002229C4" w:rsidRPr="00DF0C08" w:rsidRDefault="002229C4" w:rsidP="00250BCC">
            <w:pPr>
              <w:snapToGrid w:val="0"/>
              <w:spacing w:after="0" w:line="240" w:lineRule="auto"/>
              <w:jc w:val="center"/>
              <w:rPr>
                <w:rFonts w:eastAsiaTheme="minorHAnsi" w:cs="Arial"/>
                <w:lang w:eastAsia="en-US"/>
              </w:rPr>
            </w:pPr>
          </w:p>
          <w:p w14:paraId="69299F58" w14:textId="77777777" w:rsidR="002229C4" w:rsidRPr="00DF0C08" w:rsidRDefault="002229C4" w:rsidP="00250BCC">
            <w:pPr>
              <w:spacing w:after="0" w:line="240" w:lineRule="auto"/>
              <w:jc w:val="center"/>
              <w:rPr>
                <w:rFonts w:eastAsiaTheme="minorHAnsi"/>
                <w:lang w:eastAsia="en-US"/>
              </w:rPr>
            </w:pPr>
          </w:p>
          <w:p w14:paraId="7CD2E5C1"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5458AD65" w14:textId="77777777" w:rsidTr="00250BCC">
        <w:trPr>
          <w:trHeight w:val="2321"/>
        </w:trPr>
        <w:tc>
          <w:tcPr>
            <w:tcW w:w="851" w:type="dxa"/>
          </w:tcPr>
          <w:p w14:paraId="4394EC1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43312709"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4FB35C76"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2EEEECB1" w14:textId="77777777" w:rsidR="002229C4" w:rsidRPr="00DF0C08" w:rsidRDefault="002229C4" w:rsidP="00250BCC">
            <w:pPr>
              <w:spacing w:after="0" w:line="240" w:lineRule="auto"/>
              <w:rPr>
                <w:rFonts w:eastAsiaTheme="minorHAnsi"/>
                <w:lang w:eastAsia="en-US"/>
              </w:rPr>
            </w:pPr>
          </w:p>
          <w:p w14:paraId="1EFB0344"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1EB90DB0" w14:textId="77777777" w:rsidR="002229C4" w:rsidRPr="00DF0C08" w:rsidRDefault="002229C4" w:rsidP="00250BCC">
            <w:pPr>
              <w:rPr>
                <w:rFonts w:eastAsiaTheme="minorHAnsi"/>
                <w:lang w:eastAsia="en-US"/>
              </w:rPr>
            </w:pPr>
          </w:p>
        </w:tc>
        <w:tc>
          <w:tcPr>
            <w:tcW w:w="3757" w:type="dxa"/>
          </w:tcPr>
          <w:p w14:paraId="3C4EE571"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C4E4FC" w14:textId="77777777" w:rsidR="002229C4" w:rsidRPr="00DF0C08" w:rsidRDefault="002229C4" w:rsidP="00250BCC">
            <w:pPr>
              <w:spacing w:after="0" w:line="240" w:lineRule="auto"/>
              <w:jc w:val="center"/>
              <w:rPr>
                <w:rFonts w:eastAsiaTheme="minorHAnsi"/>
                <w:lang w:eastAsia="en-US"/>
              </w:rPr>
            </w:pPr>
          </w:p>
          <w:p w14:paraId="51917595"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55BFD22F" w14:textId="77777777" w:rsidTr="00250BCC">
        <w:trPr>
          <w:trHeight w:val="670"/>
        </w:trPr>
        <w:tc>
          <w:tcPr>
            <w:tcW w:w="10915" w:type="dxa"/>
            <w:gridSpan w:val="3"/>
          </w:tcPr>
          <w:p w14:paraId="6900D47B"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5FE455E3"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AEF446B" w14:textId="77777777" w:rsidR="001A1701" w:rsidRPr="00DF0C08" w:rsidRDefault="001A1701" w:rsidP="001A1701">
      <w:pPr>
        <w:rPr>
          <w:rFonts w:eastAsiaTheme="minorHAnsi"/>
          <w:lang w:eastAsia="en-US"/>
        </w:rPr>
      </w:pPr>
    </w:p>
    <w:p w14:paraId="08209391" w14:textId="77777777" w:rsidR="00E041A4" w:rsidRPr="00DF0C08" w:rsidRDefault="00F6599B" w:rsidP="00250BCC">
      <w:pPr>
        <w:pStyle w:val="Nagwek5"/>
        <w:rPr>
          <w:rFonts w:eastAsia="Times New Roman"/>
        </w:rPr>
      </w:pPr>
      <w:bookmarkStart w:id="500" w:name="_Toc517092352"/>
      <w:bookmarkStart w:id="501" w:name="_Toc517334530"/>
      <w:bookmarkStart w:id="502" w:name="_Toc527969732"/>
      <w:bookmarkStart w:id="503" w:name="_Toc527969932"/>
      <w:bookmarkStart w:id="504" w:name="_Toc13575543"/>
      <w:bookmarkStart w:id="505" w:name="_Toc20131543"/>
      <w:bookmarkStart w:id="506" w:name="_Toc20131803"/>
      <w:bookmarkStart w:id="507" w:name="_Toc20132143"/>
      <w:r w:rsidRPr="00DF0C08">
        <w:rPr>
          <w:rFonts w:eastAsia="Times New Roman"/>
        </w:rPr>
        <w:t>Działanie</w:t>
      </w:r>
      <w:r w:rsidR="00E041A4" w:rsidRPr="00DF0C08">
        <w:rPr>
          <w:rFonts w:eastAsia="Times New Roman"/>
        </w:rPr>
        <w:t xml:space="preserve"> 7.2 Inwestycje w edukację ponadgimnazjalną, w tym zawodową</w:t>
      </w:r>
      <w:bookmarkEnd w:id="500"/>
      <w:bookmarkEnd w:id="501"/>
      <w:bookmarkEnd w:id="502"/>
      <w:bookmarkEnd w:id="503"/>
      <w:bookmarkEnd w:id="504"/>
      <w:bookmarkEnd w:id="505"/>
      <w:bookmarkEnd w:id="506"/>
      <w:bookmarkEnd w:id="507"/>
      <w:r w:rsidR="00E041A4" w:rsidRPr="00DF0C08">
        <w:rPr>
          <w:rFonts w:eastAsia="Times New Roman"/>
        </w:rPr>
        <w:t xml:space="preserve"> </w:t>
      </w:r>
    </w:p>
    <w:p w14:paraId="64C9DB38"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149C1989"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2EEBE05E"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B34A4"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AEF3DCA"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1722296E"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6AD1B2BE" w14:textId="77777777" w:rsidTr="00250BCC">
        <w:trPr>
          <w:trHeight w:val="952"/>
        </w:trPr>
        <w:tc>
          <w:tcPr>
            <w:tcW w:w="851" w:type="dxa"/>
          </w:tcPr>
          <w:p w14:paraId="438C5591"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79BB6960"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25C66F94"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48B3433A" w14:textId="77777777" w:rsidR="00A65013" w:rsidRPr="00DF0C08" w:rsidRDefault="00A65013" w:rsidP="00250BCC">
            <w:pPr>
              <w:spacing w:after="0" w:line="240" w:lineRule="auto"/>
            </w:pPr>
          </w:p>
          <w:p w14:paraId="2026E655" w14:textId="77777777" w:rsidR="00A65013" w:rsidRPr="00DF0C08" w:rsidRDefault="00A65013" w:rsidP="005A60CA">
            <w:pPr>
              <w:pStyle w:val="Akapitzlist"/>
              <w:numPr>
                <w:ilvl w:val="0"/>
                <w:numId w:val="77"/>
              </w:numPr>
            </w:pPr>
            <w:r w:rsidRPr="00DF0C08">
              <w:t>Wartość do 75 % średniej dla Województwa Dolnośląskiego – 10 pkt</w:t>
            </w:r>
          </w:p>
          <w:p w14:paraId="0F5F11B0" w14:textId="77777777" w:rsidR="00A65013" w:rsidRPr="00DF0C08" w:rsidRDefault="00A65013" w:rsidP="005A60CA">
            <w:pPr>
              <w:pStyle w:val="Akapitzlist"/>
              <w:numPr>
                <w:ilvl w:val="0"/>
                <w:numId w:val="77"/>
              </w:numPr>
            </w:pPr>
            <w:r w:rsidRPr="00DF0C08">
              <w:t>Wartość powyżej 75% do 90% średniej dla Województwa Dolnośląskiego – 7,5 pkt</w:t>
            </w:r>
          </w:p>
          <w:p w14:paraId="4D36595D" w14:textId="77777777" w:rsidR="00A65013" w:rsidRPr="00DF0C08" w:rsidRDefault="00A65013" w:rsidP="005A60CA">
            <w:pPr>
              <w:pStyle w:val="Akapitzlist"/>
              <w:numPr>
                <w:ilvl w:val="0"/>
                <w:numId w:val="77"/>
              </w:numPr>
            </w:pPr>
            <w:r w:rsidRPr="00DF0C08">
              <w:t>Wartość powyżej 90 % do 110 % średniej dla Województwa Dolnośląskiego – 5,0 pkt</w:t>
            </w:r>
          </w:p>
          <w:p w14:paraId="390F291D" w14:textId="77777777" w:rsidR="00A65013" w:rsidRPr="00DF0C08" w:rsidRDefault="00A65013" w:rsidP="005A60CA">
            <w:pPr>
              <w:pStyle w:val="Akapitzlist"/>
              <w:numPr>
                <w:ilvl w:val="0"/>
                <w:numId w:val="77"/>
              </w:numPr>
            </w:pPr>
            <w:r w:rsidRPr="00DF0C08">
              <w:t>Wartość powyżej 110 % do 140 % średniej dla Województwa Dolnośląskiego – 2,5 pkt</w:t>
            </w:r>
          </w:p>
          <w:p w14:paraId="15A91FB2" w14:textId="77777777" w:rsidR="00A65013" w:rsidRPr="00DF0C08" w:rsidRDefault="00A65013" w:rsidP="005A60CA">
            <w:pPr>
              <w:pStyle w:val="Akapitzlist"/>
              <w:numPr>
                <w:ilvl w:val="0"/>
                <w:numId w:val="77"/>
              </w:numPr>
            </w:pPr>
            <w:r w:rsidRPr="00DF0C08">
              <w:t>Wartość powyżej 140 % średniej dla Województwa Dolnośląskiego – 0 pkt</w:t>
            </w:r>
          </w:p>
          <w:p w14:paraId="1431A132" w14:textId="77777777" w:rsidR="00F83208" w:rsidRPr="00DF0C08" w:rsidRDefault="00F83208" w:rsidP="00250BCC">
            <w:pPr>
              <w:pStyle w:val="Akapitzlist"/>
            </w:pPr>
          </w:p>
          <w:p w14:paraId="4F01B11D"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0EF476FC" w14:textId="77777777" w:rsidR="00CF5FDC" w:rsidRPr="00DF0C08" w:rsidRDefault="00CF5FDC" w:rsidP="00250BCC">
            <w:r w:rsidRPr="00DF0C08">
              <w:t>W przypadku projektów partnerskich liczba punktów będzie średnią wyliczoną na podstawie danych dla poszczególnych partnerów.</w:t>
            </w:r>
          </w:p>
          <w:p w14:paraId="53856608"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3FA81B7F"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2F33A1C4"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3441DDB" w14:textId="77777777" w:rsidTr="00250BCC">
        <w:trPr>
          <w:trHeight w:val="952"/>
        </w:trPr>
        <w:tc>
          <w:tcPr>
            <w:tcW w:w="851" w:type="dxa"/>
          </w:tcPr>
          <w:p w14:paraId="09C31B5D"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CFD6779"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407758A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3D902A39" w14:textId="77777777" w:rsidR="00A65013" w:rsidRPr="00DF0C08" w:rsidRDefault="00A65013" w:rsidP="00250BCC">
            <w:pPr>
              <w:spacing w:after="0" w:line="240" w:lineRule="auto"/>
            </w:pPr>
          </w:p>
          <w:p w14:paraId="5EB0B1B5"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B9E6743"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46EC4E81"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728C8A8B"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14ABF4FA"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23E1E5AD" w14:textId="77777777" w:rsidR="00A64CB6" w:rsidRPr="00DF0C08" w:rsidRDefault="00A64CB6" w:rsidP="00250BCC">
            <w:pPr>
              <w:spacing w:after="0" w:line="240" w:lineRule="auto"/>
            </w:pPr>
          </w:p>
          <w:p w14:paraId="2C34E2EF" w14:textId="77777777" w:rsidR="00A65013" w:rsidRPr="00DF0C08" w:rsidRDefault="00A64CB6" w:rsidP="00250BCC">
            <w:r w:rsidRPr="00DF0C08">
              <w:t>Przy ocenie tego kryterium będzie brana pod uwagę lokalizacja szkoły w której realizowany jest projekt.</w:t>
            </w:r>
          </w:p>
          <w:p w14:paraId="03F2B070" w14:textId="77777777" w:rsidR="00B23846" w:rsidRPr="00DF0C08" w:rsidRDefault="00E26781" w:rsidP="00250BCC">
            <w:r w:rsidRPr="00DF0C08">
              <w:t>W przypadku projektów partnerskich liczba punktów będzie średnią wyliczoną na podstawie danych dla poszczególnych partnerów.</w:t>
            </w:r>
          </w:p>
          <w:p w14:paraId="1067625A"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934C9DF"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29314C2D"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38FAB721" w14:textId="77777777" w:rsidTr="00250BCC">
        <w:trPr>
          <w:trHeight w:val="952"/>
        </w:trPr>
        <w:tc>
          <w:tcPr>
            <w:tcW w:w="851" w:type="dxa"/>
          </w:tcPr>
          <w:p w14:paraId="473A4DA6"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2C1B32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7C02641C"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02C785EE" w14:textId="77777777" w:rsidR="00A65013" w:rsidRPr="00DF0C08" w:rsidRDefault="00A65013" w:rsidP="00250BCC">
            <w:pPr>
              <w:pStyle w:val="Default"/>
              <w:rPr>
                <w:rFonts w:asciiTheme="minorHAnsi" w:hAnsiTheme="minorHAnsi" w:cs="Arial"/>
                <w:color w:val="auto"/>
                <w:sz w:val="22"/>
                <w:szCs w:val="22"/>
              </w:rPr>
            </w:pPr>
          </w:p>
          <w:p w14:paraId="3B69A366" w14:textId="77777777" w:rsidR="00A65013" w:rsidRPr="00DF0C08" w:rsidRDefault="00A65013" w:rsidP="005A60CA">
            <w:pPr>
              <w:pStyle w:val="Akapitzlist"/>
              <w:numPr>
                <w:ilvl w:val="0"/>
                <w:numId w:val="75"/>
              </w:numPr>
              <w:spacing w:after="0" w:line="240" w:lineRule="auto"/>
            </w:pPr>
            <w:r w:rsidRPr="00DF0C08">
              <w:t>Tak – 10 pkt.;</w:t>
            </w:r>
          </w:p>
          <w:p w14:paraId="5EAE52C7" w14:textId="77777777" w:rsidR="00A65013" w:rsidRPr="00DF0C08" w:rsidRDefault="00A65013" w:rsidP="005A60CA">
            <w:pPr>
              <w:pStyle w:val="Default"/>
              <w:numPr>
                <w:ilvl w:val="0"/>
                <w:numId w:val="75"/>
              </w:numPr>
              <w:rPr>
                <w:color w:val="auto"/>
                <w:sz w:val="22"/>
                <w:szCs w:val="22"/>
              </w:rPr>
            </w:pPr>
            <w:r w:rsidRPr="00DF0C08">
              <w:rPr>
                <w:color w:val="auto"/>
              </w:rPr>
              <w:t>Nie - 0 pkt.</w:t>
            </w:r>
          </w:p>
          <w:p w14:paraId="60AA7B27" w14:textId="77777777" w:rsidR="00A65013" w:rsidRPr="00DF0C08" w:rsidRDefault="00A65013" w:rsidP="00250BCC">
            <w:pPr>
              <w:pStyle w:val="Default"/>
              <w:ind w:left="720"/>
              <w:rPr>
                <w:color w:val="auto"/>
                <w:sz w:val="22"/>
                <w:szCs w:val="22"/>
              </w:rPr>
            </w:pPr>
          </w:p>
          <w:p w14:paraId="07435F5D"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3EAE1E3E" w14:textId="77777777" w:rsidR="00A65013" w:rsidRPr="00DF0C08" w:rsidRDefault="00A65013" w:rsidP="00250BCC">
            <w:pPr>
              <w:pStyle w:val="Default"/>
              <w:rPr>
                <w:color w:val="auto"/>
                <w:sz w:val="22"/>
                <w:szCs w:val="22"/>
              </w:rPr>
            </w:pPr>
          </w:p>
          <w:p w14:paraId="38CB17DA"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25ECC2D" w14:textId="77777777" w:rsidR="00A65013" w:rsidRPr="00DF0C08" w:rsidRDefault="00A65013" w:rsidP="00250BCC">
            <w:pPr>
              <w:spacing w:after="0" w:line="240" w:lineRule="auto"/>
            </w:pPr>
          </w:p>
        </w:tc>
        <w:tc>
          <w:tcPr>
            <w:tcW w:w="3771" w:type="dxa"/>
          </w:tcPr>
          <w:p w14:paraId="69CBCD36"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4A8C7BEA" w14:textId="77777777" w:rsidR="00A65013" w:rsidRPr="00DF0C08" w:rsidRDefault="00A65013" w:rsidP="00250BCC">
            <w:pPr>
              <w:snapToGrid w:val="0"/>
              <w:spacing w:after="0" w:line="240" w:lineRule="auto"/>
              <w:jc w:val="center"/>
              <w:rPr>
                <w:rFonts w:eastAsiaTheme="minorHAnsi" w:cs="Arial"/>
                <w:lang w:eastAsia="en-US"/>
              </w:rPr>
            </w:pPr>
          </w:p>
          <w:p w14:paraId="0A7A9E0C" w14:textId="77777777" w:rsidR="00A65013" w:rsidRPr="00DF0C08" w:rsidRDefault="00A65013" w:rsidP="00250BCC">
            <w:pPr>
              <w:spacing w:after="0" w:line="240" w:lineRule="auto"/>
              <w:jc w:val="center"/>
              <w:rPr>
                <w:rFonts w:eastAsiaTheme="minorHAnsi"/>
                <w:lang w:eastAsia="en-US"/>
              </w:rPr>
            </w:pPr>
          </w:p>
          <w:p w14:paraId="1D0DE444"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46F721ED" w14:textId="77777777" w:rsidTr="00250BCC">
        <w:trPr>
          <w:trHeight w:val="2321"/>
        </w:trPr>
        <w:tc>
          <w:tcPr>
            <w:tcW w:w="851" w:type="dxa"/>
          </w:tcPr>
          <w:p w14:paraId="05505032"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5215485"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1AB461AA"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513673D" w14:textId="77777777" w:rsidR="00A65013" w:rsidRPr="00DF0C08" w:rsidRDefault="00A65013" w:rsidP="00250BCC">
            <w:pPr>
              <w:spacing w:after="0" w:line="240" w:lineRule="auto"/>
              <w:rPr>
                <w:rFonts w:eastAsiaTheme="minorHAnsi"/>
                <w:lang w:eastAsia="en-US"/>
              </w:rPr>
            </w:pPr>
          </w:p>
          <w:p w14:paraId="246C56A5"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B44B65B" w14:textId="77777777" w:rsidR="00A65013" w:rsidRPr="00DF0C08" w:rsidRDefault="00A65013" w:rsidP="00250BCC">
            <w:pPr>
              <w:rPr>
                <w:rFonts w:eastAsiaTheme="minorHAnsi"/>
                <w:lang w:eastAsia="en-US"/>
              </w:rPr>
            </w:pPr>
          </w:p>
        </w:tc>
        <w:tc>
          <w:tcPr>
            <w:tcW w:w="3771" w:type="dxa"/>
          </w:tcPr>
          <w:p w14:paraId="4614A6A9"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214A86ED" w14:textId="77777777" w:rsidR="00A65013" w:rsidRPr="00DF0C08" w:rsidRDefault="00A65013" w:rsidP="00250BCC">
            <w:pPr>
              <w:spacing w:after="0" w:line="240" w:lineRule="auto"/>
              <w:rPr>
                <w:rFonts w:eastAsiaTheme="minorHAnsi"/>
                <w:lang w:eastAsia="en-US"/>
              </w:rPr>
            </w:pPr>
          </w:p>
          <w:p w14:paraId="4326EA4B"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7EE8E0F4" w14:textId="77777777" w:rsidTr="00250BCC">
        <w:trPr>
          <w:trHeight w:val="670"/>
        </w:trPr>
        <w:tc>
          <w:tcPr>
            <w:tcW w:w="10915" w:type="dxa"/>
            <w:gridSpan w:val="3"/>
          </w:tcPr>
          <w:p w14:paraId="11DD6368"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753B4C3E"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470AE95A" w14:textId="77777777" w:rsidR="001A1701" w:rsidRPr="00DF0C08" w:rsidRDefault="001A1701" w:rsidP="001A1701"/>
    <w:p w14:paraId="08A6ED27"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741740CC"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06E4A147"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0C0BC570"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AA20658"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74DA41B2"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19819C82" w14:textId="77777777" w:rsidTr="00E2180A">
        <w:trPr>
          <w:trHeight w:val="952"/>
        </w:trPr>
        <w:tc>
          <w:tcPr>
            <w:tcW w:w="851" w:type="dxa"/>
          </w:tcPr>
          <w:p w14:paraId="3B1DCB1F"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0106253B"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63CEE80D"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13A92D98" w14:textId="77777777" w:rsidR="00C434D1" w:rsidRPr="00DF0C08" w:rsidRDefault="00C434D1" w:rsidP="00E2180A">
            <w:pPr>
              <w:spacing w:after="0" w:line="240" w:lineRule="auto"/>
              <w:rPr>
                <w:rFonts w:ascii="Calibri" w:eastAsia="Times New Roman" w:hAnsi="Calibri" w:cs="Times New Roman"/>
              </w:rPr>
            </w:pPr>
          </w:p>
          <w:p w14:paraId="5C46CA41"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14:paraId="22C9F5A2"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8E10F69"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2D18F488"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3169C087"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410BBA95" w14:textId="77777777" w:rsidR="00C434D1" w:rsidRPr="00DF0C08" w:rsidRDefault="00C434D1" w:rsidP="00E2180A">
            <w:pPr>
              <w:ind w:left="720"/>
              <w:contextualSpacing/>
              <w:rPr>
                <w:rFonts w:ascii="Calibri" w:eastAsia="Times New Roman" w:hAnsi="Calibri" w:cs="Times New Roman"/>
              </w:rPr>
            </w:pPr>
          </w:p>
          <w:p w14:paraId="7A01C12A"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305C5CB3"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25CFCF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24627E6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19919D9"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4E08F093" w14:textId="77777777" w:rsidTr="00E2180A">
        <w:trPr>
          <w:trHeight w:val="952"/>
        </w:trPr>
        <w:tc>
          <w:tcPr>
            <w:tcW w:w="851" w:type="dxa"/>
          </w:tcPr>
          <w:p w14:paraId="1C5DF8AD"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5C19C95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644D9C77"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1078723A" w14:textId="77777777" w:rsidR="00C434D1" w:rsidRPr="00DF0C08" w:rsidRDefault="00C434D1" w:rsidP="00E2180A">
            <w:pPr>
              <w:spacing w:after="0" w:line="240" w:lineRule="auto"/>
              <w:rPr>
                <w:rFonts w:ascii="Calibri" w:eastAsia="Times New Roman" w:hAnsi="Calibri" w:cs="Times New Roman"/>
              </w:rPr>
            </w:pPr>
          </w:p>
          <w:p w14:paraId="77C2CB3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06FC283A"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129FE1C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1AA49B2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37E1128B"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50911D23" w14:textId="77777777" w:rsidR="00C434D1" w:rsidRPr="00DF0C08" w:rsidRDefault="00C434D1" w:rsidP="00E2180A">
            <w:pPr>
              <w:spacing w:after="0" w:line="240" w:lineRule="auto"/>
              <w:rPr>
                <w:rFonts w:ascii="Calibri" w:eastAsia="Times New Roman" w:hAnsi="Calibri" w:cs="Times New Roman"/>
              </w:rPr>
            </w:pPr>
          </w:p>
          <w:p w14:paraId="6A179BD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26C320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6B2CBAD"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343C83F7"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09F659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0CF1583C" w14:textId="77777777" w:rsidTr="00E2180A">
        <w:trPr>
          <w:trHeight w:val="952"/>
        </w:trPr>
        <w:tc>
          <w:tcPr>
            <w:tcW w:w="851" w:type="dxa"/>
          </w:tcPr>
          <w:p w14:paraId="4802236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1513E9E7"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3800F618"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17EDD2E2" w14:textId="77777777" w:rsidR="00C434D1" w:rsidRPr="00DF0C08" w:rsidRDefault="00C434D1" w:rsidP="00E2180A">
            <w:pPr>
              <w:spacing w:after="0" w:line="240" w:lineRule="auto"/>
              <w:rPr>
                <w:rFonts w:ascii="Calibri" w:eastAsia="Calibri" w:hAnsi="Calibri" w:cs="Times New Roman"/>
                <w:lang w:eastAsia="en-US"/>
              </w:rPr>
            </w:pPr>
          </w:p>
          <w:p w14:paraId="19BFEB9D" w14:textId="77777777"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72BEB2C2" w14:textId="77777777"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86"/>
            </w:r>
            <w:r w:rsidR="00C434D1" w:rsidRPr="00DF0C08">
              <w:rPr>
                <w:rFonts w:ascii="Calibri" w:eastAsia="Times New Roman" w:hAnsi="Calibri" w:cs="Times New Roman"/>
              </w:rPr>
              <w:t>” jako zawody szkolne referencyjne dla inteligentnych specjalizacji – 5 pkt.;</w:t>
            </w:r>
          </w:p>
          <w:p w14:paraId="18DCBCAE" w14:textId="77777777"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673F30F5" w14:textId="77777777"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7E46075C" w14:textId="77777777" w:rsidR="00C434D1" w:rsidRPr="00DF0C08" w:rsidRDefault="00C434D1" w:rsidP="00E2180A">
            <w:pPr>
              <w:spacing w:after="0" w:line="240" w:lineRule="auto"/>
              <w:rPr>
                <w:rFonts w:ascii="Calibri" w:eastAsia="Times New Roman" w:hAnsi="Calibri" w:cs="Times New Roman"/>
              </w:rPr>
            </w:pPr>
          </w:p>
          <w:p w14:paraId="5F9544E3"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7C80AB07"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6F2E2154"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57C18209" w14:textId="77777777" w:rsidR="00C434D1" w:rsidRPr="00DF0C08" w:rsidRDefault="00C434D1" w:rsidP="00E2180A">
            <w:pPr>
              <w:snapToGrid w:val="0"/>
              <w:spacing w:after="0" w:line="240" w:lineRule="auto"/>
              <w:jc w:val="center"/>
              <w:rPr>
                <w:rFonts w:ascii="Calibri" w:eastAsia="Calibri" w:hAnsi="Calibri" w:cs="Arial"/>
                <w:lang w:eastAsia="en-US"/>
              </w:rPr>
            </w:pPr>
          </w:p>
          <w:p w14:paraId="35A66A1D"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4C41A204"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F6697E1" w14:textId="77777777" w:rsidTr="00E2180A">
        <w:trPr>
          <w:trHeight w:val="2321"/>
        </w:trPr>
        <w:tc>
          <w:tcPr>
            <w:tcW w:w="851" w:type="dxa"/>
          </w:tcPr>
          <w:p w14:paraId="21D2B50A"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B77FFCD" w14:textId="77777777" w:rsidR="00C434D1" w:rsidRPr="00DF0C08" w:rsidRDefault="00C434D1" w:rsidP="00E2180A">
            <w:pPr>
              <w:rPr>
                <w:rFonts w:ascii="Calibri" w:eastAsia="Calibri" w:hAnsi="Calibri" w:cs="Times New Roman"/>
                <w:b/>
                <w:lang w:eastAsia="en-US"/>
              </w:rPr>
            </w:pPr>
          </w:p>
          <w:p w14:paraId="359D13A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660869CD"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6BCFBFC7" w14:textId="77777777" w:rsidR="00C434D1" w:rsidRPr="00DF0C08" w:rsidRDefault="00C434D1" w:rsidP="00E2180A">
            <w:pPr>
              <w:spacing w:after="0" w:line="240" w:lineRule="auto"/>
              <w:rPr>
                <w:rFonts w:ascii="Calibri" w:eastAsia="Calibri" w:hAnsi="Calibri" w:cs="Times New Roman"/>
                <w:lang w:eastAsia="en-US"/>
              </w:rPr>
            </w:pPr>
          </w:p>
          <w:p w14:paraId="1BFD1B2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58064868" w14:textId="77777777" w:rsidR="00C434D1" w:rsidRPr="00DF0C08" w:rsidRDefault="00C434D1" w:rsidP="00E2180A">
            <w:pPr>
              <w:rPr>
                <w:rFonts w:ascii="Calibri" w:eastAsia="Calibri" w:hAnsi="Calibri" w:cs="Times New Roman"/>
                <w:lang w:eastAsia="en-US"/>
              </w:rPr>
            </w:pPr>
          </w:p>
        </w:tc>
        <w:tc>
          <w:tcPr>
            <w:tcW w:w="3785" w:type="dxa"/>
          </w:tcPr>
          <w:p w14:paraId="041496F3"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24EFA199" w14:textId="77777777" w:rsidR="00C434D1" w:rsidRPr="00DF0C08" w:rsidRDefault="00C434D1" w:rsidP="00E2180A">
            <w:pPr>
              <w:spacing w:after="0" w:line="240" w:lineRule="auto"/>
              <w:jc w:val="center"/>
              <w:rPr>
                <w:rFonts w:ascii="Calibri" w:eastAsia="Calibri" w:hAnsi="Calibri" w:cs="Times New Roman"/>
                <w:lang w:eastAsia="en-US"/>
              </w:rPr>
            </w:pPr>
          </w:p>
          <w:p w14:paraId="181742B3"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72E74561" w14:textId="77777777" w:rsidTr="00E2180A">
        <w:trPr>
          <w:trHeight w:val="670"/>
        </w:trPr>
        <w:tc>
          <w:tcPr>
            <w:tcW w:w="10915" w:type="dxa"/>
            <w:gridSpan w:val="3"/>
          </w:tcPr>
          <w:p w14:paraId="2DDD7E30"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253EBD0C"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2D5D9A24" w14:textId="36951625" w:rsidR="00E041A4" w:rsidRDefault="00E041A4" w:rsidP="001A1701"/>
    <w:p w14:paraId="4672003E"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E801800" w14:textId="6FD34BD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0299475D"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098517B2" w14:textId="77777777" w:rsidR="003C2BD0" w:rsidRPr="003C2BD0" w:rsidRDefault="003C2BD0" w:rsidP="003C2BD0">
            <w:pPr>
              <w:spacing w:after="0" w:line="240" w:lineRule="auto"/>
              <w:jc w:val="center"/>
              <w:rPr>
                <w:rFonts w:ascii="Calibri" w:eastAsia="Times New Roman" w:hAnsi="Calibri" w:cs="Times New Roman"/>
                <w:b/>
              </w:rPr>
            </w:pPr>
            <w:bookmarkStart w:id="508"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EABCA3"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3553A32A"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4A755F3"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0C767050" w14:textId="77777777" w:rsidTr="00462E32">
        <w:trPr>
          <w:trHeight w:val="952"/>
        </w:trPr>
        <w:tc>
          <w:tcPr>
            <w:tcW w:w="851" w:type="dxa"/>
            <w:vAlign w:val="center"/>
          </w:tcPr>
          <w:p w14:paraId="4D536678"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138EDF78"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6B1FA8DA"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  2018 r. – w odniesieniu do wartości średniej dla Województwa Dolnośląskiego (wyliczona na postawie wydatków wszystkich powiatów w województwie):</w:t>
            </w:r>
          </w:p>
          <w:p w14:paraId="389D9E1E" w14:textId="77777777" w:rsidR="003C2BD0" w:rsidRPr="003C2BD0" w:rsidRDefault="003C2BD0" w:rsidP="00DF2C33">
            <w:pPr>
              <w:spacing w:after="0" w:line="240" w:lineRule="auto"/>
              <w:rPr>
                <w:rFonts w:ascii="Calibri" w:eastAsia="Times New Roman" w:hAnsi="Calibri" w:cs="Times New Roman"/>
              </w:rPr>
            </w:pPr>
          </w:p>
          <w:p w14:paraId="11C7C688"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  12 pkt.;</w:t>
            </w:r>
          </w:p>
          <w:p w14:paraId="38181CE2"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1018DCE7"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24DF3262"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219C9060"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0E5B8440" w14:textId="77777777" w:rsidR="003C2BD0" w:rsidRPr="003C2BD0" w:rsidRDefault="003C2BD0" w:rsidP="00DF2C33">
            <w:pPr>
              <w:ind w:left="720"/>
              <w:contextualSpacing/>
              <w:rPr>
                <w:rFonts w:ascii="Calibri" w:eastAsia="Times New Roman" w:hAnsi="Calibri" w:cs="Times New Roman"/>
              </w:rPr>
            </w:pPr>
          </w:p>
          <w:p w14:paraId="67ED48C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150D65EA"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3E0B8C43"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5C10C067"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09B21600"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1002A4AB"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3DD1B"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07F63C5D"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1FFA2477" w14:textId="77777777" w:rsidTr="00462E32">
        <w:trPr>
          <w:trHeight w:val="952"/>
        </w:trPr>
        <w:tc>
          <w:tcPr>
            <w:tcW w:w="851" w:type="dxa"/>
            <w:vAlign w:val="center"/>
          </w:tcPr>
          <w:p w14:paraId="36BF6D34"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68CD29F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21CF22C0"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2274E091" w14:textId="77777777" w:rsidR="003C2BD0" w:rsidRPr="003C2BD0" w:rsidRDefault="003C2BD0" w:rsidP="00DF2C33">
            <w:pPr>
              <w:spacing w:after="0" w:line="240" w:lineRule="auto"/>
              <w:rPr>
                <w:rFonts w:ascii="Calibri" w:eastAsia="Times New Roman" w:hAnsi="Calibri" w:cs="Times New Roman"/>
              </w:rPr>
            </w:pPr>
          </w:p>
          <w:p w14:paraId="78D7D2B8"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ABBD7F4"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63586FE6"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52C9B69A"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1F6F08F0"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01B6B49C" w14:textId="77777777" w:rsidR="003C2BD0" w:rsidRPr="003C2BD0" w:rsidRDefault="003C2BD0" w:rsidP="00DF2C33">
            <w:pPr>
              <w:spacing w:after="0" w:line="240" w:lineRule="auto"/>
              <w:rPr>
                <w:rFonts w:ascii="Calibri" w:eastAsia="Times New Roman" w:hAnsi="Calibri" w:cs="Times New Roman"/>
              </w:rPr>
            </w:pPr>
          </w:p>
          <w:p w14:paraId="593B7AD8"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59E496D2"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317AEBC7"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53B403F0"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3C07F570"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185FAF11"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9CBEFCD"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0FBB5009"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49AAA9A1" w14:textId="77777777" w:rsidTr="00462E32">
        <w:trPr>
          <w:trHeight w:val="952"/>
        </w:trPr>
        <w:tc>
          <w:tcPr>
            <w:tcW w:w="851" w:type="dxa"/>
            <w:vAlign w:val="center"/>
          </w:tcPr>
          <w:p w14:paraId="5A55AFBD"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2443BC94"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5A64837"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672D46A3" w14:textId="77777777" w:rsidR="003C2BD0" w:rsidRPr="003C2BD0" w:rsidRDefault="003C2BD0" w:rsidP="00DF2C33">
            <w:pPr>
              <w:spacing w:after="0" w:line="240" w:lineRule="auto"/>
              <w:rPr>
                <w:rFonts w:ascii="Calibri" w:eastAsia="Calibri" w:hAnsi="Calibri" w:cs="Times New Roman"/>
                <w:lang w:eastAsia="en-US"/>
              </w:rPr>
            </w:pPr>
          </w:p>
          <w:p w14:paraId="4EFBC131" w14:textId="77777777"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2B2F56CF" w14:textId="77777777"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87"/>
            </w:r>
            <w:r w:rsidRPr="003C2BD0">
              <w:rPr>
                <w:rFonts w:ascii="Calibri" w:eastAsia="Times New Roman" w:hAnsi="Calibri" w:cs="Times New Roman"/>
              </w:rPr>
              <w:t xml:space="preserve"> jako zawody szkolne referencyjne dla inteligentnych specjalizacji – 5 pkt.;</w:t>
            </w:r>
          </w:p>
          <w:p w14:paraId="52220D27" w14:textId="77777777"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7F5F75B8" w14:textId="77777777"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0C340AE9" w14:textId="77777777" w:rsidR="003C2BD0" w:rsidRPr="003C2BD0" w:rsidRDefault="003C2BD0" w:rsidP="00DF2C33">
            <w:pPr>
              <w:spacing w:after="0" w:line="240" w:lineRule="auto"/>
              <w:rPr>
                <w:rFonts w:eastAsiaTheme="minorHAnsi"/>
                <w:b/>
                <w:u w:val="single"/>
                <w:lang w:eastAsia="en-US"/>
              </w:rPr>
            </w:pPr>
          </w:p>
          <w:p w14:paraId="439331E2"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0ED8F82"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4A730FD"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0D0F2DAF"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1A585467"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1C074569" w14:textId="77777777" w:rsidTr="00462E32">
        <w:trPr>
          <w:trHeight w:val="670"/>
        </w:trPr>
        <w:tc>
          <w:tcPr>
            <w:tcW w:w="11766" w:type="dxa"/>
            <w:gridSpan w:val="3"/>
          </w:tcPr>
          <w:p w14:paraId="333A5C25"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0EDC0B8"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7AEF3350" w14:textId="77777777" w:rsidR="00CE5869" w:rsidRPr="00DF0C08" w:rsidRDefault="00CE5869" w:rsidP="005752CD">
      <w:pPr>
        <w:rPr>
          <w:rFonts w:eastAsia="Times New Roman"/>
        </w:rPr>
      </w:pPr>
    </w:p>
    <w:p w14:paraId="22DE72E1" w14:textId="77777777" w:rsidR="00845E3E" w:rsidRDefault="00845E3E" w:rsidP="008A2478">
      <w:pPr>
        <w:rPr>
          <w:rFonts w:eastAsia="Times New Roman"/>
        </w:rPr>
      </w:pPr>
    </w:p>
    <w:p w14:paraId="4AE9D909" w14:textId="77777777" w:rsidR="008A2478" w:rsidRDefault="008A2478">
      <w:pPr>
        <w:rPr>
          <w:rFonts w:eastAsia="Times New Roman"/>
        </w:rPr>
      </w:pPr>
      <w:r>
        <w:rPr>
          <w:rFonts w:eastAsia="Times New Roman"/>
        </w:rPr>
        <w:br w:type="page"/>
      </w:r>
    </w:p>
    <w:p w14:paraId="08380A0F" w14:textId="77777777" w:rsidR="009320AD" w:rsidRPr="00DF0C08" w:rsidRDefault="003622B9" w:rsidP="00364D64">
      <w:pPr>
        <w:pStyle w:val="Nagwek1"/>
        <w:jc w:val="center"/>
        <w:rPr>
          <w:rFonts w:asciiTheme="minorHAnsi" w:eastAsia="Times New Roman" w:hAnsiTheme="minorHAnsi"/>
          <w:color w:val="auto"/>
        </w:rPr>
      </w:pPr>
      <w:bookmarkStart w:id="509" w:name="_Toc36191973"/>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508"/>
      <w:bookmarkEnd w:id="509"/>
    </w:p>
    <w:p w14:paraId="68E6A87B" w14:textId="77777777" w:rsidR="003622B9" w:rsidRPr="00DF0C08" w:rsidRDefault="003622B9" w:rsidP="005752CD">
      <w:pPr>
        <w:rPr>
          <w:rFonts w:eastAsia="Times New Roman"/>
          <w:sz w:val="40"/>
          <w:szCs w:val="40"/>
        </w:rPr>
      </w:pPr>
    </w:p>
    <w:p w14:paraId="73DA5803" w14:textId="77777777" w:rsidR="003622B9" w:rsidRPr="00DF0C08" w:rsidRDefault="003622B9" w:rsidP="005752CD">
      <w:pPr>
        <w:rPr>
          <w:rFonts w:eastAsia="Times New Roman"/>
          <w:sz w:val="40"/>
          <w:szCs w:val="40"/>
        </w:rPr>
      </w:pPr>
    </w:p>
    <w:p w14:paraId="1A6F696C" w14:textId="77777777" w:rsidR="00937588" w:rsidRPr="00DF0C08" w:rsidRDefault="00937588" w:rsidP="00937588">
      <w:pPr>
        <w:autoSpaceDE w:val="0"/>
        <w:autoSpaceDN w:val="0"/>
        <w:adjustRightInd w:val="0"/>
        <w:spacing w:after="0" w:line="240" w:lineRule="auto"/>
        <w:jc w:val="both"/>
        <w:rPr>
          <w:rFonts w:cs="Tahoma-Bold"/>
          <w:b/>
          <w:bCs/>
        </w:rPr>
      </w:pPr>
      <w:bookmarkStart w:id="510" w:name="_Toc427586369"/>
      <w:bookmarkStart w:id="511" w:name="_Toc430845501"/>
      <w:r w:rsidRPr="00DF0C08">
        <w:rPr>
          <w:rFonts w:cs="Tahoma-Bold"/>
          <w:b/>
          <w:bCs/>
        </w:rPr>
        <w:t>Podział kryteriów wyboru projektów:</w:t>
      </w:r>
    </w:p>
    <w:p w14:paraId="3F2C114D" w14:textId="77777777" w:rsidR="00937588" w:rsidRPr="00DF0C08" w:rsidRDefault="00937588" w:rsidP="00937588">
      <w:pPr>
        <w:autoSpaceDE w:val="0"/>
        <w:autoSpaceDN w:val="0"/>
        <w:adjustRightInd w:val="0"/>
        <w:spacing w:after="0" w:line="240" w:lineRule="auto"/>
        <w:jc w:val="both"/>
        <w:rPr>
          <w:rFonts w:cs="Tahoma-Bold"/>
          <w:b/>
          <w:bCs/>
        </w:rPr>
      </w:pPr>
    </w:p>
    <w:p w14:paraId="18A0923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6316EAC6" w14:textId="77777777" w:rsidR="00937588" w:rsidRPr="00DF0C08" w:rsidRDefault="00937588" w:rsidP="00937588">
      <w:pPr>
        <w:autoSpaceDE w:val="0"/>
        <w:autoSpaceDN w:val="0"/>
        <w:adjustRightInd w:val="0"/>
        <w:spacing w:after="0" w:line="240" w:lineRule="auto"/>
        <w:jc w:val="both"/>
        <w:rPr>
          <w:rFonts w:cs="Tahoma"/>
        </w:rPr>
      </w:pPr>
    </w:p>
    <w:p w14:paraId="0139AC1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1C8C8385"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p>
    <w:p w14:paraId="559E3485" w14:textId="77777777" w:rsidR="00937588" w:rsidRPr="00DF0C08" w:rsidRDefault="00937588" w:rsidP="00937588">
      <w:pPr>
        <w:autoSpaceDE w:val="0"/>
        <w:autoSpaceDN w:val="0"/>
        <w:adjustRightInd w:val="0"/>
        <w:spacing w:after="0" w:line="240" w:lineRule="auto"/>
        <w:jc w:val="both"/>
        <w:rPr>
          <w:rFonts w:cs="Tahoma-Bold"/>
          <w:b/>
          <w:bCs/>
        </w:rPr>
      </w:pPr>
    </w:p>
    <w:p w14:paraId="3151C84B"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297DABAE" w14:textId="77777777" w:rsidR="00937588" w:rsidRPr="00DF0C08" w:rsidRDefault="00937588" w:rsidP="00937588">
      <w:pPr>
        <w:autoSpaceDE w:val="0"/>
        <w:autoSpaceDN w:val="0"/>
        <w:adjustRightInd w:val="0"/>
        <w:spacing w:after="0" w:line="240" w:lineRule="auto"/>
        <w:jc w:val="both"/>
        <w:rPr>
          <w:rFonts w:cs="Tahoma-Bold"/>
          <w:b/>
          <w:bCs/>
        </w:rPr>
      </w:pPr>
    </w:p>
    <w:p w14:paraId="5530022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2DCFB178"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13D80284" w14:textId="77777777" w:rsidR="00937588" w:rsidRPr="00DF0C08" w:rsidRDefault="00937588" w:rsidP="00937588">
      <w:pPr>
        <w:autoSpaceDE w:val="0"/>
        <w:autoSpaceDN w:val="0"/>
        <w:adjustRightInd w:val="0"/>
        <w:spacing w:after="0" w:line="240" w:lineRule="auto"/>
        <w:jc w:val="both"/>
        <w:rPr>
          <w:rFonts w:cs="Arial"/>
        </w:rPr>
      </w:pPr>
    </w:p>
    <w:p w14:paraId="60E54516"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5698539A" w14:textId="77777777" w:rsidR="00937588" w:rsidRPr="00DF0C08" w:rsidRDefault="00937588" w:rsidP="00937588">
      <w:pPr>
        <w:autoSpaceDE w:val="0"/>
        <w:autoSpaceDN w:val="0"/>
        <w:adjustRightInd w:val="0"/>
        <w:spacing w:after="0" w:line="240" w:lineRule="auto"/>
        <w:ind w:left="357"/>
        <w:jc w:val="both"/>
        <w:rPr>
          <w:rFonts w:cs="Arial"/>
        </w:rPr>
      </w:pPr>
    </w:p>
    <w:p w14:paraId="2CCC2964" w14:textId="77777777" w:rsidR="003622B9" w:rsidRPr="00316C35" w:rsidRDefault="003622B9" w:rsidP="008A2478">
      <w:pPr>
        <w:pStyle w:val="Nagwek1"/>
        <w:rPr>
          <w:rFonts w:eastAsia="Times New Roman"/>
        </w:rPr>
      </w:pPr>
      <w:bookmarkStart w:id="512" w:name="_Toc36191974"/>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510"/>
      <w:bookmarkEnd w:id="511"/>
      <w:bookmarkEnd w:id="512"/>
    </w:p>
    <w:p w14:paraId="2F5CB121"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120403A0"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513" w:name="_Toc422916719"/>
      <w:bookmarkStart w:id="514" w:name="_Toc427586370"/>
      <w:bookmarkStart w:id="515" w:name="_Toc430845502"/>
      <w:bookmarkStart w:id="516" w:name="_Toc36191975"/>
      <w:r w:rsidRPr="00316C35">
        <w:rPr>
          <w:rFonts w:eastAsia="Times New Roman" w:cstheme="majorBidi"/>
          <w:spacing w:val="15"/>
          <w:sz w:val="28"/>
          <w:u w:val="single"/>
        </w:rPr>
        <w:t>a. Kryteria formalne ogólne – dla wszystkich osi priorytetowych RPO WD 2014-2020 – zakres EFRR</w:t>
      </w:r>
      <w:bookmarkEnd w:id="513"/>
      <w:bookmarkEnd w:id="514"/>
      <w:bookmarkEnd w:id="515"/>
      <w:r w:rsidR="008A2478" w:rsidRPr="008A2478">
        <w:rPr>
          <w:rFonts w:eastAsia="Times New Roman" w:cstheme="majorBidi"/>
          <w:spacing w:val="15"/>
          <w:sz w:val="28"/>
          <w:u w:val="single"/>
        </w:rPr>
        <w:t>– tryb pozakonkursowy</w:t>
      </w:r>
      <w:bookmarkEnd w:id="516"/>
      <w:r w:rsidRPr="00316C35">
        <w:rPr>
          <w:rFonts w:eastAsia="Times New Roman" w:cstheme="majorBidi"/>
          <w:spacing w:val="15"/>
          <w:sz w:val="28"/>
          <w:u w:val="single"/>
        </w:rPr>
        <w:t xml:space="preserve"> </w:t>
      </w:r>
    </w:p>
    <w:p w14:paraId="3F0BD349" w14:textId="77777777" w:rsidR="003622B9" w:rsidRPr="00316C35" w:rsidRDefault="003622B9" w:rsidP="003622B9">
      <w:pPr>
        <w:spacing w:after="120" w:line="240" w:lineRule="auto"/>
        <w:contextualSpacing/>
        <w:rPr>
          <w:rFonts w:eastAsia="Times New Roman" w:cs="Tahoma"/>
          <w:b/>
          <w:kern w:val="1"/>
          <w:sz w:val="28"/>
          <w:szCs w:val="28"/>
        </w:rPr>
      </w:pPr>
    </w:p>
    <w:p w14:paraId="43B5804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88"/>
      </w:r>
      <w:r w:rsidRPr="00316C35">
        <w:rPr>
          <w:rFonts w:cs="Arial"/>
          <w:i/>
          <w:iCs/>
        </w:rPr>
        <w:t>)</w:t>
      </w:r>
    </w:p>
    <w:p w14:paraId="2506AE5C" w14:textId="77777777" w:rsidR="005536B6" w:rsidRPr="00316C35" w:rsidRDefault="005536B6" w:rsidP="005536B6">
      <w:pPr>
        <w:autoSpaceDE w:val="0"/>
        <w:autoSpaceDN w:val="0"/>
        <w:adjustRightInd w:val="0"/>
        <w:spacing w:after="0" w:line="240" w:lineRule="auto"/>
        <w:jc w:val="both"/>
        <w:rPr>
          <w:rFonts w:cs="Arial"/>
          <w:b/>
          <w:iCs/>
          <w:sz w:val="24"/>
        </w:rPr>
      </w:pPr>
    </w:p>
    <w:p w14:paraId="0C5BCA5B"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28FD49A7" w14:textId="77777777" w:rsidTr="00316C35">
        <w:trPr>
          <w:trHeight w:val="654"/>
        </w:trPr>
        <w:tc>
          <w:tcPr>
            <w:tcW w:w="851" w:type="dxa"/>
            <w:vAlign w:val="center"/>
          </w:tcPr>
          <w:p w14:paraId="386EAAC0"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0899493E"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7B9B798E"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169338F8"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3CC9075E" w14:textId="77777777" w:rsidTr="00316C35">
        <w:tc>
          <w:tcPr>
            <w:tcW w:w="851" w:type="dxa"/>
          </w:tcPr>
          <w:p w14:paraId="17FF510E"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38D54135"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8334DCA" w14:textId="77777777" w:rsidR="00D96265" w:rsidRPr="00316C35" w:rsidRDefault="00D96265" w:rsidP="00316C35">
            <w:pPr>
              <w:spacing w:after="120"/>
              <w:rPr>
                <w:rFonts w:eastAsiaTheme="minorHAnsi" w:cs="Arial"/>
                <w:b/>
                <w:kern w:val="1"/>
                <w:lang w:eastAsia="en-US"/>
              </w:rPr>
            </w:pPr>
          </w:p>
        </w:tc>
        <w:tc>
          <w:tcPr>
            <w:tcW w:w="6411" w:type="dxa"/>
          </w:tcPr>
          <w:p w14:paraId="133C3FC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0967D019" w14:textId="77777777" w:rsidR="00D96265" w:rsidRPr="00DF0C08" w:rsidRDefault="00D96265" w:rsidP="00316C35">
            <w:pPr>
              <w:spacing w:after="120"/>
              <w:rPr>
                <w:rFonts w:eastAsiaTheme="minorHAnsi" w:cs="Arial"/>
                <w:kern w:val="1"/>
                <w:lang w:eastAsia="en-US"/>
              </w:rPr>
            </w:pPr>
          </w:p>
          <w:p w14:paraId="6EA70CE5" w14:textId="77777777" w:rsidR="00D96265" w:rsidRPr="00DF0C08" w:rsidRDefault="00D96265" w:rsidP="00316C35">
            <w:pPr>
              <w:rPr>
                <w:rFonts w:eastAsiaTheme="minorHAnsi" w:cs="Arial"/>
                <w:kern w:val="1"/>
                <w:lang w:eastAsia="en-US"/>
              </w:rPr>
            </w:pPr>
          </w:p>
        </w:tc>
        <w:tc>
          <w:tcPr>
            <w:tcW w:w="3653" w:type="dxa"/>
          </w:tcPr>
          <w:p w14:paraId="19A6A7C7"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297F3710"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0703C61"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42F498E1" w14:textId="77777777" w:rsidTr="00316C35">
        <w:tc>
          <w:tcPr>
            <w:tcW w:w="851" w:type="dxa"/>
          </w:tcPr>
          <w:p w14:paraId="072C687C"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4DB10D86"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1C60BB87" w14:textId="77777777" w:rsidR="00E806A8" w:rsidRPr="00316C35" w:rsidRDefault="00E806A8" w:rsidP="00316C35">
            <w:pPr>
              <w:spacing w:after="120"/>
              <w:rPr>
                <w:rFonts w:eastAsiaTheme="minorHAnsi" w:cs="Arial"/>
                <w:b/>
                <w:kern w:val="1"/>
                <w:lang w:eastAsia="en-US"/>
              </w:rPr>
            </w:pPr>
          </w:p>
        </w:tc>
        <w:tc>
          <w:tcPr>
            <w:tcW w:w="6411" w:type="dxa"/>
          </w:tcPr>
          <w:p w14:paraId="4606E875"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1210B61C" w14:textId="77777777"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14:paraId="26270F57" w14:textId="77777777" w:rsidR="00E806A8" w:rsidRPr="00DF0C08" w:rsidRDefault="00E806A8" w:rsidP="00316C35">
            <w:pPr>
              <w:autoSpaceDE w:val="0"/>
              <w:autoSpaceDN w:val="0"/>
              <w:adjustRightInd w:val="0"/>
              <w:rPr>
                <w:rFonts w:eastAsiaTheme="minorHAnsi" w:cs="Arial"/>
                <w:kern w:val="1"/>
                <w:lang w:eastAsia="en-US"/>
              </w:rPr>
            </w:pPr>
          </w:p>
          <w:p w14:paraId="438434CD" w14:textId="77777777" w:rsidR="00622637" w:rsidRDefault="00622637" w:rsidP="00316C35">
            <w:pPr>
              <w:autoSpaceDE w:val="0"/>
              <w:autoSpaceDN w:val="0"/>
              <w:adjustRightInd w:val="0"/>
              <w:rPr>
                <w:rFonts w:eastAsiaTheme="minorHAnsi" w:cs="Arial"/>
                <w:kern w:val="1"/>
                <w:lang w:eastAsia="en-US"/>
              </w:rPr>
            </w:pPr>
          </w:p>
          <w:p w14:paraId="41EA7F27" w14:textId="77777777" w:rsidR="00E806A8" w:rsidRPr="00DF0C08" w:rsidRDefault="00E806A8" w:rsidP="00316C35">
            <w:pPr>
              <w:autoSpaceDE w:val="0"/>
              <w:autoSpaceDN w:val="0"/>
              <w:adjustRightInd w:val="0"/>
              <w:rPr>
                <w:rFonts w:eastAsiaTheme="minorHAnsi" w:cs="Arial"/>
                <w:kern w:val="1"/>
                <w:lang w:eastAsia="en-US"/>
              </w:rPr>
            </w:pPr>
          </w:p>
          <w:p w14:paraId="5C1CDD79" w14:textId="77777777" w:rsidR="00E806A8" w:rsidRPr="00DF0C08" w:rsidRDefault="00E806A8" w:rsidP="00316C35">
            <w:pPr>
              <w:rPr>
                <w:rFonts w:eastAsiaTheme="minorHAnsi" w:cs="Arial"/>
                <w:kern w:val="1"/>
                <w:lang w:eastAsia="en-US"/>
              </w:rPr>
            </w:pPr>
          </w:p>
        </w:tc>
        <w:tc>
          <w:tcPr>
            <w:tcW w:w="3653" w:type="dxa"/>
          </w:tcPr>
          <w:p w14:paraId="5A6950C9"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54D0318" w14:textId="77777777" w:rsidR="00E806A8" w:rsidRPr="00DF0C08" w:rsidRDefault="00E806A8" w:rsidP="00316C35">
            <w:pPr>
              <w:autoSpaceDE w:val="0"/>
              <w:autoSpaceDN w:val="0"/>
              <w:adjustRightInd w:val="0"/>
              <w:jc w:val="center"/>
              <w:rPr>
                <w:rFonts w:eastAsiaTheme="minorHAnsi" w:cs="Arial"/>
                <w:lang w:eastAsia="en-US"/>
              </w:rPr>
            </w:pPr>
          </w:p>
          <w:p w14:paraId="467C5B8D"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BD11407" w14:textId="77777777" w:rsidR="00E806A8" w:rsidRPr="00DF0C08" w:rsidRDefault="00E806A8" w:rsidP="00316C35">
            <w:pPr>
              <w:autoSpaceDE w:val="0"/>
              <w:autoSpaceDN w:val="0"/>
              <w:adjustRightInd w:val="0"/>
              <w:jc w:val="center"/>
              <w:rPr>
                <w:rFonts w:eastAsiaTheme="minorHAnsi" w:cs="Arial"/>
                <w:kern w:val="1"/>
                <w:lang w:eastAsia="en-US"/>
              </w:rPr>
            </w:pPr>
          </w:p>
          <w:p w14:paraId="0EFA284A"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2DE846E5" w14:textId="77777777" w:rsidR="00E806A8" w:rsidRPr="00DF0C08" w:rsidRDefault="00E806A8" w:rsidP="00316C35">
            <w:pPr>
              <w:jc w:val="center"/>
              <w:rPr>
                <w:rFonts w:eastAsiaTheme="minorHAnsi" w:cs="Arial"/>
                <w:kern w:val="1"/>
                <w:lang w:eastAsia="en-US"/>
              </w:rPr>
            </w:pPr>
          </w:p>
        </w:tc>
      </w:tr>
      <w:tr w:rsidR="006A1728" w:rsidRPr="00DF0C08" w14:paraId="0537F80A" w14:textId="77777777" w:rsidTr="00316C35">
        <w:tc>
          <w:tcPr>
            <w:tcW w:w="851" w:type="dxa"/>
          </w:tcPr>
          <w:p w14:paraId="3C99D9D6"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546C85F"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3781D85A"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0B55C7A5"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74D8BB56" w14:textId="77777777" w:rsidR="006A1728" w:rsidRPr="002A13F5" w:rsidRDefault="006A1728" w:rsidP="00316C35">
            <w:pPr>
              <w:autoSpaceDE w:val="0"/>
              <w:autoSpaceDN w:val="0"/>
              <w:adjustRightInd w:val="0"/>
              <w:jc w:val="center"/>
              <w:rPr>
                <w:rFonts w:cs="Arial"/>
                <w:sz w:val="20"/>
                <w:szCs w:val="20"/>
              </w:rPr>
            </w:pPr>
          </w:p>
          <w:p w14:paraId="3997CD80"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0FB379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73508577"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731D2455" w14:textId="77777777" w:rsidR="006A1728" w:rsidRPr="002A13F5" w:rsidRDefault="006A1728" w:rsidP="00316C35">
            <w:pPr>
              <w:autoSpaceDE w:val="0"/>
              <w:autoSpaceDN w:val="0"/>
              <w:adjustRightInd w:val="0"/>
              <w:jc w:val="center"/>
              <w:rPr>
                <w:rFonts w:cs="Arial"/>
                <w:b/>
                <w:sz w:val="20"/>
                <w:szCs w:val="20"/>
              </w:rPr>
            </w:pPr>
          </w:p>
          <w:p w14:paraId="4007C5B1"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7CC8C375" w14:textId="77777777" w:rsidTr="00316C35">
        <w:tc>
          <w:tcPr>
            <w:tcW w:w="851" w:type="dxa"/>
          </w:tcPr>
          <w:p w14:paraId="4F3337DA"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7AF28414"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4C1E3F5" w14:textId="77777777" w:rsidR="00CD3C9D" w:rsidRPr="00316C35" w:rsidRDefault="00CD3C9D" w:rsidP="00316C35">
            <w:pPr>
              <w:rPr>
                <w:rFonts w:eastAsiaTheme="minorHAnsi" w:cs="Arial"/>
                <w:b/>
                <w:kern w:val="1"/>
                <w:lang w:eastAsia="en-US"/>
              </w:rPr>
            </w:pPr>
          </w:p>
          <w:p w14:paraId="5D530F09" w14:textId="77777777" w:rsidR="003622B9" w:rsidRPr="00316C35" w:rsidRDefault="003622B9" w:rsidP="00316C35">
            <w:pPr>
              <w:spacing w:after="120"/>
              <w:rPr>
                <w:rFonts w:eastAsiaTheme="minorHAnsi" w:cs="Arial"/>
                <w:b/>
                <w:kern w:val="1"/>
                <w:lang w:eastAsia="en-US"/>
              </w:rPr>
            </w:pPr>
          </w:p>
        </w:tc>
        <w:tc>
          <w:tcPr>
            <w:tcW w:w="6411" w:type="dxa"/>
          </w:tcPr>
          <w:p w14:paraId="5674AEB9"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555FE2F8" w14:textId="77777777" w:rsidR="00CD3C9D" w:rsidRPr="00CD3C9D" w:rsidRDefault="00CD3C9D" w:rsidP="00316C35">
            <w:pPr>
              <w:rPr>
                <w:rFonts w:eastAsiaTheme="minorHAnsi" w:cs="Arial"/>
                <w:kern w:val="1"/>
                <w:lang w:eastAsia="en-US"/>
              </w:rPr>
            </w:pPr>
          </w:p>
          <w:p w14:paraId="5A933648"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5C966177" w14:textId="77777777" w:rsidR="00CD3C9D" w:rsidRDefault="00CD3C9D" w:rsidP="00316C35">
            <w:pPr>
              <w:rPr>
                <w:rFonts w:eastAsiaTheme="minorHAnsi" w:cs="Arial"/>
                <w:kern w:val="1"/>
                <w:lang w:eastAsia="en-US"/>
              </w:rPr>
            </w:pPr>
          </w:p>
          <w:p w14:paraId="1025EEFF" w14:textId="77777777" w:rsidR="005263FE" w:rsidRDefault="005263FE" w:rsidP="00316C35">
            <w:pPr>
              <w:rPr>
                <w:rFonts w:eastAsiaTheme="minorHAnsi" w:cs="Arial"/>
                <w:kern w:val="1"/>
                <w:lang w:eastAsia="en-US"/>
              </w:rPr>
            </w:pPr>
          </w:p>
          <w:p w14:paraId="1A4E5B2B" w14:textId="77777777" w:rsidR="00CD3C9D" w:rsidRPr="00DF0C08" w:rsidRDefault="00CD3C9D" w:rsidP="00316C35">
            <w:pPr>
              <w:rPr>
                <w:rFonts w:eastAsiaTheme="minorHAnsi" w:cs="Arial"/>
                <w:kern w:val="1"/>
                <w:lang w:eastAsia="en-US"/>
              </w:rPr>
            </w:pPr>
          </w:p>
        </w:tc>
        <w:tc>
          <w:tcPr>
            <w:tcW w:w="3653" w:type="dxa"/>
          </w:tcPr>
          <w:p w14:paraId="4B0C52BE" w14:textId="77777777" w:rsidR="003622B9" w:rsidRPr="00DF0C08" w:rsidRDefault="003622B9" w:rsidP="00316C35">
            <w:pPr>
              <w:jc w:val="center"/>
              <w:rPr>
                <w:rFonts w:eastAsiaTheme="minorHAnsi" w:cs="Arial"/>
                <w:kern w:val="1"/>
                <w:lang w:eastAsia="en-US"/>
              </w:rPr>
            </w:pPr>
          </w:p>
          <w:p w14:paraId="32CF1FDC"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4F0616C9" w14:textId="77777777" w:rsidR="003622B9" w:rsidRPr="00DF0C08" w:rsidRDefault="003622B9" w:rsidP="00316C35">
            <w:pPr>
              <w:jc w:val="center"/>
              <w:rPr>
                <w:rFonts w:eastAsiaTheme="minorHAnsi" w:cs="Arial"/>
                <w:kern w:val="1"/>
                <w:lang w:eastAsia="en-US"/>
              </w:rPr>
            </w:pPr>
          </w:p>
          <w:p w14:paraId="37A4EB05"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4CD8FC07"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4970E2"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7C6DDD" w14:textId="77777777" w:rsidR="003622B9" w:rsidRPr="00DF0C08" w:rsidRDefault="003622B9" w:rsidP="00316C35">
            <w:pPr>
              <w:spacing w:after="120"/>
              <w:jc w:val="center"/>
              <w:rPr>
                <w:rFonts w:eastAsiaTheme="minorHAnsi" w:cs="Arial"/>
                <w:lang w:eastAsia="en-US"/>
              </w:rPr>
            </w:pPr>
          </w:p>
          <w:p w14:paraId="3F8F7002"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69080A5" w14:textId="77777777" w:rsidTr="00316C35">
        <w:trPr>
          <w:trHeight w:val="2522"/>
        </w:trPr>
        <w:tc>
          <w:tcPr>
            <w:tcW w:w="851" w:type="dxa"/>
          </w:tcPr>
          <w:p w14:paraId="3CFF4B54"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28F997AE" w14:textId="77777777"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14:paraId="0A3CB09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554FB4DF" w14:textId="77777777" w:rsidR="00DA4FD8" w:rsidRPr="00D84DE1" w:rsidRDefault="00DA4FD8" w:rsidP="00316C35">
            <w:pPr>
              <w:rPr>
                <w:rFonts w:eastAsia="Times New Roman" w:cs="Arial"/>
                <w:kern w:val="1"/>
              </w:rPr>
            </w:pPr>
          </w:p>
          <w:p w14:paraId="6DDAC04D"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7C103C63"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15E989E5"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3B5BC745"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4AF87AEE" w14:textId="77777777" w:rsidR="00DA4FD8" w:rsidRPr="00D84DE1" w:rsidRDefault="00DA4FD8" w:rsidP="00316C35">
            <w:pPr>
              <w:ind w:left="317"/>
              <w:rPr>
                <w:rFonts w:eastAsia="Times New Roman" w:cs="Arial"/>
                <w:kern w:val="1"/>
              </w:rPr>
            </w:pPr>
          </w:p>
          <w:p w14:paraId="3990E6A3"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06ECBD75" w14:textId="77777777" w:rsidR="00DA4FD8" w:rsidRPr="00D84DE1" w:rsidRDefault="00DA4FD8" w:rsidP="00316C35">
            <w:pPr>
              <w:rPr>
                <w:rFonts w:eastAsia="Times New Roman" w:cs="Arial"/>
                <w:kern w:val="1"/>
              </w:rPr>
            </w:pPr>
          </w:p>
          <w:p w14:paraId="432CD47F"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29E0DF4F"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32E3A501" w14:textId="77777777" w:rsidR="00DA4FD8" w:rsidRPr="00D84DE1" w:rsidRDefault="00DA4FD8" w:rsidP="00316C35">
            <w:pPr>
              <w:jc w:val="center"/>
              <w:rPr>
                <w:rFonts w:eastAsia="Times New Roman" w:cs="Arial"/>
                <w:kern w:val="1"/>
              </w:rPr>
            </w:pPr>
          </w:p>
          <w:p w14:paraId="623DDFE4"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7AC3276F" w14:textId="77777777" w:rsidR="00DA4FD8" w:rsidRPr="00D84DE1" w:rsidRDefault="00DA4FD8" w:rsidP="00316C35">
            <w:pPr>
              <w:autoSpaceDE w:val="0"/>
              <w:autoSpaceDN w:val="0"/>
              <w:adjustRightInd w:val="0"/>
              <w:jc w:val="center"/>
              <w:rPr>
                <w:rFonts w:cs="Arial"/>
                <w:sz w:val="20"/>
                <w:szCs w:val="20"/>
              </w:rPr>
            </w:pPr>
          </w:p>
          <w:p w14:paraId="2BCCC5F6"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69D332ED" w14:textId="77777777" w:rsidR="00DA4FD8" w:rsidRPr="00821E1C" w:rsidRDefault="00DA4FD8" w:rsidP="00316C35">
            <w:pPr>
              <w:autoSpaceDE w:val="0"/>
              <w:autoSpaceDN w:val="0"/>
              <w:adjustRightInd w:val="0"/>
              <w:jc w:val="center"/>
              <w:rPr>
                <w:rFonts w:cs="Arial"/>
                <w:sz w:val="20"/>
                <w:szCs w:val="20"/>
              </w:rPr>
            </w:pPr>
          </w:p>
          <w:p w14:paraId="66558FA7"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7B74E689" w14:textId="77777777" w:rsidR="00DA4FD8" w:rsidRPr="00821E1C" w:rsidRDefault="00DA4FD8" w:rsidP="00316C35">
            <w:pPr>
              <w:jc w:val="center"/>
              <w:rPr>
                <w:rFonts w:ascii="MS Sans Serif" w:hAnsi="MS Sans Serif" w:cs="MS Sans Serif"/>
                <w:sz w:val="16"/>
                <w:szCs w:val="16"/>
              </w:rPr>
            </w:pPr>
          </w:p>
          <w:p w14:paraId="4EBD130D" w14:textId="77777777" w:rsidR="00DA4FD8" w:rsidRPr="00821E1C" w:rsidRDefault="00DA4FD8" w:rsidP="00316C35">
            <w:pPr>
              <w:jc w:val="center"/>
              <w:rPr>
                <w:rFonts w:ascii="MS Sans Serif" w:hAnsi="MS Sans Serif" w:cs="MS Sans Serif"/>
                <w:sz w:val="16"/>
                <w:szCs w:val="16"/>
              </w:rPr>
            </w:pPr>
          </w:p>
          <w:p w14:paraId="4690A82C"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1886436C" w14:textId="77777777" w:rsidTr="00316C35">
        <w:trPr>
          <w:trHeight w:val="2522"/>
        </w:trPr>
        <w:tc>
          <w:tcPr>
            <w:tcW w:w="851" w:type="dxa"/>
          </w:tcPr>
          <w:p w14:paraId="60A3F98E"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0DA99E98"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Wnioskodawca wybrał wszystkie wskaźniki obligatoryjne dla danego typu projektu</w:t>
            </w:r>
          </w:p>
          <w:p w14:paraId="3F35F72C" w14:textId="77777777" w:rsidR="003622B9" w:rsidRPr="00316C35" w:rsidRDefault="003622B9" w:rsidP="00316C35">
            <w:pPr>
              <w:spacing w:after="120"/>
              <w:rPr>
                <w:rFonts w:eastAsiaTheme="minorHAnsi" w:cs="Arial"/>
                <w:b/>
                <w:kern w:val="1"/>
                <w:lang w:eastAsia="en-US"/>
              </w:rPr>
            </w:pPr>
          </w:p>
        </w:tc>
        <w:tc>
          <w:tcPr>
            <w:tcW w:w="6411" w:type="dxa"/>
          </w:tcPr>
          <w:p w14:paraId="1458378B"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w:t>
            </w:r>
            <w:r w:rsidR="0020497F">
              <w:rPr>
                <w:rFonts w:eastAsiaTheme="minorHAnsi" w:cs="Arial"/>
                <w:kern w:val="1"/>
                <w:lang w:eastAsia="en-US"/>
              </w:rPr>
              <w:t>,</w:t>
            </w:r>
            <w:r w:rsidRPr="00DF0C08">
              <w:rPr>
                <w:rFonts w:eastAsiaTheme="minorHAnsi" w:cs="Arial"/>
                <w:kern w:val="1"/>
                <w:lang w:eastAsia="en-US"/>
              </w:rPr>
              <w:t xml:space="preserve"> czy wniosek </w:t>
            </w:r>
            <w:r w:rsidRPr="00DF0C08">
              <w:rPr>
                <w:rFonts w:eastAsiaTheme="minorHAnsi" w:cs="Arial"/>
                <w:kern w:val="1"/>
                <w:lang w:eastAsia="en-US"/>
              </w:rPr>
              <w:br/>
              <w:t xml:space="preserve">o dofinansowanie projektu zawiera wszystkie wskaźniki obligatoryjne (adekwatne) dla danego typu projektu </w:t>
            </w:r>
            <w:r w:rsidR="007A775E">
              <w:rPr>
                <w:rFonts w:eastAsiaTheme="minorHAnsi" w:cs="Arial"/>
                <w:kern w:val="1"/>
                <w:lang w:eastAsia="en-US"/>
              </w:rPr>
              <w:t>zapisan</w:t>
            </w:r>
            <w:r w:rsidR="001C7953">
              <w:rPr>
                <w:rFonts w:eastAsiaTheme="minorHAnsi" w:cs="Arial"/>
                <w:kern w:val="1"/>
                <w:lang w:eastAsia="en-US"/>
              </w:rPr>
              <w:t>e</w:t>
            </w:r>
            <w:r w:rsidR="007A775E">
              <w:rPr>
                <w:rFonts w:eastAsiaTheme="minorHAnsi" w:cs="Arial"/>
                <w:kern w:val="1"/>
                <w:lang w:eastAsia="en-US"/>
              </w:rPr>
              <w:t xml:space="preserve"> w SzOOP.</w:t>
            </w:r>
            <w:r w:rsidRPr="00DF0C08">
              <w:rPr>
                <w:rFonts w:eastAsiaTheme="minorHAnsi" w:cs="Arial"/>
                <w:kern w:val="1"/>
                <w:lang w:eastAsia="en-US"/>
              </w:rPr>
              <w:t xml:space="preserve"> </w:t>
            </w:r>
          </w:p>
          <w:p w14:paraId="175779D5" w14:textId="77777777" w:rsidR="003622B9" w:rsidRPr="00DF0C08" w:rsidRDefault="003622B9" w:rsidP="00316C35">
            <w:pPr>
              <w:rPr>
                <w:rFonts w:eastAsiaTheme="minorHAnsi" w:cs="Arial"/>
                <w:kern w:val="1"/>
                <w:lang w:eastAsia="en-US"/>
              </w:rPr>
            </w:pPr>
          </w:p>
          <w:p w14:paraId="11E9ABE9" w14:textId="77777777" w:rsidR="003622B9" w:rsidRPr="00DF0C08" w:rsidRDefault="003622B9" w:rsidP="00316C35">
            <w:pPr>
              <w:rPr>
                <w:rFonts w:eastAsiaTheme="minorHAnsi" w:cs="Arial"/>
                <w:kern w:val="1"/>
                <w:lang w:eastAsia="en-US"/>
              </w:rPr>
            </w:pPr>
          </w:p>
          <w:p w14:paraId="4C74C0B7" w14:textId="77777777" w:rsidR="003622B9" w:rsidRPr="00DF0C08" w:rsidRDefault="003622B9" w:rsidP="00316C35">
            <w:pPr>
              <w:spacing w:after="120"/>
              <w:rPr>
                <w:rFonts w:eastAsiaTheme="minorHAnsi" w:cs="Arial"/>
                <w:kern w:val="1"/>
                <w:lang w:eastAsia="en-US"/>
              </w:rPr>
            </w:pPr>
          </w:p>
        </w:tc>
        <w:tc>
          <w:tcPr>
            <w:tcW w:w="3653" w:type="dxa"/>
          </w:tcPr>
          <w:p w14:paraId="361219B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6F71C7F7"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w:t>
            </w:r>
            <w:r w:rsidRPr="00DF0C08">
              <w:rPr>
                <w:rFonts w:eastAsiaTheme="minorHAnsi" w:cs="Arial"/>
                <w:lang w:eastAsia="en-US"/>
              </w:rPr>
              <w:br/>
              <w:t>(spełnienie jest niezbędne dla możliwości otrzymania dofinansowania).</w:t>
            </w:r>
          </w:p>
          <w:p w14:paraId="7B112EEF"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br/>
            </w:r>
            <w:r w:rsidR="00817C69"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00817C69" w:rsidRPr="00817C69">
              <w:rPr>
                <w:rFonts w:eastAsiaTheme="minorHAnsi" w:cs="Arial"/>
                <w:lang w:eastAsia="en-US"/>
              </w:rPr>
              <w:t>kryterium.</w:t>
            </w:r>
          </w:p>
          <w:p w14:paraId="5D428FB7" w14:textId="77777777" w:rsidR="00817C69" w:rsidRPr="00817C69" w:rsidRDefault="00817C69" w:rsidP="00316C35">
            <w:pPr>
              <w:autoSpaceDE w:val="0"/>
              <w:autoSpaceDN w:val="0"/>
              <w:adjustRightInd w:val="0"/>
              <w:jc w:val="center"/>
              <w:rPr>
                <w:rFonts w:eastAsiaTheme="minorHAnsi" w:cs="Arial"/>
                <w:lang w:eastAsia="en-US"/>
              </w:rPr>
            </w:pPr>
          </w:p>
          <w:p w14:paraId="5D905A49"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5E49790" w14:textId="77777777" w:rsidR="003622B9" w:rsidRPr="00DF0C08" w:rsidRDefault="003622B9" w:rsidP="00316C35">
            <w:pPr>
              <w:autoSpaceDE w:val="0"/>
              <w:autoSpaceDN w:val="0"/>
              <w:adjustRightInd w:val="0"/>
              <w:jc w:val="center"/>
              <w:rPr>
                <w:rFonts w:eastAsiaTheme="minorHAnsi" w:cs="Arial"/>
                <w:lang w:eastAsia="en-US"/>
              </w:rPr>
            </w:pPr>
          </w:p>
          <w:p w14:paraId="2D971826" w14:textId="77777777" w:rsidR="003622B9" w:rsidRPr="00DF0C08" w:rsidRDefault="003622B9" w:rsidP="001C7953">
            <w:pPr>
              <w:spacing w:after="12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r w:rsidR="003622B9" w:rsidRPr="00DF0C08" w14:paraId="5DC2D2EE" w14:textId="77777777" w:rsidTr="00316C35">
        <w:trPr>
          <w:trHeight w:val="426"/>
        </w:trPr>
        <w:tc>
          <w:tcPr>
            <w:tcW w:w="851" w:type="dxa"/>
          </w:tcPr>
          <w:p w14:paraId="71D54300"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1D783CC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8BF855E"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566C250A" w14:textId="77777777" w:rsidR="003622B9" w:rsidRPr="00DF0C08" w:rsidRDefault="003622B9" w:rsidP="00316C35">
            <w:pPr>
              <w:rPr>
                <w:rFonts w:eastAsiaTheme="minorHAnsi" w:cs="Arial"/>
                <w:kern w:val="1"/>
                <w:lang w:eastAsia="en-US"/>
              </w:rPr>
            </w:pPr>
          </w:p>
          <w:p w14:paraId="0DD5CBD3"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5DF9134D" w14:textId="77777777" w:rsidR="003622B9" w:rsidRDefault="003622B9" w:rsidP="00316C35">
            <w:pPr>
              <w:rPr>
                <w:rFonts w:eastAsiaTheme="minorHAnsi" w:cs="Tahoma"/>
                <w:sz w:val="16"/>
                <w:szCs w:val="16"/>
                <w:lang w:eastAsia="en-US"/>
              </w:rPr>
            </w:pPr>
          </w:p>
          <w:p w14:paraId="37664CE9" w14:textId="77777777" w:rsidR="00B84F98" w:rsidRPr="00DF0C08" w:rsidRDefault="00B84F98" w:rsidP="00316C35">
            <w:pPr>
              <w:rPr>
                <w:rFonts w:eastAsiaTheme="minorHAnsi" w:cs="Tahoma"/>
                <w:sz w:val="16"/>
                <w:szCs w:val="16"/>
                <w:lang w:eastAsia="en-US"/>
              </w:rPr>
            </w:pPr>
          </w:p>
          <w:p w14:paraId="6AA15B9C"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4B446F20" w14:textId="77777777" w:rsidR="006D7CE5" w:rsidRDefault="006D7CE5" w:rsidP="00316C35">
            <w:pPr>
              <w:rPr>
                <w:rFonts w:eastAsiaTheme="minorHAnsi" w:cs="Tahoma"/>
                <w:sz w:val="16"/>
                <w:szCs w:val="16"/>
                <w:lang w:eastAsia="en-US"/>
              </w:rPr>
            </w:pPr>
          </w:p>
          <w:p w14:paraId="1B67F758" w14:textId="77777777" w:rsidR="006D7CE5" w:rsidRPr="00DF0C08" w:rsidRDefault="006D7CE5" w:rsidP="00316C35">
            <w:pPr>
              <w:rPr>
                <w:rFonts w:eastAsiaTheme="minorHAnsi" w:cs="Arial"/>
                <w:kern w:val="1"/>
                <w:lang w:eastAsia="en-US"/>
              </w:rPr>
            </w:pPr>
            <w:r w:rsidRPr="00093891">
              <w:rPr>
                <w:rFonts w:cs="Arial"/>
                <w:color w:val="FF0000"/>
                <w:kern w:val="1"/>
                <w:sz w:val="16"/>
                <w:szCs w:val="16"/>
                <w:u w:val="single"/>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w:t>
            </w:r>
            <w:r>
              <w:rPr>
                <w:rFonts w:cs="Arial"/>
                <w:color w:val="FF0000"/>
                <w:kern w:val="1"/>
                <w:sz w:val="16"/>
                <w:szCs w:val="16"/>
                <w:u w:val="single"/>
              </w:rPr>
              <w:t xml:space="preserve"> </w:t>
            </w:r>
            <w:r w:rsidRPr="00093891">
              <w:rPr>
                <w:rFonts w:cs="Arial"/>
                <w:color w:val="FF0000"/>
                <w:kern w:val="1"/>
                <w:sz w:val="16"/>
                <w:szCs w:val="16"/>
                <w:u w:val="single"/>
              </w:rPr>
              <w:t>trybie pozakonkursowym (w pozostałych przypadkach).</w:t>
            </w:r>
          </w:p>
        </w:tc>
        <w:tc>
          <w:tcPr>
            <w:tcW w:w="3653" w:type="dxa"/>
          </w:tcPr>
          <w:p w14:paraId="7E88A0D7"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5A8F48F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45EE5B08"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4272A0E"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D85475B" w14:textId="77777777" w:rsidR="00A21B62" w:rsidRDefault="00A21B62" w:rsidP="00316C35">
            <w:pPr>
              <w:autoSpaceDE w:val="0"/>
              <w:autoSpaceDN w:val="0"/>
              <w:adjustRightInd w:val="0"/>
              <w:jc w:val="center"/>
              <w:rPr>
                <w:rFonts w:eastAsiaTheme="minorHAnsi" w:cs="Arial"/>
                <w:lang w:eastAsia="en-US"/>
              </w:rPr>
            </w:pPr>
          </w:p>
          <w:p w14:paraId="0D0F59F5"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20FAD510" w14:textId="77777777" w:rsidR="00817C69" w:rsidRPr="00817C69" w:rsidRDefault="00817C69" w:rsidP="00316C35">
            <w:pPr>
              <w:autoSpaceDE w:val="0"/>
              <w:autoSpaceDN w:val="0"/>
              <w:adjustRightInd w:val="0"/>
              <w:jc w:val="center"/>
              <w:rPr>
                <w:rFonts w:eastAsiaTheme="minorHAnsi" w:cs="Arial"/>
                <w:lang w:eastAsia="en-US"/>
              </w:rPr>
            </w:pPr>
          </w:p>
          <w:p w14:paraId="51CC7E1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D0ED3F6" w14:textId="77777777" w:rsidR="003622B9" w:rsidRPr="00DF0C08" w:rsidRDefault="003622B9" w:rsidP="00316C35">
            <w:pPr>
              <w:autoSpaceDE w:val="0"/>
              <w:autoSpaceDN w:val="0"/>
              <w:adjustRightInd w:val="0"/>
              <w:jc w:val="center"/>
              <w:rPr>
                <w:rFonts w:eastAsiaTheme="minorHAnsi" w:cs="Arial"/>
                <w:lang w:eastAsia="en-US"/>
              </w:rPr>
            </w:pPr>
          </w:p>
          <w:p w14:paraId="2CE64B67"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19E76964"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323904C8" w14:textId="77777777" w:rsidTr="00316C35">
        <w:tc>
          <w:tcPr>
            <w:tcW w:w="851" w:type="dxa"/>
          </w:tcPr>
          <w:p w14:paraId="1622D7BE"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8</w:t>
            </w:r>
            <w:r w:rsidR="003622B9" w:rsidRPr="00DF0C08">
              <w:rPr>
                <w:rFonts w:eastAsiaTheme="minorHAnsi" w:cs="Arial"/>
                <w:kern w:val="1"/>
                <w:lang w:eastAsia="en-US"/>
              </w:rPr>
              <w:t>.</w:t>
            </w:r>
          </w:p>
        </w:tc>
        <w:tc>
          <w:tcPr>
            <w:tcW w:w="3686" w:type="dxa"/>
          </w:tcPr>
          <w:p w14:paraId="51BB6159"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1C927E8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3B0DE4A7"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1F09B70F" w14:textId="77777777" w:rsidR="00C44996" w:rsidRPr="00C44996" w:rsidRDefault="00C44996" w:rsidP="00316C35">
            <w:pPr>
              <w:autoSpaceDE w:val="0"/>
              <w:autoSpaceDN w:val="0"/>
              <w:adjustRightInd w:val="0"/>
              <w:rPr>
                <w:rFonts w:eastAsiaTheme="minorHAnsi" w:cs="Arial"/>
                <w:kern w:val="1"/>
                <w:lang w:eastAsia="en-US"/>
              </w:rPr>
            </w:pPr>
          </w:p>
          <w:p w14:paraId="52C06C80"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3B0F513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5ABF908" w14:textId="77777777" w:rsidR="003622B9" w:rsidRPr="00DF0C08" w:rsidRDefault="003622B9" w:rsidP="00316C35">
            <w:pPr>
              <w:autoSpaceDE w:val="0"/>
              <w:autoSpaceDN w:val="0"/>
              <w:adjustRightInd w:val="0"/>
              <w:jc w:val="center"/>
              <w:rPr>
                <w:rFonts w:eastAsiaTheme="minorHAnsi" w:cs="Arial"/>
                <w:lang w:eastAsia="en-US"/>
              </w:rPr>
            </w:pPr>
          </w:p>
          <w:p w14:paraId="417D9560"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9D86C2E" w14:textId="77777777" w:rsidR="00A21B62" w:rsidRDefault="00A21B62" w:rsidP="00316C35">
            <w:pPr>
              <w:autoSpaceDE w:val="0"/>
              <w:autoSpaceDN w:val="0"/>
              <w:adjustRightInd w:val="0"/>
              <w:jc w:val="center"/>
              <w:rPr>
                <w:rFonts w:eastAsiaTheme="minorHAnsi" w:cs="Arial"/>
                <w:lang w:eastAsia="en-US"/>
              </w:rPr>
            </w:pPr>
          </w:p>
          <w:p w14:paraId="4EBACE31"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6F851174" w14:textId="77777777" w:rsidR="00817C69" w:rsidRPr="00817C69" w:rsidRDefault="00817C69" w:rsidP="00316C35">
            <w:pPr>
              <w:autoSpaceDE w:val="0"/>
              <w:autoSpaceDN w:val="0"/>
              <w:adjustRightInd w:val="0"/>
              <w:jc w:val="center"/>
              <w:rPr>
                <w:rFonts w:eastAsiaTheme="minorHAnsi" w:cs="Arial"/>
                <w:lang w:eastAsia="en-US"/>
              </w:rPr>
            </w:pPr>
          </w:p>
          <w:p w14:paraId="5EFB7F4F" w14:textId="77777777"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14:paraId="714FD063" w14:textId="77777777" w:rsidR="006D7CE5" w:rsidRDefault="006D7CE5" w:rsidP="00316C35">
            <w:pPr>
              <w:autoSpaceDE w:val="0"/>
              <w:autoSpaceDN w:val="0"/>
              <w:adjustRightInd w:val="0"/>
              <w:jc w:val="center"/>
              <w:rPr>
                <w:rFonts w:eastAsiaTheme="minorHAnsi" w:cs="Arial"/>
                <w:lang w:eastAsia="en-US"/>
              </w:rPr>
            </w:pPr>
          </w:p>
          <w:p w14:paraId="1DFA6C3D"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2B1726D2"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341D7BF6" w14:textId="77777777" w:rsidTr="00316C35">
        <w:tc>
          <w:tcPr>
            <w:tcW w:w="851" w:type="dxa"/>
          </w:tcPr>
          <w:p w14:paraId="507932DD"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9</w:t>
            </w:r>
            <w:r w:rsidR="00A21B62">
              <w:rPr>
                <w:rFonts w:eastAsiaTheme="minorHAnsi" w:cs="Arial"/>
                <w:kern w:val="1"/>
                <w:lang w:eastAsia="en-US"/>
              </w:rPr>
              <w:t>.</w:t>
            </w:r>
          </w:p>
        </w:tc>
        <w:tc>
          <w:tcPr>
            <w:tcW w:w="3686" w:type="dxa"/>
          </w:tcPr>
          <w:p w14:paraId="54A129B1"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45C94A3C"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Wszystkie</w:t>
            </w:r>
            <w:r w:rsidR="00981526">
              <w:rPr>
                <w:rFonts w:eastAsiaTheme="minorHAnsi" w:cs="Arial"/>
                <w:kern w:val="1"/>
                <w:lang w:eastAsia="en-US"/>
              </w:rPr>
              <w:t xml:space="preserve"> </w:t>
            </w:r>
            <w:r w:rsidRPr="00DF0C08">
              <w:rPr>
                <w:rFonts w:eastAsiaTheme="minorHAnsi" w:cs="Arial"/>
                <w:kern w:val="1"/>
                <w:lang w:eastAsia="en-US"/>
              </w:rPr>
              <w:t>typy wydatków przedstawione do dofinansowania</w:t>
            </w:r>
            <w:r w:rsidR="00981526">
              <w:rPr>
                <w:rFonts w:eastAsiaTheme="minorHAnsi" w:cs="Arial"/>
                <w:kern w:val="1"/>
                <w:lang w:eastAsia="en-US"/>
              </w:rPr>
              <w:t xml:space="preserve"> </w:t>
            </w:r>
            <w:r w:rsidRPr="00DF0C08">
              <w:rPr>
                <w:rFonts w:eastAsiaTheme="minorHAnsi" w:cs="Arial"/>
                <w:kern w:val="1"/>
                <w:lang w:eastAsia="en-US"/>
              </w:rPr>
              <w:t>w ramach projektu są kwalifikowane.</w:t>
            </w:r>
          </w:p>
          <w:p w14:paraId="5631BEF4" w14:textId="77777777" w:rsidR="003622B9" w:rsidRPr="00DF0C08" w:rsidRDefault="003622B9" w:rsidP="00316C35">
            <w:pPr>
              <w:autoSpaceDE w:val="0"/>
              <w:autoSpaceDN w:val="0"/>
              <w:adjustRightInd w:val="0"/>
              <w:rPr>
                <w:rFonts w:eastAsiaTheme="minorHAnsi" w:cs="Arial"/>
                <w:kern w:val="1"/>
                <w:lang w:eastAsia="en-US"/>
              </w:rPr>
            </w:pPr>
          </w:p>
          <w:p w14:paraId="4D778AB4" w14:textId="77777777" w:rsidR="003622B9" w:rsidRDefault="003622B9" w:rsidP="00316C35">
            <w:pPr>
              <w:autoSpaceDE w:val="0"/>
              <w:autoSpaceDN w:val="0"/>
              <w:adjustRightInd w:val="0"/>
              <w:rPr>
                <w:rFonts w:eastAsiaTheme="minorHAnsi" w:cs="Tahoma"/>
                <w:sz w:val="16"/>
                <w:szCs w:val="16"/>
                <w:lang w:eastAsia="en-US"/>
              </w:rPr>
            </w:pPr>
            <w:r w:rsidRPr="00DF0C08">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Pr>
                <w:rFonts w:eastAsiaTheme="minorHAnsi" w:cs="Tahoma"/>
                <w:sz w:val="16"/>
                <w:szCs w:val="16"/>
                <w:lang w:eastAsia="en-US"/>
              </w:rPr>
              <w:t>właściwego m</w:t>
            </w:r>
            <w:r w:rsidRPr="00DF0C08">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E110317" w14:textId="77777777" w:rsidR="003E73DB" w:rsidRDefault="003E73DB" w:rsidP="00316C35">
            <w:pPr>
              <w:autoSpaceDE w:val="0"/>
              <w:autoSpaceDN w:val="0"/>
              <w:adjustRightInd w:val="0"/>
              <w:rPr>
                <w:rFonts w:eastAsiaTheme="minorHAnsi" w:cs="Tahoma"/>
                <w:sz w:val="16"/>
                <w:szCs w:val="16"/>
                <w:lang w:eastAsia="en-US"/>
              </w:rPr>
            </w:pPr>
          </w:p>
          <w:p w14:paraId="6DB0722D" w14:textId="77777777" w:rsidR="003622B9" w:rsidRDefault="003E73DB" w:rsidP="00316C35">
            <w:pPr>
              <w:autoSpaceDE w:val="0"/>
              <w:autoSpaceDN w:val="0"/>
              <w:adjustRightInd w:val="0"/>
              <w:rPr>
                <w:rFonts w:eastAsiaTheme="minorHAnsi" w:cs="Tahoma"/>
                <w:sz w:val="16"/>
                <w:szCs w:val="16"/>
                <w:lang w:eastAsia="en-US"/>
              </w:rPr>
            </w:pPr>
            <w:r w:rsidRPr="003E73DB">
              <w:rPr>
                <w:rFonts w:eastAsiaTheme="minorHAnsi" w:cs="Tahoma"/>
                <w:sz w:val="16"/>
                <w:szCs w:val="16"/>
                <w:lang w:eastAsia="en-US"/>
              </w:rPr>
              <w:t xml:space="preserve">W trakcie realizacji projektu w uzasadnionych sytuacjach za zgodą </w:t>
            </w:r>
            <w:r w:rsidR="00872BE4">
              <w:rPr>
                <w:rFonts w:eastAsiaTheme="minorHAnsi" w:cs="Tahoma"/>
                <w:sz w:val="16"/>
                <w:szCs w:val="16"/>
                <w:lang w:eastAsia="en-US"/>
              </w:rPr>
              <w:t>IZ</w:t>
            </w:r>
            <w:r w:rsidRPr="003E73DB">
              <w:rPr>
                <w:rFonts w:eastAsiaTheme="minorHAnsi" w:cs="Tahoma"/>
                <w:sz w:val="16"/>
                <w:szCs w:val="16"/>
                <w:lang w:eastAsia="en-US"/>
              </w:rPr>
              <w:t xml:space="preserve"> możliwe jest</w:t>
            </w:r>
            <w:r w:rsidR="002A743D">
              <w:rPr>
                <w:rFonts w:eastAsiaTheme="minorHAnsi" w:cs="Tahoma"/>
                <w:sz w:val="16"/>
                <w:szCs w:val="16"/>
                <w:lang w:eastAsia="en-US"/>
              </w:rPr>
              <w:t xml:space="preserve"> </w:t>
            </w:r>
            <w:r w:rsidR="002A743D">
              <w:rPr>
                <w:rFonts w:cs="Tahoma"/>
                <w:sz w:val="16"/>
                <w:szCs w:val="16"/>
              </w:rPr>
              <w:t>zwiększenie wartości wydatków kwalifikowalnych i/lub</w:t>
            </w:r>
            <w:r w:rsidRPr="003E73DB">
              <w:rPr>
                <w:rFonts w:eastAsiaTheme="minorHAnsi" w:cs="Tahoma"/>
                <w:sz w:val="16"/>
                <w:szCs w:val="16"/>
                <w:lang w:eastAsia="en-US"/>
              </w:rPr>
              <w:t xml:space="preserve"> wprowadzenie wydatków, które na etapie oceny kryterium były niekwalifikowalne</w:t>
            </w:r>
            <w:r w:rsidR="002A743D">
              <w:rPr>
                <w:rFonts w:eastAsiaTheme="minorHAnsi" w:cs="Tahoma"/>
                <w:sz w:val="16"/>
                <w:szCs w:val="16"/>
                <w:lang w:eastAsia="en-US"/>
              </w:rPr>
              <w:t>.</w:t>
            </w:r>
          </w:p>
          <w:p w14:paraId="25192D0C" w14:textId="77777777" w:rsidR="006D7CE5" w:rsidRDefault="006D7CE5" w:rsidP="00316C35">
            <w:pPr>
              <w:autoSpaceDE w:val="0"/>
              <w:autoSpaceDN w:val="0"/>
              <w:adjustRightInd w:val="0"/>
              <w:rPr>
                <w:rFonts w:eastAsiaTheme="minorHAnsi" w:cs="Tahoma"/>
                <w:sz w:val="16"/>
                <w:szCs w:val="16"/>
                <w:lang w:eastAsia="en-US"/>
              </w:rPr>
            </w:pPr>
          </w:p>
          <w:p w14:paraId="51E1F336" w14:textId="77777777" w:rsidR="006D7CE5" w:rsidRPr="00DF0C08" w:rsidRDefault="006D7CE5" w:rsidP="00316C35">
            <w:pPr>
              <w:autoSpaceDE w:val="0"/>
              <w:autoSpaceDN w:val="0"/>
              <w:adjustRightInd w:val="0"/>
              <w:rPr>
                <w:rFonts w:eastAsiaTheme="minorHAnsi" w:cs="Arial"/>
                <w:lang w:eastAsia="en-US"/>
              </w:rPr>
            </w:pPr>
            <w:r w:rsidRPr="00F4208B">
              <w:rPr>
                <w:rFonts w:cs="Arial"/>
                <w:color w:val="FF0000"/>
                <w:sz w:val="16"/>
                <w:szCs w:val="16"/>
                <w:u w:val="single"/>
              </w:rPr>
              <w:t xml:space="preserve">W przypadku projektów, w których założono rozliczenie kosztów pośrednich  metodami uproszczonymi, przyporządkowanie wydatków do kategorii kosztów pośrednich i bezpośrednich weryfikowane jest na podstawie zapisów SZOOP RPO WD </w:t>
            </w:r>
            <w:r w:rsidRPr="00F4208B">
              <w:rPr>
                <w:rFonts w:cs="Arial"/>
                <w:color w:val="FF0000"/>
                <w:kern w:val="1"/>
                <w:sz w:val="16"/>
                <w:szCs w:val="16"/>
                <w:u w:val="single"/>
              </w:rPr>
              <w:t>obowiązującym na dzień przyjęcia kryteriów (pod warunkiem, że zostały w nim wskazane zasady rozliczania tych kategorii wydatków)  lub  na podstawie warunków stosowania s</w:t>
            </w:r>
            <w:r>
              <w:rPr>
                <w:rFonts w:cs="Arial"/>
                <w:color w:val="FF0000"/>
                <w:kern w:val="1"/>
                <w:sz w:val="16"/>
                <w:szCs w:val="16"/>
                <w:u w:val="single"/>
              </w:rPr>
              <w:t xml:space="preserve">tawki ryczałtowej określonych w </w:t>
            </w:r>
            <w:r w:rsidRPr="00F4208B">
              <w:rPr>
                <w:rFonts w:cs="Arial"/>
                <w:color w:val="FF0000"/>
                <w:kern w:val="1"/>
                <w:sz w:val="16"/>
                <w:szCs w:val="16"/>
                <w:u w:val="single"/>
              </w:rPr>
              <w:t>zasadach ubiegania się o wsparcie w trybie pozakonkursowym (w pozostałych przypadkach).</w:t>
            </w:r>
          </w:p>
        </w:tc>
        <w:tc>
          <w:tcPr>
            <w:tcW w:w="3653" w:type="dxa"/>
          </w:tcPr>
          <w:p w14:paraId="643C2D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73B96468" w14:textId="77777777" w:rsidR="003622B9" w:rsidRPr="00DF0C08" w:rsidRDefault="003622B9" w:rsidP="00316C35">
            <w:pPr>
              <w:autoSpaceDE w:val="0"/>
              <w:autoSpaceDN w:val="0"/>
              <w:adjustRightInd w:val="0"/>
              <w:jc w:val="center"/>
              <w:rPr>
                <w:rFonts w:eastAsiaTheme="minorHAnsi" w:cs="Arial"/>
                <w:lang w:eastAsia="en-US"/>
              </w:rPr>
            </w:pPr>
          </w:p>
          <w:p w14:paraId="2A4DEF28"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ADC914C"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ABEDA30" w14:textId="77777777" w:rsidR="00A21B62" w:rsidRPr="00DF0C08" w:rsidRDefault="00A21B62" w:rsidP="00316C35">
            <w:pPr>
              <w:autoSpaceDE w:val="0"/>
              <w:autoSpaceDN w:val="0"/>
              <w:adjustRightInd w:val="0"/>
              <w:jc w:val="center"/>
              <w:rPr>
                <w:rFonts w:eastAsiaTheme="minorHAnsi" w:cs="Arial"/>
                <w:kern w:val="1"/>
                <w:lang w:eastAsia="en-US"/>
              </w:rPr>
            </w:pPr>
          </w:p>
          <w:p w14:paraId="16C54B84" w14:textId="77777777" w:rsidR="00817C6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817C69">
              <w:rPr>
                <w:rFonts w:eastAsiaTheme="minorHAnsi" w:cs="Arial"/>
                <w:kern w:val="1"/>
                <w:lang w:eastAsia="en-US"/>
              </w:rPr>
              <w:t xml:space="preserve"> </w:t>
            </w:r>
            <w:r w:rsidRPr="00817C69">
              <w:rPr>
                <w:rFonts w:eastAsiaTheme="minorHAnsi" w:cs="Arial"/>
                <w:kern w:val="1"/>
                <w:lang w:eastAsia="en-US"/>
              </w:rPr>
              <w:t>kryterium.</w:t>
            </w:r>
          </w:p>
          <w:p w14:paraId="29EEC5E5" w14:textId="77777777" w:rsidR="00817C69" w:rsidRPr="00817C69" w:rsidRDefault="00817C69" w:rsidP="00316C35">
            <w:pPr>
              <w:autoSpaceDE w:val="0"/>
              <w:autoSpaceDN w:val="0"/>
              <w:adjustRightInd w:val="0"/>
              <w:jc w:val="center"/>
              <w:rPr>
                <w:rFonts w:eastAsiaTheme="minorHAnsi" w:cs="Arial"/>
                <w:kern w:val="1"/>
                <w:lang w:eastAsia="en-US"/>
              </w:rPr>
            </w:pPr>
          </w:p>
          <w:p w14:paraId="482AABD9" w14:textId="77777777" w:rsidR="003622B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Niespełnienie kryterium po wezwaniu do uzupełnienia/ poprawy skutkuje jego odrzuceniem.</w:t>
            </w:r>
          </w:p>
          <w:p w14:paraId="280F6C84" w14:textId="77777777" w:rsidR="006D7CE5" w:rsidRPr="00DF0C08" w:rsidRDefault="006D7CE5" w:rsidP="00316C35">
            <w:pPr>
              <w:autoSpaceDE w:val="0"/>
              <w:autoSpaceDN w:val="0"/>
              <w:adjustRightInd w:val="0"/>
              <w:jc w:val="center"/>
              <w:rPr>
                <w:rFonts w:eastAsiaTheme="minorHAnsi" w:cs="Arial"/>
                <w:kern w:val="1"/>
                <w:lang w:eastAsia="en-US"/>
              </w:rPr>
            </w:pPr>
          </w:p>
          <w:p w14:paraId="72C2BEC5"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CC7620" w:rsidRPr="00DF0C08" w14:paraId="2D010094" w14:textId="77777777" w:rsidTr="00316C35">
        <w:tc>
          <w:tcPr>
            <w:tcW w:w="851" w:type="dxa"/>
          </w:tcPr>
          <w:p w14:paraId="6A295186" w14:textId="77777777" w:rsidR="00CC7620" w:rsidRPr="00DF0C08" w:rsidRDefault="006A1728" w:rsidP="00316C35">
            <w:pPr>
              <w:spacing w:after="120"/>
              <w:rPr>
                <w:rFonts w:eastAsiaTheme="minorHAnsi" w:cs="Arial"/>
                <w:kern w:val="1"/>
                <w:lang w:eastAsia="en-US"/>
              </w:rPr>
            </w:pPr>
            <w:r>
              <w:rPr>
                <w:rFonts w:eastAsia="Times New Roman" w:cs="Arial"/>
                <w:kern w:val="1"/>
              </w:rPr>
              <w:t>10</w:t>
            </w:r>
            <w:r w:rsidR="00CC7620">
              <w:rPr>
                <w:rFonts w:eastAsia="Times New Roman" w:cs="Arial"/>
                <w:kern w:val="1"/>
              </w:rPr>
              <w:t>.</w:t>
            </w:r>
          </w:p>
        </w:tc>
        <w:tc>
          <w:tcPr>
            <w:tcW w:w="3686" w:type="dxa"/>
          </w:tcPr>
          <w:p w14:paraId="4E29749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276BC3AA"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6C3E2AAB" w14:textId="77777777" w:rsidR="00CC7620" w:rsidRPr="0044195B" w:rsidRDefault="00CC7620" w:rsidP="00316C35">
            <w:pPr>
              <w:autoSpaceDE w:val="0"/>
              <w:autoSpaceDN w:val="0"/>
              <w:adjustRightInd w:val="0"/>
              <w:rPr>
                <w:rFonts w:eastAsia="Times New Roman" w:cs="Arial"/>
                <w:kern w:val="1"/>
              </w:rPr>
            </w:pPr>
          </w:p>
          <w:p w14:paraId="27F7E120"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6B845DF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5015C8A9"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6EBFE604" w14:textId="77777777" w:rsidR="00CC7620" w:rsidRPr="0044195B" w:rsidRDefault="00CC7620" w:rsidP="00316C35">
            <w:pPr>
              <w:autoSpaceDE w:val="0"/>
              <w:autoSpaceDN w:val="0"/>
              <w:adjustRightInd w:val="0"/>
              <w:rPr>
                <w:rFonts w:eastAsia="Times New Roman" w:cs="Arial"/>
                <w:kern w:val="1"/>
              </w:rPr>
            </w:pPr>
          </w:p>
          <w:p w14:paraId="52E81380"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podpisanego oświadczenia</w:t>
            </w:r>
          </w:p>
          <w:p w14:paraId="2C40ECA5"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51C332E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4885CF1E" w14:textId="77777777" w:rsidR="00CC7620" w:rsidRPr="002E6158" w:rsidRDefault="00CC7620" w:rsidP="00316C35">
            <w:pPr>
              <w:autoSpaceDE w:val="0"/>
              <w:autoSpaceDN w:val="0"/>
              <w:adjustRightInd w:val="0"/>
              <w:jc w:val="center"/>
              <w:rPr>
                <w:rFonts w:eastAsia="Times New Roman" w:cs="Arial"/>
                <w:kern w:val="1"/>
              </w:rPr>
            </w:pPr>
          </w:p>
          <w:p w14:paraId="50679900"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1656C71"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AFE03EB" w14:textId="77777777" w:rsidR="00A21B62" w:rsidRPr="002E6158" w:rsidRDefault="00A21B62" w:rsidP="00316C35">
            <w:pPr>
              <w:autoSpaceDE w:val="0"/>
              <w:autoSpaceDN w:val="0"/>
              <w:adjustRightInd w:val="0"/>
              <w:jc w:val="center"/>
              <w:rPr>
                <w:rFonts w:eastAsia="Times New Roman" w:cs="Arial"/>
                <w:kern w:val="1"/>
              </w:rPr>
            </w:pPr>
          </w:p>
          <w:p w14:paraId="1DE9122F"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116B5750" w14:textId="77777777" w:rsidR="00CC7620" w:rsidRPr="002E6158" w:rsidRDefault="00CC7620" w:rsidP="00316C35">
            <w:pPr>
              <w:autoSpaceDE w:val="0"/>
              <w:autoSpaceDN w:val="0"/>
              <w:adjustRightInd w:val="0"/>
              <w:jc w:val="center"/>
              <w:rPr>
                <w:rFonts w:eastAsia="Times New Roman" w:cs="Arial"/>
                <w:kern w:val="1"/>
              </w:rPr>
            </w:pPr>
          </w:p>
          <w:p w14:paraId="5E01616A"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7603190A" w14:textId="77777777" w:rsidR="00CC7620" w:rsidRPr="002E6158" w:rsidRDefault="00CC7620" w:rsidP="00316C35">
            <w:pPr>
              <w:autoSpaceDE w:val="0"/>
              <w:autoSpaceDN w:val="0"/>
              <w:adjustRightInd w:val="0"/>
              <w:jc w:val="center"/>
              <w:rPr>
                <w:rFonts w:eastAsia="Times New Roman" w:cs="Arial"/>
                <w:kern w:val="1"/>
              </w:rPr>
            </w:pPr>
          </w:p>
          <w:p w14:paraId="6FE4864C"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3775B7F" w14:textId="77777777" w:rsidTr="00316C35">
        <w:tc>
          <w:tcPr>
            <w:tcW w:w="851" w:type="dxa"/>
          </w:tcPr>
          <w:p w14:paraId="1A80080F" w14:textId="77777777" w:rsidR="00CC7620" w:rsidRDefault="00414ABE" w:rsidP="00316C35">
            <w:pPr>
              <w:spacing w:after="120"/>
              <w:rPr>
                <w:rFonts w:eastAsia="Times New Roman" w:cs="Arial"/>
                <w:kern w:val="1"/>
              </w:rPr>
            </w:pPr>
            <w:r>
              <w:rPr>
                <w:rFonts w:eastAsia="Times New Roman" w:cs="Arial"/>
                <w:kern w:val="1"/>
              </w:rPr>
              <w:t>1</w:t>
            </w:r>
            <w:r w:rsidR="006A1728">
              <w:rPr>
                <w:rFonts w:eastAsia="Times New Roman" w:cs="Arial"/>
                <w:kern w:val="1"/>
              </w:rPr>
              <w:t>1</w:t>
            </w:r>
            <w:r w:rsidR="00CC7620">
              <w:rPr>
                <w:rFonts w:eastAsia="Times New Roman" w:cs="Arial"/>
                <w:kern w:val="1"/>
              </w:rPr>
              <w:t>.</w:t>
            </w:r>
          </w:p>
          <w:p w14:paraId="3CC1D634" w14:textId="77777777" w:rsidR="00CC7620" w:rsidRPr="00DF0C08" w:rsidRDefault="00CC7620" w:rsidP="00316C35">
            <w:pPr>
              <w:spacing w:after="120"/>
              <w:rPr>
                <w:rFonts w:eastAsiaTheme="minorHAnsi" w:cs="Arial"/>
                <w:kern w:val="1"/>
                <w:lang w:eastAsia="en-US"/>
              </w:rPr>
            </w:pPr>
          </w:p>
        </w:tc>
        <w:tc>
          <w:tcPr>
            <w:tcW w:w="3686" w:type="dxa"/>
          </w:tcPr>
          <w:p w14:paraId="73436FEA"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7D295AD7"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368EED9B" w14:textId="77777777" w:rsidR="00CC7620" w:rsidRDefault="00CC7620" w:rsidP="00316C35">
            <w:pPr>
              <w:snapToGrid w:val="0"/>
              <w:rPr>
                <w:rFonts w:eastAsia="Times New Roman" w:cs="Arial"/>
                <w:kern w:val="2"/>
              </w:rPr>
            </w:pPr>
          </w:p>
          <w:p w14:paraId="243E24C2"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7F14EAF5" w14:textId="77777777" w:rsidR="00CC7620" w:rsidRDefault="00CC7620" w:rsidP="00316C35">
            <w:pPr>
              <w:snapToGrid w:val="0"/>
              <w:rPr>
                <w:rFonts w:eastAsia="Times New Roman" w:cs="Arial"/>
                <w:kern w:val="2"/>
              </w:rPr>
            </w:pPr>
          </w:p>
          <w:p w14:paraId="6086B9F4"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B98B6B6" w14:textId="77777777" w:rsidR="00CC7620" w:rsidRDefault="00CC7620" w:rsidP="00316C35">
            <w:pPr>
              <w:snapToGrid w:val="0"/>
              <w:rPr>
                <w:rFonts w:eastAsia="Times New Roman" w:cs="Arial"/>
                <w:kern w:val="2"/>
              </w:rPr>
            </w:pPr>
          </w:p>
          <w:p w14:paraId="1CA61B4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B70CD8E" w14:textId="77777777" w:rsidR="00CC7620" w:rsidRDefault="00CC7620" w:rsidP="00316C35">
            <w:pPr>
              <w:snapToGrid w:val="0"/>
              <w:rPr>
                <w:rFonts w:eastAsia="Times New Roman" w:cs="Arial"/>
                <w:kern w:val="2"/>
                <w:sz w:val="18"/>
                <w:szCs w:val="18"/>
              </w:rPr>
            </w:pPr>
          </w:p>
          <w:p w14:paraId="218A8FDD"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5BBDCB81"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1B34F2E0" w14:textId="77777777" w:rsidR="00CC7620" w:rsidRDefault="00CC7620" w:rsidP="00316C35">
            <w:pPr>
              <w:pStyle w:val="Akapitzlist"/>
              <w:snapToGrid w:val="0"/>
              <w:ind w:left="760"/>
              <w:rPr>
                <w:rFonts w:eastAsia="Times New Roman" w:cs="Arial"/>
                <w:kern w:val="2"/>
                <w:sz w:val="18"/>
                <w:szCs w:val="18"/>
              </w:rPr>
            </w:pPr>
          </w:p>
          <w:p w14:paraId="59563B23"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5C279DA8" w14:textId="77777777" w:rsidR="00CC7620" w:rsidRDefault="00CC7620" w:rsidP="00316C35">
            <w:pPr>
              <w:snapToGrid w:val="0"/>
              <w:rPr>
                <w:rFonts w:eastAsia="Times New Roman" w:cs="Arial"/>
                <w:kern w:val="2"/>
                <w:sz w:val="18"/>
                <w:szCs w:val="18"/>
              </w:rPr>
            </w:pPr>
          </w:p>
          <w:p w14:paraId="76D81E1B"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5C07D71C" w14:textId="77777777" w:rsidR="00CC7620" w:rsidRDefault="00CC7620" w:rsidP="00316C35">
            <w:pPr>
              <w:snapToGrid w:val="0"/>
              <w:rPr>
                <w:rFonts w:eastAsia="Times New Roman" w:cs="Arial"/>
                <w:kern w:val="2"/>
                <w:sz w:val="18"/>
                <w:szCs w:val="18"/>
              </w:rPr>
            </w:pPr>
          </w:p>
          <w:p w14:paraId="33D43D31"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703C497B" w14:textId="77777777" w:rsidR="00CC7620" w:rsidRDefault="00CC7620" w:rsidP="00316C35">
            <w:pPr>
              <w:snapToGrid w:val="0"/>
              <w:rPr>
                <w:rFonts w:eastAsia="Times New Roman" w:cs="Arial"/>
                <w:kern w:val="2"/>
                <w:sz w:val="18"/>
                <w:szCs w:val="18"/>
              </w:rPr>
            </w:pPr>
          </w:p>
          <w:p w14:paraId="53DBD4DD"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338212C1" w14:textId="77777777" w:rsidR="00CC7620" w:rsidRDefault="00CC7620" w:rsidP="00316C35">
            <w:pPr>
              <w:snapToGrid w:val="0"/>
              <w:rPr>
                <w:rFonts w:eastAsia="Times New Roman" w:cs="Arial"/>
                <w:kern w:val="2"/>
                <w:sz w:val="18"/>
                <w:szCs w:val="18"/>
              </w:rPr>
            </w:pPr>
          </w:p>
          <w:p w14:paraId="2016423E"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0F80CFB"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1716C577" w14:textId="77777777" w:rsidR="00CC7620" w:rsidRPr="005D08AE" w:rsidRDefault="00CC7620" w:rsidP="00316C35">
            <w:pPr>
              <w:autoSpaceDE w:val="0"/>
              <w:autoSpaceDN w:val="0"/>
              <w:adjustRightInd w:val="0"/>
              <w:jc w:val="center"/>
              <w:rPr>
                <w:rFonts w:eastAsia="Times New Roman" w:cs="Arial"/>
                <w:kern w:val="1"/>
                <w:sz w:val="24"/>
                <w:szCs w:val="24"/>
              </w:rPr>
            </w:pPr>
          </w:p>
          <w:p w14:paraId="5FA21642"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683CCC5F"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7F795603" w14:textId="77777777" w:rsidR="00CC7620" w:rsidRPr="006D7CE5" w:rsidRDefault="00CC7620" w:rsidP="00316C35">
            <w:pPr>
              <w:autoSpaceDE w:val="0"/>
              <w:autoSpaceDN w:val="0"/>
              <w:adjustRightInd w:val="0"/>
              <w:jc w:val="center"/>
              <w:rPr>
                <w:rFonts w:eastAsia="Times New Roman" w:cs="Arial"/>
                <w:kern w:val="1"/>
              </w:rPr>
            </w:pPr>
          </w:p>
          <w:p w14:paraId="6CE5BAC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443C6BA5" w14:textId="77777777" w:rsidR="00CC7620" w:rsidRPr="006D7CE5" w:rsidRDefault="00CC7620" w:rsidP="00316C35">
            <w:pPr>
              <w:autoSpaceDE w:val="0"/>
              <w:autoSpaceDN w:val="0"/>
              <w:adjustRightInd w:val="0"/>
              <w:jc w:val="center"/>
              <w:rPr>
                <w:rFonts w:eastAsia="Times New Roman" w:cs="Arial"/>
                <w:kern w:val="1"/>
              </w:rPr>
            </w:pPr>
          </w:p>
          <w:p w14:paraId="5CFA67B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0D68C779" w14:textId="77777777" w:rsidR="00CC7620" w:rsidRPr="006D7CE5" w:rsidRDefault="00CC7620" w:rsidP="00316C35">
            <w:pPr>
              <w:autoSpaceDE w:val="0"/>
              <w:autoSpaceDN w:val="0"/>
              <w:adjustRightInd w:val="0"/>
              <w:jc w:val="center"/>
              <w:rPr>
                <w:rFonts w:eastAsia="Times New Roman" w:cs="Arial"/>
                <w:kern w:val="1"/>
              </w:rPr>
            </w:pPr>
          </w:p>
          <w:p w14:paraId="07B91C17"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783EB1C6" w14:textId="77777777" w:rsidTr="00316C35">
        <w:tc>
          <w:tcPr>
            <w:tcW w:w="851" w:type="dxa"/>
          </w:tcPr>
          <w:p w14:paraId="74FDF95D"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6A1728">
              <w:rPr>
                <w:rFonts w:eastAsiaTheme="minorHAnsi" w:cs="Arial"/>
                <w:kern w:val="1"/>
                <w:lang w:eastAsia="en-US"/>
              </w:rPr>
              <w:t>2</w:t>
            </w:r>
            <w:r w:rsidR="003622B9" w:rsidRPr="00DF0C08">
              <w:rPr>
                <w:rFonts w:eastAsiaTheme="minorHAnsi" w:cs="Arial"/>
                <w:kern w:val="1"/>
                <w:lang w:eastAsia="en-US"/>
              </w:rPr>
              <w:t>.</w:t>
            </w:r>
          </w:p>
        </w:tc>
        <w:tc>
          <w:tcPr>
            <w:tcW w:w="3686" w:type="dxa"/>
          </w:tcPr>
          <w:p w14:paraId="4E546A0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1773A71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ADD16E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EC5ADE9"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20AD8A6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3CA270B3"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3ECA451D"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0CA4B50"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1BB83DD7"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6292BAA" w14:textId="77777777" w:rsidR="003622B9" w:rsidRPr="00DF0C08" w:rsidRDefault="003622B9" w:rsidP="00316C35">
            <w:pPr>
              <w:autoSpaceDE w:val="0"/>
              <w:autoSpaceDN w:val="0"/>
              <w:adjustRightInd w:val="0"/>
              <w:rPr>
                <w:rFonts w:eastAsiaTheme="minorHAnsi" w:cs="Arial"/>
                <w:kern w:val="1"/>
                <w:lang w:eastAsia="en-US"/>
              </w:rPr>
            </w:pPr>
          </w:p>
          <w:p w14:paraId="747CC1F7"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712A1D2F" w14:textId="77777777" w:rsidR="003622B9" w:rsidRPr="00DF0C08" w:rsidRDefault="003622B9" w:rsidP="00316C35">
            <w:pPr>
              <w:autoSpaceDE w:val="0"/>
              <w:autoSpaceDN w:val="0"/>
              <w:adjustRightInd w:val="0"/>
              <w:rPr>
                <w:rFonts w:eastAsiaTheme="minorHAnsi" w:cs="Arial"/>
                <w:kern w:val="1"/>
                <w:lang w:eastAsia="en-US"/>
              </w:rPr>
            </w:pPr>
          </w:p>
          <w:p w14:paraId="77AE8909"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7DCC0CEF"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181937F8"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1A84E469" w14:textId="77777777" w:rsidR="003622B9" w:rsidRPr="00DF0C08" w:rsidRDefault="003622B9" w:rsidP="00316C35">
            <w:pPr>
              <w:autoSpaceDE w:val="0"/>
              <w:autoSpaceDN w:val="0"/>
              <w:adjustRightInd w:val="0"/>
              <w:rPr>
                <w:rFonts w:eastAsiaTheme="minorHAnsi" w:cs="Arial"/>
                <w:kern w:val="1"/>
                <w:u w:val="single"/>
                <w:lang w:eastAsia="en-US"/>
              </w:rPr>
            </w:pPr>
          </w:p>
          <w:p w14:paraId="773B5646"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3A69BC3B" w14:textId="77777777" w:rsidR="003622B9" w:rsidRPr="00DF0C08" w:rsidRDefault="003622B9" w:rsidP="00316C35">
            <w:pPr>
              <w:autoSpaceDE w:val="0"/>
              <w:autoSpaceDN w:val="0"/>
              <w:adjustRightInd w:val="0"/>
              <w:rPr>
                <w:rFonts w:eastAsiaTheme="minorHAnsi" w:cs="Arial"/>
                <w:kern w:val="1"/>
                <w:lang w:eastAsia="en-US"/>
              </w:rPr>
            </w:pPr>
          </w:p>
          <w:p w14:paraId="05670691"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C73A810" w14:textId="77777777" w:rsidR="003622B9" w:rsidRPr="00DF0C08" w:rsidRDefault="003622B9" w:rsidP="00316C35">
            <w:pPr>
              <w:autoSpaceDE w:val="0"/>
              <w:autoSpaceDN w:val="0"/>
              <w:adjustRightInd w:val="0"/>
              <w:rPr>
                <w:rFonts w:eastAsiaTheme="minorHAnsi" w:cs="Arial"/>
                <w:kern w:val="1"/>
                <w:u w:val="single"/>
                <w:lang w:eastAsia="en-US"/>
              </w:rPr>
            </w:pPr>
          </w:p>
          <w:p w14:paraId="5C036147"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08B7B71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0AF8909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podpisanych oświadczeń Wnioskodawcy</w:t>
            </w:r>
          </w:p>
        </w:tc>
        <w:tc>
          <w:tcPr>
            <w:tcW w:w="3653" w:type="dxa"/>
          </w:tcPr>
          <w:p w14:paraId="7CD03F3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C15B73C" w14:textId="77777777" w:rsidR="003622B9" w:rsidRPr="00DF0C08" w:rsidRDefault="003622B9" w:rsidP="00316C35">
            <w:pPr>
              <w:autoSpaceDE w:val="0"/>
              <w:autoSpaceDN w:val="0"/>
              <w:adjustRightInd w:val="0"/>
              <w:jc w:val="center"/>
              <w:rPr>
                <w:rFonts w:eastAsiaTheme="minorHAnsi" w:cs="Arial"/>
                <w:lang w:eastAsia="en-US"/>
              </w:rPr>
            </w:pPr>
          </w:p>
          <w:p w14:paraId="482350B0"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DDB4C41" w14:textId="77777777" w:rsidR="00817C69" w:rsidRDefault="00817C69" w:rsidP="00316C35">
            <w:pPr>
              <w:autoSpaceDE w:val="0"/>
              <w:autoSpaceDN w:val="0"/>
              <w:adjustRightInd w:val="0"/>
              <w:jc w:val="center"/>
              <w:rPr>
                <w:rFonts w:eastAsiaTheme="minorHAnsi" w:cs="Arial"/>
                <w:lang w:eastAsia="en-US"/>
              </w:rPr>
            </w:pPr>
          </w:p>
          <w:p w14:paraId="310904B3"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42060B83" w14:textId="77777777" w:rsidR="00817C69" w:rsidRPr="00817C69" w:rsidRDefault="00817C69" w:rsidP="00316C35">
            <w:pPr>
              <w:autoSpaceDE w:val="0"/>
              <w:autoSpaceDN w:val="0"/>
              <w:adjustRightInd w:val="0"/>
              <w:jc w:val="center"/>
              <w:rPr>
                <w:rFonts w:eastAsiaTheme="minorHAnsi" w:cs="Arial"/>
                <w:lang w:eastAsia="en-US"/>
              </w:rPr>
            </w:pPr>
          </w:p>
          <w:p w14:paraId="7CF47B2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A265E57" w14:textId="77777777" w:rsidR="00755220" w:rsidRDefault="00755220" w:rsidP="00316C35">
            <w:pPr>
              <w:autoSpaceDE w:val="0"/>
              <w:autoSpaceDN w:val="0"/>
              <w:adjustRightInd w:val="0"/>
              <w:jc w:val="center"/>
              <w:rPr>
                <w:rFonts w:eastAsiaTheme="minorHAnsi" w:cs="Arial"/>
                <w:lang w:eastAsia="en-US"/>
              </w:rPr>
            </w:pPr>
          </w:p>
          <w:p w14:paraId="3CFE0626"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448E8C1D" w14:textId="77777777" w:rsidTr="00316C35">
        <w:tc>
          <w:tcPr>
            <w:tcW w:w="851" w:type="dxa"/>
          </w:tcPr>
          <w:p w14:paraId="1836EE32"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3</w:t>
            </w:r>
            <w:r w:rsidR="003622B9" w:rsidRPr="00DF0C08">
              <w:rPr>
                <w:rFonts w:eastAsiaTheme="minorHAnsi" w:cs="Arial"/>
                <w:kern w:val="1"/>
                <w:lang w:eastAsia="en-US"/>
              </w:rPr>
              <w:t>.</w:t>
            </w:r>
          </w:p>
          <w:p w14:paraId="0E5CB1FC" w14:textId="77777777" w:rsidR="003622B9" w:rsidRPr="00DF0C08" w:rsidRDefault="003622B9" w:rsidP="00316C35">
            <w:pPr>
              <w:spacing w:after="120"/>
              <w:rPr>
                <w:rFonts w:eastAsiaTheme="minorHAnsi" w:cs="Arial"/>
                <w:kern w:val="1"/>
                <w:lang w:eastAsia="en-US"/>
              </w:rPr>
            </w:pPr>
          </w:p>
        </w:tc>
        <w:tc>
          <w:tcPr>
            <w:tcW w:w="3686" w:type="dxa"/>
          </w:tcPr>
          <w:p w14:paraId="1524BE68"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3DA9558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443DDC9" w14:textId="77777777" w:rsidR="003622B9" w:rsidRPr="00DF0C08" w:rsidRDefault="003622B9" w:rsidP="00316C35">
            <w:pPr>
              <w:snapToGrid w:val="0"/>
              <w:rPr>
                <w:rFonts w:eastAsiaTheme="minorHAnsi" w:cs="Arial"/>
                <w:kern w:val="1"/>
                <w:lang w:eastAsia="en-US"/>
              </w:rPr>
            </w:pPr>
          </w:p>
          <w:p w14:paraId="5AA04082"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podpisanego oświadczenia Wnioskodawcy we wniosku o dofinansowanie.</w:t>
            </w:r>
          </w:p>
        </w:tc>
        <w:tc>
          <w:tcPr>
            <w:tcW w:w="3653" w:type="dxa"/>
          </w:tcPr>
          <w:p w14:paraId="50D7A8E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7C783C93" w14:textId="77777777" w:rsidR="003622B9" w:rsidRPr="00DF0C08" w:rsidRDefault="003622B9" w:rsidP="00316C35">
            <w:pPr>
              <w:autoSpaceDE w:val="0"/>
              <w:autoSpaceDN w:val="0"/>
              <w:adjustRightInd w:val="0"/>
              <w:jc w:val="center"/>
              <w:rPr>
                <w:rFonts w:eastAsiaTheme="minorHAnsi" w:cs="Arial"/>
                <w:lang w:eastAsia="en-US"/>
              </w:rPr>
            </w:pPr>
          </w:p>
          <w:p w14:paraId="2BB8C140"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69DA72D0" w14:textId="77777777" w:rsidR="00A21B62" w:rsidRDefault="00A21B62" w:rsidP="00316C35">
            <w:pPr>
              <w:autoSpaceDE w:val="0"/>
              <w:autoSpaceDN w:val="0"/>
              <w:adjustRightInd w:val="0"/>
              <w:jc w:val="center"/>
              <w:rPr>
                <w:rFonts w:eastAsiaTheme="minorHAnsi" w:cs="Arial"/>
                <w:lang w:eastAsia="en-US"/>
              </w:rPr>
            </w:pPr>
          </w:p>
          <w:p w14:paraId="7C738919"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75F87BA" w14:textId="77777777" w:rsidR="00817C69" w:rsidRPr="00817C69" w:rsidRDefault="00817C69" w:rsidP="00316C35">
            <w:pPr>
              <w:autoSpaceDE w:val="0"/>
              <w:autoSpaceDN w:val="0"/>
              <w:adjustRightInd w:val="0"/>
              <w:jc w:val="center"/>
              <w:rPr>
                <w:rFonts w:eastAsiaTheme="minorHAnsi" w:cs="Arial"/>
                <w:lang w:eastAsia="en-US"/>
              </w:rPr>
            </w:pPr>
          </w:p>
          <w:p w14:paraId="26E6F052"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49E361C"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648A084B" w14:textId="77777777" w:rsidTr="00316C35">
        <w:tc>
          <w:tcPr>
            <w:tcW w:w="851" w:type="dxa"/>
          </w:tcPr>
          <w:p w14:paraId="2BA21A5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4</w:t>
            </w:r>
            <w:r w:rsidR="003622B9" w:rsidRPr="00DF0C08">
              <w:rPr>
                <w:rFonts w:eastAsiaTheme="minorHAnsi" w:cs="Arial"/>
                <w:kern w:val="1"/>
                <w:lang w:eastAsia="en-US"/>
              </w:rPr>
              <w:t>.</w:t>
            </w:r>
          </w:p>
        </w:tc>
        <w:tc>
          <w:tcPr>
            <w:tcW w:w="3686" w:type="dxa"/>
          </w:tcPr>
          <w:p w14:paraId="04DA35DC"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4250E4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3464A3E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13F1461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2A1B94E9" w14:textId="77777777" w:rsidR="003622B9" w:rsidRPr="00DF0C08" w:rsidRDefault="003622B9" w:rsidP="00316C35">
            <w:pPr>
              <w:snapToGrid w:val="0"/>
              <w:rPr>
                <w:rFonts w:eastAsiaTheme="minorHAnsi" w:cs="Arial"/>
                <w:kern w:val="1"/>
                <w:lang w:eastAsia="en-US"/>
              </w:rPr>
            </w:pPr>
          </w:p>
          <w:p w14:paraId="7F2C8855"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6A770EFA" w14:textId="77777777" w:rsidR="001C7953" w:rsidRDefault="001C7953" w:rsidP="00316C35">
            <w:pPr>
              <w:snapToGrid w:val="0"/>
              <w:rPr>
                <w:rFonts w:eastAsiaTheme="minorHAnsi" w:cs="Arial"/>
                <w:kern w:val="1"/>
                <w:lang w:eastAsia="en-US"/>
              </w:rPr>
            </w:pPr>
          </w:p>
          <w:p w14:paraId="74866E73"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6448259D" w14:textId="77777777" w:rsidR="003622B9" w:rsidRPr="00DF0C08" w:rsidRDefault="003622B9" w:rsidP="00316C35">
            <w:pPr>
              <w:autoSpaceDE w:val="0"/>
              <w:autoSpaceDN w:val="0"/>
              <w:adjustRightInd w:val="0"/>
              <w:jc w:val="center"/>
              <w:rPr>
                <w:rFonts w:eastAsiaTheme="minorHAnsi" w:cs="Arial"/>
                <w:kern w:val="1"/>
                <w:lang w:eastAsia="en-US"/>
              </w:rPr>
            </w:pPr>
          </w:p>
          <w:p w14:paraId="3ED7F158"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7D5299BA" w14:textId="77777777" w:rsidR="003622B9" w:rsidRPr="00DF0C08" w:rsidRDefault="003622B9" w:rsidP="00316C35">
            <w:pPr>
              <w:autoSpaceDE w:val="0"/>
              <w:autoSpaceDN w:val="0"/>
              <w:adjustRightInd w:val="0"/>
              <w:jc w:val="center"/>
              <w:rPr>
                <w:rFonts w:eastAsiaTheme="minorHAnsi" w:cs="Arial"/>
                <w:kern w:val="1"/>
                <w:lang w:eastAsia="en-US"/>
              </w:rPr>
            </w:pPr>
          </w:p>
          <w:p w14:paraId="64E06FD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112EEA37"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FDBFD6C"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4595EFFA" w14:textId="77777777" w:rsidR="006A44B0" w:rsidRPr="006A44B0" w:rsidRDefault="006A44B0" w:rsidP="00316C35">
            <w:pPr>
              <w:autoSpaceDE w:val="0"/>
              <w:autoSpaceDN w:val="0"/>
              <w:adjustRightInd w:val="0"/>
              <w:jc w:val="center"/>
              <w:rPr>
                <w:rFonts w:eastAsiaTheme="minorHAnsi" w:cs="Arial"/>
                <w:kern w:val="1"/>
                <w:lang w:eastAsia="en-US"/>
              </w:rPr>
            </w:pPr>
          </w:p>
          <w:p w14:paraId="2424183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17C10FD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2CB5C201" w14:textId="77777777" w:rsidTr="00316C35">
        <w:tc>
          <w:tcPr>
            <w:tcW w:w="851" w:type="dxa"/>
          </w:tcPr>
          <w:p w14:paraId="1E6D06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5</w:t>
            </w:r>
            <w:r w:rsidR="003622B9" w:rsidRPr="00DF0C08">
              <w:rPr>
                <w:rFonts w:eastAsiaTheme="minorHAnsi" w:cs="Arial"/>
                <w:kern w:val="1"/>
                <w:lang w:eastAsia="en-US"/>
              </w:rPr>
              <w:t>.</w:t>
            </w:r>
          </w:p>
          <w:p w14:paraId="57ADB337" w14:textId="77777777" w:rsidR="003622B9" w:rsidRPr="00DF0C08" w:rsidRDefault="003622B9" w:rsidP="00316C35">
            <w:pPr>
              <w:spacing w:after="120"/>
              <w:rPr>
                <w:rFonts w:eastAsiaTheme="minorHAnsi" w:cs="Arial"/>
                <w:kern w:val="1"/>
                <w:lang w:eastAsia="en-US"/>
              </w:rPr>
            </w:pPr>
          </w:p>
        </w:tc>
        <w:tc>
          <w:tcPr>
            <w:tcW w:w="3686" w:type="dxa"/>
          </w:tcPr>
          <w:p w14:paraId="3DC117C7"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33B9FC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0109E80A" w14:textId="77777777" w:rsidR="003622B9" w:rsidRPr="00DF0C08" w:rsidRDefault="003622B9" w:rsidP="00316C35">
            <w:pPr>
              <w:snapToGrid w:val="0"/>
              <w:rPr>
                <w:rFonts w:eastAsiaTheme="minorHAnsi" w:cs="Arial"/>
                <w:kern w:val="1"/>
                <w:lang w:eastAsia="en-US"/>
              </w:rPr>
            </w:pPr>
          </w:p>
          <w:p w14:paraId="741772A4"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4295E175" w14:textId="77777777" w:rsidR="003622B9" w:rsidRPr="00DF0C08" w:rsidRDefault="003622B9" w:rsidP="00316C35">
            <w:pPr>
              <w:snapToGrid w:val="0"/>
              <w:rPr>
                <w:rFonts w:eastAsiaTheme="minorHAnsi" w:cs="Arial"/>
                <w:kern w:val="1"/>
                <w:lang w:eastAsia="en-US"/>
              </w:rPr>
            </w:pPr>
          </w:p>
          <w:p w14:paraId="0AF72FD5"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7F2A830" w14:textId="77777777" w:rsidR="003622B9" w:rsidRPr="00DF0C08" w:rsidRDefault="003622B9" w:rsidP="00316C35">
            <w:pPr>
              <w:snapToGrid w:val="0"/>
              <w:rPr>
                <w:rFonts w:eastAsiaTheme="minorHAnsi" w:cs="Arial"/>
                <w:kern w:val="1"/>
                <w:lang w:eastAsia="en-US"/>
              </w:rPr>
            </w:pPr>
          </w:p>
          <w:p w14:paraId="432B20EA" w14:textId="77777777" w:rsidR="003622B9" w:rsidRPr="00DF0C08" w:rsidRDefault="003622B9" w:rsidP="00316C35">
            <w:pPr>
              <w:snapToGrid w:val="0"/>
              <w:rPr>
                <w:rFonts w:eastAsiaTheme="minorHAnsi" w:cs="Arial"/>
                <w:kern w:val="1"/>
                <w:lang w:eastAsia="en-US"/>
              </w:rPr>
            </w:pPr>
          </w:p>
          <w:p w14:paraId="689A84ED"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0AEA62B9" w14:textId="77777777" w:rsidR="001F007E" w:rsidRDefault="001F007E" w:rsidP="00316C35">
            <w:pPr>
              <w:snapToGrid w:val="0"/>
              <w:rPr>
                <w:rFonts w:eastAsiaTheme="minorHAnsi" w:cs="Arial"/>
                <w:kern w:val="1"/>
                <w:lang w:eastAsia="en-US"/>
              </w:rPr>
            </w:pPr>
          </w:p>
          <w:p w14:paraId="5CDA18E4"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35F9B9D2" w14:textId="77777777" w:rsidR="001F007E" w:rsidRPr="003F573C" w:rsidRDefault="001F007E" w:rsidP="00316C35">
            <w:pPr>
              <w:snapToGrid w:val="0"/>
              <w:rPr>
                <w:rFonts w:cs="Arial"/>
                <w:kern w:val="1"/>
              </w:rPr>
            </w:pPr>
          </w:p>
          <w:p w14:paraId="485A82B5"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355364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07109B3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3202B49" w14:textId="77777777" w:rsidR="00A81086" w:rsidRDefault="00A81086" w:rsidP="00316C35">
            <w:pPr>
              <w:snapToGrid w:val="0"/>
              <w:rPr>
                <w:rFonts w:eastAsiaTheme="minorHAnsi" w:cs="Arial"/>
                <w:kern w:val="1"/>
                <w:lang w:eastAsia="en-US"/>
              </w:rPr>
            </w:pPr>
          </w:p>
          <w:p w14:paraId="242944DF"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E43DF1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CD1C15A" w14:textId="77777777" w:rsidR="00A81086" w:rsidRPr="00DF0C08" w:rsidRDefault="00A81086" w:rsidP="00316C35">
            <w:pPr>
              <w:snapToGrid w:val="0"/>
              <w:rPr>
                <w:rFonts w:eastAsiaTheme="minorHAnsi" w:cs="Arial"/>
                <w:kern w:val="1"/>
                <w:lang w:eastAsia="en-US"/>
              </w:rPr>
            </w:pPr>
          </w:p>
        </w:tc>
        <w:tc>
          <w:tcPr>
            <w:tcW w:w="3653" w:type="dxa"/>
          </w:tcPr>
          <w:p w14:paraId="45F397A6"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D0DA22F" w14:textId="77777777" w:rsidR="003622B9" w:rsidRPr="00DF0C08" w:rsidRDefault="003622B9" w:rsidP="00316C35">
            <w:pPr>
              <w:autoSpaceDE w:val="0"/>
              <w:autoSpaceDN w:val="0"/>
              <w:adjustRightInd w:val="0"/>
              <w:jc w:val="center"/>
              <w:rPr>
                <w:rFonts w:eastAsiaTheme="minorHAnsi" w:cs="Arial"/>
                <w:kern w:val="1"/>
                <w:lang w:eastAsia="en-US"/>
              </w:rPr>
            </w:pPr>
          </w:p>
          <w:p w14:paraId="7F13A79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011F0E7"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5390AE" w14:textId="77777777" w:rsidR="006A44B0" w:rsidRDefault="006A44B0" w:rsidP="00316C35">
            <w:pPr>
              <w:autoSpaceDE w:val="0"/>
              <w:autoSpaceDN w:val="0"/>
              <w:adjustRightInd w:val="0"/>
              <w:jc w:val="center"/>
            </w:pPr>
          </w:p>
          <w:p w14:paraId="0FE236FC"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46417DE" w14:textId="77777777" w:rsidR="006A44B0" w:rsidRPr="006A44B0" w:rsidRDefault="006A44B0" w:rsidP="00316C35">
            <w:pPr>
              <w:autoSpaceDE w:val="0"/>
              <w:autoSpaceDN w:val="0"/>
              <w:adjustRightInd w:val="0"/>
              <w:jc w:val="center"/>
              <w:rPr>
                <w:rFonts w:eastAsiaTheme="minorHAnsi" w:cs="Arial"/>
                <w:kern w:val="1"/>
                <w:lang w:eastAsia="en-US"/>
              </w:rPr>
            </w:pPr>
          </w:p>
          <w:p w14:paraId="3EF493F0"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7DC346E" w14:textId="77777777" w:rsidR="003622B9" w:rsidRDefault="003622B9" w:rsidP="00316C35">
            <w:pPr>
              <w:autoSpaceDE w:val="0"/>
              <w:autoSpaceDN w:val="0"/>
              <w:adjustRightInd w:val="0"/>
              <w:jc w:val="center"/>
              <w:rPr>
                <w:rFonts w:eastAsiaTheme="minorHAnsi" w:cs="Arial"/>
                <w:kern w:val="1"/>
                <w:lang w:eastAsia="en-US"/>
              </w:rPr>
            </w:pPr>
          </w:p>
          <w:p w14:paraId="65D43C6C"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A1EDA9F"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0A0CD106" w14:textId="77777777" w:rsidTr="00F42EDC">
        <w:trPr>
          <w:trHeight w:val="1134"/>
        </w:trPr>
        <w:tc>
          <w:tcPr>
            <w:tcW w:w="851" w:type="dxa"/>
          </w:tcPr>
          <w:p w14:paraId="53E07BB3"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6</w:t>
            </w:r>
            <w:r w:rsidR="003622B9" w:rsidRPr="00DF0C08">
              <w:rPr>
                <w:rFonts w:eastAsiaTheme="minorHAnsi" w:cs="Arial"/>
                <w:kern w:val="1"/>
                <w:lang w:eastAsia="en-US"/>
              </w:rPr>
              <w:t>.</w:t>
            </w:r>
          </w:p>
          <w:p w14:paraId="65F66BF9"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39992984" w14:textId="77777777" w:rsidR="003622B9" w:rsidRPr="00DF0C08" w:rsidRDefault="003622B9" w:rsidP="00316C35">
            <w:pPr>
              <w:spacing w:after="120"/>
              <w:rPr>
                <w:rFonts w:eastAsiaTheme="minorHAnsi" w:cs="Arial"/>
                <w:kern w:val="1"/>
                <w:lang w:eastAsia="en-US"/>
              </w:rPr>
            </w:pPr>
          </w:p>
          <w:p w14:paraId="43DA82AC" w14:textId="77777777" w:rsidR="003622B9" w:rsidRPr="00DF0C08" w:rsidRDefault="003622B9" w:rsidP="00316C35">
            <w:pPr>
              <w:spacing w:after="120"/>
              <w:rPr>
                <w:rFonts w:eastAsiaTheme="minorHAnsi" w:cs="Arial"/>
                <w:kern w:val="1"/>
                <w:lang w:eastAsia="en-US"/>
              </w:rPr>
            </w:pPr>
          </w:p>
          <w:p w14:paraId="30D3D288" w14:textId="77777777" w:rsidR="003622B9" w:rsidRPr="00DF0C08" w:rsidRDefault="003622B9" w:rsidP="00316C35">
            <w:pPr>
              <w:spacing w:after="120"/>
              <w:rPr>
                <w:rFonts w:eastAsiaTheme="minorHAnsi" w:cs="Arial"/>
                <w:kern w:val="1"/>
                <w:lang w:eastAsia="en-US"/>
              </w:rPr>
            </w:pPr>
          </w:p>
          <w:p w14:paraId="49408146" w14:textId="77777777" w:rsidR="003622B9" w:rsidRPr="00DF0C08" w:rsidRDefault="003622B9" w:rsidP="00316C35">
            <w:pPr>
              <w:spacing w:after="120"/>
              <w:rPr>
                <w:rFonts w:eastAsiaTheme="minorHAnsi" w:cs="Arial"/>
                <w:kern w:val="1"/>
                <w:lang w:eastAsia="en-US"/>
              </w:rPr>
            </w:pPr>
          </w:p>
        </w:tc>
        <w:tc>
          <w:tcPr>
            <w:tcW w:w="3686" w:type="dxa"/>
          </w:tcPr>
          <w:p w14:paraId="4AAC3A6A"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4C49C222"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44A97316" w14:textId="77777777" w:rsidR="003622B9" w:rsidRPr="00DF0C08" w:rsidRDefault="003622B9" w:rsidP="00316C35">
            <w:pPr>
              <w:snapToGrid w:val="0"/>
              <w:rPr>
                <w:rFonts w:eastAsiaTheme="minorHAnsi" w:cs="Arial"/>
                <w:kern w:val="1"/>
                <w:lang w:eastAsia="en-US"/>
              </w:rPr>
            </w:pPr>
          </w:p>
          <w:p w14:paraId="33B0D993"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2297BA4A" w14:textId="77777777" w:rsidR="003622B9" w:rsidRPr="00DF0C08" w:rsidRDefault="003622B9" w:rsidP="00316C35">
            <w:pPr>
              <w:snapToGrid w:val="0"/>
              <w:rPr>
                <w:rFonts w:eastAsiaTheme="minorHAnsi" w:cs="Tahoma"/>
                <w:sz w:val="16"/>
                <w:szCs w:val="16"/>
                <w:lang w:eastAsia="en-US"/>
              </w:rPr>
            </w:pPr>
          </w:p>
          <w:p w14:paraId="31D27336" w14:textId="77777777"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89"/>
            </w:r>
            <w:r w:rsidR="00F85F90">
              <w:rPr>
                <w:rFonts w:eastAsiaTheme="minorHAnsi" w:cs="Tahoma"/>
                <w:sz w:val="16"/>
                <w:szCs w:val="16"/>
                <w:lang w:eastAsia="en-US"/>
              </w:rPr>
              <w:t>?</w:t>
            </w:r>
          </w:p>
          <w:p w14:paraId="719ABFA6" w14:textId="77777777" w:rsidR="00F85F90" w:rsidRPr="00DF0C08" w:rsidRDefault="00F85F90" w:rsidP="00316C35">
            <w:pPr>
              <w:snapToGrid w:val="0"/>
              <w:rPr>
                <w:rFonts w:eastAsiaTheme="minorHAnsi" w:cs="Tahoma"/>
                <w:sz w:val="16"/>
                <w:szCs w:val="16"/>
                <w:lang w:eastAsia="en-US"/>
              </w:rPr>
            </w:pPr>
          </w:p>
          <w:p w14:paraId="58B725C2"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14:paraId="05307765" w14:textId="77777777" w:rsidR="003622B9" w:rsidRPr="00DF0C08" w:rsidRDefault="003622B9" w:rsidP="00316C35">
            <w:pPr>
              <w:snapToGrid w:val="0"/>
              <w:rPr>
                <w:rFonts w:eastAsiaTheme="minorHAnsi" w:cs="Tahoma"/>
                <w:sz w:val="16"/>
                <w:szCs w:val="16"/>
                <w:lang w:eastAsia="en-US"/>
              </w:rPr>
            </w:pPr>
          </w:p>
          <w:p w14:paraId="2F611118" w14:textId="77777777"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39D9906C"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6A865CBE" w14:textId="77777777"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3FA0D93D" w14:textId="77777777" w:rsidR="003622B9" w:rsidRPr="00DF0C08" w:rsidRDefault="003622B9" w:rsidP="00F85F90">
            <w:pPr>
              <w:snapToGrid w:val="0"/>
              <w:ind w:left="720"/>
              <w:contextualSpacing/>
              <w:rPr>
                <w:rFonts w:eastAsiaTheme="minorHAnsi" w:cs="Tahoma"/>
                <w:sz w:val="16"/>
                <w:szCs w:val="16"/>
                <w:lang w:eastAsia="en-US"/>
              </w:rPr>
            </w:pPr>
          </w:p>
          <w:p w14:paraId="18BAC870" w14:textId="77777777"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50A82AE8"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5E82E54A" w14:textId="77777777"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5EA32E02" w14:textId="77777777" w:rsidR="00F85F90" w:rsidRPr="00DF0C08" w:rsidRDefault="00F85F90" w:rsidP="00F85F90">
            <w:pPr>
              <w:snapToGrid w:val="0"/>
              <w:ind w:left="720"/>
              <w:contextualSpacing/>
              <w:rPr>
                <w:rFonts w:eastAsiaTheme="minorHAnsi" w:cs="Tahoma"/>
                <w:sz w:val="16"/>
                <w:szCs w:val="16"/>
                <w:lang w:eastAsia="en-US"/>
              </w:rPr>
            </w:pPr>
          </w:p>
          <w:p w14:paraId="3528F2AC"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90"/>
            </w:r>
            <w:r w:rsidR="00F85F90">
              <w:rPr>
                <w:rFonts w:eastAsiaTheme="minorHAnsi" w:cs="Tahoma"/>
                <w:sz w:val="16"/>
                <w:szCs w:val="16"/>
                <w:lang w:eastAsia="en-US"/>
              </w:rPr>
              <w:t>?</w:t>
            </w:r>
          </w:p>
          <w:p w14:paraId="7EF27231" w14:textId="77777777" w:rsidR="003622B9" w:rsidRPr="00DF0C08" w:rsidRDefault="003622B9" w:rsidP="00316C35">
            <w:pPr>
              <w:snapToGrid w:val="0"/>
              <w:rPr>
                <w:rFonts w:eastAsiaTheme="minorHAnsi" w:cs="Tahoma"/>
                <w:sz w:val="16"/>
                <w:szCs w:val="16"/>
                <w:lang w:eastAsia="en-US"/>
              </w:rPr>
            </w:pPr>
          </w:p>
          <w:p w14:paraId="3613CD78"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30BE3E40" w14:textId="77777777" w:rsidR="003622B9" w:rsidRPr="00DF0C08" w:rsidRDefault="003622B9" w:rsidP="00316C35">
            <w:pPr>
              <w:snapToGrid w:val="0"/>
              <w:rPr>
                <w:rFonts w:eastAsiaTheme="minorHAnsi" w:cs="Tahoma"/>
                <w:sz w:val="16"/>
                <w:szCs w:val="16"/>
                <w:lang w:eastAsia="en-US"/>
              </w:rPr>
            </w:pPr>
          </w:p>
          <w:p w14:paraId="0D66E5EF" w14:textId="77777777" w:rsidR="003622B9" w:rsidRPr="00DF0C08" w:rsidRDefault="003622B9" w:rsidP="00316C35">
            <w:pPr>
              <w:snapToGrid w:val="0"/>
              <w:rPr>
                <w:rFonts w:eastAsiaTheme="minorHAnsi" w:cs="Tahoma"/>
                <w:sz w:val="16"/>
                <w:szCs w:val="16"/>
                <w:lang w:eastAsia="en-US"/>
              </w:rPr>
            </w:pPr>
          </w:p>
        </w:tc>
        <w:tc>
          <w:tcPr>
            <w:tcW w:w="3653" w:type="dxa"/>
          </w:tcPr>
          <w:p w14:paraId="3F8FBCA5"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0844CFF9" w14:textId="77777777" w:rsidR="003622B9" w:rsidRPr="00DF0C08" w:rsidRDefault="003622B9" w:rsidP="00316C35">
            <w:pPr>
              <w:snapToGrid w:val="0"/>
              <w:jc w:val="center"/>
              <w:rPr>
                <w:rFonts w:eastAsiaTheme="minorHAnsi" w:cs="Arial"/>
                <w:kern w:val="1"/>
                <w:lang w:eastAsia="en-US"/>
              </w:rPr>
            </w:pPr>
          </w:p>
          <w:p w14:paraId="52EB489D"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274DA1FA"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84BBFB8"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D06F61F" w14:textId="77777777" w:rsidR="006A44B0" w:rsidRPr="006A44B0" w:rsidRDefault="006A44B0" w:rsidP="00316C35">
            <w:pPr>
              <w:snapToGrid w:val="0"/>
              <w:jc w:val="center"/>
              <w:rPr>
                <w:rFonts w:eastAsiaTheme="minorHAnsi" w:cs="Arial"/>
                <w:kern w:val="1"/>
                <w:lang w:eastAsia="en-US"/>
              </w:rPr>
            </w:pPr>
          </w:p>
          <w:p w14:paraId="4F1CDBE7"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12D0230" w14:textId="77777777" w:rsidR="003622B9" w:rsidRPr="00DF0C08" w:rsidRDefault="003622B9" w:rsidP="00316C35">
            <w:pPr>
              <w:snapToGrid w:val="0"/>
              <w:jc w:val="center"/>
              <w:rPr>
                <w:rFonts w:eastAsiaTheme="minorHAnsi" w:cs="Arial"/>
                <w:kern w:val="1"/>
                <w:lang w:eastAsia="en-US"/>
              </w:rPr>
            </w:pPr>
          </w:p>
          <w:p w14:paraId="56B9BA0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2E22D9DD"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AB5BC7A" w14:textId="77777777" w:rsidTr="00316C35">
        <w:tc>
          <w:tcPr>
            <w:tcW w:w="851" w:type="dxa"/>
          </w:tcPr>
          <w:p w14:paraId="28BB8F93"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7</w:t>
            </w:r>
            <w:r w:rsidR="006A1728">
              <w:rPr>
                <w:rFonts w:eastAsiaTheme="minorHAnsi" w:cs="Arial"/>
                <w:kern w:val="1"/>
                <w:lang w:eastAsia="en-US"/>
              </w:rPr>
              <w:t>9</w:t>
            </w:r>
            <w:r w:rsidR="003622B9" w:rsidRPr="00DF0C08">
              <w:rPr>
                <w:rFonts w:eastAsiaTheme="minorHAnsi" w:cs="Arial"/>
                <w:kern w:val="1"/>
                <w:lang w:eastAsia="en-US"/>
              </w:rPr>
              <w:t>.</w:t>
            </w:r>
          </w:p>
        </w:tc>
        <w:tc>
          <w:tcPr>
            <w:tcW w:w="3686" w:type="dxa"/>
          </w:tcPr>
          <w:p w14:paraId="3E7FBD50"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458E87C5" w14:textId="77777777"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14:paraId="07FB6504" w14:textId="77777777" w:rsidR="003622B9" w:rsidRPr="00DF0C08" w:rsidRDefault="003622B9" w:rsidP="00316C35">
            <w:pPr>
              <w:rPr>
                <w:rFonts w:eastAsiaTheme="minorHAnsi" w:cs="Arial"/>
                <w:kern w:val="1"/>
                <w:lang w:eastAsia="en-US"/>
              </w:rPr>
            </w:pPr>
          </w:p>
          <w:p w14:paraId="525EF2C4" w14:textId="77777777" w:rsidR="003622B9" w:rsidRPr="00DF0C08" w:rsidRDefault="003622B9" w:rsidP="00316C35">
            <w:pPr>
              <w:rPr>
                <w:rFonts w:eastAsiaTheme="minorHAnsi" w:cs="Arial"/>
                <w:kern w:val="2"/>
                <w:sz w:val="16"/>
                <w:szCs w:val="16"/>
                <w:lang w:eastAsia="en-US"/>
              </w:rPr>
            </w:pPr>
          </w:p>
          <w:p w14:paraId="1F941868" w14:textId="77777777" w:rsidR="003622B9" w:rsidRPr="00DF0C08" w:rsidRDefault="003622B9" w:rsidP="00316C35">
            <w:pPr>
              <w:rPr>
                <w:rFonts w:eastAsiaTheme="minorHAnsi" w:cs="Arial"/>
                <w:kern w:val="1"/>
                <w:lang w:eastAsia="en-US"/>
              </w:rPr>
            </w:pPr>
          </w:p>
        </w:tc>
        <w:tc>
          <w:tcPr>
            <w:tcW w:w="3653" w:type="dxa"/>
          </w:tcPr>
          <w:p w14:paraId="0F790109"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029730A" w14:textId="77777777" w:rsidR="003622B9" w:rsidRPr="00DF0C08" w:rsidRDefault="003622B9" w:rsidP="00316C35">
            <w:pPr>
              <w:autoSpaceDE w:val="0"/>
              <w:autoSpaceDN w:val="0"/>
              <w:adjustRightInd w:val="0"/>
              <w:jc w:val="center"/>
              <w:rPr>
                <w:rFonts w:eastAsiaTheme="minorHAnsi" w:cs="Arial"/>
                <w:kern w:val="1"/>
                <w:lang w:eastAsia="en-US"/>
              </w:rPr>
            </w:pPr>
          </w:p>
          <w:p w14:paraId="412F0606"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406E148"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56FD5D79"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0F7CE63" w14:textId="77777777" w:rsidR="006A44B0" w:rsidRPr="006A44B0" w:rsidRDefault="006A44B0" w:rsidP="00316C35">
            <w:pPr>
              <w:autoSpaceDE w:val="0"/>
              <w:autoSpaceDN w:val="0"/>
              <w:adjustRightInd w:val="0"/>
              <w:jc w:val="center"/>
              <w:rPr>
                <w:rFonts w:eastAsiaTheme="minorHAnsi" w:cs="Arial"/>
                <w:kern w:val="1"/>
                <w:lang w:eastAsia="en-US"/>
              </w:rPr>
            </w:pPr>
          </w:p>
          <w:p w14:paraId="4DB5873A"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48119F0D" w14:textId="77777777" w:rsidR="003622B9" w:rsidRPr="00DF0C08" w:rsidRDefault="003622B9" w:rsidP="00316C35">
            <w:pPr>
              <w:autoSpaceDE w:val="0"/>
              <w:autoSpaceDN w:val="0"/>
              <w:adjustRightInd w:val="0"/>
              <w:jc w:val="center"/>
              <w:rPr>
                <w:rFonts w:eastAsiaTheme="minorHAnsi" w:cs="Arial"/>
                <w:kern w:val="1"/>
                <w:lang w:eastAsia="en-US"/>
              </w:rPr>
            </w:pPr>
          </w:p>
          <w:p w14:paraId="670F8D89"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090C69E4" w14:textId="77777777" w:rsidR="003622B9" w:rsidRPr="00DF0C08" w:rsidRDefault="003622B9" w:rsidP="00F26107">
      <w:pPr>
        <w:pStyle w:val="Nagwek1"/>
        <w:rPr>
          <w:rFonts w:eastAsia="Times New Roman"/>
        </w:rPr>
      </w:pPr>
      <w:bookmarkStart w:id="517" w:name="_Toc422916721"/>
      <w:bookmarkStart w:id="518" w:name="_Toc427586371"/>
      <w:bookmarkStart w:id="519" w:name="_Toc430845503"/>
      <w:bookmarkStart w:id="520" w:name="_Toc36191976"/>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517"/>
      <w:bookmarkEnd w:id="518"/>
      <w:bookmarkEnd w:id="519"/>
      <w:bookmarkEnd w:id="520"/>
    </w:p>
    <w:p w14:paraId="3C4713F0" w14:textId="77777777" w:rsidR="003622B9" w:rsidRPr="00DF0C08" w:rsidRDefault="003622B9" w:rsidP="003622B9">
      <w:pPr>
        <w:spacing w:after="120" w:line="240" w:lineRule="auto"/>
        <w:contextualSpacing/>
        <w:rPr>
          <w:rFonts w:eastAsia="Times New Roman" w:cs="Arial"/>
          <w:b/>
          <w:kern w:val="1"/>
          <w:sz w:val="32"/>
          <w:szCs w:val="32"/>
        </w:rPr>
      </w:pPr>
    </w:p>
    <w:p w14:paraId="0DD4BC4D" w14:textId="77777777" w:rsidR="003622B9" w:rsidRPr="00316C35" w:rsidRDefault="003622B9" w:rsidP="003622B9">
      <w:pPr>
        <w:keepNext/>
        <w:keepLines/>
        <w:spacing w:before="200" w:after="0"/>
        <w:outlineLvl w:val="2"/>
        <w:rPr>
          <w:rFonts w:eastAsia="Times New Roman" w:cs="Arial"/>
          <w:spacing w:val="15"/>
          <w:sz w:val="28"/>
          <w:u w:val="single"/>
        </w:rPr>
      </w:pPr>
      <w:bookmarkStart w:id="521" w:name="_Toc422916722"/>
      <w:bookmarkStart w:id="522" w:name="_Toc427586372"/>
      <w:bookmarkStart w:id="523" w:name="_Toc430845504"/>
      <w:bookmarkStart w:id="524" w:name="_Toc36191977"/>
      <w:r w:rsidRPr="00316C35">
        <w:rPr>
          <w:rFonts w:eastAsia="Times New Roman" w:cs="Arial"/>
          <w:spacing w:val="15"/>
          <w:sz w:val="28"/>
          <w:u w:val="single"/>
        </w:rPr>
        <w:t>a. Kryteria merytoryczne ogólne dla wszystkich osi priorytetowych RPO WD 2014-2020 – zakres EFRR</w:t>
      </w:r>
      <w:bookmarkEnd w:id="521"/>
      <w:bookmarkEnd w:id="522"/>
      <w:bookmarkEnd w:id="523"/>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524"/>
    </w:p>
    <w:p w14:paraId="35488ED8" w14:textId="77777777" w:rsidR="003622B9" w:rsidRDefault="003622B9" w:rsidP="003622B9">
      <w:pPr>
        <w:jc w:val="center"/>
        <w:rPr>
          <w:rFonts w:cs="Arial"/>
          <w:b/>
          <w:sz w:val="24"/>
          <w:szCs w:val="24"/>
          <w:u w:val="single"/>
        </w:rPr>
      </w:pPr>
    </w:p>
    <w:p w14:paraId="3B9CC923"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7A2AEF98" w14:textId="77777777" w:rsidTr="00316C35">
        <w:trPr>
          <w:trHeight w:val="499"/>
          <w:tblHeader/>
        </w:trPr>
        <w:tc>
          <w:tcPr>
            <w:tcW w:w="851" w:type="dxa"/>
            <w:shd w:val="clear" w:color="auto" w:fill="auto"/>
            <w:vAlign w:val="center"/>
          </w:tcPr>
          <w:p w14:paraId="08DD274C"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27395172"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CF65D2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726079B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3FC10CEB" w14:textId="77777777" w:rsidTr="00316C35">
        <w:trPr>
          <w:trHeight w:val="952"/>
        </w:trPr>
        <w:tc>
          <w:tcPr>
            <w:tcW w:w="851" w:type="dxa"/>
          </w:tcPr>
          <w:p w14:paraId="5C369360" w14:textId="77777777" w:rsidR="00FB38B2" w:rsidRPr="00217099" w:rsidRDefault="00FB38B2" w:rsidP="00316C35">
            <w:pPr>
              <w:snapToGrid w:val="0"/>
              <w:rPr>
                <w:rFonts w:cs="Arial"/>
              </w:rPr>
            </w:pPr>
            <w:r w:rsidRPr="00217099">
              <w:t>1.</w:t>
            </w:r>
          </w:p>
        </w:tc>
        <w:tc>
          <w:tcPr>
            <w:tcW w:w="3686" w:type="dxa"/>
          </w:tcPr>
          <w:p w14:paraId="34C0BF24"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617185D1"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5B27968A" w14:textId="77777777" w:rsidR="00217099" w:rsidRPr="00217099" w:rsidRDefault="00217099" w:rsidP="00316C35">
            <w:pPr>
              <w:spacing w:after="0" w:line="240" w:lineRule="auto"/>
            </w:pPr>
          </w:p>
          <w:p w14:paraId="18C71064" w14:textId="77777777" w:rsidR="00FB38B2" w:rsidRDefault="00FB38B2" w:rsidP="00316C35">
            <w:pPr>
              <w:spacing w:after="0" w:line="240" w:lineRule="auto"/>
            </w:pPr>
            <w:r w:rsidRPr="00217099">
              <w:t>Kryterium weryfikowane na podstawie dokumentacji aplikacyjnej (m.in. sprawozdań finansowych)</w:t>
            </w:r>
          </w:p>
          <w:p w14:paraId="27CC8128" w14:textId="77777777" w:rsidR="00217099" w:rsidRPr="00217099" w:rsidRDefault="00217099" w:rsidP="00316C35">
            <w:pPr>
              <w:spacing w:after="0" w:line="240" w:lineRule="auto"/>
            </w:pPr>
          </w:p>
          <w:p w14:paraId="6B83912D"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31656DA6"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1B2C4E5A" w14:textId="77777777" w:rsidR="00FB38B2" w:rsidRPr="00316C35" w:rsidRDefault="00FB38B2" w:rsidP="00316C35">
            <w:pPr>
              <w:spacing w:after="0" w:line="240" w:lineRule="auto"/>
              <w:jc w:val="center"/>
            </w:pPr>
          </w:p>
          <w:p w14:paraId="0DC68C65" w14:textId="77777777" w:rsidR="00FB38B2" w:rsidRPr="00316C35" w:rsidRDefault="00FB38B2" w:rsidP="00316C35">
            <w:pPr>
              <w:spacing w:after="0" w:line="240" w:lineRule="auto"/>
              <w:jc w:val="center"/>
            </w:pPr>
            <w:r w:rsidRPr="00316C35">
              <w:t>Kryterium obligatoryjne</w:t>
            </w:r>
          </w:p>
          <w:p w14:paraId="1504ACED" w14:textId="77777777" w:rsidR="00FB38B2" w:rsidRPr="00316C35" w:rsidRDefault="00FB38B2" w:rsidP="00316C35">
            <w:pPr>
              <w:spacing w:after="0" w:line="240" w:lineRule="auto"/>
              <w:jc w:val="center"/>
            </w:pPr>
            <w:r w:rsidRPr="00316C35">
              <w:t>(spełnienie jest niezbędne dla możliwości otrzymania dofinansowania).</w:t>
            </w:r>
          </w:p>
          <w:p w14:paraId="6F6AB658"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6BE23B49" w14:textId="77777777" w:rsidR="001C7953" w:rsidRDefault="001C7953" w:rsidP="00316C35">
            <w:pPr>
              <w:autoSpaceDE w:val="0"/>
              <w:autoSpaceDN w:val="0"/>
              <w:adjustRightInd w:val="0"/>
              <w:spacing w:after="0" w:line="240" w:lineRule="auto"/>
              <w:jc w:val="center"/>
            </w:pPr>
          </w:p>
          <w:p w14:paraId="61096052"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12527948" w14:textId="77777777" w:rsidTr="00316C35">
        <w:trPr>
          <w:trHeight w:val="952"/>
        </w:trPr>
        <w:tc>
          <w:tcPr>
            <w:tcW w:w="851" w:type="dxa"/>
          </w:tcPr>
          <w:p w14:paraId="6C19791F"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28488DBA"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0271EEF7"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67E93DC3"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79F35F5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91"/>
            </w:r>
            <w:r w:rsidRPr="00316C35">
              <w:rPr>
                <w:rFonts w:cs="Arial"/>
              </w:rPr>
              <w:t>/Nie</w:t>
            </w:r>
          </w:p>
          <w:p w14:paraId="089DAD55" w14:textId="77777777" w:rsidR="003622B9" w:rsidRPr="00316C35" w:rsidRDefault="003622B9" w:rsidP="00316C35">
            <w:pPr>
              <w:autoSpaceDE w:val="0"/>
              <w:autoSpaceDN w:val="0"/>
              <w:adjustRightInd w:val="0"/>
              <w:spacing w:after="0" w:line="240" w:lineRule="auto"/>
              <w:jc w:val="center"/>
              <w:rPr>
                <w:rFonts w:cs="Arial"/>
              </w:rPr>
            </w:pPr>
          </w:p>
          <w:p w14:paraId="240F3AD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775052D1"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F861588"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35F4FB1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ACDDF05" w14:textId="77777777" w:rsidTr="00316C35">
        <w:trPr>
          <w:trHeight w:val="344"/>
        </w:trPr>
        <w:tc>
          <w:tcPr>
            <w:tcW w:w="851" w:type="dxa"/>
          </w:tcPr>
          <w:p w14:paraId="0103684C"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7AC4D45E" w14:textId="77777777" w:rsidR="003622B9" w:rsidRPr="00DF0C08" w:rsidRDefault="003622B9" w:rsidP="00316C35">
            <w:pPr>
              <w:snapToGrid w:val="0"/>
              <w:rPr>
                <w:rFonts w:cs="Arial"/>
                <w:b/>
              </w:rPr>
            </w:pPr>
            <w:r w:rsidRPr="00DF0C08">
              <w:rPr>
                <w:rFonts w:cs="Arial"/>
                <w:b/>
              </w:rPr>
              <w:t>Plan finansowy</w:t>
            </w:r>
          </w:p>
        </w:tc>
        <w:tc>
          <w:tcPr>
            <w:tcW w:w="6378" w:type="dxa"/>
          </w:tcPr>
          <w:p w14:paraId="6C141328"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592FD86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1B8D8611" w14:textId="77777777" w:rsidR="003622B9" w:rsidRPr="00316C35" w:rsidRDefault="003622B9" w:rsidP="00316C35">
            <w:pPr>
              <w:autoSpaceDE w:val="0"/>
              <w:autoSpaceDN w:val="0"/>
              <w:adjustRightInd w:val="0"/>
              <w:spacing w:after="0" w:line="240" w:lineRule="auto"/>
              <w:jc w:val="center"/>
              <w:rPr>
                <w:rFonts w:cs="Arial"/>
              </w:rPr>
            </w:pPr>
          </w:p>
          <w:p w14:paraId="1F5CF8D1"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CC23E1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2D411B4" w14:textId="77777777" w:rsidR="003622B9" w:rsidRPr="00316C35" w:rsidRDefault="003622B9" w:rsidP="00316C35">
            <w:pPr>
              <w:snapToGrid w:val="0"/>
              <w:jc w:val="center"/>
              <w:rPr>
                <w:rFonts w:cs="Arial"/>
              </w:rPr>
            </w:pPr>
            <w:r w:rsidRPr="00316C35">
              <w:rPr>
                <w:rFonts w:cs="Arial"/>
              </w:rPr>
              <w:t>Niespełnienie kryterium oznacza odrzucenie wniosku</w:t>
            </w:r>
          </w:p>
          <w:p w14:paraId="2CB80613"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703E9C75" w14:textId="77777777" w:rsidTr="00316C35">
        <w:trPr>
          <w:trHeight w:val="344"/>
        </w:trPr>
        <w:tc>
          <w:tcPr>
            <w:tcW w:w="851" w:type="dxa"/>
          </w:tcPr>
          <w:p w14:paraId="36F18DAC"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6BD4C491"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5C85DAA5"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1621E268" w14:textId="77777777" w:rsidR="003622B9" w:rsidRPr="00DF0C08" w:rsidRDefault="003622B9" w:rsidP="00316C35">
            <w:pPr>
              <w:spacing w:after="0" w:line="240" w:lineRule="auto"/>
              <w:rPr>
                <w:rFonts w:cs="Arial"/>
              </w:rPr>
            </w:pPr>
          </w:p>
          <w:p w14:paraId="2CF769ED"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AA7812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771205F6" w14:textId="77777777" w:rsidR="003622B9" w:rsidRPr="00316C35" w:rsidRDefault="003622B9" w:rsidP="00316C35">
            <w:pPr>
              <w:autoSpaceDE w:val="0"/>
              <w:autoSpaceDN w:val="0"/>
              <w:adjustRightInd w:val="0"/>
              <w:spacing w:after="0" w:line="240" w:lineRule="auto"/>
              <w:jc w:val="center"/>
              <w:rPr>
                <w:rFonts w:cs="Arial"/>
              </w:rPr>
            </w:pPr>
          </w:p>
          <w:p w14:paraId="097B9DF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666C57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FB373A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2689153" w14:textId="77777777" w:rsidR="003622B9" w:rsidRPr="00316C35" w:rsidRDefault="003622B9" w:rsidP="00316C35">
            <w:pPr>
              <w:autoSpaceDE w:val="0"/>
              <w:autoSpaceDN w:val="0"/>
              <w:adjustRightInd w:val="0"/>
              <w:spacing w:after="0" w:line="240" w:lineRule="auto"/>
              <w:jc w:val="center"/>
              <w:rPr>
                <w:rFonts w:cs="Arial"/>
              </w:rPr>
            </w:pPr>
          </w:p>
          <w:p w14:paraId="309C1E2E"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333F5C83" w14:textId="77777777" w:rsidTr="00316C35">
        <w:trPr>
          <w:trHeight w:val="344"/>
        </w:trPr>
        <w:tc>
          <w:tcPr>
            <w:tcW w:w="851" w:type="dxa"/>
          </w:tcPr>
          <w:p w14:paraId="2D0514DD"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36FE2C8A"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4FFF8432"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187F58BE" w14:textId="77777777" w:rsidR="003622B9" w:rsidRPr="00DF0C08" w:rsidRDefault="003622B9" w:rsidP="00316C35">
            <w:pPr>
              <w:snapToGrid w:val="0"/>
              <w:spacing w:after="0" w:line="240" w:lineRule="auto"/>
              <w:rPr>
                <w:rFonts w:cs="Arial"/>
              </w:rPr>
            </w:pPr>
          </w:p>
          <w:p w14:paraId="687C3E0C"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01654813" w14:textId="77777777" w:rsidR="003622B9" w:rsidRPr="00DF0C08" w:rsidRDefault="003622B9" w:rsidP="00316C35">
            <w:pPr>
              <w:snapToGrid w:val="0"/>
              <w:spacing w:after="0" w:line="240" w:lineRule="auto"/>
              <w:rPr>
                <w:rFonts w:cs="Arial"/>
              </w:rPr>
            </w:pPr>
          </w:p>
          <w:p w14:paraId="258AC218"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5744C73E"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049C8788"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04081AB7"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45F59BB2" w14:textId="77777777" w:rsidR="003622B9" w:rsidRPr="00DF0C08" w:rsidRDefault="003622B9" w:rsidP="00316C35">
            <w:pPr>
              <w:snapToGrid w:val="0"/>
              <w:spacing w:after="0" w:line="240" w:lineRule="auto"/>
              <w:rPr>
                <w:rFonts w:cs="Arial"/>
              </w:rPr>
            </w:pPr>
          </w:p>
          <w:p w14:paraId="7A62E4DC"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3EF2CD06" w14:textId="77777777" w:rsidR="003622B9" w:rsidRPr="00DF0C08" w:rsidRDefault="003622B9" w:rsidP="00316C35">
            <w:pPr>
              <w:snapToGrid w:val="0"/>
              <w:spacing w:after="0" w:line="240" w:lineRule="auto"/>
              <w:rPr>
                <w:rFonts w:cs="Arial"/>
              </w:rPr>
            </w:pPr>
          </w:p>
          <w:p w14:paraId="03B037D3"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14:paraId="1A5A488F" w14:textId="77777777" w:rsidR="003622B9" w:rsidRDefault="003622B9" w:rsidP="00316C35">
            <w:pPr>
              <w:snapToGrid w:val="0"/>
              <w:spacing w:after="0" w:line="240" w:lineRule="auto"/>
              <w:rPr>
                <w:rFonts w:cs="Arial"/>
              </w:rPr>
            </w:pPr>
          </w:p>
          <w:p w14:paraId="149E648D" w14:textId="77777777" w:rsidR="001C7953" w:rsidRDefault="001C7953" w:rsidP="001C7953">
            <w:pPr>
              <w:snapToGrid w:val="0"/>
              <w:spacing w:after="0" w:line="240" w:lineRule="auto"/>
              <w:rPr>
                <w:rFonts w:cs="Arial"/>
              </w:rPr>
            </w:pPr>
            <w:r>
              <w:rPr>
                <w:rFonts w:cs="Arial"/>
              </w:rPr>
              <w:t>Kryterium dotyczy projektów inwestycyjnych.</w:t>
            </w:r>
          </w:p>
          <w:p w14:paraId="1B843D75" w14:textId="77777777" w:rsidR="001C7953" w:rsidRPr="00DF0C08" w:rsidRDefault="001C7953" w:rsidP="001C7953">
            <w:pPr>
              <w:snapToGrid w:val="0"/>
              <w:spacing w:after="0" w:line="240" w:lineRule="auto"/>
              <w:rPr>
                <w:rFonts w:cs="Arial"/>
              </w:rPr>
            </w:pPr>
          </w:p>
        </w:tc>
        <w:tc>
          <w:tcPr>
            <w:tcW w:w="3686" w:type="dxa"/>
          </w:tcPr>
          <w:p w14:paraId="3B3668E0" w14:textId="77777777" w:rsidR="003622B9" w:rsidRPr="00316C35" w:rsidRDefault="003622B9" w:rsidP="00316C35">
            <w:pPr>
              <w:snapToGrid w:val="0"/>
              <w:jc w:val="center"/>
              <w:rPr>
                <w:rFonts w:cs="Arial"/>
              </w:rPr>
            </w:pPr>
            <w:r w:rsidRPr="00316C35">
              <w:rPr>
                <w:rFonts w:cs="Arial"/>
              </w:rPr>
              <w:t>Tak/Nie/Nie dotyczy</w:t>
            </w:r>
          </w:p>
          <w:p w14:paraId="31623C2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0A9A74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782970C"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7E97BCD"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43343CD6" w14:textId="77777777" w:rsidTr="00316C35">
        <w:trPr>
          <w:trHeight w:val="1467"/>
        </w:trPr>
        <w:tc>
          <w:tcPr>
            <w:tcW w:w="851" w:type="dxa"/>
          </w:tcPr>
          <w:p w14:paraId="20CCDCC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6E3F0AFF"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0395BBC5"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2513408" w14:textId="77777777"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045EAF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5544B05" w14:textId="77777777"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7DCEBC41"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F1907B7" w14:textId="77777777" w:rsidR="001C7953" w:rsidRPr="006249FD" w:rsidRDefault="001C7953" w:rsidP="001C7953">
            <w:pPr>
              <w:spacing w:after="0" w:line="240" w:lineRule="auto"/>
              <w:rPr>
                <w:rFonts w:ascii="Calibri" w:eastAsia="Calibri" w:hAnsi="Calibri" w:cs="Times New Roman"/>
              </w:rPr>
            </w:pPr>
          </w:p>
          <w:p w14:paraId="7E49EC4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74FAD9F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568938D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6956750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4D4A772" w14:textId="77777777" w:rsidR="001C7953" w:rsidRPr="006249FD" w:rsidRDefault="001C7953" w:rsidP="001C7953">
            <w:pPr>
              <w:spacing w:after="0" w:line="240" w:lineRule="auto"/>
              <w:rPr>
                <w:rFonts w:ascii="Calibri" w:eastAsia="Calibri" w:hAnsi="Calibri" w:cs="Times New Roman"/>
              </w:rPr>
            </w:pPr>
          </w:p>
          <w:p w14:paraId="5D289DB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A36BB55" w14:textId="77777777" w:rsidR="001C7953" w:rsidRDefault="001C7953" w:rsidP="001C7953">
            <w:pPr>
              <w:suppressAutoHyphens/>
              <w:spacing w:after="0" w:line="240" w:lineRule="auto"/>
              <w:rPr>
                <w:rFonts w:cs="Arial"/>
              </w:rPr>
            </w:pPr>
          </w:p>
          <w:p w14:paraId="20BDADE2"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7C47046" w14:textId="77777777" w:rsidR="003622B9" w:rsidRPr="00DF0C08" w:rsidRDefault="003622B9" w:rsidP="00316C35">
            <w:pPr>
              <w:suppressAutoHyphens/>
              <w:spacing w:after="0" w:line="240" w:lineRule="auto"/>
              <w:rPr>
                <w:rFonts w:cs="Arial"/>
              </w:rPr>
            </w:pPr>
          </w:p>
          <w:p w14:paraId="3613F79C" w14:textId="77777777" w:rsidR="003622B9" w:rsidRPr="00DF0C08" w:rsidRDefault="003622B9" w:rsidP="00316C35">
            <w:pPr>
              <w:suppressAutoHyphens/>
              <w:spacing w:after="0" w:line="240" w:lineRule="auto"/>
              <w:rPr>
                <w:rFonts w:cs="Arial"/>
              </w:rPr>
            </w:pPr>
          </w:p>
          <w:p w14:paraId="370EEEC5" w14:textId="77777777" w:rsidR="003622B9" w:rsidRPr="00DF0C08" w:rsidRDefault="003622B9" w:rsidP="00316C35">
            <w:pPr>
              <w:suppressAutoHyphens/>
              <w:spacing w:after="0" w:line="240" w:lineRule="auto"/>
              <w:rPr>
                <w:rFonts w:cs="Arial"/>
                <w:u w:val="single"/>
              </w:rPr>
            </w:pPr>
          </w:p>
        </w:tc>
        <w:tc>
          <w:tcPr>
            <w:tcW w:w="3686" w:type="dxa"/>
          </w:tcPr>
          <w:p w14:paraId="52EABFE6" w14:textId="77777777" w:rsidR="001C7953" w:rsidRPr="00883464" w:rsidRDefault="001C7953" w:rsidP="001C7953">
            <w:pPr>
              <w:snapToGrid w:val="0"/>
              <w:jc w:val="center"/>
              <w:rPr>
                <w:rFonts w:cs="Arial"/>
              </w:rPr>
            </w:pPr>
            <w:r>
              <w:rPr>
                <w:rFonts w:cs="Arial"/>
              </w:rPr>
              <w:t>Tak/Nie/Nie dotyczy</w:t>
            </w:r>
          </w:p>
          <w:p w14:paraId="12D0CD93"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6F6B2CE8"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7DA6BC6F" w14:textId="77777777" w:rsidR="001C7953" w:rsidRPr="00883464" w:rsidRDefault="001C7953" w:rsidP="001C7953">
            <w:pPr>
              <w:autoSpaceDE w:val="0"/>
              <w:autoSpaceDN w:val="0"/>
              <w:adjustRightInd w:val="0"/>
              <w:spacing w:after="0" w:line="240" w:lineRule="auto"/>
              <w:jc w:val="center"/>
              <w:rPr>
                <w:rFonts w:cs="Arial"/>
              </w:rPr>
            </w:pPr>
          </w:p>
          <w:p w14:paraId="0097EDC8" w14:textId="77777777" w:rsidR="001C7953" w:rsidRPr="00883464" w:rsidRDefault="001C7953" w:rsidP="001C7953">
            <w:pPr>
              <w:snapToGrid w:val="0"/>
              <w:jc w:val="center"/>
              <w:rPr>
                <w:rFonts w:cs="Arial"/>
              </w:rPr>
            </w:pPr>
            <w:r w:rsidRPr="00883464">
              <w:rPr>
                <w:rFonts w:cs="Arial"/>
              </w:rPr>
              <w:t>Niespełnienie kryterium oznacza odrzucenie wniosku</w:t>
            </w:r>
          </w:p>
          <w:p w14:paraId="5F89C415"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460EAF90" w14:textId="77777777" w:rsidR="003622B9" w:rsidRPr="00DF0C08" w:rsidRDefault="003622B9" w:rsidP="003622B9">
      <w:pPr>
        <w:spacing w:after="120" w:line="240" w:lineRule="auto"/>
        <w:rPr>
          <w:rFonts w:eastAsia="Times New Roman" w:cs="Tahoma"/>
          <w:sz w:val="24"/>
          <w:szCs w:val="24"/>
        </w:rPr>
      </w:pPr>
    </w:p>
    <w:p w14:paraId="3C720EA4" w14:textId="77777777" w:rsidR="003622B9" w:rsidRPr="00DF0C08" w:rsidRDefault="003622B9" w:rsidP="0037717A">
      <w:pPr>
        <w:rPr>
          <w:rFonts w:cs="Tahoma"/>
          <w:b/>
          <w:sz w:val="24"/>
          <w:szCs w:val="24"/>
          <w:u w:val="single"/>
        </w:rPr>
      </w:pPr>
    </w:p>
    <w:p w14:paraId="7EA86F8F"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6F0B410F" w14:textId="77777777" w:rsidTr="00316C35">
        <w:trPr>
          <w:trHeight w:val="499"/>
          <w:tblHeader/>
        </w:trPr>
        <w:tc>
          <w:tcPr>
            <w:tcW w:w="851" w:type="dxa"/>
            <w:shd w:val="clear" w:color="auto" w:fill="auto"/>
            <w:vAlign w:val="center"/>
          </w:tcPr>
          <w:p w14:paraId="1ECCB3D1"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2E1B1DF0"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61583ED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116F1F2A"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656B975F" w14:textId="77777777" w:rsidTr="00316C35">
        <w:trPr>
          <w:trHeight w:val="952"/>
        </w:trPr>
        <w:tc>
          <w:tcPr>
            <w:tcW w:w="851" w:type="dxa"/>
          </w:tcPr>
          <w:p w14:paraId="1DCBBC23" w14:textId="77777777" w:rsidR="003622B9" w:rsidRPr="00DF0C08" w:rsidRDefault="003622B9" w:rsidP="00316C35">
            <w:pPr>
              <w:snapToGrid w:val="0"/>
              <w:rPr>
                <w:rFonts w:cs="Arial"/>
              </w:rPr>
            </w:pPr>
            <w:r w:rsidRPr="00DF0C08">
              <w:rPr>
                <w:rFonts w:cs="Arial"/>
              </w:rPr>
              <w:t>1.</w:t>
            </w:r>
          </w:p>
        </w:tc>
        <w:tc>
          <w:tcPr>
            <w:tcW w:w="3686" w:type="dxa"/>
          </w:tcPr>
          <w:p w14:paraId="2BFD3C8B"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2D087252"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81674C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5089D618"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2E74995" w14:textId="77777777" w:rsidR="003622B9" w:rsidRPr="00DF0C08" w:rsidRDefault="003622B9" w:rsidP="00316C35">
            <w:pPr>
              <w:spacing w:after="0" w:line="240" w:lineRule="auto"/>
              <w:rPr>
                <w:rFonts w:eastAsia="Times New Roman" w:cs="Arial"/>
                <w:sz w:val="17"/>
                <w:szCs w:val="17"/>
              </w:rPr>
            </w:pPr>
          </w:p>
          <w:p w14:paraId="0DFEC46E"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01C267A3"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1A0E8A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3AD579B1" w14:textId="77777777" w:rsidR="003622B9" w:rsidRPr="00DF0C08" w:rsidRDefault="003622B9" w:rsidP="00316C35">
            <w:pPr>
              <w:spacing w:after="0"/>
              <w:rPr>
                <w:rFonts w:eastAsia="Times New Roman" w:cs="Arial"/>
                <w:sz w:val="17"/>
                <w:szCs w:val="17"/>
              </w:rPr>
            </w:pPr>
          </w:p>
          <w:p w14:paraId="2AAA4F26"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62AB2218" w14:textId="77777777" w:rsidR="003622B9" w:rsidRPr="00DF0C08" w:rsidRDefault="003622B9" w:rsidP="00316C35">
            <w:pPr>
              <w:spacing w:after="0"/>
              <w:rPr>
                <w:rFonts w:eastAsia="Times New Roman" w:cs="Arial"/>
                <w:sz w:val="17"/>
                <w:szCs w:val="17"/>
              </w:rPr>
            </w:pPr>
          </w:p>
          <w:p w14:paraId="5A47E2E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12D7F516"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01E1FF93"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56164ED1"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30DA8C69"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4B495283" w14:textId="77777777" w:rsidR="003622B9" w:rsidRPr="00DF0C08" w:rsidRDefault="003622B9" w:rsidP="00316C35">
            <w:pPr>
              <w:spacing w:after="0" w:line="240" w:lineRule="auto"/>
              <w:rPr>
                <w:rFonts w:eastAsia="Times New Roman" w:cs="Arial"/>
                <w:sz w:val="17"/>
                <w:szCs w:val="17"/>
              </w:rPr>
            </w:pPr>
          </w:p>
        </w:tc>
        <w:tc>
          <w:tcPr>
            <w:tcW w:w="3686" w:type="dxa"/>
          </w:tcPr>
          <w:p w14:paraId="56EF5889" w14:textId="77777777" w:rsidR="003622B9" w:rsidRPr="00316C35" w:rsidRDefault="003622B9" w:rsidP="00316C35">
            <w:pPr>
              <w:snapToGrid w:val="0"/>
              <w:jc w:val="center"/>
              <w:rPr>
                <w:rFonts w:cs="Arial"/>
              </w:rPr>
            </w:pPr>
            <w:r w:rsidRPr="00316C35">
              <w:rPr>
                <w:rFonts w:cs="Arial"/>
              </w:rPr>
              <w:t>Tak/Nie</w:t>
            </w:r>
          </w:p>
          <w:p w14:paraId="37245D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929C0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1C56A7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91C699" w14:textId="77777777" w:rsidR="003622B9" w:rsidRPr="00316C35" w:rsidRDefault="003622B9" w:rsidP="00316C35">
            <w:pPr>
              <w:autoSpaceDE w:val="0"/>
              <w:autoSpaceDN w:val="0"/>
              <w:adjustRightInd w:val="0"/>
              <w:spacing w:after="0" w:line="240" w:lineRule="auto"/>
              <w:jc w:val="center"/>
              <w:rPr>
                <w:rFonts w:cs="Arial"/>
              </w:rPr>
            </w:pPr>
          </w:p>
          <w:p w14:paraId="4C7CA8FC"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30265970" w14:textId="77777777" w:rsidTr="00316C35">
        <w:trPr>
          <w:trHeight w:val="952"/>
        </w:trPr>
        <w:tc>
          <w:tcPr>
            <w:tcW w:w="851" w:type="dxa"/>
          </w:tcPr>
          <w:p w14:paraId="6B9B10D1" w14:textId="77777777" w:rsidR="003622B9" w:rsidRPr="00DF0C08" w:rsidRDefault="003622B9" w:rsidP="00316C35">
            <w:pPr>
              <w:snapToGrid w:val="0"/>
              <w:rPr>
                <w:rFonts w:cs="Arial"/>
              </w:rPr>
            </w:pPr>
            <w:r w:rsidRPr="00DF0C08">
              <w:rPr>
                <w:rFonts w:cs="Arial"/>
              </w:rPr>
              <w:t>2.</w:t>
            </w:r>
          </w:p>
        </w:tc>
        <w:tc>
          <w:tcPr>
            <w:tcW w:w="3686" w:type="dxa"/>
          </w:tcPr>
          <w:p w14:paraId="36E1250D"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765738C3"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0B299744" w14:textId="77777777" w:rsidR="003622B9" w:rsidRPr="00DF0C08" w:rsidRDefault="003622B9" w:rsidP="00316C35">
            <w:pPr>
              <w:rPr>
                <w:rFonts w:cs="Arial"/>
              </w:rPr>
            </w:pPr>
          </w:p>
        </w:tc>
        <w:tc>
          <w:tcPr>
            <w:tcW w:w="3686" w:type="dxa"/>
          </w:tcPr>
          <w:p w14:paraId="559CBA15" w14:textId="77777777" w:rsidR="003622B9" w:rsidRPr="00316C35" w:rsidRDefault="003622B9" w:rsidP="00316C35">
            <w:pPr>
              <w:snapToGrid w:val="0"/>
              <w:jc w:val="center"/>
              <w:rPr>
                <w:rFonts w:cs="Arial"/>
              </w:rPr>
            </w:pPr>
            <w:r w:rsidRPr="00316C35">
              <w:rPr>
                <w:rFonts w:cs="Arial"/>
              </w:rPr>
              <w:t>Tak/Nie</w:t>
            </w:r>
          </w:p>
          <w:p w14:paraId="789BA22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5A97D6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23D99C9"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419009" w14:textId="77777777" w:rsidR="004C4FE0" w:rsidRPr="00316C35" w:rsidRDefault="004C4FE0" w:rsidP="00316C35">
            <w:pPr>
              <w:autoSpaceDE w:val="0"/>
              <w:autoSpaceDN w:val="0"/>
              <w:adjustRightInd w:val="0"/>
              <w:spacing w:after="0" w:line="240" w:lineRule="auto"/>
              <w:jc w:val="center"/>
              <w:rPr>
                <w:rFonts w:cs="Arial"/>
              </w:rPr>
            </w:pPr>
          </w:p>
          <w:p w14:paraId="0E3F5ED9"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DAF5E59" w14:textId="77777777" w:rsidTr="00316C35">
        <w:trPr>
          <w:trHeight w:val="952"/>
        </w:trPr>
        <w:tc>
          <w:tcPr>
            <w:tcW w:w="851" w:type="dxa"/>
          </w:tcPr>
          <w:p w14:paraId="4A41F6C7" w14:textId="77777777" w:rsidR="003622B9" w:rsidRPr="00DF0C08" w:rsidRDefault="003622B9" w:rsidP="00316C35">
            <w:pPr>
              <w:snapToGrid w:val="0"/>
              <w:rPr>
                <w:rFonts w:cs="Arial"/>
              </w:rPr>
            </w:pPr>
            <w:r w:rsidRPr="00DF0C08">
              <w:rPr>
                <w:rFonts w:cs="Arial"/>
              </w:rPr>
              <w:t>3.</w:t>
            </w:r>
          </w:p>
        </w:tc>
        <w:tc>
          <w:tcPr>
            <w:tcW w:w="3686" w:type="dxa"/>
          </w:tcPr>
          <w:p w14:paraId="5FA50902"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59576DF6"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0A226736" w14:textId="77777777" w:rsidR="003622B9" w:rsidRPr="00316C35" w:rsidRDefault="003622B9" w:rsidP="00316C35">
            <w:pPr>
              <w:snapToGrid w:val="0"/>
              <w:jc w:val="center"/>
              <w:rPr>
                <w:rFonts w:cs="Arial"/>
              </w:rPr>
            </w:pPr>
            <w:r w:rsidRPr="00316C35">
              <w:rPr>
                <w:rFonts w:cs="Arial"/>
              </w:rPr>
              <w:t>Tak/Nie</w:t>
            </w:r>
          </w:p>
          <w:p w14:paraId="64DE4B3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EF8A3E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3B562E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09F6340"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7FF79E78" w14:textId="77777777" w:rsidTr="00316C35">
        <w:trPr>
          <w:trHeight w:val="952"/>
        </w:trPr>
        <w:tc>
          <w:tcPr>
            <w:tcW w:w="851" w:type="dxa"/>
          </w:tcPr>
          <w:p w14:paraId="0BC35CD8" w14:textId="77777777" w:rsidR="003622B9" w:rsidRPr="00DF0C08" w:rsidRDefault="003622B9" w:rsidP="00316C35">
            <w:pPr>
              <w:snapToGrid w:val="0"/>
              <w:rPr>
                <w:rFonts w:cs="Arial"/>
              </w:rPr>
            </w:pPr>
            <w:r w:rsidRPr="00DF0C08">
              <w:rPr>
                <w:rFonts w:cs="Arial"/>
              </w:rPr>
              <w:t>4.</w:t>
            </w:r>
          </w:p>
        </w:tc>
        <w:tc>
          <w:tcPr>
            <w:tcW w:w="3686" w:type="dxa"/>
          </w:tcPr>
          <w:p w14:paraId="60CD7C25"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462081B1"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681C2C81"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1BE43C76" w14:textId="77777777" w:rsidR="003622B9" w:rsidRPr="00316C35" w:rsidRDefault="003622B9" w:rsidP="00316C35">
            <w:pPr>
              <w:snapToGrid w:val="0"/>
              <w:jc w:val="center"/>
              <w:rPr>
                <w:rFonts w:cs="Arial"/>
              </w:rPr>
            </w:pPr>
            <w:r w:rsidRPr="00316C35">
              <w:rPr>
                <w:rFonts w:cs="Arial"/>
              </w:rPr>
              <w:t>Tak/Nie</w:t>
            </w:r>
          </w:p>
          <w:p w14:paraId="1DF04E6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6FD004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300F12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6630FA1A"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E752974" w14:textId="77777777" w:rsidTr="00316C35">
        <w:trPr>
          <w:trHeight w:val="1154"/>
        </w:trPr>
        <w:tc>
          <w:tcPr>
            <w:tcW w:w="851" w:type="dxa"/>
          </w:tcPr>
          <w:p w14:paraId="5987586E" w14:textId="77777777" w:rsidR="003622B9" w:rsidRPr="00DF0C08" w:rsidRDefault="003622B9" w:rsidP="00316C35">
            <w:pPr>
              <w:snapToGrid w:val="0"/>
              <w:rPr>
                <w:rFonts w:cs="Arial"/>
              </w:rPr>
            </w:pPr>
            <w:r w:rsidRPr="00DF0C08">
              <w:rPr>
                <w:rFonts w:cs="Arial"/>
              </w:rPr>
              <w:t>5.</w:t>
            </w:r>
          </w:p>
        </w:tc>
        <w:tc>
          <w:tcPr>
            <w:tcW w:w="3686" w:type="dxa"/>
          </w:tcPr>
          <w:p w14:paraId="38585119"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2F2BFD75"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45A72F05" w14:textId="77777777" w:rsidR="003622B9" w:rsidRPr="00316C35" w:rsidRDefault="003622B9" w:rsidP="00316C35">
            <w:pPr>
              <w:snapToGrid w:val="0"/>
              <w:jc w:val="center"/>
              <w:rPr>
                <w:rFonts w:cs="Arial"/>
              </w:rPr>
            </w:pPr>
            <w:r w:rsidRPr="00316C35">
              <w:rPr>
                <w:rFonts w:cs="Arial"/>
              </w:rPr>
              <w:t>Tak/Nie</w:t>
            </w:r>
          </w:p>
          <w:p w14:paraId="39C3B18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7E524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02807A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5ABB380F" w14:textId="77777777" w:rsidR="003622B9" w:rsidRPr="00316C35" w:rsidRDefault="003622B9" w:rsidP="00316C35">
            <w:pPr>
              <w:autoSpaceDE w:val="0"/>
              <w:autoSpaceDN w:val="0"/>
              <w:adjustRightInd w:val="0"/>
              <w:spacing w:after="0" w:line="240" w:lineRule="auto"/>
              <w:jc w:val="center"/>
              <w:rPr>
                <w:rFonts w:cs="Arial"/>
              </w:rPr>
            </w:pPr>
          </w:p>
          <w:p w14:paraId="5B628AD6"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1596DD6" w14:textId="77777777" w:rsidTr="00316C35">
        <w:trPr>
          <w:trHeight w:val="1154"/>
        </w:trPr>
        <w:tc>
          <w:tcPr>
            <w:tcW w:w="851" w:type="dxa"/>
          </w:tcPr>
          <w:p w14:paraId="1FC42EB2" w14:textId="77777777" w:rsidR="003622B9" w:rsidRPr="00DF0C08" w:rsidRDefault="003622B9" w:rsidP="00316C35">
            <w:pPr>
              <w:snapToGrid w:val="0"/>
              <w:rPr>
                <w:rFonts w:cs="Arial"/>
              </w:rPr>
            </w:pPr>
            <w:r w:rsidRPr="00DF0C08">
              <w:rPr>
                <w:rFonts w:cs="Arial"/>
              </w:rPr>
              <w:t>6.</w:t>
            </w:r>
          </w:p>
        </w:tc>
        <w:tc>
          <w:tcPr>
            <w:tcW w:w="3686" w:type="dxa"/>
          </w:tcPr>
          <w:p w14:paraId="44401757"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69CC32AE"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59C12164" w14:textId="77777777" w:rsidR="003622B9" w:rsidRPr="00DF0C08" w:rsidRDefault="003622B9" w:rsidP="00316C35">
            <w:pPr>
              <w:snapToGrid w:val="0"/>
              <w:rPr>
                <w:rFonts w:eastAsia="Times New Roman" w:cs="Tahoma"/>
                <w:sz w:val="16"/>
                <w:szCs w:val="16"/>
              </w:rPr>
            </w:pPr>
          </w:p>
        </w:tc>
        <w:tc>
          <w:tcPr>
            <w:tcW w:w="3686" w:type="dxa"/>
          </w:tcPr>
          <w:p w14:paraId="612ACD8C"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421C53F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3CF12D6"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12743B" w14:textId="77777777" w:rsidR="003622B9" w:rsidRPr="00316C35" w:rsidRDefault="003622B9" w:rsidP="00316C35">
            <w:pPr>
              <w:snapToGrid w:val="0"/>
              <w:jc w:val="center"/>
              <w:rPr>
                <w:rFonts w:cs="Arial"/>
              </w:rPr>
            </w:pPr>
            <w:r w:rsidRPr="00316C35">
              <w:rPr>
                <w:rFonts w:cs="Arial"/>
              </w:rPr>
              <w:t>Niespełnienie kryterium oznacza odrzucenie wniosku</w:t>
            </w:r>
          </w:p>
          <w:p w14:paraId="4101E921"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29DAF32A" w14:textId="77777777" w:rsidTr="00316C35">
        <w:trPr>
          <w:trHeight w:val="1154"/>
        </w:trPr>
        <w:tc>
          <w:tcPr>
            <w:tcW w:w="851" w:type="dxa"/>
          </w:tcPr>
          <w:p w14:paraId="5ED74BDC"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04861BB5"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27E19319" w14:textId="77777777" w:rsidR="003622B9" w:rsidRPr="00DF0C08" w:rsidRDefault="003622B9" w:rsidP="00316C35">
            <w:pPr>
              <w:snapToGrid w:val="0"/>
              <w:rPr>
                <w:rFonts w:cs="Arial"/>
                <w:b/>
              </w:rPr>
            </w:pPr>
          </w:p>
        </w:tc>
        <w:tc>
          <w:tcPr>
            <w:tcW w:w="6378" w:type="dxa"/>
          </w:tcPr>
          <w:p w14:paraId="13D4DD3B"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14:paraId="6837EE48" w14:textId="77777777" w:rsidR="003622B9" w:rsidRPr="00DF0C08" w:rsidRDefault="003622B9" w:rsidP="00316C35">
            <w:pPr>
              <w:autoSpaceDE w:val="0"/>
              <w:autoSpaceDN w:val="0"/>
              <w:adjustRightInd w:val="0"/>
              <w:spacing w:after="0" w:line="240" w:lineRule="auto"/>
              <w:rPr>
                <w:rFonts w:cs="Arial"/>
              </w:rPr>
            </w:pPr>
          </w:p>
          <w:p w14:paraId="44BD35CB" w14:textId="77777777" w:rsidR="003622B9" w:rsidRPr="00DF0C08" w:rsidRDefault="003622B9" w:rsidP="00316C35">
            <w:pPr>
              <w:autoSpaceDE w:val="0"/>
              <w:autoSpaceDN w:val="0"/>
              <w:adjustRightInd w:val="0"/>
              <w:spacing w:after="0" w:line="240" w:lineRule="auto"/>
              <w:rPr>
                <w:rFonts w:cs="Arial"/>
              </w:rPr>
            </w:pPr>
          </w:p>
          <w:p w14:paraId="29C58D55"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ACBAE87" w14:textId="77777777" w:rsidR="003622B9" w:rsidRPr="00DF0C08" w:rsidRDefault="003622B9" w:rsidP="00316C35">
            <w:pPr>
              <w:autoSpaceDE w:val="0"/>
              <w:autoSpaceDN w:val="0"/>
              <w:adjustRightInd w:val="0"/>
              <w:spacing w:after="0" w:line="240" w:lineRule="auto"/>
              <w:contextualSpacing/>
              <w:rPr>
                <w:rFonts w:cs="Arial"/>
              </w:rPr>
            </w:pPr>
          </w:p>
          <w:p w14:paraId="12F330CF"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16A43EC8" w14:textId="77777777" w:rsidR="00AE794B" w:rsidRPr="00DF0C08" w:rsidRDefault="00AE794B" w:rsidP="00316C35">
            <w:pPr>
              <w:autoSpaceDE w:val="0"/>
              <w:autoSpaceDN w:val="0"/>
              <w:adjustRightInd w:val="0"/>
              <w:spacing w:after="0" w:line="240" w:lineRule="auto"/>
              <w:rPr>
                <w:rFonts w:cs="Arial"/>
                <w:sz w:val="18"/>
                <w:szCs w:val="18"/>
              </w:rPr>
            </w:pPr>
          </w:p>
          <w:p w14:paraId="3609405F"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1BF73B74" w14:textId="77777777" w:rsidR="003622B9" w:rsidRPr="00DF0C08" w:rsidRDefault="003622B9" w:rsidP="00316C35">
            <w:pPr>
              <w:autoSpaceDE w:val="0"/>
              <w:autoSpaceDN w:val="0"/>
              <w:adjustRightInd w:val="0"/>
              <w:spacing w:after="0" w:line="240" w:lineRule="auto"/>
              <w:contextualSpacing/>
              <w:rPr>
                <w:rFonts w:cs="Arial"/>
              </w:rPr>
            </w:pPr>
          </w:p>
          <w:p w14:paraId="76B09ACB"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702F4CCA" w14:textId="77777777" w:rsidR="003622B9" w:rsidRPr="00DF0C08" w:rsidRDefault="003622B9" w:rsidP="00316C35">
            <w:pPr>
              <w:autoSpaceDE w:val="0"/>
              <w:autoSpaceDN w:val="0"/>
              <w:adjustRightInd w:val="0"/>
              <w:spacing w:after="0" w:line="240" w:lineRule="auto"/>
              <w:rPr>
                <w:rFonts w:cs="Arial"/>
                <w:sz w:val="18"/>
                <w:szCs w:val="18"/>
              </w:rPr>
            </w:pPr>
          </w:p>
          <w:p w14:paraId="61A1C2B7"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15B7BE86"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4514DE91"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4CAB29E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D728855"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0DE51ECA"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007F04E8" w14:textId="77777777" w:rsidTr="00316C35">
        <w:trPr>
          <w:trHeight w:val="1154"/>
        </w:trPr>
        <w:tc>
          <w:tcPr>
            <w:tcW w:w="851" w:type="dxa"/>
          </w:tcPr>
          <w:p w14:paraId="4FAF6C8C" w14:textId="77777777" w:rsidR="00096F47" w:rsidRPr="00DF0C08" w:rsidRDefault="00C13B36" w:rsidP="00316C35">
            <w:pPr>
              <w:snapToGrid w:val="0"/>
              <w:rPr>
                <w:rFonts w:cs="Arial"/>
              </w:rPr>
            </w:pPr>
            <w:r>
              <w:rPr>
                <w:rFonts w:cs="Arial"/>
              </w:rPr>
              <w:t>8.</w:t>
            </w:r>
          </w:p>
        </w:tc>
        <w:tc>
          <w:tcPr>
            <w:tcW w:w="3686" w:type="dxa"/>
          </w:tcPr>
          <w:p w14:paraId="17E40BFB"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22AC5CD9"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972C14E" w14:textId="77777777" w:rsidR="00FB73DE" w:rsidRPr="00DF0C08" w:rsidRDefault="00FB73DE" w:rsidP="00316C35">
            <w:pPr>
              <w:autoSpaceDE w:val="0"/>
              <w:autoSpaceDN w:val="0"/>
              <w:adjustRightInd w:val="0"/>
              <w:spacing w:after="0" w:line="240" w:lineRule="auto"/>
              <w:rPr>
                <w:rFonts w:cs="Arial"/>
              </w:rPr>
            </w:pPr>
          </w:p>
          <w:p w14:paraId="526EAA52"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92"/>
            </w:r>
            <w:r w:rsidRPr="00DF0C08">
              <w:rPr>
                <w:rFonts w:cs="Arial"/>
              </w:rPr>
              <w:t xml:space="preserve"> w przypadku stworzenia nowych produktów. </w:t>
            </w:r>
          </w:p>
          <w:p w14:paraId="7A88F596" w14:textId="77777777" w:rsidR="00FB73DE" w:rsidRPr="00DF0C08" w:rsidRDefault="00FB73DE" w:rsidP="00316C35">
            <w:pPr>
              <w:autoSpaceDE w:val="0"/>
              <w:autoSpaceDN w:val="0"/>
              <w:adjustRightInd w:val="0"/>
              <w:spacing w:after="0" w:line="240" w:lineRule="auto"/>
              <w:rPr>
                <w:rFonts w:cs="Arial"/>
              </w:rPr>
            </w:pPr>
          </w:p>
          <w:p w14:paraId="7342679C"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558DD012" w14:textId="77777777" w:rsidR="00FB73DE" w:rsidRPr="00DF0C08" w:rsidRDefault="00FB73DE" w:rsidP="00316C35">
            <w:pPr>
              <w:autoSpaceDE w:val="0"/>
              <w:autoSpaceDN w:val="0"/>
              <w:adjustRightInd w:val="0"/>
              <w:spacing w:after="0" w:line="240" w:lineRule="auto"/>
              <w:rPr>
                <w:rFonts w:cs="Arial"/>
              </w:rPr>
            </w:pPr>
          </w:p>
          <w:p w14:paraId="3C741AE1" w14:textId="62DBC99E"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Pr="00DF0C08">
              <w:rPr>
                <w:rFonts w:cs="Arial"/>
              </w:rPr>
              <w:t xml:space="preserve"> </w:t>
            </w:r>
            <w:r w:rsidR="006319F2">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4D38097F" w14:textId="77777777" w:rsidR="00FB73DE" w:rsidRPr="00316C35" w:rsidRDefault="00FB73DE" w:rsidP="00316C35">
            <w:pPr>
              <w:snapToGrid w:val="0"/>
              <w:jc w:val="center"/>
              <w:rPr>
                <w:rFonts w:cs="Arial"/>
              </w:rPr>
            </w:pPr>
            <w:r w:rsidRPr="00316C35">
              <w:rPr>
                <w:rFonts w:cs="Arial"/>
              </w:rPr>
              <w:t>Tak/Nie</w:t>
            </w:r>
          </w:p>
          <w:p w14:paraId="79D12C38"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689A4D70"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0299AD83"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5CA23CAD" w14:textId="77777777" w:rsidR="004C4FE0" w:rsidRDefault="004C4FE0" w:rsidP="00316C35">
            <w:pPr>
              <w:snapToGrid w:val="0"/>
              <w:jc w:val="center"/>
              <w:rPr>
                <w:rFonts w:cs="Arial"/>
              </w:rPr>
            </w:pPr>
            <w:r w:rsidRPr="002953FF">
              <w:rPr>
                <w:rFonts w:cs="Arial"/>
              </w:rPr>
              <w:t>Możliwość 2-krotnej korekty</w:t>
            </w:r>
          </w:p>
          <w:p w14:paraId="56FE9AA1" w14:textId="77777777" w:rsidR="004C4FE0" w:rsidRPr="00316C35" w:rsidRDefault="004C4FE0" w:rsidP="00316C35">
            <w:pPr>
              <w:snapToGrid w:val="0"/>
              <w:jc w:val="center"/>
              <w:rPr>
                <w:rFonts w:cs="Arial"/>
              </w:rPr>
            </w:pPr>
          </w:p>
        </w:tc>
      </w:tr>
      <w:tr w:rsidR="003622B9" w:rsidRPr="00DF0C08" w14:paraId="329289D2" w14:textId="77777777" w:rsidTr="00316C35">
        <w:trPr>
          <w:trHeight w:val="952"/>
        </w:trPr>
        <w:tc>
          <w:tcPr>
            <w:tcW w:w="851" w:type="dxa"/>
            <w:shd w:val="clear" w:color="auto" w:fill="auto"/>
          </w:tcPr>
          <w:p w14:paraId="23EBF9C5" w14:textId="77777777" w:rsidR="003622B9" w:rsidRPr="00DF0C08" w:rsidRDefault="004C4FE0" w:rsidP="004C4FE0">
            <w:pPr>
              <w:snapToGrid w:val="0"/>
              <w:rPr>
                <w:rFonts w:cs="Arial"/>
              </w:rPr>
            </w:pPr>
            <w:r>
              <w:rPr>
                <w:rFonts w:cs="Arial"/>
              </w:rPr>
              <w:t>9.</w:t>
            </w:r>
          </w:p>
        </w:tc>
        <w:tc>
          <w:tcPr>
            <w:tcW w:w="3686" w:type="dxa"/>
            <w:shd w:val="clear" w:color="auto" w:fill="auto"/>
          </w:tcPr>
          <w:p w14:paraId="2ED9CAF8"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744C473F"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2D563875" w14:textId="77777777" w:rsidR="004C4FE0" w:rsidRPr="00DF0C08" w:rsidRDefault="004C4FE0" w:rsidP="00316C35">
            <w:pPr>
              <w:spacing w:after="0" w:line="240" w:lineRule="auto"/>
              <w:rPr>
                <w:rFonts w:cs="Arial"/>
              </w:rPr>
            </w:pPr>
          </w:p>
          <w:p w14:paraId="5FC0A669"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CBCF60A" w14:textId="77777777" w:rsidR="004C4FE0" w:rsidRPr="00883464" w:rsidRDefault="004C4FE0" w:rsidP="004C4FE0">
            <w:pPr>
              <w:snapToGrid w:val="0"/>
              <w:jc w:val="center"/>
              <w:rPr>
                <w:rFonts w:cs="Arial"/>
              </w:rPr>
            </w:pPr>
            <w:r w:rsidRPr="00883464">
              <w:rPr>
                <w:rFonts w:cs="Arial"/>
              </w:rPr>
              <w:t>Tak/Nie</w:t>
            </w:r>
          </w:p>
          <w:p w14:paraId="7837CD0C"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24976"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B88F056"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3F78DD1F" w14:textId="77777777" w:rsidR="004C4FE0" w:rsidRPr="00883464" w:rsidRDefault="004C4FE0" w:rsidP="004C4FE0">
            <w:pPr>
              <w:snapToGrid w:val="0"/>
              <w:spacing w:after="0" w:line="240" w:lineRule="auto"/>
              <w:jc w:val="center"/>
              <w:rPr>
                <w:rFonts w:cs="Arial"/>
              </w:rPr>
            </w:pPr>
          </w:p>
          <w:p w14:paraId="1AC7CBDA"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7DE418A6" w14:textId="77777777" w:rsidR="003622B9" w:rsidRPr="00316C35" w:rsidRDefault="003622B9" w:rsidP="00316C35">
            <w:pPr>
              <w:autoSpaceDE w:val="0"/>
              <w:autoSpaceDN w:val="0"/>
              <w:adjustRightInd w:val="0"/>
              <w:spacing w:after="0" w:line="240" w:lineRule="auto"/>
              <w:jc w:val="center"/>
              <w:rPr>
                <w:rFonts w:cs="Arial"/>
              </w:rPr>
            </w:pPr>
          </w:p>
        </w:tc>
      </w:tr>
    </w:tbl>
    <w:p w14:paraId="3ABE1E52" w14:textId="77777777" w:rsidR="003622B9" w:rsidRPr="00DF0C08" w:rsidRDefault="003622B9" w:rsidP="003622B9">
      <w:pPr>
        <w:rPr>
          <w:rFonts w:eastAsiaTheme="minorHAnsi"/>
          <w:lang w:eastAsia="en-US"/>
        </w:rPr>
      </w:pPr>
    </w:p>
    <w:p w14:paraId="2A9E123F" w14:textId="77777777" w:rsidR="0037717A" w:rsidRDefault="0037717A" w:rsidP="003622B9">
      <w:pPr>
        <w:rPr>
          <w:rFonts w:eastAsiaTheme="minorHAnsi"/>
          <w:lang w:eastAsia="en-US"/>
        </w:rPr>
      </w:pPr>
    </w:p>
    <w:p w14:paraId="0D2EC84B"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525" w:name="_Toc427586373"/>
      <w:bookmarkStart w:id="526" w:name="_Toc430845505"/>
      <w:bookmarkStart w:id="527" w:name="_Toc36191978"/>
      <w:r w:rsidRPr="00316C35">
        <w:rPr>
          <w:rFonts w:eastAsiaTheme="minorHAnsi" w:cstheme="majorBidi"/>
          <w:b/>
          <w:bCs/>
          <w:lang w:eastAsia="en-US"/>
        </w:rPr>
        <w:t xml:space="preserve">b.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525"/>
      <w:bookmarkEnd w:id="526"/>
      <w:r w:rsidR="008A2478" w:rsidRPr="008A2478">
        <w:rPr>
          <w:rFonts w:eastAsia="Times New Roman" w:cstheme="majorBidi"/>
          <w:bCs/>
          <w:spacing w:val="15"/>
          <w:sz w:val="28"/>
          <w:u w:val="single"/>
        </w:rPr>
        <w:t>– tryb pozakonkursowy</w:t>
      </w:r>
      <w:bookmarkEnd w:id="527"/>
    </w:p>
    <w:p w14:paraId="56C68AB6" w14:textId="77777777" w:rsidR="00A63C0F" w:rsidRDefault="00A63C0F" w:rsidP="00D204FC">
      <w:pPr>
        <w:autoSpaceDE w:val="0"/>
        <w:autoSpaceDN w:val="0"/>
        <w:adjustRightInd w:val="0"/>
        <w:spacing w:after="0" w:line="240" w:lineRule="auto"/>
        <w:jc w:val="both"/>
        <w:rPr>
          <w:rFonts w:cs="Arial"/>
          <w:b/>
          <w:iCs/>
          <w:sz w:val="24"/>
        </w:rPr>
      </w:pPr>
    </w:p>
    <w:p w14:paraId="19C43B11" w14:textId="77777777" w:rsidR="00124FFC" w:rsidRPr="00A63C0F" w:rsidRDefault="00124FFC" w:rsidP="00A63C0F">
      <w:pPr>
        <w:rPr>
          <w:b/>
        </w:rPr>
      </w:pPr>
      <w:bookmarkStart w:id="528" w:name="_Toc517084246"/>
      <w:bookmarkStart w:id="529" w:name="_Toc517092355"/>
      <w:bookmarkStart w:id="530" w:name="_Toc517334533"/>
      <w:bookmarkStart w:id="531" w:name="_Toc527969735"/>
      <w:bookmarkStart w:id="532" w:name="_Toc527969935"/>
      <w:r w:rsidRPr="00A63C0F">
        <w:rPr>
          <w:b/>
        </w:rPr>
        <w:t>Oś priorytetowa 4 Środowisko i zasoby</w:t>
      </w:r>
    </w:p>
    <w:p w14:paraId="181AB194"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A687B1C" w14:textId="77777777" w:rsidTr="006B7E0C">
        <w:trPr>
          <w:trHeight w:val="510"/>
        </w:trPr>
        <w:tc>
          <w:tcPr>
            <w:tcW w:w="630" w:type="dxa"/>
          </w:tcPr>
          <w:p w14:paraId="531B294C"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540C1ABB"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6F6A54C4"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5D42E56D"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7C7CAE4C"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4547CC52"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6E7635E3" w14:textId="77777777" w:rsidR="00E634DB" w:rsidRPr="00474E6F" w:rsidRDefault="00E634DB" w:rsidP="00E634DB">
            <w:pPr>
              <w:spacing w:line="240" w:lineRule="auto"/>
              <w:ind w:left="142"/>
              <w:rPr>
                <w:rFonts w:cs="Arial"/>
              </w:rPr>
            </w:pPr>
            <w:r w:rsidRPr="00474E6F">
              <w:rPr>
                <w:rFonts w:cs="Arial"/>
              </w:rPr>
              <w:t>Zgodność z rejestrem zabytków</w:t>
            </w:r>
          </w:p>
          <w:p w14:paraId="47FE25F9" w14:textId="77777777" w:rsidR="00E634DB" w:rsidRPr="00474E6F" w:rsidRDefault="00E634DB" w:rsidP="00E634DB">
            <w:pPr>
              <w:spacing w:line="240" w:lineRule="auto"/>
              <w:ind w:left="142"/>
              <w:rPr>
                <w:rFonts w:cs="Arial"/>
              </w:rPr>
            </w:pPr>
          </w:p>
          <w:p w14:paraId="7C03997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1248763"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616AAA51" w14:textId="77777777" w:rsidR="00E634DB" w:rsidRPr="00474E6F" w:rsidRDefault="00E634DB" w:rsidP="0069637E">
            <w:pPr>
              <w:spacing w:line="240" w:lineRule="auto"/>
              <w:ind w:left="142"/>
              <w:jc w:val="center"/>
              <w:rPr>
                <w:rFonts w:cs="Arial"/>
              </w:rPr>
            </w:pPr>
            <w:r w:rsidRPr="00474E6F">
              <w:rPr>
                <w:rFonts w:cs="Arial"/>
              </w:rPr>
              <w:t>Tak/Nie</w:t>
            </w:r>
          </w:p>
          <w:p w14:paraId="5414DEF5" w14:textId="77777777" w:rsidR="00E634DB" w:rsidRPr="00474E6F" w:rsidRDefault="00E634DB" w:rsidP="0069637E">
            <w:pPr>
              <w:spacing w:line="240" w:lineRule="auto"/>
              <w:ind w:left="142"/>
              <w:jc w:val="center"/>
              <w:rPr>
                <w:rFonts w:cs="Arial"/>
              </w:rPr>
            </w:pPr>
            <w:r w:rsidRPr="00474E6F">
              <w:rPr>
                <w:rFonts w:cs="Arial"/>
              </w:rPr>
              <w:t>Kryterium obligatoryjne</w:t>
            </w:r>
          </w:p>
          <w:p w14:paraId="3FBA4EAC"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6968E503"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78269DB2"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630DFE05" w14:textId="77777777" w:rsidTr="006B7E0C">
        <w:trPr>
          <w:trHeight w:val="510"/>
        </w:trPr>
        <w:tc>
          <w:tcPr>
            <w:tcW w:w="630" w:type="dxa"/>
          </w:tcPr>
          <w:p w14:paraId="56378488"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2AE4370A"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1020481D"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417B2CF8"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2D78F4EB"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1458B883"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2AAB249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02A7E577" w14:textId="77777777" w:rsidR="00E634DB" w:rsidRPr="000A4EE7" w:rsidRDefault="00E634DB" w:rsidP="0069637E">
            <w:pPr>
              <w:spacing w:after="0" w:line="240" w:lineRule="auto"/>
              <w:jc w:val="center"/>
              <w:rPr>
                <w:rFonts w:cs="Arial"/>
              </w:rPr>
            </w:pPr>
          </w:p>
          <w:p w14:paraId="7E1ABE93"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12242DE4" w14:textId="77777777" w:rsidTr="006B7E0C">
        <w:trPr>
          <w:trHeight w:val="510"/>
        </w:trPr>
        <w:tc>
          <w:tcPr>
            <w:tcW w:w="630" w:type="dxa"/>
          </w:tcPr>
          <w:p w14:paraId="2AD6F6E3"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13CA199D"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4B4569E3"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40FBF8BD"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1D824B3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2A8D6889"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0DF00F89"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4D90C459" w14:textId="77777777" w:rsidR="00E634DB" w:rsidRPr="000A4EE7" w:rsidRDefault="00E634DB" w:rsidP="00E634DB">
            <w:pPr>
              <w:snapToGrid w:val="0"/>
              <w:spacing w:after="0" w:line="240" w:lineRule="auto"/>
              <w:rPr>
                <w:rFonts w:eastAsia="Times New Roman" w:cs="Arial"/>
                <w:kern w:val="1"/>
              </w:rPr>
            </w:pPr>
          </w:p>
          <w:p w14:paraId="45C97268" w14:textId="77777777"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14:paraId="5C36E515"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40FF46A6"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1C4616FD"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7ECA2BB"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5C2BA9F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389FE81F" w14:textId="77777777" w:rsidTr="006B7E0C">
        <w:trPr>
          <w:trHeight w:val="425"/>
        </w:trPr>
        <w:tc>
          <w:tcPr>
            <w:tcW w:w="630" w:type="dxa"/>
          </w:tcPr>
          <w:p w14:paraId="11015068"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7A7671AE" w14:textId="77777777" w:rsidR="00E634DB" w:rsidRPr="006724C4" w:rsidRDefault="00E634DB" w:rsidP="00E634DB">
            <w:pPr>
              <w:rPr>
                <w:rFonts w:eastAsia="Times New Roman" w:cs="Arial"/>
              </w:rPr>
            </w:pPr>
            <w:r w:rsidRPr="006724C4">
              <w:rPr>
                <w:rFonts w:eastAsia="Times New Roman" w:cs="Arial"/>
                <w:b/>
              </w:rPr>
              <w:t>Analiza popytu</w:t>
            </w:r>
          </w:p>
          <w:p w14:paraId="2CF4207D" w14:textId="77777777" w:rsidR="00E634DB" w:rsidRPr="006724C4" w:rsidRDefault="00E634DB" w:rsidP="00E634DB">
            <w:pPr>
              <w:rPr>
                <w:rFonts w:eastAsia="Times New Roman" w:cs="Arial"/>
              </w:rPr>
            </w:pPr>
          </w:p>
        </w:tc>
        <w:tc>
          <w:tcPr>
            <w:tcW w:w="6378" w:type="dxa"/>
          </w:tcPr>
          <w:p w14:paraId="2C8F340D"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0CCCABFF" w14:textId="77777777" w:rsidR="00E634DB" w:rsidRPr="006724C4" w:rsidRDefault="00E634DB" w:rsidP="00E634DB">
            <w:pPr>
              <w:rPr>
                <w:rFonts w:cs="Arial"/>
              </w:rPr>
            </w:pPr>
          </w:p>
          <w:p w14:paraId="22EEFDE0"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458E429B"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D9E120A" w14:textId="77777777" w:rsidR="00E634DB" w:rsidRPr="006724C4" w:rsidRDefault="00E634DB" w:rsidP="00E634DB">
            <w:pPr>
              <w:rPr>
                <w:rFonts w:cs="Arial"/>
                <w:sz w:val="20"/>
              </w:rPr>
            </w:pPr>
            <w:r w:rsidRPr="006724C4">
              <w:rPr>
                <w:rFonts w:cs="Arial"/>
                <w:sz w:val="20"/>
              </w:rPr>
              <w:t>Analiza powinna potwierdzać potrzebę realizacji projektu.</w:t>
            </w:r>
          </w:p>
          <w:p w14:paraId="342712C1"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5A07392C" w14:textId="77777777" w:rsidR="00E634DB" w:rsidRPr="006724C4" w:rsidRDefault="00E634DB" w:rsidP="00E634DB">
            <w:pPr>
              <w:jc w:val="center"/>
              <w:rPr>
                <w:rFonts w:cs="Arial"/>
              </w:rPr>
            </w:pPr>
            <w:r w:rsidRPr="006724C4">
              <w:rPr>
                <w:rFonts w:cs="Arial"/>
              </w:rPr>
              <w:t>Tak/Nie</w:t>
            </w:r>
          </w:p>
          <w:p w14:paraId="62293CA0" w14:textId="77777777" w:rsidR="00E634DB" w:rsidRPr="006724C4" w:rsidRDefault="00E634DB" w:rsidP="00E634DB">
            <w:pPr>
              <w:jc w:val="center"/>
              <w:rPr>
                <w:rFonts w:cs="Arial"/>
              </w:rPr>
            </w:pPr>
            <w:r w:rsidRPr="006724C4">
              <w:rPr>
                <w:rFonts w:cs="Arial"/>
              </w:rPr>
              <w:t>Kryterium obligatoryjne</w:t>
            </w:r>
          </w:p>
          <w:p w14:paraId="6307B8B0"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3A452DBA" w14:textId="77777777" w:rsidR="00E634DB" w:rsidRPr="006724C4" w:rsidRDefault="00E634DB" w:rsidP="00E634DB">
            <w:pPr>
              <w:jc w:val="center"/>
              <w:rPr>
                <w:rFonts w:cs="Arial"/>
              </w:rPr>
            </w:pPr>
            <w:r w:rsidRPr="006724C4">
              <w:rPr>
                <w:rFonts w:cs="Arial"/>
              </w:rPr>
              <w:t>Niespełnienie kryterium oznacza odrzucenie wniosku.</w:t>
            </w:r>
          </w:p>
          <w:p w14:paraId="0AF800BB" w14:textId="77777777" w:rsidR="00E634DB" w:rsidRDefault="00E634DB" w:rsidP="00E634DB">
            <w:pPr>
              <w:jc w:val="center"/>
              <w:rPr>
                <w:rFonts w:cs="Arial"/>
              </w:rPr>
            </w:pPr>
          </w:p>
          <w:p w14:paraId="6740B656" w14:textId="77777777" w:rsidR="00E634DB" w:rsidRPr="006D6B82" w:rsidRDefault="00E634DB" w:rsidP="00E634DB">
            <w:pPr>
              <w:jc w:val="center"/>
              <w:rPr>
                <w:rFonts w:cs="Arial"/>
                <w:b/>
              </w:rPr>
            </w:pPr>
            <w:r w:rsidRPr="006D6B82">
              <w:rPr>
                <w:rFonts w:cs="Arial"/>
                <w:b/>
              </w:rPr>
              <w:t>Możliwość 2-krotnej korekty</w:t>
            </w:r>
          </w:p>
        </w:tc>
      </w:tr>
      <w:tr w:rsidR="00E634DB" w14:paraId="1212CC44" w14:textId="77777777" w:rsidTr="006B7E0C">
        <w:trPr>
          <w:trHeight w:val="2640"/>
        </w:trPr>
        <w:tc>
          <w:tcPr>
            <w:tcW w:w="630" w:type="dxa"/>
          </w:tcPr>
          <w:p w14:paraId="6998AFCC" w14:textId="77777777" w:rsidR="00E634DB" w:rsidRDefault="00E634DB" w:rsidP="00E634DB">
            <w:pPr>
              <w:jc w:val="center"/>
            </w:pPr>
            <w:r>
              <w:t>5.</w:t>
            </w:r>
          </w:p>
        </w:tc>
        <w:tc>
          <w:tcPr>
            <w:tcW w:w="3817" w:type="dxa"/>
          </w:tcPr>
          <w:p w14:paraId="219D0A57"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20A26E4B" w14:textId="77777777" w:rsidR="00E634DB" w:rsidRPr="00D47536" w:rsidRDefault="00E634DB" w:rsidP="0069637E">
            <w:pPr>
              <w:snapToGrid w:val="0"/>
              <w:spacing w:after="0" w:line="240" w:lineRule="auto"/>
              <w:rPr>
                <w:rFonts w:eastAsia="Times New Roman" w:cs="Arial"/>
                <w:b/>
              </w:rPr>
            </w:pPr>
          </w:p>
        </w:tc>
        <w:tc>
          <w:tcPr>
            <w:tcW w:w="6378" w:type="dxa"/>
          </w:tcPr>
          <w:p w14:paraId="126E000D"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2104AD2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4B74182C"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3FD029C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2FDE7574"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044CC0A8" w14:textId="77777777" w:rsidR="00E634DB" w:rsidRPr="00D47536" w:rsidRDefault="00E634DB" w:rsidP="00E634DB">
            <w:pPr>
              <w:snapToGrid w:val="0"/>
              <w:spacing w:after="0" w:line="240" w:lineRule="auto"/>
              <w:rPr>
                <w:rFonts w:cs="Arial"/>
              </w:rPr>
            </w:pPr>
          </w:p>
          <w:p w14:paraId="0F879486"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5F598197"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07CD5E71"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6CACCDB2"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3C5C0BCB"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323D3467" w14:textId="77777777" w:rsidR="00E634DB" w:rsidRPr="006724C4" w:rsidRDefault="00E634DB" w:rsidP="0069637E">
            <w:pPr>
              <w:snapToGrid w:val="0"/>
              <w:spacing w:line="240" w:lineRule="auto"/>
              <w:ind w:left="142"/>
              <w:jc w:val="center"/>
              <w:rPr>
                <w:rFonts w:cs="Arial"/>
              </w:rPr>
            </w:pPr>
          </w:p>
          <w:p w14:paraId="71101C19"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763316CE" w14:textId="77777777" w:rsidR="00E634DB" w:rsidRPr="00124FFC" w:rsidRDefault="00E634DB" w:rsidP="00124FFC">
      <w:pPr>
        <w:spacing w:before="240"/>
      </w:pPr>
    </w:p>
    <w:p w14:paraId="20FECF54" w14:textId="77777777" w:rsidR="00D204FC" w:rsidRPr="00A63C0F" w:rsidRDefault="00D204FC" w:rsidP="00A63C0F">
      <w:pPr>
        <w:rPr>
          <w:b/>
        </w:rPr>
      </w:pPr>
      <w:r w:rsidRPr="00A63C0F">
        <w:rPr>
          <w:b/>
        </w:rPr>
        <w:t>Oś priorytetowa 5 Transport</w:t>
      </w:r>
      <w:bookmarkEnd w:id="528"/>
      <w:bookmarkEnd w:id="529"/>
      <w:bookmarkEnd w:id="530"/>
      <w:bookmarkEnd w:id="531"/>
      <w:bookmarkEnd w:id="532"/>
    </w:p>
    <w:p w14:paraId="6A6491F8" w14:textId="77777777" w:rsidR="003622B9" w:rsidRPr="00A63C0F" w:rsidRDefault="003622B9" w:rsidP="00A63C0F">
      <w:pPr>
        <w:rPr>
          <w:rFonts w:eastAsiaTheme="minorHAnsi"/>
          <w:b/>
          <w:lang w:eastAsia="en-US"/>
        </w:rPr>
      </w:pPr>
      <w:bookmarkStart w:id="533" w:name="_Toc517084247"/>
      <w:bookmarkStart w:id="534" w:name="_Toc517092356"/>
      <w:bookmarkStart w:id="535" w:name="_Toc517334534"/>
      <w:bookmarkStart w:id="536" w:name="_Toc527969736"/>
      <w:bookmarkStart w:id="537" w:name="_Toc527969936"/>
      <w:r w:rsidRPr="00A63C0F">
        <w:rPr>
          <w:rFonts w:eastAsiaTheme="minorHAnsi"/>
          <w:b/>
          <w:lang w:eastAsia="en-US"/>
        </w:rPr>
        <w:t>Działanie 5.1 Drogowa dostępność transportowa</w:t>
      </w:r>
      <w:bookmarkEnd w:id="533"/>
      <w:bookmarkEnd w:id="534"/>
      <w:bookmarkEnd w:id="535"/>
      <w:bookmarkEnd w:id="536"/>
      <w:bookmarkEnd w:id="537"/>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4AAB6208"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2F40C9BC"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638807B0"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749BD555"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19541B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233F43C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2BDCA82C" w14:textId="77777777" w:rsidR="00785541" w:rsidRPr="00DF0C08" w:rsidRDefault="00785541" w:rsidP="0068746B">
            <w:pPr>
              <w:numPr>
                <w:ilvl w:val="0"/>
                <w:numId w:val="264"/>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4B2C5C9A"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FE957C2"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35D8A92F" w14:textId="77777777" w:rsidR="003622B9" w:rsidRPr="00DF0C08" w:rsidRDefault="003622B9" w:rsidP="00D373AA">
            <w:pPr>
              <w:snapToGrid w:val="0"/>
              <w:spacing w:after="0" w:line="240" w:lineRule="auto"/>
              <w:contextualSpacing/>
              <w:rPr>
                <w:rFonts w:eastAsia="Times New Roman" w:cs="Arial"/>
                <w:lang w:eastAsia="en-US"/>
              </w:rPr>
            </w:pPr>
          </w:p>
          <w:p w14:paraId="53DF45B7"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37826EEC"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21E62DBA" w14:textId="77777777" w:rsidR="003622B9" w:rsidRPr="00DF0C08" w:rsidRDefault="003622B9" w:rsidP="00D373AA">
            <w:pPr>
              <w:snapToGrid w:val="0"/>
              <w:spacing w:after="0" w:line="240" w:lineRule="auto"/>
              <w:contextualSpacing/>
              <w:rPr>
                <w:rFonts w:eastAsiaTheme="minorHAnsi" w:cs="Arial"/>
                <w:lang w:eastAsia="en-US"/>
              </w:rPr>
            </w:pPr>
          </w:p>
          <w:p w14:paraId="1674F1D2"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1F6DB013" w14:textId="77777777" w:rsidR="003622B9" w:rsidRPr="00DF0C08" w:rsidRDefault="003622B9" w:rsidP="00D373AA">
            <w:pPr>
              <w:snapToGrid w:val="0"/>
              <w:spacing w:after="0" w:line="240" w:lineRule="auto"/>
              <w:contextualSpacing/>
              <w:rPr>
                <w:rFonts w:eastAsiaTheme="minorHAnsi" w:cs="Arial"/>
                <w:lang w:eastAsia="en-US"/>
              </w:rPr>
            </w:pPr>
          </w:p>
          <w:p w14:paraId="4E0897E0"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3AB75773" w14:textId="77777777" w:rsidR="003622B9" w:rsidRPr="00DF0C08" w:rsidRDefault="003622B9" w:rsidP="00D373AA">
            <w:pPr>
              <w:snapToGrid w:val="0"/>
              <w:spacing w:after="0" w:line="240" w:lineRule="auto"/>
              <w:rPr>
                <w:rFonts w:eastAsiaTheme="minorHAnsi" w:cs="Arial"/>
                <w:lang w:eastAsia="en-US"/>
              </w:rPr>
            </w:pPr>
          </w:p>
          <w:p w14:paraId="26A29FE9"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47DD6BE9"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481A150" w14:textId="77777777" w:rsidR="00D373AA" w:rsidRPr="00D373AA" w:rsidRDefault="00D373AA" w:rsidP="00D373AA">
            <w:pPr>
              <w:snapToGrid w:val="0"/>
              <w:spacing w:after="0"/>
              <w:jc w:val="center"/>
              <w:rPr>
                <w:rFonts w:eastAsiaTheme="minorHAnsi" w:cs="Arial"/>
                <w:lang w:eastAsia="en-US"/>
              </w:rPr>
            </w:pPr>
          </w:p>
          <w:p w14:paraId="4C164178" w14:textId="77777777" w:rsidR="00CE5869" w:rsidRPr="00D373AA" w:rsidRDefault="00CE5869" w:rsidP="00D373AA">
            <w:pPr>
              <w:snapToGrid w:val="0"/>
              <w:spacing w:after="0"/>
              <w:jc w:val="center"/>
              <w:rPr>
                <w:rFonts w:cs="Arial"/>
              </w:rPr>
            </w:pPr>
            <w:r w:rsidRPr="00D373AA">
              <w:rPr>
                <w:rFonts w:cs="Arial"/>
              </w:rPr>
              <w:t>Kryterium obligatoryjne</w:t>
            </w:r>
          </w:p>
          <w:p w14:paraId="0CDA7668"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33FD3725" w14:textId="77777777" w:rsidR="00CE5869" w:rsidRPr="00D373AA" w:rsidRDefault="00CE5869" w:rsidP="00D373AA">
            <w:pPr>
              <w:snapToGrid w:val="0"/>
              <w:spacing w:after="0"/>
              <w:jc w:val="center"/>
              <w:rPr>
                <w:rFonts w:eastAsiaTheme="minorHAnsi" w:cs="Arial"/>
                <w:lang w:eastAsia="en-US"/>
              </w:rPr>
            </w:pPr>
          </w:p>
          <w:p w14:paraId="1439453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7421CA8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4F62FAE0"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24975A5"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D192D45" w14:textId="77777777" w:rsidR="00785541" w:rsidRPr="00DF0C08" w:rsidRDefault="00785541"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59EA9E6F"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18CCF785"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0A407213" w14:textId="77777777" w:rsidR="003622B9" w:rsidRPr="00DF0C08" w:rsidRDefault="003622B9" w:rsidP="00D373AA">
            <w:pPr>
              <w:snapToGrid w:val="0"/>
              <w:spacing w:after="0" w:line="240" w:lineRule="auto"/>
              <w:rPr>
                <w:rFonts w:eastAsia="Times New Roman" w:cs="Arial"/>
                <w:lang w:eastAsia="en-US"/>
              </w:rPr>
            </w:pPr>
          </w:p>
          <w:p w14:paraId="656504B0"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6F71C035"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9E79D26" w14:textId="77777777" w:rsidR="00D373AA" w:rsidRPr="00D373AA" w:rsidRDefault="00D373AA" w:rsidP="00D373AA">
            <w:pPr>
              <w:snapToGrid w:val="0"/>
              <w:spacing w:after="0"/>
              <w:jc w:val="center"/>
              <w:rPr>
                <w:rFonts w:eastAsiaTheme="minorHAnsi" w:cs="Arial"/>
                <w:lang w:eastAsia="en-US"/>
              </w:rPr>
            </w:pPr>
          </w:p>
          <w:p w14:paraId="4584AA39" w14:textId="77777777" w:rsidR="00CE5869" w:rsidRPr="00D373AA" w:rsidRDefault="00CE5869" w:rsidP="00D373AA">
            <w:pPr>
              <w:snapToGrid w:val="0"/>
              <w:spacing w:after="0"/>
              <w:jc w:val="center"/>
              <w:rPr>
                <w:rFonts w:cs="Arial"/>
              </w:rPr>
            </w:pPr>
            <w:r w:rsidRPr="00D373AA">
              <w:rPr>
                <w:rFonts w:cs="Arial"/>
              </w:rPr>
              <w:t>Kryterium obligatoryjne</w:t>
            </w:r>
          </w:p>
          <w:p w14:paraId="0D832A72"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C0013CE" w14:textId="77777777" w:rsidR="00CE5869" w:rsidRPr="00D373AA" w:rsidRDefault="00CE5869" w:rsidP="00D373AA">
            <w:pPr>
              <w:spacing w:after="0" w:line="240" w:lineRule="auto"/>
              <w:jc w:val="center"/>
              <w:rPr>
                <w:rFonts w:eastAsia="Times New Roman" w:cs="Arial"/>
                <w:lang w:eastAsia="en-US"/>
              </w:rPr>
            </w:pPr>
          </w:p>
          <w:p w14:paraId="2A04AF1D"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0BEA6F5"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D17BA0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732E43B" w14:textId="77777777" w:rsidR="003622B9" w:rsidRPr="00DF0C08" w:rsidRDefault="003622B9" w:rsidP="003622B9">
      <w:pPr>
        <w:rPr>
          <w:rFonts w:eastAsiaTheme="minorHAnsi"/>
          <w:i/>
          <w:lang w:eastAsia="en-US"/>
        </w:rPr>
      </w:pPr>
    </w:p>
    <w:p w14:paraId="666A6221" w14:textId="77777777" w:rsidR="003622B9" w:rsidRDefault="003622B9" w:rsidP="00D373AA">
      <w:pPr>
        <w:pStyle w:val="Nagwek5"/>
        <w:spacing w:line="360" w:lineRule="auto"/>
        <w:rPr>
          <w:rFonts w:eastAsiaTheme="minorHAnsi"/>
          <w:lang w:eastAsia="en-US"/>
        </w:rPr>
      </w:pPr>
      <w:bookmarkStart w:id="538" w:name="_Toc517084248"/>
      <w:bookmarkStart w:id="539" w:name="_Toc517092357"/>
      <w:bookmarkStart w:id="540" w:name="_Toc517334535"/>
      <w:bookmarkStart w:id="541" w:name="_Toc527969737"/>
      <w:bookmarkStart w:id="542" w:name="_Toc527969937"/>
      <w:bookmarkStart w:id="543" w:name="_Toc13575544"/>
      <w:bookmarkStart w:id="544" w:name="_Toc20131544"/>
      <w:bookmarkStart w:id="545" w:name="_Toc20131804"/>
      <w:bookmarkStart w:id="546" w:name="_Toc20132144"/>
      <w:r w:rsidRPr="00DF0C08">
        <w:rPr>
          <w:rFonts w:eastAsiaTheme="minorHAnsi"/>
          <w:lang w:eastAsia="en-US"/>
        </w:rPr>
        <w:t>Działanie 5.2 System transportu kolejowego</w:t>
      </w:r>
      <w:bookmarkEnd w:id="538"/>
      <w:bookmarkEnd w:id="539"/>
      <w:bookmarkEnd w:id="540"/>
      <w:bookmarkEnd w:id="541"/>
      <w:bookmarkEnd w:id="542"/>
      <w:bookmarkEnd w:id="543"/>
      <w:bookmarkEnd w:id="544"/>
      <w:bookmarkEnd w:id="545"/>
      <w:bookmarkEnd w:id="546"/>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20142BB1"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1A437CC2"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2A15E01E"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44396DF"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FFFB6C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410FCE18"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40DCE3A4"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7515E93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64A0A644"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02175D0B" w14:textId="77777777" w:rsidR="003622B9" w:rsidRPr="00DF0C08" w:rsidRDefault="003622B9" w:rsidP="00D373AA">
            <w:pPr>
              <w:snapToGrid w:val="0"/>
              <w:spacing w:after="0" w:line="240" w:lineRule="auto"/>
              <w:rPr>
                <w:rFonts w:eastAsia="Times New Roman" w:cs="Arial"/>
                <w:lang w:eastAsia="en-US"/>
              </w:rPr>
            </w:pPr>
          </w:p>
          <w:p w14:paraId="5559166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55BD8274" w14:textId="77777777" w:rsidR="003622B9" w:rsidRPr="00DF0C08" w:rsidRDefault="003622B9" w:rsidP="00D373AA">
            <w:pPr>
              <w:snapToGrid w:val="0"/>
              <w:spacing w:after="0" w:line="240" w:lineRule="auto"/>
              <w:rPr>
                <w:rFonts w:eastAsia="Times New Roman" w:cs="Tahoma"/>
                <w:lang w:eastAsia="en-US"/>
              </w:rPr>
            </w:pPr>
          </w:p>
          <w:p w14:paraId="6242717B"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2A08779E"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1E1AC8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9A3D556" w14:textId="77777777" w:rsidR="00D373AA" w:rsidRPr="00D373AA" w:rsidRDefault="00D373AA" w:rsidP="00D373AA">
            <w:pPr>
              <w:snapToGrid w:val="0"/>
              <w:spacing w:after="0"/>
              <w:jc w:val="center"/>
              <w:rPr>
                <w:rFonts w:eastAsiaTheme="minorHAnsi" w:cs="Arial"/>
                <w:lang w:eastAsia="en-US"/>
              </w:rPr>
            </w:pPr>
          </w:p>
          <w:p w14:paraId="4D3C237A" w14:textId="77777777" w:rsidR="00CE5869" w:rsidRPr="00D373AA" w:rsidRDefault="00CE5869" w:rsidP="00D373AA">
            <w:pPr>
              <w:snapToGrid w:val="0"/>
              <w:spacing w:after="0"/>
              <w:jc w:val="center"/>
              <w:rPr>
                <w:rFonts w:cs="Arial"/>
              </w:rPr>
            </w:pPr>
            <w:r w:rsidRPr="00D373AA">
              <w:rPr>
                <w:rFonts w:cs="Arial"/>
              </w:rPr>
              <w:t>Kryterium obligatoryjne</w:t>
            </w:r>
          </w:p>
          <w:p w14:paraId="1729D3FE"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3AB6747E" w14:textId="77777777" w:rsidR="00CE5869" w:rsidRPr="00D373AA" w:rsidRDefault="00CE5869" w:rsidP="00D373AA">
            <w:pPr>
              <w:snapToGrid w:val="0"/>
              <w:spacing w:after="0"/>
              <w:jc w:val="center"/>
              <w:rPr>
                <w:rFonts w:eastAsiaTheme="minorHAnsi" w:cs="Arial"/>
                <w:lang w:eastAsia="en-US"/>
              </w:rPr>
            </w:pPr>
          </w:p>
          <w:p w14:paraId="049FC89D"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00DFE36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8240BB6" w14:textId="77777777" w:rsidR="003622B9" w:rsidRPr="00D373AA" w:rsidRDefault="003622B9" w:rsidP="00D373AA">
            <w:pPr>
              <w:snapToGrid w:val="0"/>
              <w:spacing w:after="0"/>
              <w:jc w:val="center"/>
              <w:rPr>
                <w:rFonts w:eastAsiaTheme="minorHAnsi" w:cs="Arial"/>
                <w:lang w:eastAsia="en-US"/>
              </w:rPr>
            </w:pPr>
          </w:p>
          <w:p w14:paraId="09E2136C"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BF2B1E"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1662453A"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53067D6A"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3B061FF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7504A250" w14:textId="77777777" w:rsidR="003622B9" w:rsidRPr="00DF0C08" w:rsidRDefault="003622B9" w:rsidP="00D373AA">
            <w:pPr>
              <w:snapToGrid w:val="0"/>
              <w:spacing w:after="0" w:line="240" w:lineRule="auto"/>
              <w:contextualSpacing/>
              <w:rPr>
                <w:rFonts w:eastAsia="Times New Roman" w:cs="Arial"/>
                <w:lang w:eastAsia="en-US"/>
              </w:rPr>
            </w:pPr>
          </w:p>
          <w:p w14:paraId="4DD3CCA0"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515DEFD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BC5E8AA" w14:textId="77777777" w:rsidR="00D373AA" w:rsidRPr="00D373AA" w:rsidRDefault="00D373AA" w:rsidP="00D373AA">
            <w:pPr>
              <w:snapToGrid w:val="0"/>
              <w:spacing w:after="0"/>
              <w:jc w:val="center"/>
              <w:rPr>
                <w:rFonts w:eastAsiaTheme="minorHAnsi" w:cs="Arial"/>
                <w:lang w:eastAsia="en-US"/>
              </w:rPr>
            </w:pPr>
          </w:p>
          <w:p w14:paraId="127B7D07" w14:textId="77777777" w:rsidR="00CE5869" w:rsidRPr="00D373AA" w:rsidRDefault="00CE5869" w:rsidP="00D373AA">
            <w:pPr>
              <w:snapToGrid w:val="0"/>
              <w:spacing w:after="0"/>
              <w:jc w:val="center"/>
              <w:rPr>
                <w:rFonts w:cs="Arial"/>
              </w:rPr>
            </w:pPr>
            <w:r w:rsidRPr="00D373AA">
              <w:rPr>
                <w:rFonts w:cs="Arial"/>
              </w:rPr>
              <w:t>Kryterium obligatoryjne</w:t>
            </w:r>
          </w:p>
          <w:p w14:paraId="26784305"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EAFE99C" w14:textId="77777777" w:rsidR="00CE5869" w:rsidRPr="00D373AA" w:rsidRDefault="00CE5869" w:rsidP="00D373AA">
            <w:pPr>
              <w:snapToGrid w:val="0"/>
              <w:spacing w:after="0"/>
              <w:jc w:val="center"/>
              <w:rPr>
                <w:rFonts w:eastAsiaTheme="minorHAnsi" w:cs="Arial"/>
                <w:lang w:eastAsia="en-US"/>
              </w:rPr>
            </w:pPr>
          </w:p>
          <w:p w14:paraId="6DA1FADB"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7A21A7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812BBE5"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3F876E0A"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1DE5D92B"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5C9141A"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5E14ECE1"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63D05FDC" w14:textId="77777777" w:rsidR="003622B9" w:rsidRPr="00DF0C08" w:rsidRDefault="003622B9" w:rsidP="00D373AA">
            <w:pPr>
              <w:snapToGrid w:val="0"/>
              <w:spacing w:after="0" w:line="240" w:lineRule="auto"/>
              <w:contextualSpacing/>
              <w:rPr>
                <w:rFonts w:eastAsia="Times New Roman" w:cs="Arial"/>
                <w:lang w:eastAsia="en-US"/>
              </w:rPr>
            </w:pPr>
          </w:p>
          <w:p w14:paraId="4BFA58E2"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5E30A766"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0B92D0F8" w14:textId="77777777" w:rsidR="00D373AA" w:rsidRPr="00D373AA" w:rsidRDefault="00D373AA" w:rsidP="00D373AA">
            <w:pPr>
              <w:snapToGrid w:val="0"/>
              <w:spacing w:after="0"/>
              <w:jc w:val="center"/>
              <w:rPr>
                <w:rFonts w:eastAsiaTheme="minorHAnsi" w:cs="Arial"/>
                <w:lang w:eastAsia="en-US"/>
              </w:rPr>
            </w:pPr>
          </w:p>
          <w:p w14:paraId="1A677690" w14:textId="77777777" w:rsidR="009320AD" w:rsidRPr="00D373AA" w:rsidRDefault="009320AD" w:rsidP="00D373AA">
            <w:pPr>
              <w:snapToGrid w:val="0"/>
              <w:spacing w:after="0"/>
              <w:jc w:val="center"/>
              <w:rPr>
                <w:rFonts w:cs="Arial"/>
              </w:rPr>
            </w:pPr>
            <w:r w:rsidRPr="00D373AA">
              <w:rPr>
                <w:rFonts w:cs="Arial"/>
              </w:rPr>
              <w:t>Kryterium obligatoryjne</w:t>
            </w:r>
          </w:p>
          <w:p w14:paraId="0E3C3C32"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37DE0163" w14:textId="77777777" w:rsidR="009320AD" w:rsidRPr="00D373AA" w:rsidRDefault="009320AD" w:rsidP="00D373AA">
            <w:pPr>
              <w:snapToGrid w:val="0"/>
              <w:spacing w:after="0"/>
              <w:jc w:val="center"/>
              <w:rPr>
                <w:rFonts w:eastAsiaTheme="minorHAnsi" w:cs="Arial"/>
                <w:lang w:eastAsia="en-US"/>
              </w:rPr>
            </w:pPr>
          </w:p>
          <w:p w14:paraId="5AE807C8"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27F752D"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EBEF9F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49954728" w14:textId="77777777" w:rsidR="003622B9" w:rsidRPr="00DF0C08" w:rsidRDefault="003622B9" w:rsidP="003622B9">
      <w:pPr>
        <w:rPr>
          <w:rFonts w:eastAsiaTheme="minorHAnsi"/>
          <w:lang w:eastAsia="en-US"/>
        </w:rPr>
      </w:pPr>
    </w:p>
    <w:p w14:paraId="7ED794FB" w14:textId="77777777" w:rsidR="003622B9" w:rsidRPr="00DF0C08" w:rsidRDefault="003622B9" w:rsidP="003622B9">
      <w:pPr>
        <w:rPr>
          <w:rFonts w:eastAsiaTheme="minorHAnsi"/>
          <w:lang w:eastAsia="en-US"/>
        </w:rPr>
      </w:pPr>
    </w:p>
    <w:p w14:paraId="2F7B5E04" w14:textId="77777777" w:rsidR="00F42EDC" w:rsidRDefault="00F42EDC">
      <w:pPr>
        <w:rPr>
          <w:rFonts w:eastAsia="Times New Roman"/>
          <w:sz w:val="40"/>
          <w:szCs w:val="40"/>
        </w:rPr>
      </w:pPr>
      <w:r>
        <w:rPr>
          <w:rFonts w:eastAsia="Times New Roman"/>
          <w:sz w:val="40"/>
          <w:szCs w:val="40"/>
        </w:rPr>
        <w:br w:type="page"/>
      </w:r>
    </w:p>
    <w:p w14:paraId="2AD28A9C" w14:textId="77777777" w:rsidR="006B6033" w:rsidRPr="00DF0C08" w:rsidRDefault="006B6033" w:rsidP="005752CD">
      <w:pPr>
        <w:rPr>
          <w:rFonts w:eastAsia="Times New Roman"/>
          <w:sz w:val="40"/>
          <w:szCs w:val="40"/>
        </w:rPr>
      </w:pPr>
    </w:p>
    <w:p w14:paraId="6A1C3D43" w14:textId="77777777" w:rsidR="00FF3504" w:rsidRPr="00DF0C08" w:rsidRDefault="00FF3504" w:rsidP="005752CD">
      <w:pPr>
        <w:rPr>
          <w:rFonts w:eastAsia="Times New Roman"/>
          <w:sz w:val="40"/>
          <w:szCs w:val="40"/>
        </w:rPr>
      </w:pPr>
    </w:p>
    <w:p w14:paraId="58673530" w14:textId="77777777" w:rsidR="00C9298E" w:rsidRDefault="00C9298E" w:rsidP="00C02680">
      <w:pPr>
        <w:rPr>
          <w:rFonts w:eastAsia="Times New Roman"/>
          <w:sz w:val="40"/>
          <w:szCs w:val="40"/>
        </w:rPr>
      </w:pPr>
    </w:p>
    <w:p w14:paraId="0A706A54" w14:textId="77777777" w:rsidR="00A96861" w:rsidRDefault="00A96861" w:rsidP="00C02680">
      <w:pPr>
        <w:rPr>
          <w:rFonts w:eastAsia="Times New Roman"/>
          <w:sz w:val="40"/>
          <w:szCs w:val="40"/>
        </w:rPr>
      </w:pPr>
    </w:p>
    <w:p w14:paraId="15ABBD9C" w14:textId="77777777" w:rsidR="00A96861" w:rsidRDefault="00A96861" w:rsidP="00C02680">
      <w:pPr>
        <w:rPr>
          <w:rFonts w:eastAsia="Times New Roman"/>
          <w:sz w:val="40"/>
          <w:szCs w:val="40"/>
        </w:rPr>
      </w:pPr>
    </w:p>
    <w:p w14:paraId="7895B9C6" w14:textId="77777777" w:rsidR="00404525" w:rsidRPr="00DF0C08" w:rsidRDefault="00404525" w:rsidP="00DF4B23">
      <w:pPr>
        <w:pStyle w:val="Nagwek1"/>
        <w:jc w:val="center"/>
        <w:rPr>
          <w:rFonts w:asciiTheme="minorHAnsi" w:eastAsia="Times New Roman" w:hAnsiTheme="minorHAnsi"/>
          <w:color w:val="auto"/>
          <w:sz w:val="40"/>
          <w:szCs w:val="40"/>
        </w:rPr>
      </w:pPr>
      <w:bookmarkStart w:id="547" w:name="_Toc36191979"/>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547"/>
    </w:p>
    <w:p w14:paraId="2304D24C" w14:textId="77777777" w:rsidR="00404525" w:rsidRPr="00DF0C08" w:rsidRDefault="00404525">
      <w:pPr>
        <w:rPr>
          <w:rFonts w:eastAsia="Times New Roman" w:cs="Tahoma"/>
          <w:b/>
          <w:kern w:val="1"/>
          <w:sz w:val="52"/>
          <w:szCs w:val="52"/>
        </w:rPr>
      </w:pPr>
    </w:p>
    <w:p w14:paraId="0B0480B5" w14:textId="77777777" w:rsidR="00D73507" w:rsidRDefault="00D73507">
      <w:pPr>
        <w:rPr>
          <w:rFonts w:eastAsia="Times New Roman" w:cs="Tahoma"/>
          <w:b/>
          <w:kern w:val="1"/>
          <w:sz w:val="52"/>
          <w:szCs w:val="52"/>
        </w:rPr>
      </w:pPr>
    </w:p>
    <w:p w14:paraId="46CA6417" w14:textId="77777777" w:rsidR="00F42EDC" w:rsidRDefault="00F42EDC">
      <w:pPr>
        <w:rPr>
          <w:rFonts w:eastAsia="Times New Roman" w:cs="Tahoma"/>
          <w:b/>
          <w:kern w:val="1"/>
          <w:sz w:val="52"/>
          <w:szCs w:val="52"/>
        </w:rPr>
      </w:pPr>
    </w:p>
    <w:p w14:paraId="5D6E9301" w14:textId="77777777" w:rsidR="00F42EDC" w:rsidRPr="00F42EDC" w:rsidRDefault="00F42EDC">
      <w:pPr>
        <w:rPr>
          <w:rFonts w:eastAsia="Times New Roman" w:cs="Tahoma"/>
          <w:b/>
          <w:kern w:val="1"/>
          <w:sz w:val="20"/>
          <w:szCs w:val="20"/>
        </w:rPr>
      </w:pPr>
    </w:p>
    <w:p w14:paraId="760A8698"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0CDA7161"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333C48F7" w14:textId="77777777" w:rsidR="006B6033" w:rsidRPr="00DF0C08" w:rsidRDefault="006B6033">
      <w:pPr>
        <w:rPr>
          <w:rFonts w:eastAsia="Times New Roman" w:cs="Tahoma"/>
          <w:b/>
          <w:kern w:val="1"/>
          <w:sz w:val="52"/>
          <w:szCs w:val="52"/>
        </w:rPr>
      </w:pPr>
    </w:p>
    <w:p w14:paraId="2AC80472" w14:textId="77777777" w:rsidR="00801E69" w:rsidRPr="00801E69" w:rsidRDefault="00801E69" w:rsidP="00C9298E">
      <w:bookmarkStart w:id="548" w:name="_Toc436122813"/>
      <w:bookmarkStart w:id="549" w:name="_Toc436122819"/>
      <w:bookmarkStart w:id="550" w:name="_Toc436122821"/>
      <w:bookmarkStart w:id="551" w:name="_Toc436122822"/>
      <w:bookmarkStart w:id="552" w:name="_Toc436122824"/>
      <w:bookmarkStart w:id="553" w:name="_Toc436122826"/>
      <w:bookmarkStart w:id="554" w:name="_Toc436122862"/>
      <w:bookmarkStart w:id="555" w:name="_Toc436122865"/>
      <w:bookmarkStart w:id="556" w:name="_Toc436122914"/>
      <w:bookmarkStart w:id="557" w:name="_Toc436122917"/>
      <w:bookmarkStart w:id="558" w:name="_Toc436122951"/>
      <w:bookmarkStart w:id="559" w:name="_Toc436122952"/>
      <w:bookmarkStart w:id="560" w:name="_Toc436122954"/>
      <w:bookmarkStart w:id="561" w:name="_Toc436122989"/>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14:paraId="565F65A6"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562" w:name="_Toc36191980"/>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562"/>
    </w:p>
    <w:p w14:paraId="24CB8226" w14:textId="77777777" w:rsidR="00CB4317" w:rsidRPr="00DF0C08" w:rsidRDefault="00CB4317" w:rsidP="00CB4317">
      <w:pPr>
        <w:spacing w:after="0" w:line="240" w:lineRule="auto"/>
        <w:ind w:left="284" w:hanging="284"/>
        <w:jc w:val="both"/>
        <w:rPr>
          <w:rFonts w:cs="Tahoma"/>
          <w:b/>
          <w:kern w:val="1"/>
          <w:sz w:val="24"/>
          <w:szCs w:val="24"/>
        </w:rPr>
      </w:pPr>
    </w:p>
    <w:p w14:paraId="2E4CB469"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4FB1FA5C"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79DE6992"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484F12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5B258EAF" w14:textId="77777777" w:rsidR="00CB4317" w:rsidRPr="00DF0C08" w:rsidRDefault="00CB4317" w:rsidP="00CB4317">
      <w:pPr>
        <w:spacing w:after="0" w:line="240" w:lineRule="auto"/>
        <w:ind w:left="1560" w:hanging="426"/>
        <w:jc w:val="both"/>
        <w:rPr>
          <w:rFonts w:cs="Tahoma"/>
          <w:b/>
          <w:kern w:val="1"/>
          <w:sz w:val="24"/>
          <w:szCs w:val="24"/>
        </w:rPr>
      </w:pPr>
    </w:p>
    <w:p w14:paraId="4ADFBE05"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0489959E" w14:textId="77777777" w:rsidR="0037389F" w:rsidRPr="00DF0C08" w:rsidRDefault="00CB4317" w:rsidP="00F51E36">
      <w:pPr>
        <w:pStyle w:val="Nagwek3"/>
        <w:numPr>
          <w:ilvl w:val="0"/>
          <w:numId w:val="417"/>
        </w:numPr>
        <w:rPr>
          <w:kern w:val="1"/>
          <w:sz w:val="24"/>
          <w:szCs w:val="24"/>
        </w:rPr>
      </w:pPr>
      <w:bookmarkStart w:id="563" w:name="_Toc36191981"/>
      <w:r w:rsidRPr="00DF0C08">
        <w:rPr>
          <w:rFonts w:asciiTheme="minorHAnsi" w:hAnsiTheme="minorHAnsi"/>
          <w:kern w:val="1"/>
          <w:sz w:val="24"/>
          <w:szCs w:val="24"/>
        </w:rPr>
        <w:t>Kryteria oceny formalnej w ramach EFS dla trybu pozakonkursowego</w:t>
      </w:r>
      <w:bookmarkEnd w:id="563"/>
    </w:p>
    <w:p w14:paraId="2D3D9309"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2E3E826F"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234A9A7E"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2F1E9EB6"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44BB8369"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8AD1E12"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54678AF4"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1FBBC27B"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0015A42D"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59480200"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3A81A7EC"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1B13DBC2" w14:textId="77777777" w:rsidR="00CB4317" w:rsidRPr="00DF0C08" w:rsidRDefault="00CB4317" w:rsidP="00B62793">
            <w:pPr>
              <w:spacing w:after="0" w:line="240" w:lineRule="auto"/>
              <w:rPr>
                <w:kern w:val="2"/>
                <w:sz w:val="24"/>
                <w:szCs w:val="24"/>
              </w:rPr>
            </w:pPr>
          </w:p>
          <w:p w14:paraId="63E25ED7"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7E5D553D" w14:textId="77777777" w:rsidR="008C74A8" w:rsidRDefault="00CB4317" w:rsidP="00B62793">
            <w:pPr>
              <w:spacing w:after="0" w:line="240" w:lineRule="auto"/>
              <w:jc w:val="center"/>
              <w:rPr>
                <w:kern w:val="2"/>
                <w:sz w:val="24"/>
                <w:szCs w:val="24"/>
              </w:rPr>
            </w:pPr>
            <w:r w:rsidRPr="00DF0C08">
              <w:rPr>
                <w:kern w:val="2"/>
                <w:sz w:val="24"/>
                <w:szCs w:val="24"/>
              </w:rPr>
              <w:t>Tak/Nie</w:t>
            </w:r>
          </w:p>
          <w:p w14:paraId="5D9BFE05" w14:textId="77777777" w:rsidR="00B62793" w:rsidRDefault="00B62793" w:rsidP="00B62793">
            <w:pPr>
              <w:spacing w:after="0" w:line="240" w:lineRule="auto"/>
              <w:jc w:val="center"/>
              <w:rPr>
                <w:kern w:val="2"/>
                <w:sz w:val="24"/>
                <w:szCs w:val="24"/>
              </w:rPr>
            </w:pPr>
          </w:p>
          <w:p w14:paraId="446CDF35"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6B6BD90"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120B471"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5EB6F8AA"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2C6E72A5"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2430DD90" w14:textId="77777777" w:rsidR="00CB4317" w:rsidRPr="00DF0C08" w:rsidRDefault="00CB4317" w:rsidP="00B62793">
            <w:pPr>
              <w:snapToGrid w:val="0"/>
              <w:spacing w:after="0" w:line="240" w:lineRule="auto"/>
              <w:rPr>
                <w:rFonts w:cs="Tahoma"/>
                <w:sz w:val="24"/>
                <w:szCs w:val="24"/>
              </w:rPr>
            </w:pPr>
          </w:p>
          <w:p w14:paraId="01B0AAF1"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719A99EB" w14:textId="77777777" w:rsidR="008C74A8" w:rsidRDefault="00CB4317" w:rsidP="00B62793">
            <w:pPr>
              <w:spacing w:after="0" w:line="240" w:lineRule="auto"/>
              <w:jc w:val="center"/>
              <w:rPr>
                <w:kern w:val="2"/>
                <w:sz w:val="24"/>
                <w:szCs w:val="24"/>
              </w:rPr>
            </w:pPr>
            <w:r w:rsidRPr="00DF0C08">
              <w:rPr>
                <w:kern w:val="2"/>
                <w:sz w:val="24"/>
                <w:szCs w:val="24"/>
              </w:rPr>
              <w:t>Tak/Nie</w:t>
            </w:r>
          </w:p>
          <w:p w14:paraId="530FB951" w14:textId="77777777" w:rsidR="00B62793" w:rsidRDefault="00B62793" w:rsidP="00B62793">
            <w:pPr>
              <w:spacing w:after="0" w:line="240" w:lineRule="auto"/>
              <w:jc w:val="center"/>
              <w:rPr>
                <w:kern w:val="2"/>
                <w:sz w:val="24"/>
                <w:szCs w:val="24"/>
              </w:rPr>
            </w:pPr>
          </w:p>
          <w:p w14:paraId="1D454D64"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6FB750F3"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2B92F4B0"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FC1C054"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06FC3FCB"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16280A18" w14:textId="77777777" w:rsidR="00CB4317" w:rsidRPr="00DF0C08" w:rsidRDefault="00CB4317" w:rsidP="00B62793">
            <w:pPr>
              <w:snapToGrid w:val="0"/>
              <w:spacing w:after="0" w:line="240" w:lineRule="auto"/>
              <w:rPr>
                <w:rFonts w:cs="Tahoma"/>
                <w:sz w:val="24"/>
                <w:szCs w:val="24"/>
              </w:rPr>
            </w:pPr>
          </w:p>
          <w:p w14:paraId="1917E8CD"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54ACF26"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61F9B401" w14:textId="77777777" w:rsidR="00B62793" w:rsidRDefault="00B62793" w:rsidP="00B62793">
            <w:pPr>
              <w:spacing w:after="0" w:line="240" w:lineRule="auto"/>
              <w:jc w:val="center"/>
              <w:rPr>
                <w:kern w:val="2"/>
                <w:sz w:val="24"/>
                <w:szCs w:val="24"/>
              </w:rPr>
            </w:pPr>
          </w:p>
          <w:p w14:paraId="437B63FA"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66A96007" w14:textId="77777777" w:rsidR="00CB4317" w:rsidRPr="00DF0C08" w:rsidRDefault="00CB4317" w:rsidP="00CB4317">
      <w:pPr>
        <w:spacing w:after="0" w:line="240" w:lineRule="auto"/>
        <w:rPr>
          <w:rFonts w:cs="Tahoma"/>
          <w:b/>
          <w:kern w:val="2"/>
          <w:sz w:val="24"/>
          <w:szCs w:val="24"/>
        </w:rPr>
      </w:pPr>
    </w:p>
    <w:p w14:paraId="0AD5E029" w14:textId="77777777" w:rsidR="00CB4317" w:rsidRPr="00DF0C08" w:rsidRDefault="00CB4317" w:rsidP="00CB4317">
      <w:pPr>
        <w:spacing w:after="0" w:line="240" w:lineRule="auto"/>
        <w:ind w:firstLine="708"/>
        <w:rPr>
          <w:rFonts w:cs="Tahoma"/>
          <w:b/>
          <w:kern w:val="1"/>
          <w:sz w:val="24"/>
          <w:szCs w:val="24"/>
        </w:rPr>
      </w:pPr>
    </w:p>
    <w:p w14:paraId="4A0542C9" w14:textId="77777777" w:rsidR="0037389F" w:rsidRPr="00E02D66" w:rsidRDefault="00CB4317" w:rsidP="00F51E36">
      <w:pPr>
        <w:pStyle w:val="Nagwek3"/>
        <w:numPr>
          <w:ilvl w:val="0"/>
          <w:numId w:val="417"/>
        </w:numPr>
        <w:rPr>
          <w:rFonts w:asciiTheme="minorHAnsi" w:hAnsiTheme="minorHAnsi"/>
          <w:kern w:val="1"/>
          <w:sz w:val="24"/>
          <w:szCs w:val="24"/>
        </w:rPr>
      </w:pPr>
      <w:bookmarkStart w:id="564" w:name="_Toc36191982"/>
      <w:r w:rsidRPr="00DF0C08">
        <w:rPr>
          <w:rFonts w:asciiTheme="minorHAnsi" w:hAnsiTheme="minorHAnsi"/>
          <w:kern w:val="1"/>
          <w:sz w:val="24"/>
          <w:szCs w:val="24"/>
        </w:rPr>
        <w:t>Kryteria merytoryczne w ramach EFS dla trybu pozakonkursowego</w:t>
      </w:r>
      <w:bookmarkEnd w:id="564"/>
    </w:p>
    <w:p w14:paraId="46DFF435"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18A87145"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30C60283"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110E19A5"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64FA7D8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78AF3CF2"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75C20EFD"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B3FE3A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375B2625"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ED32904"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5D9548C"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3D8D4D62" w14:textId="77777777" w:rsidR="00CB4317" w:rsidRPr="00DF0C08" w:rsidRDefault="00CB4317" w:rsidP="00B62793">
            <w:pPr>
              <w:spacing w:after="0" w:line="240" w:lineRule="auto"/>
              <w:rPr>
                <w:kern w:val="2"/>
                <w:sz w:val="24"/>
                <w:szCs w:val="24"/>
              </w:rPr>
            </w:pPr>
          </w:p>
          <w:p w14:paraId="70DE903A"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254FE2EE" w14:textId="77777777" w:rsidR="008C74A8" w:rsidRDefault="00CB4317" w:rsidP="00B62793">
            <w:pPr>
              <w:spacing w:after="0" w:line="240" w:lineRule="auto"/>
              <w:jc w:val="center"/>
              <w:rPr>
                <w:kern w:val="2"/>
                <w:sz w:val="24"/>
                <w:szCs w:val="24"/>
              </w:rPr>
            </w:pPr>
            <w:r w:rsidRPr="00DF0C08">
              <w:rPr>
                <w:kern w:val="2"/>
                <w:sz w:val="24"/>
                <w:szCs w:val="24"/>
              </w:rPr>
              <w:t>Tak/Nie</w:t>
            </w:r>
          </w:p>
          <w:p w14:paraId="04C180A2" w14:textId="77777777" w:rsidR="00B62793" w:rsidRDefault="00B62793" w:rsidP="00B62793">
            <w:pPr>
              <w:spacing w:after="0" w:line="240" w:lineRule="auto"/>
              <w:jc w:val="center"/>
              <w:rPr>
                <w:kern w:val="2"/>
                <w:sz w:val="24"/>
                <w:szCs w:val="24"/>
              </w:rPr>
            </w:pPr>
          </w:p>
          <w:p w14:paraId="0E7074DC"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7E9AA12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D0C6ACF"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506A6070" w14:textId="77777777" w:rsidR="00CB4317" w:rsidRPr="00DF0C08" w:rsidRDefault="00CB4317" w:rsidP="00B62793">
            <w:pPr>
              <w:rPr>
                <w:kern w:val="2"/>
                <w:sz w:val="24"/>
                <w:szCs w:val="24"/>
              </w:rPr>
            </w:pPr>
            <w:bookmarkStart w:id="565" w:name="_Toc419364801"/>
            <w:r w:rsidRPr="00DF0C08">
              <w:rPr>
                <w:kern w:val="2"/>
                <w:sz w:val="24"/>
                <w:szCs w:val="24"/>
              </w:rPr>
              <w:t>Kryterium osiągnięcia skwantyfikowanych rezultatów</w:t>
            </w:r>
            <w:bookmarkEnd w:id="565"/>
          </w:p>
        </w:tc>
        <w:tc>
          <w:tcPr>
            <w:tcW w:w="6809" w:type="dxa"/>
            <w:tcBorders>
              <w:top w:val="single" w:sz="4" w:space="0" w:color="auto"/>
              <w:left w:val="single" w:sz="4" w:space="0" w:color="auto"/>
              <w:bottom w:val="single" w:sz="4" w:space="0" w:color="auto"/>
              <w:right w:val="single" w:sz="4" w:space="0" w:color="auto"/>
            </w:tcBorders>
          </w:tcPr>
          <w:p w14:paraId="1C028F57" w14:textId="77777777" w:rsidR="0086369A" w:rsidRDefault="00CB4317" w:rsidP="00B62793">
            <w:pPr>
              <w:spacing w:after="0" w:line="240" w:lineRule="auto"/>
              <w:rPr>
                <w:kern w:val="2"/>
                <w:sz w:val="24"/>
                <w:szCs w:val="24"/>
              </w:rPr>
            </w:pPr>
            <w:bookmarkStart w:id="566" w:name="_Toc419364802"/>
            <w:r w:rsidRPr="00DF0C08">
              <w:rPr>
                <w:kern w:val="2"/>
                <w:sz w:val="24"/>
                <w:szCs w:val="24"/>
              </w:rPr>
              <w:t>Czy w ramach projektu wskazano wszystkie wskaźniki dotyczące zakresu realizacji projektu wynikające z zapisów SzOOP oraz czy zaplanowane wartości wskaźników są:</w:t>
            </w:r>
            <w:bookmarkStart w:id="567" w:name="_Toc419364803"/>
            <w:bookmarkEnd w:id="566"/>
            <w:r w:rsidR="00053A65" w:rsidRPr="00DF0C08">
              <w:rPr>
                <w:kern w:val="2"/>
                <w:sz w:val="24"/>
                <w:szCs w:val="24"/>
              </w:rPr>
              <w:t xml:space="preserve"> </w:t>
            </w:r>
            <w:r w:rsidRPr="00DF0C08">
              <w:rPr>
                <w:kern w:val="2"/>
                <w:sz w:val="24"/>
                <w:szCs w:val="24"/>
              </w:rPr>
              <w:t>adekwatne w stosunku do potrzeb i celów projektu,</w:t>
            </w:r>
            <w:bookmarkStart w:id="568" w:name="_Toc419364804"/>
            <w:bookmarkEnd w:id="567"/>
            <w:r w:rsidR="00981526">
              <w:rPr>
                <w:kern w:val="2"/>
                <w:sz w:val="24"/>
                <w:szCs w:val="24"/>
              </w:rPr>
              <w:t xml:space="preserve"> </w:t>
            </w:r>
            <w:r w:rsidRPr="00DF0C08">
              <w:rPr>
                <w:kern w:val="2"/>
                <w:sz w:val="24"/>
                <w:szCs w:val="24"/>
              </w:rPr>
              <w:t>realne do osiągnięcia?</w:t>
            </w:r>
            <w:bookmarkEnd w:id="568"/>
            <w:r w:rsidRPr="00DF0C08">
              <w:rPr>
                <w:kern w:val="2"/>
                <w:sz w:val="24"/>
                <w:szCs w:val="24"/>
              </w:rPr>
              <w:t xml:space="preserve"> </w:t>
            </w:r>
          </w:p>
          <w:p w14:paraId="2941D09A" w14:textId="77777777" w:rsidR="00BC7152" w:rsidRPr="00DF0C08" w:rsidRDefault="00BC7152" w:rsidP="00B62793">
            <w:pPr>
              <w:spacing w:after="0" w:line="240" w:lineRule="auto"/>
              <w:rPr>
                <w:rFonts w:cs="Tahoma"/>
                <w:sz w:val="20"/>
                <w:szCs w:val="20"/>
              </w:rPr>
            </w:pPr>
          </w:p>
          <w:p w14:paraId="5CEC6F2C"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7571D2E8"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2AB50C03"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B7E694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D249196"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4EF1E143"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305BA2E7"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46855069" w14:textId="77777777" w:rsidR="00CB4317" w:rsidRPr="00DF0C08" w:rsidRDefault="00CB4317" w:rsidP="00B62793">
            <w:pPr>
              <w:spacing w:after="0" w:line="240" w:lineRule="auto"/>
              <w:rPr>
                <w:kern w:val="2"/>
                <w:sz w:val="24"/>
                <w:szCs w:val="24"/>
              </w:rPr>
            </w:pPr>
          </w:p>
          <w:p w14:paraId="036A937B"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2AA8862A" w14:textId="77777777" w:rsidR="00CB4317" w:rsidRDefault="00CB4317" w:rsidP="00B62793">
            <w:pPr>
              <w:spacing w:after="0" w:line="240" w:lineRule="auto"/>
              <w:jc w:val="center"/>
              <w:rPr>
                <w:kern w:val="2"/>
                <w:sz w:val="24"/>
                <w:szCs w:val="24"/>
              </w:rPr>
            </w:pPr>
            <w:r w:rsidRPr="00DF0C08">
              <w:rPr>
                <w:kern w:val="2"/>
                <w:sz w:val="24"/>
                <w:szCs w:val="24"/>
              </w:rPr>
              <w:t>Tak/Nie</w:t>
            </w:r>
          </w:p>
          <w:p w14:paraId="1E2FC0BE" w14:textId="77777777" w:rsidR="00B62793" w:rsidRDefault="00B62793" w:rsidP="00B62793">
            <w:pPr>
              <w:spacing w:after="0" w:line="240" w:lineRule="auto"/>
              <w:jc w:val="center"/>
              <w:rPr>
                <w:kern w:val="2"/>
                <w:sz w:val="24"/>
                <w:szCs w:val="24"/>
              </w:rPr>
            </w:pPr>
          </w:p>
          <w:p w14:paraId="2901F771"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4B9A2169" w14:textId="77777777" w:rsidR="001C5FB7" w:rsidRPr="00DF0C08" w:rsidRDefault="001C5FB7" w:rsidP="00CB4317">
      <w:pPr>
        <w:spacing w:after="0" w:line="240" w:lineRule="auto"/>
        <w:rPr>
          <w:sz w:val="24"/>
          <w:szCs w:val="24"/>
        </w:rPr>
      </w:pPr>
    </w:p>
    <w:p w14:paraId="730097B4" w14:textId="77777777" w:rsidR="00BA376C" w:rsidRPr="00E02D66" w:rsidRDefault="00211639" w:rsidP="00F51E36">
      <w:pPr>
        <w:pStyle w:val="Nagwek3"/>
        <w:numPr>
          <w:ilvl w:val="0"/>
          <w:numId w:val="417"/>
        </w:numPr>
        <w:rPr>
          <w:rFonts w:asciiTheme="minorHAnsi" w:hAnsiTheme="minorHAnsi"/>
          <w:kern w:val="1"/>
          <w:sz w:val="24"/>
          <w:szCs w:val="24"/>
        </w:rPr>
      </w:pPr>
      <w:bookmarkStart w:id="569" w:name="_Toc36191983"/>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569"/>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5F429428"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78C8B711"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7240FE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4D83973E"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4C4DFC71"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66DA4980"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E95E2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83AA883"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1D5F653C"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6FBB78C0"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0614424F" w14:textId="77777777" w:rsidR="00CB4317" w:rsidRPr="00DF0C08" w:rsidRDefault="00CB4317" w:rsidP="00B62793">
            <w:pPr>
              <w:spacing w:after="0" w:line="240" w:lineRule="auto"/>
              <w:rPr>
                <w:rFonts w:cs="Tahoma"/>
                <w:sz w:val="24"/>
                <w:szCs w:val="24"/>
              </w:rPr>
            </w:pPr>
          </w:p>
          <w:p w14:paraId="52407B2F"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0EC2938B"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59A2EA53" w14:textId="77777777" w:rsidR="00B62793" w:rsidRPr="00BC7152" w:rsidRDefault="00B62793" w:rsidP="00B62793">
            <w:pPr>
              <w:spacing w:after="0" w:line="240" w:lineRule="auto"/>
              <w:jc w:val="center"/>
              <w:rPr>
                <w:rFonts w:cs="Tahoma"/>
                <w:sz w:val="24"/>
                <w:szCs w:val="24"/>
              </w:rPr>
            </w:pPr>
          </w:p>
          <w:p w14:paraId="5A046025"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6BD196B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7CE01E5"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752B6E41"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1E319912"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FC9F8EA" w14:textId="77777777" w:rsidR="00CB4317" w:rsidRPr="00DF0C08" w:rsidRDefault="00CB4317" w:rsidP="00B62793">
            <w:pPr>
              <w:spacing w:after="0" w:line="240" w:lineRule="auto"/>
              <w:rPr>
                <w:kern w:val="2"/>
                <w:sz w:val="24"/>
                <w:szCs w:val="24"/>
              </w:rPr>
            </w:pPr>
          </w:p>
          <w:p w14:paraId="325F1DBF"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0605023B" w14:textId="77777777" w:rsidR="00CB4317" w:rsidRDefault="00CB4317" w:rsidP="00B62793">
            <w:pPr>
              <w:spacing w:after="0" w:line="240" w:lineRule="auto"/>
              <w:jc w:val="center"/>
              <w:rPr>
                <w:kern w:val="2"/>
                <w:sz w:val="24"/>
                <w:szCs w:val="24"/>
              </w:rPr>
            </w:pPr>
            <w:r w:rsidRPr="00BC7152">
              <w:rPr>
                <w:kern w:val="2"/>
                <w:sz w:val="24"/>
                <w:szCs w:val="24"/>
              </w:rPr>
              <w:t>Tak/Nie</w:t>
            </w:r>
          </w:p>
          <w:p w14:paraId="09333CBF" w14:textId="77777777" w:rsidR="00B62793" w:rsidRPr="00BC7152" w:rsidRDefault="00B62793" w:rsidP="00B62793">
            <w:pPr>
              <w:spacing w:after="0" w:line="240" w:lineRule="auto"/>
              <w:jc w:val="center"/>
              <w:rPr>
                <w:kern w:val="2"/>
                <w:sz w:val="24"/>
                <w:szCs w:val="24"/>
              </w:rPr>
            </w:pPr>
          </w:p>
          <w:p w14:paraId="0DAE1E6B"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6290760C" w14:textId="77777777" w:rsidR="00A32F22" w:rsidRPr="00DF0C08" w:rsidRDefault="00A32F22" w:rsidP="00BA376C">
      <w:pPr>
        <w:spacing w:after="0" w:line="240" w:lineRule="auto"/>
        <w:jc w:val="center"/>
        <w:rPr>
          <w:rFonts w:eastAsia="Times New Roman" w:cs="Tahoma"/>
          <w:b/>
          <w:kern w:val="1"/>
          <w:sz w:val="52"/>
          <w:szCs w:val="52"/>
        </w:rPr>
      </w:pPr>
    </w:p>
    <w:p w14:paraId="5B0D9CC6" w14:textId="77777777" w:rsidR="006057D4" w:rsidRPr="00DF0C08" w:rsidRDefault="006057D4" w:rsidP="00BA376C">
      <w:pPr>
        <w:spacing w:after="0" w:line="240" w:lineRule="auto"/>
        <w:jc w:val="center"/>
        <w:rPr>
          <w:rFonts w:eastAsia="Times New Roman" w:cs="Tahoma"/>
          <w:b/>
          <w:kern w:val="1"/>
          <w:sz w:val="52"/>
          <w:szCs w:val="52"/>
        </w:rPr>
      </w:pPr>
    </w:p>
    <w:p w14:paraId="34443FC8" w14:textId="77777777" w:rsidR="00785541" w:rsidRPr="00DF0C08" w:rsidRDefault="00785541" w:rsidP="005752CD">
      <w:pPr>
        <w:rPr>
          <w:rFonts w:eastAsia="Times New Roman" w:cs="Tahoma"/>
          <w:bCs/>
          <w:kern w:val="1"/>
          <w:sz w:val="52"/>
          <w:szCs w:val="52"/>
        </w:rPr>
      </w:pPr>
    </w:p>
    <w:p w14:paraId="394FAC0E" w14:textId="77777777" w:rsidR="000D23F2" w:rsidRPr="00DF0C08" w:rsidRDefault="000D23F2" w:rsidP="000D23F2"/>
    <w:p w14:paraId="40886B1B" w14:textId="77777777" w:rsidR="000D23F2" w:rsidRPr="00DF0C08" w:rsidRDefault="000D23F2" w:rsidP="000D23F2"/>
    <w:p w14:paraId="4C81B25D" w14:textId="77777777" w:rsidR="00093A6F" w:rsidRDefault="00093A6F" w:rsidP="00C02680">
      <w:pPr>
        <w:rPr>
          <w:rFonts w:eastAsia="Times New Roman" w:cs="Tahoma"/>
          <w:kern w:val="1"/>
          <w:sz w:val="52"/>
          <w:szCs w:val="52"/>
        </w:rPr>
      </w:pPr>
    </w:p>
    <w:p w14:paraId="26A48589" w14:textId="77777777" w:rsidR="0015577E" w:rsidRPr="00DF0C08" w:rsidRDefault="006057D4" w:rsidP="000F72C0">
      <w:pPr>
        <w:pStyle w:val="Nagwek1"/>
        <w:jc w:val="center"/>
        <w:rPr>
          <w:rFonts w:eastAsia="Times New Roman" w:cs="Tahoma"/>
          <w:color w:val="auto"/>
          <w:kern w:val="1"/>
          <w:sz w:val="52"/>
          <w:szCs w:val="52"/>
        </w:rPr>
      </w:pPr>
      <w:bookmarkStart w:id="570" w:name="_Toc36191984"/>
      <w:r w:rsidRPr="00DF0C08">
        <w:rPr>
          <w:rFonts w:eastAsia="Times New Roman" w:cs="Tahoma"/>
          <w:color w:val="auto"/>
          <w:kern w:val="1"/>
          <w:sz w:val="52"/>
          <w:szCs w:val="52"/>
        </w:rPr>
        <w:t>Kryteria oceny zgodności projektów ze Strategią ZIT</w:t>
      </w:r>
      <w:bookmarkEnd w:id="570"/>
    </w:p>
    <w:p w14:paraId="10A393E4" w14:textId="77777777" w:rsidR="006057D4" w:rsidRPr="00DF0C08" w:rsidRDefault="006057D4" w:rsidP="00BA376C">
      <w:pPr>
        <w:spacing w:after="0" w:line="240" w:lineRule="auto"/>
        <w:jc w:val="center"/>
        <w:rPr>
          <w:rFonts w:eastAsia="Times New Roman" w:cs="Tahoma"/>
          <w:b/>
          <w:kern w:val="1"/>
          <w:sz w:val="52"/>
          <w:szCs w:val="52"/>
        </w:rPr>
      </w:pPr>
    </w:p>
    <w:p w14:paraId="6E6D515D" w14:textId="77777777" w:rsidR="0096339B" w:rsidRPr="00DF0C08" w:rsidRDefault="0096339B" w:rsidP="00BA376C">
      <w:pPr>
        <w:spacing w:after="0" w:line="240" w:lineRule="auto"/>
        <w:jc w:val="center"/>
        <w:rPr>
          <w:rFonts w:eastAsia="Times New Roman" w:cs="Tahoma"/>
          <w:b/>
          <w:kern w:val="1"/>
          <w:sz w:val="52"/>
          <w:szCs w:val="52"/>
        </w:rPr>
      </w:pPr>
    </w:p>
    <w:p w14:paraId="72D75E2F" w14:textId="77777777" w:rsidR="0096339B" w:rsidRPr="00DF0C08" w:rsidRDefault="0096339B" w:rsidP="00BA376C">
      <w:pPr>
        <w:spacing w:after="0" w:line="240" w:lineRule="auto"/>
        <w:jc w:val="center"/>
        <w:rPr>
          <w:rFonts w:eastAsia="Times New Roman" w:cs="Tahoma"/>
          <w:b/>
          <w:kern w:val="1"/>
          <w:sz w:val="52"/>
          <w:szCs w:val="52"/>
        </w:rPr>
      </w:pPr>
    </w:p>
    <w:p w14:paraId="4B452596" w14:textId="77777777" w:rsidR="00276167" w:rsidRPr="00DF0C08" w:rsidRDefault="00276167" w:rsidP="00BA376C">
      <w:pPr>
        <w:spacing w:after="0" w:line="240" w:lineRule="auto"/>
        <w:jc w:val="center"/>
        <w:rPr>
          <w:rFonts w:eastAsia="Times New Roman" w:cs="Tahoma"/>
          <w:b/>
          <w:kern w:val="1"/>
          <w:sz w:val="52"/>
          <w:szCs w:val="52"/>
        </w:rPr>
      </w:pPr>
    </w:p>
    <w:p w14:paraId="36BFD6B7" w14:textId="77777777" w:rsidR="00276167" w:rsidRDefault="00276167" w:rsidP="00BA376C">
      <w:pPr>
        <w:spacing w:after="0" w:line="240" w:lineRule="auto"/>
        <w:jc w:val="center"/>
        <w:rPr>
          <w:rFonts w:eastAsia="Times New Roman" w:cs="Tahoma"/>
          <w:b/>
          <w:kern w:val="1"/>
          <w:sz w:val="52"/>
          <w:szCs w:val="52"/>
        </w:rPr>
      </w:pPr>
    </w:p>
    <w:p w14:paraId="789D018B" w14:textId="77777777" w:rsidR="00A9660D" w:rsidRDefault="00A9660D" w:rsidP="00BA376C">
      <w:pPr>
        <w:spacing w:after="0" w:line="240" w:lineRule="auto"/>
        <w:jc w:val="center"/>
        <w:rPr>
          <w:rFonts w:eastAsia="Times New Roman" w:cs="Tahoma"/>
          <w:b/>
          <w:kern w:val="1"/>
          <w:sz w:val="52"/>
          <w:szCs w:val="52"/>
        </w:rPr>
      </w:pPr>
    </w:p>
    <w:p w14:paraId="3A51343F" w14:textId="77777777" w:rsidR="00A9660D" w:rsidRDefault="00A9660D" w:rsidP="00BA376C">
      <w:pPr>
        <w:spacing w:after="0" w:line="240" w:lineRule="auto"/>
        <w:jc w:val="center"/>
        <w:rPr>
          <w:rFonts w:eastAsia="Times New Roman" w:cs="Tahoma"/>
          <w:b/>
          <w:kern w:val="1"/>
          <w:sz w:val="52"/>
          <w:szCs w:val="52"/>
        </w:rPr>
      </w:pPr>
    </w:p>
    <w:p w14:paraId="584E2D60"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4A2FA992" w14:textId="77777777" w:rsidR="00BC2AAD" w:rsidRPr="00DF0C08" w:rsidRDefault="00BC2AAD" w:rsidP="00A14B68">
      <w:pPr>
        <w:pStyle w:val="Nagwek2"/>
        <w:jc w:val="left"/>
        <w:rPr>
          <w:rFonts w:eastAsia="Times New Roman" w:cs="Tahoma"/>
          <w:b w:val="0"/>
          <w:kern w:val="1"/>
          <w:sz w:val="28"/>
          <w:szCs w:val="28"/>
        </w:rPr>
      </w:pPr>
      <w:bookmarkStart w:id="571" w:name="_Toc36191985"/>
      <w:r w:rsidRPr="00DF0C08">
        <w:rPr>
          <w:rFonts w:eastAsia="Times New Roman" w:cs="Tahoma"/>
          <w:kern w:val="1"/>
          <w:sz w:val="28"/>
          <w:szCs w:val="28"/>
        </w:rPr>
        <w:t>Kryteria oceny zgodności projektów ze Strategią – tryb konkursowy</w:t>
      </w:r>
      <w:bookmarkEnd w:id="571"/>
    </w:p>
    <w:p w14:paraId="21891CE2" w14:textId="77777777" w:rsidR="00BC2AAD" w:rsidRDefault="00BC2AAD" w:rsidP="0096339B">
      <w:pPr>
        <w:spacing w:after="0" w:line="240" w:lineRule="auto"/>
        <w:rPr>
          <w:rFonts w:eastAsia="Times New Roman" w:cs="Tahoma"/>
          <w:b/>
          <w:kern w:val="1"/>
        </w:rPr>
      </w:pPr>
    </w:p>
    <w:p w14:paraId="2425D196"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59E625E8"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6D491AE2" w14:textId="77777777" w:rsidR="00196FD4" w:rsidRPr="00DF0C08" w:rsidRDefault="00196FD4" w:rsidP="005D5BED">
      <w:pPr>
        <w:spacing w:after="0" w:line="240" w:lineRule="auto"/>
        <w:rPr>
          <w:rFonts w:eastAsia="Times New Roman" w:cs="Tahoma"/>
          <w:b/>
          <w:kern w:val="1"/>
        </w:rPr>
      </w:pPr>
    </w:p>
    <w:p w14:paraId="289935A2"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18AB4020" w14:textId="77777777" w:rsidR="004403FE" w:rsidRPr="00476130" w:rsidRDefault="004403FE" w:rsidP="0096339B">
      <w:pPr>
        <w:spacing w:after="0" w:line="240" w:lineRule="auto"/>
        <w:rPr>
          <w:rFonts w:cs="Arial"/>
          <w:kern w:val="1"/>
          <w:sz w:val="24"/>
          <w:szCs w:val="24"/>
          <w:u w:val="single"/>
        </w:rPr>
      </w:pPr>
    </w:p>
    <w:p w14:paraId="7CC7CEE8"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18599ED5" w14:textId="77777777" w:rsidR="00BC2AAD" w:rsidRDefault="00BC2AAD" w:rsidP="00093A6F">
      <w:pPr>
        <w:spacing w:after="0" w:line="240" w:lineRule="auto"/>
        <w:rPr>
          <w:rFonts w:eastAsia="Times New Roman" w:cs="Tahoma"/>
          <w:b/>
          <w:kern w:val="1"/>
          <w:u w:val="single"/>
        </w:rPr>
      </w:pPr>
    </w:p>
    <w:p w14:paraId="412F114B" w14:textId="77777777" w:rsidR="00E02D66" w:rsidRDefault="00E02D66" w:rsidP="00093A6F">
      <w:pPr>
        <w:spacing w:after="0" w:line="240" w:lineRule="auto"/>
        <w:rPr>
          <w:rFonts w:eastAsia="Times New Roman" w:cs="Tahoma"/>
          <w:b/>
          <w:kern w:val="1"/>
          <w:u w:val="single"/>
        </w:rPr>
      </w:pPr>
    </w:p>
    <w:p w14:paraId="45B741C3" w14:textId="77777777" w:rsidR="00E02D66" w:rsidRDefault="00E02D66" w:rsidP="00093A6F">
      <w:pPr>
        <w:spacing w:after="0" w:line="240" w:lineRule="auto"/>
        <w:rPr>
          <w:rFonts w:eastAsia="Times New Roman" w:cs="Tahoma"/>
          <w:b/>
          <w:kern w:val="1"/>
          <w:u w:val="single"/>
        </w:rPr>
      </w:pPr>
    </w:p>
    <w:p w14:paraId="2262B5AD" w14:textId="77777777" w:rsidR="003D1316" w:rsidRPr="00CC6354" w:rsidRDefault="003D1316" w:rsidP="00CC6354">
      <w:pPr>
        <w:pStyle w:val="Nagwek2"/>
        <w:jc w:val="left"/>
        <w:rPr>
          <w:sz w:val="24"/>
          <w:szCs w:val="24"/>
        </w:rPr>
      </w:pPr>
      <w:bookmarkStart w:id="572" w:name="_Toc517334536"/>
      <w:bookmarkStart w:id="573" w:name="_Toc527969738"/>
      <w:bookmarkStart w:id="574" w:name="_Toc527969938"/>
      <w:bookmarkStart w:id="575" w:name="_Toc36191986"/>
      <w:r w:rsidRPr="00CC6354">
        <w:rPr>
          <w:sz w:val="24"/>
          <w:szCs w:val="24"/>
        </w:rPr>
        <w:t>Oś priorytetowa 1 Przedsiębiorstwa i innowacje</w:t>
      </w:r>
      <w:bookmarkEnd w:id="572"/>
      <w:bookmarkEnd w:id="573"/>
      <w:bookmarkEnd w:id="574"/>
      <w:bookmarkEnd w:id="575"/>
    </w:p>
    <w:p w14:paraId="3FE06D89" w14:textId="77777777" w:rsidR="00CC6354" w:rsidRPr="00CC6354" w:rsidRDefault="00CC6354" w:rsidP="00CC6354">
      <w:pPr>
        <w:pStyle w:val="Nagwek3"/>
        <w:spacing w:after="240"/>
        <w:rPr>
          <w:rFonts w:eastAsia="Times New Roman" w:cs="Tahoma"/>
          <w:kern w:val="1"/>
          <w:sz w:val="24"/>
          <w:szCs w:val="24"/>
        </w:rPr>
      </w:pPr>
      <w:bookmarkStart w:id="576" w:name="_Toc36191987"/>
      <w:r w:rsidRPr="00CC6354">
        <w:rPr>
          <w:rFonts w:eastAsia="Times New Roman" w:cs="Tahoma"/>
          <w:kern w:val="1"/>
          <w:sz w:val="24"/>
          <w:szCs w:val="24"/>
        </w:rPr>
        <w:t>Działanie 1.2 Innowacyjne przedsiębiorstwa</w:t>
      </w:r>
      <w:bookmarkEnd w:id="576"/>
    </w:p>
    <w:p w14:paraId="1FD709BF"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179DAA39"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6980B46"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61F5499B"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1A159C99"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2006AAE2" w14:textId="77777777" w:rsidTr="005E17DB">
        <w:trPr>
          <w:trHeight w:val="1012"/>
        </w:trPr>
        <w:tc>
          <w:tcPr>
            <w:tcW w:w="817" w:type="dxa"/>
            <w:vAlign w:val="center"/>
          </w:tcPr>
          <w:p w14:paraId="4A255287"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14DBE0A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524752AB"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153B53B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2FA3B007" w14:textId="77777777" w:rsidTr="005E17DB">
        <w:trPr>
          <w:trHeight w:val="77"/>
        </w:trPr>
        <w:tc>
          <w:tcPr>
            <w:tcW w:w="817" w:type="dxa"/>
            <w:vAlign w:val="center"/>
          </w:tcPr>
          <w:p w14:paraId="3AD66410"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4DC989FC"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47BF7006"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16396A1A"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33A82BB5"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55A18470"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306293AE"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50C84FA1"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3D0204CC" w14:textId="77777777" w:rsidTr="00F55DEC">
        <w:trPr>
          <w:trHeight w:val="850"/>
        </w:trPr>
        <w:tc>
          <w:tcPr>
            <w:tcW w:w="817" w:type="dxa"/>
            <w:vAlign w:val="center"/>
          </w:tcPr>
          <w:p w14:paraId="35A4BC88"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BE18BE5"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66C0858A"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02CFE590"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7CA68466" w14:textId="77777777" w:rsidR="00F55DEC" w:rsidRPr="00F55DEC" w:rsidRDefault="00F55DEC" w:rsidP="00F55DEC">
            <w:pPr>
              <w:snapToGrid w:val="0"/>
              <w:spacing w:after="0" w:line="240" w:lineRule="auto"/>
              <w:jc w:val="both"/>
              <w:rPr>
                <w:rFonts w:ascii="Calibri" w:eastAsia="Times New Roman" w:hAnsi="Calibri" w:cs="Arial"/>
              </w:rPr>
            </w:pPr>
          </w:p>
          <w:p w14:paraId="1B323B04"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10EB987" w14:textId="77777777" w:rsidR="00F55DEC" w:rsidRPr="00F55DEC" w:rsidRDefault="00F55DEC" w:rsidP="00F55DEC">
            <w:pPr>
              <w:snapToGrid w:val="0"/>
              <w:spacing w:after="0" w:line="240" w:lineRule="auto"/>
              <w:jc w:val="both"/>
              <w:rPr>
                <w:rFonts w:ascii="Calibri" w:hAnsi="Calibri"/>
                <w:color w:val="000000"/>
              </w:rPr>
            </w:pPr>
          </w:p>
          <w:p w14:paraId="5CF06F45"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EE99465"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31EE9081"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14:paraId="282A65FA"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14:paraId="7D96FBBD"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24446C49" w14:textId="7777777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14:paraId="6FFAF246" w14:textId="77777777"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092D6BC2"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2E8B9C90" w14:textId="77777777" w:rsidR="00F55DEC" w:rsidRPr="00F55DEC" w:rsidRDefault="00F55DEC" w:rsidP="00F55DEC">
            <w:pPr>
              <w:spacing w:before="200" w:after="0"/>
              <w:ind w:left="459"/>
              <w:jc w:val="center"/>
              <w:rPr>
                <w:rFonts w:ascii="Calibri" w:hAnsi="Calibri" w:cs="Arial"/>
              </w:rPr>
            </w:pPr>
          </w:p>
        </w:tc>
      </w:tr>
      <w:tr w:rsidR="00F55DEC" w:rsidRPr="00F55DEC" w14:paraId="43914AA5" w14:textId="77777777" w:rsidTr="005E17DB">
        <w:trPr>
          <w:trHeight w:val="1408"/>
        </w:trPr>
        <w:tc>
          <w:tcPr>
            <w:tcW w:w="817" w:type="dxa"/>
            <w:vAlign w:val="center"/>
          </w:tcPr>
          <w:p w14:paraId="117EE0B3"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4B7EFDA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61D5EC92"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66E1955F"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772C52C5" w14:textId="77777777"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7A705A08"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33AD885"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403959FF" w14:textId="77777777" w:rsidTr="005E17DB">
        <w:trPr>
          <w:trHeight w:val="2777"/>
        </w:trPr>
        <w:tc>
          <w:tcPr>
            <w:tcW w:w="817" w:type="dxa"/>
            <w:vAlign w:val="center"/>
          </w:tcPr>
          <w:p w14:paraId="37E97E19"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3975CFA"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30D698C5"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33AF8F04"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710E50EF"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4D43E1C6" w14:textId="77777777" w:rsidR="00F55DEC" w:rsidRPr="00F55DEC" w:rsidRDefault="00F55DEC" w:rsidP="00F55DEC">
            <w:pPr>
              <w:spacing w:before="200" w:after="0"/>
              <w:ind w:left="459"/>
              <w:jc w:val="center"/>
              <w:rPr>
                <w:rFonts w:ascii="Calibri" w:hAnsi="Calibri" w:cs="Arial"/>
              </w:rPr>
            </w:pPr>
          </w:p>
        </w:tc>
      </w:tr>
      <w:tr w:rsidR="00F55DEC" w:rsidRPr="00F55DEC" w14:paraId="668920B8" w14:textId="77777777" w:rsidTr="00F55DEC">
        <w:trPr>
          <w:trHeight w:val="1984"/>
        </w:trPr>
        <w:tc>
          <w:tcPr>
            <w:tcW w:w="817" w:type="dxa"/>
          </w:tcPr>
          <w:p w14:paraId="733E6925" w14:textId="77777777" w:rsidR="00F55DEC" w:rsidRPr="00F55DEC" w:rsidRDefault="00F55DEC" w:rsidP="00F55DEC">
            <w:pPr>
              <w:spacing w:line="240" w:lineRule="auto"/>
              <w:jc w:val="center"/>
              <w:rPr>
                <w:rFonts w:ascii="Calibri" w:hAnsi="Calibri"/>
                <w:b/>
                <w:bCs/>
                <w:kern w:val="1"/>
              </w:rPr>
            </w:pPr>
          </w:p>
          <w:p w14:paraId="3C54A4A8" w14:textId="77777777" w:rsidR="00F55DEC" w:rsidRPr="00F55DEC" w:rsidRDefault="00F55DEC" w:rsidP="00F55DEC">
            <w:pPr>
              <w:spacing w:line="240" w:lineRule="auto"/>
              <w:jc w:val="center"/>
              <w:rPr>
                <w:rFonts w:ascii="Calibri" w:hAnsi="Calibri"/>
                <w:b/>
                <w:bCs/>
                <w:kern w:val="1"/>
              </w:rPr>
            </w:pPr>
          </w:p>
          <w:p w14:paraId="163D9062"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52D8C0CA" w14:textId="77777777" w:rsidR="00F55DEC" w:rsidRPr="00F55DEC" w:rsidRDefault="00F55DEC" w:rsidP="00F55DEC">
            <w:pPr>
              <w:spacing w:line="240" w:lineRule="auto"/>
              <w:jc w:val="center"/>
              <w:rPr>
                <w:rFonts w:ascii="Calibri" w:hAnsi="Calibri"/>
                <w:b/>
                <w:bCs/>
                <w:kern w:val="1"/>
              </w:rPr>
            </w:pPr>
          </w:p>
          <w:p w14:paraId="6068E045" w14:textId="77777777" w:rsidR="00F55DEC" w:rsidRPr="00F55DEC" w:rsidRDefault="00F55DEC" w:rsidP="00F55DEC">
            <w:pPr>
              <w:spacing w:line="240" w:lineRule="auto"/>
              <w:jc w:val="center"/>
              <w:rPr>
                <w:rFonts w:ascii="Calibri" w:hAnsi="Calibri"/>
                <w:b/>
                <w:bCs/>
                <w:kern w:val="1"/>
              </w:rPr>
            </w:pPr>
          </w:p>
        </w:tc>
        <w:tc>
          <w:tcPr>
            <w:tcW w:w="2835" w:type="dxa"/>
          </w:tcPr>
          <w:p w14:paraId="32709D92"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2559B019"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7CC5828C" w14:textId="77777777" w:rsidR="00F55DEC" w:rsidRPr="00F55DEC" w:rsidRDefault="00F55DEC" w:rsidP="00F55DEC">
            <w:pPr>
              <w:spacing w:line="240" w:lineRule="auto"/>
              <w:jc w:val="both"/>
              <w:rPr>
                <w:rFonts w:ascii="Calibri" w:hAnsi="Calibri"/>
                <w:kern w:val="1"/>
              </w:rPr>
            </w:pPr>
          </w:p>
        </w:tc>
        <w:tc>
          <w:tcPr>
            <w:tcW w:w="4500" w:type="dxa"/>
          </w:tcPr>
          <w:p w14:paraId="402E4266"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49B6218A"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6B3186D8"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660EF2E5" w14:textId="77777777" w:rsidR="00F55DEC" w:rsidRPr="00F55DEC" w:rsidRDefault="00F55DEC" w:rsidP="00F55DEC">
            <w:pPr>
              <w:spacing w:line="240" w:lineRule="auto"/>
              <w:jc w:val="center"/>
              <w:rPr>
                <w:rFonts w:ascii="Calibri" w:hAnsi="Calibri"/>
                <w:i/>
                <w:color w:val="FF0000"/>
                <w:kern w:val="1"/>
              </w:rPr>
            </w:pPr>
          </w:p>
        </w:tc>
      </w:tr>
    </w:tbl>
    <w:p w14:paraId="35B91167" w14:textId="77777777" w:rsidR="00F55DEC" w:rsidRPr="00F55DEC" w:rsidRDefault="00F55DEC" w:rsidP="00F55DEC">
      <w:pPr>
        <w:spacing w:line="240" w:lineRule="auto"/>
        <w:rPr>
          <w:rFonts w:ascii="Calibri" w:hAnsi="Calibri"/>
          <w:b/>
          <w:bCs/>
          <w:kern w:val="2"/>
        </w:rPr>
      </w:pPr>
    </w:p>
    <w:p w14:paraId="17DD7F1A"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10F09AB4"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2761C464"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6CB7EFCA"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677712D0"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5E19AE45"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1A3F7ECF"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4AC0D8D0"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796B942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2F1F6ED1"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63EB08E3"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5D6F6285"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634A7010"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39BA011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2FC96D35"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7D59038A"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23611C"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09512C04"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0A125BD0"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508C87A7"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5AE9C23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4CB8B6B"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B07BDD"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0E8548D9"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3A3CFE9D"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5100AAEB"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21A9EA11"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33B93062"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2A4868ED"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36EE1980"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67550F5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4539DC76"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57CB77A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6281F1B9" w14:textId="77777777" w:rsidR="00F55DEC" w:rsidRPr="00F55DEC" w:rsidRDefault="00F55DEC" w:rsidP="00F55DEC">
      <w:pPr>
        <w:spacing w:line="240" w:lineRule="auto"/>
        <w:rPr>
          <w:rFonts w:ascii="Calibri" w:hAnsi="Calibri" w:cs="Tahoma"/>
          <w:b/>
          <w:bCs/>
          <w:kern w:val="1"/>
          <w:u w:val="single"/>
        </w:rPr>
      </w:pPr>
    </w:p>
    <w:p w14:paraId="2E23230B"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28C4EF99" w14:textId="77777777" w:rsidTr="005E17DB">
        <w:tc>
          <w:tcPr>
            <w:tcW w:w="546" w:type="dxa"/>
            <w:shd w:val="clear" w:color="auto" w:fill="D9D9D9"/>
          </w:tcPr>
          <w:p w14:paraId="150438D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E061DE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2BB6C3F2"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1D87F342"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038BE46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227269A1" w14:textId="77777777" w:rsidTr="005E17DB">
        <w:tc>
          <w:tcPr>
            <w:tcW w:w="546" w:type="dxa"/>
          </w:tcPr>
          <w:p w14:paraId="26288751"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7BDBF3E2"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40280D8D"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5B9CBC27"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26EB0D85"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1A4B15D0" w14:textId="77777777" w:rsidR="00F55DEC" w:rsidRPr="00F55DEC" w:rsidRDefault="00F55DEC" w:rsidP="00F55DEC">
      <w:pPr>
        <w:spacing w:line="240" w:lineRule="auto"/>
        <w:rPr>
          <w:rFonts w:ascii="Times New Roman" w:hAnsi="Times New Roman" w:cs="Times New Roman"/>
          <w:sz w:val="24"/>
          <w:szCs w:val="24"/>
        </w:rPr>
      </w:pPr>
    </w:p>
    <w:p w14:paraId="4D909B9D" w14:textId="77777777" w:rsidR="00075B6A" w:rsidRPr="00075B6A" w:rsidRDefault="00075B6A" w:rsidP="00075B6A"/>
    <w:p w14:paraId="3FAEA1B7" w14:textId="77777777" w:rsidR="00CC6354" w:rsidRPr="00CC6354" w:rsidRDefault="00CC6354" w:rsidP="00CC6354">
      <w:pPr>
        <w:pStyle w:val="Nagwek3"/>
        <w:spacing w:after="240"/>
        <w:rPr>
          <w:rFonts w:eastAsia="Times New Roman" w:cs="Tahoma"/>
          <w:kern w:val="1"/>
          <w:sz w:val="24"/>
          <w:szCs w:val="24"/>
        </w:rPr>
      </w:pPr>
      <w:bookmarkStart w:id="577" w:name="_Toc36191988"/>
      <w:bookmarkStart w:id="578" w:name="_Toc517334537"/>
      <w:bookmarkStart w:id="579" w:name="_Toc527969739"/>
      <w:bookmarkStart w:id="580" w:name="_Toc527969939"/>
      <w:r w:rsidRPr="00CC6354">
        <w:rPr>
          <w:rFonts w:eastAsia="Times New Roman" w:cs="Tahoma"/>
          <w:kern w:val="1"/>
          <w:sz w:val="24"/>
          <w:szCs w:val="24"/>
        </w:rPr>
        <w:t>Działanie 1.3 Rozwój przedsiębiorczości</w:t>
      </w:r>
      <w:bookmarkEnd w:id="577"/>
    </w:p>
    <w:p w14:paraId="297EAE7E"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578"/>
      <w:bookmarkEnd w:id="579"/>
      <w:bookmarkEnd w:id="580"/>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7BF8D669"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144674A8"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6DF603E8"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2B302283"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1200C1F0"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1CC1F8"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44A2042"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0AC463AA"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47D69DB9" w14:textId="77777777" w:rsidTr="00F1194D">
        <w:tc>
          <w:tcPr>
            <w:tcW w:w="817" w:type="dxa"/>
            <w:tcBorders>
              <w:top w:val="single" w:sz="4" w:space="0" w:color="auto"/>
              <w:left w:val="single" w:sz="4" w:space="0" w:color="auto"/>
              <w:bottom w:val="single" w:sz="4" w:space="0" w:color="auto"/>
              <w:right w:val="single" w:sz="4" w:space="0" w:color="auto"/>
            </w:tcBorders>
          </w:tcPr>
          <w:p w14:paraId="70A8C671"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15D1C880"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2C059C43"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486DEF" w14:textId="77777777" w:rsidR="00017CB1" w:rsidRDefault="00017CB1" w:rsidP="00F1194D">
            <w:pPr>
              <w:spacing w:after="0" w:line="240" w:lineRule="auto"/>
              <w:jc w:val="center"/>
              <w:rPr>
                <w:rFonts w:cs="Tahoma"/>
                <w:kern w:val="1"/>
              </w:rPr>
            </w:pPr>
            <w:r w:rsidRPr="00B62793">
              <w:rPr>
                <w:rFonts w:cs="Tahoma"/>
                <w:kern w:val="1"/>
              </w:rPr>
              <w:t>TAK/NIE</w:t>
            </w:r>
          </w:p>
          <w:p w14:paraId="6BAE617B" w14:textId="77777777" w:rsidR="00F1194D" w:rsidRPr="00B62793" w:rsidRDefault="00F1194D" w:rsidP="00F1194D">
            <w:pPr>
              <w:spacing w:after="0" w:line="240" w:lineRule="auto"/>
              <w:jc w:val="center"/>
              <w:rPr>
                <w:rFonts w:cs="Tahoma"/>
                <w:kern w:val="1"/>
              </w:rPr>
            </w:pPr>
          </w:p>
          <w:p w14:paraId="1BDEAF09"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48EDAFC8"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617D5862"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20B48171" w14:textId="77777777" w:rsidR="00017CB1" w:rsidRPr="00B62793" w:rsidRDefault="00017CB1" w:rsidP="00F1194D">
            <w:pPr>
              <w:spacing w:after="0" w:line="240" w:lineRule="auto"/>
              <w:jc w:val="center"/>
              <w:rPr>
                <w:rFonts w:eastAsia="Times New Roman" w:cs="Tahoma"/>
                <w:kern w:val="1"/>
              </w:rPr>
            </w:pPr>
          </w:p>
        </w:tc>
      </w:tr>
      <w:tr w:rsidR="00017CB1" w:rsidRPr="0096339B" w14:paraId="32D84DD6" w14:textId="77777777" w:rsidTr="00F1194D">
        <w:tc>
          <w:tcPr>
            <w:tcW w:w="817" w:type="dxa"/>
            <w:tcBorders>
              <w:top w:val="single" w:sz="4" w:space="0" w:color="auto"/>
              <w:left w:val="single" w:sz="4" w:space="0" w:color="auto"/>
              <w:bottom w:val="single" w:sz="4" w:space="0" w:color="auto"/>
              <w:right w:val="single" w:sz="4" w:space="0" w:color="auto"/>
            </w:tcBorders>
          </w:tcPr>
          <w:p w14:paraId="0F6D9B9A"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AF70ACE"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26672F3"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5F54C6B1" w14:textId="77777777" w:rsidR="00017CB1" w:rsidRPr="00B62793" w:rsidRDefault="00017CB1" w:rsidP="00F1194D">
            <w:pPr>
              <w:snapToGrid w:val="0"/>
              <w:spacing w:after="0"/>
              <w:rPr>
                <w:rFonts w:eastAsia="Times New Roman" w:cs="Times New Roman"/>
                <w:iCs/>
              </w:rPr>
            </w:pPr>
          </w:p>
          <w:p w14:paraId="52575C3A"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7C79F46F" w14:textId="77777777" w:rsidR="00017CB1" w:rsidRPr="00B62793" w:rsidRDefault="00017CB1" w:rsidP="00F1194D">
            <w:pPr>
              <w:spacing w:after="0" w:line="240" w:lineRule="auto"/>
              <w:rPr>
                <w:rFonts w:eastAsia="Times New Roman" w:cs="Times New Roman"/>
                <w:iCs/>
              </w:rPr>
            </w:pPr>
          </w:p>
          <w:p w14:paraId="6DA33E95"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2AA4C880" w14:textId="77777777" w:rsidR="00017CB1" w:rsidRPr="00B62793" w:rsidRDefault="00017CB1" w:rsidP="00F1194D">
            <w:pPr>
              <w:pStyle w:val="Akapitzlist"/>
              <w:ind w:left="0"/>
              <w:rPr>
                <w:b/>
              </w:rPr>
            </w:pPr>
          </w:p>
          <w:p w14:paraId="0EAC9F69"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F6C2882"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435AC0E5"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0BA6D77A"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AA5255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4C9608B1"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1E47EC74"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2F2ED4EC"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32AB34D5"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6D1693B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162DA02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6F650B4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126F3F60"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50DEF48E"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1458CBA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2D894D89"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07705D62"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7CBB3F8E"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36822B50"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AC4784D"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45141D9A"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4846E6BF"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630F0799"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52A36D18"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629D1CDD"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406940BF"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20E5BFE6"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28FF8C3C" w14:textId="77777777" w:rsidR="00017CB1" w:rsidRPr="00B62793" w:rsidRDefault="00017CB1" w:rsidP="00F1194D">
            <w:pPr>
              <w:suppressAutoHyphens/>
              <w:autoSpaceDN w:val="0"/>
              <w:spacing w:after="0"/>
              <w:ind w:left="24" w:right="91"/>
              <w:textAlignment w:val="baseline"/>
              <w:rPr>
                <w:rFonts w:eastAsia="SimSun" w:cs="F"/>
                <w:kern w:val="3"/>
              </w:rPr>
            </w:pPr>
          </w:p>
          <w:p w14:paraId="6EB39DAE"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7BB50BC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B91BCF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510B2A51"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3463567E"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61F9FD4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4E76A75F"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38FFB6C9"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7C806AC6" w14:textId="77777777" w:rsidTr="00F1194D">
        <w:tc>
          <w:tcPr>
            <w:tcW w:w="817" w:type="dxa"/>
            <w:tcBorders>
              <w:top w:val="single" w:sz="4" w:space="0" w:color="auto"/>
              <w:left w:val="single" w:sz="4" w:space="0" w:color="auto"/>
              <w:bottom w:val="single" w:sz="4" w:space="0" w:color="auto"/>
              <w:right w:val="single" w:sz="4" w:space="0" w:color="auto"/>
            </w:tcBorders>
          </w:tcPr>
          <w:p w14:paraId="2FC07BF5"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66025C6"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3195C026"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58F93384"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6B3A3441" w14:textId="77777777" w:rsidR="00017CB1" w:rsidRDefault="00017CB1" w:rsidP="00F1194D">
            <w:pPr>
              <w:spacing w:after="0" w:line="240" w:lineRule="auto"/>
              <w:jc w:val="center"/>
              <w:rPr>
                <w:rFonts w:cs="Tahoma"/>
                <w:kern w:val="1"/>
              </w:rPr>
            </w:pPr>
            <w:r w:rsidRPr="00B62793">
              <w:rPr>
                <w:rFonts w:cs="Tahoma"/>
                <w:kern w:val="1"/>
              </w:rPr>
              <w:t>0-10 pkt</w:t>
            </w:r>
          </w:p>
          <w:p w14:paraId="32F391A2" w14:textId="77777777" w:rsidR="00F1194D" w:rsidRPr="00B62793" w:rsidRDefault="00F1194D" w:rsidP="00F1194D">
            <w:pPr>
              <w:spacing w:after="0" w:line="240" w:lineRule="auto"/>
              <w:jc w:val="center"/>
              <w:rPr>
                <w:rFonts w:cs="Tahoma"/>
                <w:kern w:val="1"/>
              </w:rPr>
            </w:pPr>
          </w:p>
          <w:p w14:paraId="4526BC9B"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7A1E6E75"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658D19E6" w14:textId="77777777" w:rsidR="00017CB1" w:rsidRDefault="00017CB1" w:rsidP="00017CB1">
      <w:pPr>
        <w:spacing w:line="240" w:lineRule="auto"/>
        <w:rPr>
          <w:rFonts w:cs="Tahoma"/>
          <w:b/>
          <w:kern w:val="1"/>
        </w:rPr>
      </w:pPr>
    </w:p>
    <w:p w14:paraId="71278303"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610FD107"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13DA10F7"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2FC98569"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134DD31D"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36D2E91D"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5445C2C5" w14:textId="77777777" w:rsidR="00017CB1" w:rsidRPr="00E04E09" w:rsidRDefault="00017CB1" w:rsidP="008F7DDA">
            <w:pPr>
              <w:jc w:val="center"/>
              <w:rPr>
                <w:rFonts w:cs="Arial"/>
                <w:color w:val="000000"/>
              </w:rPr>
            </w:pPr>
            <w:r>
              <w:rPr>
                <w:rFonts w:cs="Arial"/>
                <w:color w:val="000000"/>
              </w:rPr>
              <w:t>do 3 ha</w:t>
            </w:r>
          </w:p>
        </w:tc>
      </w:tr>
      <w:tr w:rsidR="00017CB1" w:rsidRPr="0096339B" w14:paraId="0439699A"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BA8C751"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04F348B8"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F4AB66E"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994F99C"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5338A625"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1D902486"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30455D66"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701CD7CF"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1E25648C"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3DD5FA21"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54E98879"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09CA45F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1B8F197E"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5BD1A6F3"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14FEB09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2FE9C5EE" w14:textId="77777777" w:rsidR="00017CB1" w:rsidRDefault="00017CB1" w:rsidP="00017CB1">
      <w:pPr>
        <w:spacing w:line="240" w:lineRule="auto"/>
        <w:rPr>
          <w:sz w:val="24"/>
          <w:szCs w:val="24"/>
        </w:rPr>
      </w:pPr>
    </w:p>
    <w:p w14:paraId="365B08B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178D5103"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5D6A125F"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94FA1B3"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0EFB2C0B"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4D55792"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508DBFDC"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236992D2"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243234A5"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351A53D1"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4E0E4367" w14:textId="77777777" w:rsidR="00017CB1" w:rsidRDefault="00017CB1" w:rsidP="00F1194D">
            <w:pPr>
              <w:spacing w:after="0" w:line="240" w:lineRule="auto"/>
              <w:jc w:val="center"/>
              <w:rPr>
                <w:rFonts w:cs="Tahoma"/>
                <w:b/>
                <w:kern w:val="1"/>
              </w:rPr>
            </w:pPr>
            <w:r w:rsidRPr="0096339B">
              <w:rPr>
                <w:rFonts w:cs="Tahoma"/>
                <w:b/>
                <w:kern w:val="1"/>
              </w:rPr>
              <w:t>TAK/NIE</w:t>
            </w:r>
          </w:p>
          <w:p w14:paraId="143CB564" w14:textId="77777777" w:rsidR="00F1194D" w:rsidRPr="0096339B" w:rsidRDefault="00F1194D" w:rsidP="00F1194D">
            <w:pPr>
              <w:spacing w:after="0" w:line="240" w:lineRule="auto"/>
              <w:jc w:val="center"/>
              <w:rPr>
                <w:rFonts w:cs="Tahoma"/>
                <w:b/>
                <w:kern w:val="1"/>
              </w:rPr>
            </w:pPr>
          </w:p>
          <w:p w14:paraId="7807712D"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69064624" w14:textId="77777777" w:rsidR="00017CB1" w:rsidRDefault="00017CB1" w:rsidP="00017CB1">
      <w:pPr>
        <w:spacing w:line="240" w:lineRule="auto"/>
        <w:rPr>
          <w:sz w:val="24"/>
          <w:szCs w:val="24"/>
        </w:rPr>
      </w:pPr>
    </w:p>
    <w:p w14:paraId="30BDD082"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CF4E79C"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5A664A73"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1430482"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664C2E2F"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2310A3D4"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069C31F"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046F6491"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4071BC28"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39DF746B" w14:textId="77777777" w:rsidTr="00C52899">
        <w:tc>
          <w:tcPr>
            <w:tcW w:w="817" w:type="dxa"/>
            <w:tcBorders>
              <w:top w:val="single" w:sz="4" w:space="0" w:color="auto"/>
              <w:left w:val="single" w:sz="4" w:space="0" w:color="auto"/>
              <w:bottom w:val="single" w:sz="4" w:space="0" w:color="auto"/>
              <w:right w:val="single" w:sz="4" w:space="0" w:color="auto"/>
            </w:tcBorders>
          </w:tcPr>
          <w:p w14:paraId="1394B13F"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4A606E24"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706E3404"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ECE6E98" w14:textId="77777777" w:rsidR="00FB411F" w:rsidRDefault="00FB411F" w:rsidP="00C52899">
            <w:pPr>
              <w:spacing w:after="0" w:line="240" w:lineRule="auto"/>
              <w:jc w:val="center"/>
              <w:rPr>
                <w:rFonts w:cs="Tahoma"/>
                <w:kern w:val="1"/>
              </w:rPr>
            </w:pPr>
            <w:r w:rsidRPr="00F1194D">
              <w:rPr>
                <w:rFonts w:cs="Tahoma"/>
                <w:kern w:val="1"/>
              </w:rPr>
              <w:t>TAK/NIE</w:t>
            </w:r>
          </w:p>
          <w:p w14:paraId="6075A1D9" w14:textId="77777777" w:rsidR="00FB411F" w:rsidRPr="00F1194D" w:rsidRDefault="00FB411F" w:rsidP="00C52899">
            <w:pPr>
              <w:spacing w:after="0" w:line="240" w:lineRule="auto"/>
              <w:jc w:val="center"/>
              <w:rPr>
                <w:rFonts w:cs="Tahoma"/>
                <w:kern w:val="1"/>
              </w:rPr>
            </w:pPr>
          </w:p>
          <w:p w14:paraId="1BCED980"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697ACAE8"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26C70418"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F4D014" w14:textId="77777777" w:rsidR="00FB411F" w:rsidRPr="00F1194D" w:rsidRDefault="00FB411F" w:rsidP="00C52899">
            <w:pPr>
              <w:spacing w:after="0" w:line="240" w:lineRule="auto"/>
              <w:jc w:val="center"/>
              <w:rPr>
                <w:rFonts w:eastAsia="Times New Roman" w:cs="Tahoma"/>
                <w:kern w:val="1"/>
              </w:rPr>
            </w:pPr>
          </w:p>
        </w:tc>
      </w:tr>
      <w:tr w:rsidR="00FB411F" w:rsidRPr="0096339B" w14:paraId="25695640" w14:textId="77777777" w:rsidTr="00C52899">
        <w:tc>
          <w:tcPr>
            <w:tcW w:w="817" w:type="dxa"/>
            <w:tcBorders>
              <w:top w:val="single" w:sz="4" w:space="0" w:color="auto"/>
              <w:left w:val="single" w:sz="4" w:space="0" w:color="auto"/>
              <w:bottom w:val="single" w:sz="4" w:space="0" w:color="auto"/>
              <w:right w:val="single" w:sz="4" w:space="0" w:color="auto"/>
            </w:tcBorders>
          </w:tcPr>
          <w:p w14:paraId="4C820EF4"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34847790"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58EBAFBE"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64C20375" w14:textId="77777777" w:rsidR="00FB411F" w:rsidRPr="00790375" w:rsidRDefault="00FB411F" w:rsidP="00C52899">
            <w:pPr>
              <w:spacing w:after="0" w:line="240" w:lineRule="auto"/>
              <w:rPr>
                <w:rFonts w:eastAsia="Times New Roman" w:cs="Arial"/>
              </w:rPr>
            </w:pPr>
          </w:p>
          <w:p w14:paraId="020B8DE1"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104E9335" w14:textId="77777777" w:rsidR="00FB411F" w:rsidRPr="00790375" w:rsidRDefault="00FB411F" w:rsidP="0068746B">
            <w:pPr>
              <w:numPr>
                <w:ilvl w:val="0"/>
                <w:numId w:val="269"/>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1722103" w14:textId="77777777" w:rsidR="00FB411F" w:rsidRDefault="00FB411F" w:rsidP="0068746B">
            <w:pPr>
              <w:numPr>
                <w:ilvl w:val="0"/>
                <w:numId w:val="269"/>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026948E2" w14:textId="77777777" w:rsidR="00FB411F" w:rsidRPr="00790375" w:rsidRDefault="00FB411F" w:rsidP="0068746B">
            <w:pPr>
              <w:numPr>
                <w:ilvl w:val="0"/>
                <w:numId w:val="269"/>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1C1DC2F2" w14:textId="77777777" w:rsidR="00FB411F" w:rsidRPr="00790375" w:rsidRDefault="00FB411F" w:rsidP="0068746B">
            <w:pPr>
              <w:numPr>
                <w:ilvl w:val="0"/>
                <w:numId w:val="269"/>
              </w:numPr>
              <w:spacing w:after="0" w:line="240" w:lineRule="auto"/>
              <w:rPr>
                <w:rFonts w:eastAsia="Times New Roman" w:cs="Arial"/>
              </w:rPr>
            </w:pPr>
            <w:r w:rsidRPr="00790375">
              <w:rPr>
                <w:rFonts w:eastAsia="Times New Roman" w:cs="Arial"/>
              </w:rPr>
              <w:t>ocieplenie ścian w budynku;</w:t>
            </w:r>
          </w:p>
          <w:p w14:paraId="3CCC8446" w14:textId="77777777" w:rsidR="00FB411F" w:rsidRDefault="00FB411F" w:rsidP="0068746B">
            <w:pPr>
              <w:numPr>
                <w:ilvl w:val="0"/>
                <w:numId w:val="269"/>
              </w:numPr>
              <w:spacing w:after="0" w:line="240" w:lineRule="auto"/>
              <w:rPr>
                <w:rFonts w:eastAsia="Times New Roman" w:cs="Arial"/>
              </w:rPr>
            </w:pPr>
            <w:r w:rsidRPr="00790375">
              <w:rPr>
                <w:rFonts w:eastAsia="Times New Roman" w:cs="Arial"/>
              </w:rPr>
              <w:t>modernizację lub wymianę dachu wraz z ociepleniem w budynku;</w:t>
            </w:r>
          </w:p>
          <w:p w14:paraId="0CFB516B" w14:textId="77777777" w:rsidR="00FB411F" w:rsidRPr="00790375" w:rsidRDefault="00FB411F" w:rsidP="00C52899">
            <w:pPr>
              <w:spacing w:after="0" w:line="240" w:lineRule="auto"/>
              <w:ind w:left="720"/>
              <w:rPr>
                <w:rFonts w:eastAsia="Times New Roman" w:cs="Arial"/>
              </w:rPr>
            </w:pPr>
          </w:p>
          <w:p w14:paraId="206F1D23"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61BD8215" w14:textId="77777777" w:rsidR="00FB411F" w:rsidRPr="00790375" w:rsidRDefault="00FB411F" w:rsidP="00C52899">
            <w:pPr>
              <w:spacing w:after="0" w:line="240" w:lineRule="auto"/>
              <w:rPr>
                <w:rFonts w:eastAsia="Times New Roman" w:cs="Arial"/>
              </w:rPr>
            </w:pPr>
          </w:p>
          <w:p w14:paraId="3E344C93"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776A8149" w14:textId="77777777" w:rsidR="00FB411F" w:rsidRPr="00790375" w:rsidRDefault="00FB411F" w:rsidP="0068746B">
            <w:pPr>
              <w:numPr>
                <w:ilvl w:val="0"/>
                <w:numId w:val="270"/>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4BEEBE36"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temperatury;</w:t>
            </w:r>
          </w:p>
          <w:p w14:paraId="2103FEA7"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ruchu;</w:t>
            </w:r>
          </w:p>
          <w:p w14:paraId="314D08C3" w14:textId="77777777" w:rsidR="00FB411F" w:rsidRDefault="00FB411F" w:rsidP="0068746B">
            <w:pPr>
              <w:numPr>
                <w:ilvl w:val="0"/>
                <w:numId w:val="270"/>
              </w:numPr>
              <w:spacing w:after="0" w:line="240" w:lineRule="auto"/>
              <w:rPr>
                <w:rFonts w:eastAsia="Times New Roman" w:cs="Arial"/>
              </w:rPr>
            </w:pPr>
            <w:r>
              <w:rPr>
                <w:rFonts w:eastAsia="Times New Roman" w:cs="Arial"/>
              </w:rPr>
              <w:t>wyłączniki czasowe;</w:t>
            </w:r>
          </w:p>
          <w:p w14:paraId="7355EE3D" w14:textId="77777777" w:rsidR="00FB411F" w:rsidRDefault="00FB411F" w:rsidP="0068746B">
            <w:pPr>
              <w:numPr>
                <w:ilvl w:val="0"/>
                <w:numId w:val="270"/>
              </w:numPr>
              <w:spacing w:after="0" w:line="240" w:lineRule="auto"/>
              <w:rPr>
                <w:rFonts w:eastAsia="Times New Roman" w:cs="Arial"/>
              </w:rPr>
            </w:pPr>
            <w:r>
              <w:rPr>
                <w:rFonts w:eastAsia="Times New Roman" w:cs="Arial"/>
              </w:rPr>
              <w:t>aplikacje IT do zarządzania energią.</w:t>
            </w:r>
          </w:p>
          <w:p w14:paraId="42A18C5A" w14:textId="77777777" w:rsidR="00FB411F" w:rsidRDefault="00FB411F" w:rsidP="00C52899">
            <w:pPr>
              <w:spacing w:after="0" w:line="240" w:lineRule="auto"/>
              <w:rPr>
                <w:rFonts w:eastAsia="Times New Roman" w:cs="Arial"/>
              </w:rPr>
            </w:pPr>
          </w:p>
          <w:p w14:paraId="4A922BA4" w14:textId="77777777" w:rsidR="00FB411F" w:rsidRDefault="00FB411F" w:rsidP="00C52899">
            <w:pPr>
              <w:spacing w:after="0" w:line="240" w:lineRule="auto"/>
              <w:rPr>
                <w:rFonts w:eastAsia="Times New Roman" w:cs="Arial"/>
              </w:rPr>
            </w:pPr>
            <w:r>
              <w:rPr>
                <w:rFonts w:eastAsia="Times New Roman" w:cs="Arial"/>
              </w:rPr>
              <w:t>4) Pozostałe:</w:t>
            </w:r>
          </w:p>
          <w:p w14:paraId="64A10F56" w14:textId="77777777" w:rsidR="00FB411F" w:rsidRDefault="00FB411F" w:rsidP="0068746B">
            <w:pPr>
              <w:pStyle w:val="Akapitzlist"/>
              <w:numPr>
                <w:ilvl w:val="0"/>
                <w:numId w:val="271"/>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11D65181"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66016D9F"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5FD74999" w14:textId="77777777" w:rsidR="00FB411F" w:rsidRDefault="00FB411F" w:rsidP="0068746B">
            <w:pPr>
              <w:pStyle w:val="Akapitzlist"/>
              <w:numPr>
                <w:ilvl w:val="0"/>
                <w:numId w:val="271"/>
              </w:numPr>
              <w:spacing w:after="0" w:line="240" w:lineRule="auto"/>
              <w:rPr>
                <w:rFonts w:eastAsia="Times New Roman" w:cs="Arial"/>
              </w:rPr>
            </w:pPr>
            <w:r w:rsidRPr="007A7821">
              <w:rPr>
                <w:rFonts w:eastAsia="Times New Roman" w:cs="Arial"/>
              </w:rPr>
              <w:t>zastosowanie rozwiązań wydłużających cykl życia produktu.</w:t>
            </w:r>
          </w:p>
          <w:p w14:paraId="612F4E71" w14:textId="77777777" w:rsidR="00FB411F" w:rsidRDefault="00FB411F" w:rsidP="00C52899">
            <w:pPr>
              <w:pStyle w:val="Akapitzlist"/>
              <w:spacing w:after="0" w:line="240" w:lineRule="auto"/>
              <w:ind w:left="777"/>
              <w:rPr>
                <w:rFonts w:eastAsia="Times New Roman" w:cs="Arial"/>
              </w:rPr>
            </w:pPr>
          </w:p>
          <w:p w14:paraId="6EE13969" w14:textId="77777777" w:rsidR="00FB411F" w:rsidRDefault="00FB411F" w:rsidP="00C52899">
            <w:pPr>
              <w:spacing w:after="0" w:line="240" w:lineRule="auto"/>
              <w:rPr>
                <w:rFonts w:eastAsia="Times New Roman" w:cs="Arial"/>
              </w:rPr>
            </w:pPr>
            <w:r>
              <w:rPr>
                <w:rFonts w:eastAsia="Times New Roman" w:cs="Arial"/>
              </w:rPr>
              <w:t>Brak działań - 0 pkt</w:t>
            </w:r>
          </w:p>
          <w:p w14:paraId="516474B8" w14:textId="77777777" w:rsidR="00FB411F" w:rsidRDefault="00FB411F" w:rsidP="00C52899">
            <w:pPr>
              <w:spacing w:after="0" w:line="240" w:lineRule="auto"/>
              <w:rPr>
                <w:rFonts w:eastAsia="Times New Roman" w:cs="Arial"/>
              </w:rPr>
            </w:pPr>
          </w:p>
          <w:p w14:paraId="15DE8F30"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1627DDD6"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1276137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56D582F6"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580E0330"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2C9D30E4" w14:textId="77777777" w:rsidR="00FB411F" w:rsidRPr="00F1194D" w:rsidRDefault="00FB411F" w:rsidP="00C52899">
            <w:pPr>
              <w:spacing w:after="0" w:line="240" w:lineRule="auto"/>
              <w:jc w:val="center"/>
              <w:rPr>
                <w:rFonts w:cs="Tahoma"/>
                <w:kern w:val="1"/>
                <w:highlight w:val="yellow"/>
              </w:rPr>
            </w:pPr>
          </w:p>
        </w:tc>
      </w:tr>
      <w:tr w:rsidR="00FB411F" w:rsidRPr="0096339B" w14:paraId="47E48B28"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551E8A4C"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FAC7688"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4BE89D"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0927CB7F"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56B66F4C"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2FD89E3D"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243B45A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10EBFA0D"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25BB4D7B" w14:textId="77777777" w:rsidR="00FB411F" w:rsidRDefault="00FB411F" w:rsidP="00FB411F">
      <w:pPr>
        <w:spacing w:line="240" w:lineRule="auto"/>
        <w:rPr>
          <w:rFonts w:cs="Tahoma"/>
          <w:b/>
          <w:kern w:val="1"/>
        </w:rPr>
      </w:pPr>
    </w:p>
    <w:p w14:paraId="1D983A42"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33C3AC23"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73FFAFE5"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330BCDB1"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66DECF8C"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0CCD1C4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3D5A48D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4AF7F59"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0BB561DC"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4877F762" w14:textId="77777777" w:rsidR="00FB411F" w:rsidRPr="00A15783" w:rsidRDefault="00FB411F" w:rsidP="00C52899">
            <w:pPr>
              <w:jc w:val="center"/>
              <w:rPr>
                <w:rFonts w:cs="Arial"/>
                <w:color w:val="000000"/>
              </w:rPr>
            </w:pPr>
            <w:r>
              <w:rPr>
                <w:rFonts w:cs="Arial"/>
                <w:color w:val="000000"/>
              </w:rPr>
              <w:t>do 4</w:t>
            </w:r>
          </w:p>
        </w:tc>
      </w:tr>
      <w:tr w:rsidR="00FB411F" w:rsidRPr="0096339B" w14:paraId="6E4148B8"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BAA0D18"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55C51E25"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062255C6" w14:textId="77777777" w:rsidR="00FB411F" w:rsidRPr="00A15783" w:rsidRDefault="00FB411F" w:rsidP="00C52899">
            <w:pPr>
              <w:jc w:val="center"/>
              <w:rPr>
                <w:rFonts w:cs="Arial"/>
                <w:color w:val="000000"/>
              </w:rPr>
            </w:pPr>
            <w:r>
              <w:rPr>
                <w:rFonts w:cs="Arial"/>
                <w:color w:val="000000"/>
              </w:rPr>
              <w:t>5-9</w:t>
            </w:r>
          </w:p>
        </w:tc>
      </w:tr>
      <w:tr w:rsidR="00FB411F" w:rsidRPr="0096339B" w14:paraId="3387877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98FB919"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79BCD07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5B966402" w14:textId="77777777" w:rsidR="00FB411F" w:rsidRPr="00A15783" w:rsidRDefault="00FB411F" w:rsidP="00C52899">
            <w:pPr>
              <w:jc w:val="center"/>
              <w:rPr>
                <w:rFonts w:cs="Arial"/>
                <w:color w:val="000000"/>
              </w:rPr>
            </w:pPr>
            <w:r>
              <w:rPr>
                <w:rFonts w:cs="Arial"/>
                <w:color w:val="000000"/>
              </w:rPr>
              <w:t>10-24</w:t>
            </w:r>
          </w:p>
        </w:tc>
      </w:tr>
      <w:tr w:rsidR="00FB411F" w:rsidRPr="0096339B" w14:paraId="5AF3496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164481A"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2EFAEB"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385CCB62"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77E2D9B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254470B"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36363B2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59890071"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79FC7E3B"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54C86767"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2733AD5E"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048EA58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6F71C0C0"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6683A0A2" w14:textId="77777777" w:rsidR="00FB411F" w:rsidRDefault="00FB411F" w:rsidP="00FB411F">
      <w:pPr>
        <w:spacing w:line="240" w:lineRule="auto"/>
        <w:rPr>
          <w:sz w:val="24"/>
          <w:szCs w:val="24"/>
        </w:rPr>
      </w:pPr>
    </w:p>
    <w:p w14:paraId="62B642C9"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6C15263F"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052D145B"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D7299C9"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20828CBD"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B5DE489"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54F3F89E"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02692DDC"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181104DA"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FF3CDF4"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2730E14F" w14:textId="77777777" w:rsidR="00FB411F" w:rsidRPr="001C0CFB" w:rsidRDefault="00FB411F" w:rsidP="00C52899">
            <w:pPr>
              <w:spacing w:line="240" w:lineRule="auto"/>
              <w:jc w:val="center"/>
              <w:rPr>
                <w:rFonts w:cs="Tahoma"/>
                <w:kern w:val="1"/>
              </w:rPr>
            </w:pPr>
            <w:r w:rsidRPr="001C0CFB">
              <w:rPr>
                <w:rFonts w:cs="Tahoma"/>
                <w:kern w:val="1"/>
              </w:rPr>
              <w:t>TAK/NIE</w:t>
            </w:r>
          </w:p>
          <w:p w14:paraId="19405B1C"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2E95AF20" w14:textId="77777777" w:rsidR="00FB411F" w:rsidRDefault="00FB411F" w:rsidP="00FB411F">
      <w:pPr>
        <w:spacing w:after="0" w:line="240" w:lineRule="auto"/>
        <w:rPr>
          <w:rFonts w:eastAsia="Times New Roman" w:cs="Tahoma"/>
          <w:b/>
          <w:kern w:val="1"/>
          <w:sz w:val="28"/>
          <w:szCs w:val="28"/>
        </w:rPr>
      </w:pPr>
    </w:p>
    <w:p w14:paraId="3F6C1D6A" w14:textId="77777777" w:rsidR="00E71618" w:rsidRPr="00DF0C08" w:rsidRDefault="00E71618" w:rsidP="00FB411F">
      <w:pPr>
        <w:spacing w:after="0" w:line="240" w:lineRule="auto"/>
        <w:rPr>
          <w:rFonts w:eastAsia="Times New Roman" w:cs="Tahoma"/>
          <w:b/>
          <w:kern w:val="1"/>
          <w:sz w:val="28"/>
          <w:szCs w:val="28"/>
        </w:rPr>
      </w:pPr>
    </w:p>
    <w:p w14:paraId="31B14D9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9FA6AC6"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16DF34BB" w14:textId="77777777" w:rsidR="00E71618" w:rsidRDefault="00E71618" w:rsidP="00E71618">
      <w:pPr>
        <w:rPr>
          <w:b/>
        </w:rPr>
      </w:pPr>
      <w:r>
        <w:rPr>
          <w:b/>
        </w:rPr>
        <w:t>Liczba możliwych do zdobycia punktów – 32 pkt. co stanowi 50% wszystkich możliwych do zdobycia punktów podczas całego procesu oceny.</w:t>
      </w:r>
    </w:p>
    <w:p w14:paraId="0BF694B9"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0DB425D2"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64F3A595"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1BADF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67EEFF2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6BE799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644C7A10"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02D954B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22422F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6F5D3AE9"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66A9E1DF"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1E4B1123"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40DD3F7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2DC4B3B7"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66947E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69BB26F3"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BD22BB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58E4EE57" w14:textId="77777777" w:rsidR="00E71618" w:rsidRDefault="00E71618">
            <w:pPr>
              <w:spacing w:after="0" w:line="240" w:lineRule="auto"/>
              <w:jc w:val="both"/>
              <w:rPr>
                <w:rFonts w:eastAsia="Times New Roman" w:cs="Tahoma"/>
                <w:bCs/>
                <w:kern w:val="2"/>
              </w:rPr>
            </w:pPr>
          </w:p>
          <w:p w14:paraId="61986309"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2E1C2B89"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9BEE364"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B2624C7"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15DE201" w14:textId="77777777" w:rsidR="00E71618" w:rsidRDefault="00E71618">
            <w:pPr>
              <w:spacing w:after="0" w:line="240" w:lineRule="auto"/>
              <w:jc w:val="center"/>
              <w:rPr>
                <w:rFonts w:eastAsia="Times New Roman" w:cs="Tahoma"/>
                <w:kern w:val="2"/>
              </w:rPr>
            </w:pPr>
          </w:p>
          <w:p w14:paraId="09B3EFA6"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56FD5805"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50269D4E" w14:textId="77777777" w:rsidR="00E71618" w:rsidRDefault="00E71618">
            <w:pPr>
              <w:spacing w:after="0" w:line="240" w:lineRule="auto"/>
              <w:jc w:val="center"/>
              <w:rPr>
                <w:rFonts w:eastAsia="Times New Roman" w:cs="Tahoma"/>
                <w:kern w:val="2"/>
              </w:rPr>
            </w:pPr>
          </w:p>
          <w:p w14:paraId="746DA7A1"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178A5ED1"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6E2F406E"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25C7AAB5"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77ECA736"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4CD7AB11"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08CA8D1C" w14:textId="77777777" w:rsidR="00E71618" w:rsidRDefault="00E71618">
            <w:pPr>
              <w:spacing w:after="0" w:line="240" w:lineRule="auto"/>
              <w:jc w:val="center"/>
              <w:rPr>
                <w:rFonts w:eastAsia="Times New Roman" w:cs="Tahoma"/>
                <w:kern w:val="2"/>
              </w:rPr>
            </w:pPr>
          </w:p>
          <w:p w14:paraId="5D942E28"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18BB9D3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708ACA93"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326443AE" w14:textId="77777777" w:rsidR="00E71618" w:rsidRDefault="00E71618" w:rsidP="00E71618">
      <w:pPr>
        <w:spacing w:after="0" w:line="240" w:lineRule="auto"/>
        <w:jc w:val="center"/>
        <w:rPr>
          <w:rFonts w:eastAsia="Times New Roman" w:cs="Tahoma"/>
          <w:b/>
          <w:kern w:val="2"/>
          <w:lang w:eastAsia="en-US"/>
        </w:rPr>
      </w:pPr>
    </w:p>
    <w:p w14:paraId="4B853630" w14:textId="77777777" w:rsidR="00E71618" w:rsidRDefault="00E71618" w:rsidP="00E71618">
      <w:pPr>
        <w:spacing w:after="0" w:line="240" w:lineRule="auto"/>
        <w:jc w:val="center"/>
        <w:rPr>
          <w:rFonts w:eastAsia="Times New Roman" w:cs="Tahoma"/>
          <w:b/>
          <w:kern w:val="2"/>
        </w:rPr>
      </w:pPr>
    </w:p>
    <w:p w14:paraId="507CB052" w14:textId="77777777" w:rsidR="00E71618" w:rsidRDefault="00E71618" w:rsidP="00E71618">
      <w:pPr>
        <w:spacing w:after="0" w:line="240" w:lineRule="auto"/>
        <w:rPr>
          <w:rFonts w:eastAsia="Times New Roman" w:cs="Tahoma"/>
          <w:b/>
          <w:kern w:val="2"/>
        </w:rPr>
      </w:pPr>
    </w:p>
    <w:p w14:paraId="5A850E4F"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3D82C258"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17E360F1"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C66750C"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1A52759"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20108313"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90ACEB4"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EA87800"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1C7AE55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481391C"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5C78AC67"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7FAABCAB"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1BC8F4C"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9D230E6"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0E140DAC"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414F983"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3B4E723"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12A088C0"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25D3ECD"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E3F049B"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48F17AAC"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3AAEA71"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EF0CFD6"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76215F7"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72FBFF6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4E11C6E"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8833531"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6C9C79FB"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A008293"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109E2CED"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1F2E4CA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4E4054C0"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150023A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165096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5C266352"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7BD35C1"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40C3F558"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38A80EB4"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2248F22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637E5EB7"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02047431"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7FEA29E1"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555591C7" w14:textId="77777777" w:rsidR="00E71618" w:rsidRDefault="00E71618">
            <w:pPr>
              <w:spacing w:after="0" w:line="240" w:lineRule="auto"/>
              <w:jc w:val="both"/>
              <w:rPr>
                <w:rFonts w:ascii="Calibri" w:eastAsia="Times New Roman" w:hAnsi="Calibri" w:cs="Arial"/>
                <w:kern w:val="3"/>
              </w:rPr>
            </w:pPr>
          </w:p>
          <w:p w14:paraId="4EC6659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2C33698F" w14:textId="77777777" w:rsidR="00E71618" w:rsidRDefault="00E71618">
            <w:pPr>
              <w:spacing w:after="0" w:line="240" w:lineRule="auto"/>
              <w:jc w:val="both"/>
              <w:rPr>
                <w:rFonts w:ascii="Calibri" w:eastAsia="Times New Roman" w:hAnsi="Calibri" w:cs="Arial"/>
                <w:kern w:val="3"/>
              </w:rPr>
            </w:pPr>
          </w:p>
          <w:p w14:paraId="4B654C6B"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318AED" w14:textId="77777777" w:rsidR="00E71618" w:rsidRDefault="00E71618">
            <w:pPr>
              <w:pStyle w:val="Default"/>
              <w:spacing w:line="256" w:lineRule="auto"/>
              <w:jc w:val="center"/>
              <w:rPr>
                <w:sz w:val="22"/>
                <w:szCs w:val="22"/>
                <w:lang w:eastAsia="en-US"/>
              </w:rPr>
            </w:pPr>
            <w:r>
              <w:rPr>
                <w:sz w:val="22"/>
                <w:szCs w:val="22"/>
                <w:lang w:eastAsia="en-US"/>
              </w:rPr>
              <w:t>0-12 pkt</w:t>
            </w:r>
          </w:p>
          <w:p w14:paraId="6FAB68B5" w14:textId="77777777" w:rsidR="00E71618" w:rsidRDefault="00E71618">
            <w:pPr>
              <w:pStyle w:val="Default"/>
              <w:spacing w:line="256" w:lineRule="auto"/>
              <w:jc w:val="center"/>
              <w:rPr>
                <w:sz w:val="22"/>
                <w:szCs w:val="22"/>
                <w:lang w:eastAsia="en-US"/>
              </w:rPr>
            </w:pPr>
          </w:p>
          <w:p w14:paraId="1DDCD3F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3BBBF635"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5AFF941"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B0C853F"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6A60A1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1814D6CE"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728155EE" w14:textId="77777777"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66CA7508" w14:textId="77777777"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7FF8B18F"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02C0AC3F"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49C9294"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7954F22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AFA1A03"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67C4D867"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05AED63E"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1F5DAE71" w14:textId="77777777"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67F9D514" w14:textId="77777777"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76704AA9"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CED32E6"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42C684F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54E892CF"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4ADBA687" w14:textId="77777777" w:rsidR="00E71618" w:rsidRDefault="00E71618" w:rsidP="00E71618">
      <w:pPr>
        <w:spacing w:after="0" w:line="240" w:lineRule="auto"/>
        <w:jc w:val="center"/>
        <w:rPr>
          <w:rFonts w:eastAsia="Times New Roman" w:cs="Tahoma"/>
          <w:b/>
          <w:kern w:val="2"/>
          <w:lang w:eastAsia="en-US"/>
        </w:rPr>
      </w:pPr>
    </w:p>
    <w:p w14:paraId="67905E62" w14:textId="77777777" w:rsidR="00E71618" w:rsidRDefault="00E71618" w:rsidP="00E71618">
      <w:pPr>
        <w:spacing w:after="0" w:line="240" w:lineRule="auto"/>
        <w:rPr>
          <w:rFonts w:eastAsia="Times New Roman" w:cs="Tahoma"/>
          <w:b/>
          <w:kern w:val="2"/>
          <w:u w:val="single"/>
        </w:rPr>
      </w:pPr>
    </w:p>
    <w:p w14:paraId="2881D189"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175038E2"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0E5EA73"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7BA2EDD8"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348B7D11"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649C9EB"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37D426EC"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8249BE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6F6018E3"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54A7B7D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4145C625"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CCF5501"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28FCDFDB"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D72A049"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7F7D50AB"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058C9DF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7E94F1A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3307AD92"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89A9779" w14:textId="77777777" w:rsidR="00E71618" w:rsidRDefault="00E71618">
            <w:pPr>
              <w:spacing w:after="0" w:line="240" w:lineRule="auto"/>
              <w:jc w:val="center"/>
              <w:rPr>
                <w:rFonts w:eastAsia="Times New Roman" w:cs="Tahoma"/>
                <w:kern w:val="2"/>
              </w:rPr>
            </w:pPr>
          </w:p>
          <w:p w14:paraId="6DB1EA33"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117BF0CE" w14:textId="77777777" w:rsidR="00E71618" w:rsidRDefault="00E71618" w:rsidP="00E71618">
      <w:pPr>
        <w:rPr>
          <w:rFonts w:ascii="Calibri" w:eastAsia="Times New Roman" w:hAnsi="Calibri" w:cs="Tahoma"/>
          <w:b/>
          <w:kern w:val="2"/>
          <w:sz w:val="28"/>
          <w:szCs w:val="28"/>
          <w:u w:val="single"/>
        </w:rPr>
      </w:pPr>
    </w:p>
    <w:p w14:paraId="5AD1D1F8" w14:textId="77777777" w:rsidR="00E71618" w:rsidRDefault="00E71618" w:rsidP="00017CB1">
      <w:pPr>
        <w:spacing w:line="240" w:lineRule="auto"/>
        <w:rPr>
          <w:sz w:val="24"/>
          <w:szCs w:val="24"/>
        </w:rPr>
      </w:pPr>
    </w:p>
    <w:p w14:paraId="3E710DB5"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1227A0D7"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1552018B" w14:textId="77777777" w:rsidR="00E71618" w:rsidRDefault="00E71618" w:rsidP="00E71618">
      <w:pPr>
        <w:rPr>
          <w:b/>
        </w:rPr>
      </w:pPr>
      <w:r>
        <w:rPr>
          <w:b/>
        </w:rPr>
        <w:t>Liczba możliwych do zdobycia punktów – 25 pkt. co stanowi 50% wszystkich możliwych do zdobycia punktów podczas całego procesu oceny.</w:t>
      </w:r>
    </w:p>
    <w:p w14:paraId="0611F622" w14:textId="77777777" w:rsidR="00E71618" w:rsidRDefault="00E71618" w:rsidP="00E71618">
      <w:pPr>
        <w:spacing w:after="0" w:line="240" w:lineRule="auto"/>
        <w:jc w:val="center"/>
        <w:rPr>
          <w:rFonts w:eastAsia="Times New Roman" w:cs="Tahoma"/>
          <w:b/>
          <w:kern w:val="2"/>
          <w:u w:val="single"/>
        </w:rPr>
      </w:pPr>
    </w:p>
    <w:p w14:paraId="7A1C3883" w14:textId="77777777" w:rsidR="00E71618" w:rsidRDefault="00E71618" w:rsidP="00E71618">
      <w:pPr>
        <w:spacing w:after="0" w:line="240" w:lineRule="auto"/>
        <w:jc w:val="center"/>
        <w:rPr>
          <w:rFonts w:eastAsia="Times New Roman" w:cs="Tahoma"/>
          <w:b/>
          <w:kern w:val="2"/>
          <w:u w:val="single"/>
        </w:rPr>
      </w:pPr>
    </w:p>
    <w:p w14:paraId="27B0E25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47E7FB0C" w14:textId="77777777" w:rsidR="00E71618" w:rsidRDefault="00E71618" w:rsidP="00E71618">
      <w:pPr>
        <w:spacing w:after="0" w:line="240" w:lineRule="auto"/>
        <w:rPr>
          <w:rFonts w:eastAsia="Times New Roman" w:cs="Tahoma"/>
          <w:b/>
          <w:kern w:val="2"/>
        </w:rPr>
      </w:pPr>
      <w:r>
        <w:rPr>
          <w:rFonts w:eastAsia="Times New Roman" w:cs="Tahoma"/>
          <w:b/>
          <w:kern w:val="2"/>
        </w:rPr>
        <w:t xml:space="preserve">                             </w:t>
      </w:r>
    </w:p>
    <w:p w14:paraId="2996D43A"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10963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A5878E2"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4F223856"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6ED82AF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75F4F289"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64253F37"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03E480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205E533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5DAC409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34361315"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1986D1A4"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7FD19EA8"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03F71B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39E66393"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5686DE16"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0F02CA1C" w14:textId="77777777" w:rsidR="00E71618" w:rsidRDefault="00E71618">
            <w:pPr>
              <w:spacing w:after="0" w:line="240" w:lineRule="auto"/>
              <w:jc w:val="both"/>
              <w:rPr>
                <w:rFonts w:eastAsia="Times New Roman" w:cs="Tahoma"/>
                <w:bCs/>
                <w:kern w:val="2"/>
              </w:rPr>
            </w:pPr>
          </w:p>
          <w:p w14:paraId="79105F06"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041A54A1"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12D6A40"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4651D0D9"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4BC5E621" w14:textId="77777777" w:rsidR="00E71618" w:rsidRDefault="00E71618">
            <w:pPr>
              <w:spacing w:after="0" w:line="240" w:lineRule="auto"/>
              <w:jc w:val="center"/>
              <w:rPr>
                <w:rFonts w:eastAsia="Times New Roman" w:cs="Tahoma"/>
                <w:kern w:val="2"/>
              </w:rPr>
            </w:pPr>
          </w:p>
          <w:p w14:paraId="021A685E"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4A229299"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2B5ED71F" w14:textId="77777777" w:rsidR="00E71618" w:rsidRDefault="00E71618">
            <w:pPr>
              <w:spacing w:after="0" w:line="240" w:lineRule="auto"/>
              <w:jc w:val="center"/>
              <w:rPr>
                <w:rFonts w:eastAsia="Times New Roman" w:cs="Tahoma"/>
                <w:kern w:val="2"/>
              </w:rPr>
            </w:pPr>
          </w:p>
          <w:p w14:paraId="706F7B1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6525E9E1"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7C07E8E"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1EC3DA3D"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5A982908"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1A6AEDB4"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32DC50C" w14:textId="77777777" w:rsidR="00E71618" w:rsidRDefault="00E71618">
            <w:pPr>
              <w:spacing w:after="0" w:line="240" w:lineRule="auto"/>
              <w:jc w:val="center"/>
              <w:rPr>
                <w:rFonts w:eastAsia="Times New Roman" w:cs="Tahoma"/>
                <w:kern w:val="2"/>
              </w:rPr>
            </w:pPr>
          </w:p>
          <w:p w14:paraId="5DED08BE"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69754161"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25A16B4"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7A8A4B8E" w14:textId="77777777" w:rsidR="00E71618" w:rsidRDefault="00E71618" w:rsidP="00E71618">
      <w:pPr>
        <w:spacing w:after="0" w:line="240" w:lineRule="auto"/>
        <w:rPr>
          <w:rFonts w:eastAsia="Times New Roman" w:cs="Tahoma"/>
          <w:b/>
          <w:kern w:val="2"/>
          <w:lang w:eastAsia="en-US"/>
        </w:rPr>
      </w:pPr>
    </w:p>
    <w:p w14:paraId="2681793A" w14:textId="77777777" w:rsidR="00E71618" w:rsidRDefault="00E71618" w:rsidP="00E71618">
      <w:pPr>
        <w:spacing w:after="0" w:line="240" w:lineRule="auto"/>
        <w:rPr>
          <w:rFonts w:eastAsia="Times New Roman" w:cs="Tahoma"/>
          <w:b/>
          <w:kern w:val="2"/>
        </w:rPr>
      </w:pPr>
    </w:p>
    <w:p w14:paraId="50147C9D" w14:textId="77777777" w:rsidR="00E71618" w:rsidRDefault="00E71618" w:rsidP="00E71618">
      <w:pPr>
        <w:spacing w:after="0" w:line="240" w:lineRule="auto"/>
        <w:rPr>
          <w:rFonts w:eastAsia="Times New Roman" w:cs="Tahoma"/>
          <w:b/>
          <w:kern w:val="2"/>
        </w:rPr>
      </w:pPr>
    </w:p>
    <w:p w14:paraId="3CFD6502" w14:textId="77777777" w:rsidR="00E71618" w:rsidRDefault="00E71618" w:rsidP="00E71618">
      <w:pPr>
        <w:spacing w:after="0" w:line="240" w:lineRule="auto"/>
        <w:rPr>
          <w:rFonts w:eastAsia="Times New Roman" w:cs="Tahoma"/>
          <w:b/>
          <w:kern w:val="2"/>
        </w:rPr>
      </w:pPr>
    </w:p>
    <w:p w14:paraId="6018CCA0" w14:textId="77777777" w:rsidR="00E71618" w:rsidRDefault="00E71618" w:rsidP="00E71618">
      <w:pPr>
        <w:spacing w:after="0" w:line="240" w:lineRule="auto"/>
        <w:rPr>
          <w:rFonts w:eastAsia="Times New Roman" w:cs="Tahoma"/>
          <w:b/>
          <w:kern w:val="2"/>
        </w:rPr>
      </w:pPr>
    </w:p>
    <w:p w14:paraId="326EFA3B"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668276AF"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15E54EDC"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0FFBD4"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1E3CCF35"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1DE5D9E8"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2541956A"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190EFC88"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EFAA021"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FDE1112"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039EDCC6"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600DCDFC"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0CA42B85"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126412C"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54545EF9"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00885CB8"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0A59A895"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CA51647"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4DD66C5E"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43CC48FE"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0F1901DB"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D68F0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4777BA3"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608422B"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5DF344C"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E64F28"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12123417"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66CEE857"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2AB4406D"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601861DF"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226FA4C5"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010DD9A"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5F651358"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DC783D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3A411A0"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8450E3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5C3F9E83"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0FB0E075"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F9FAC51" w14:textId="77777777"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7BA261A9" w14:textId="77777777"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F89801D" w14:textId="77777777"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7904ABC7"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433EE9ED" w14:textId="77777777" w:rsidR="00E71618" w:rsidRDefault="00E71618" w:rsidP="00F51E36">
            <w:pPr>
              <w:widowControl w:val="0"/>
              <w:numPr>
                <w:ilvl w:val="0"/>
                <w:numId w:val="463"/>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5FA11405" w14:textId="77777777" w:rsidR="00E71618" w:rsidRDefault="00E71618" w:rsidP="00F51E36">
            <w:pPr>
              <w:widowControl w:val="0"/>
              <w:numPr>
                <w:ilvl w:val="0"/>
                <w:numId w:val="463"/>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189E560" w14:textId="77777777" w:rsidR="00E71618" w:rsidRDefault="00E71618">
            <w:pPr>
              <w:pStyle w:val="Default"/>
              <w:spacing w:line="256" w:lineRule="auto"/>
              <w:jc w:val="center"/>
              <w:rPr>
                <w:sz w:val="22"/>
                <w:szCs w:val="22"/>
                <w:lang w:eastAsia="en-US"/>
              </w:rPr>
            </w:pPr>
            <w:r>
              <w:rPr>
                <w:sz w:val="22"/>
                <w:szCs w:val="22"/>
                <w:lang w:eastAsia="en-US"/>
              </w:rPr>
              <w:t>0-2 pkt</w:t>
            </w:r>
          </w:p>
          <w:p w14:paraId="62315A61" w14:textId="77777777" w:rsidR="00E71618" w:rsidRDefault="00E71618">
            <w:pPr>
              <w:pStyle w:val="Default"/>
              <w:spacing w:line="256" w:lineRule="auto"/>
              <w:jc w:val="center"/>
              <w:rPr>
                <w:sz w:val="22"/>
                <w:szCs w:val="22"/>
                <w:lang w:eastAsia="en-US"/>
              </w:rPr>
            </w:pPr>
          </w:p>
          <w:p w14:paraId="1A653885"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383614C4"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349F9A5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A1A74E6"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24037D90"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34F4C745"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2D8D6042" w14:textId="77777777"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23B294AD" w14:textId="77777777"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14FE7C61" w14:textId="77777777" w:rsidR="00E71618" w:rsidRDefault="00E71618">
            <w:pPr>
              <w:pStyle w:val="Default"/>
              <w:spacing w:line="256" w:lineRule="auto"/>
              <w:jc w:val="center"/>
              <w:rPr>
                <w:sz w:val="22"/>
                <w:szCs w:val="22"/>
                <w:lang w:eastAsia="en-US"/>
              </w:rPr>
            </w:pPr>
            <w:r>
              <w:rPr>
                <w:sz w:val="22"/>
                <w:szCs w:val="22"/>
                <w:lang w:eastAsia="en-US"/>
              </w:rPr>
              <w:t>0-3 pkt.</w:t>
            </w:r>
          </w:p>
          <w:p w14:paraId="01F64C51" w14:textId="77777777" w:rsidR="00E71618" w:rsidRDefault="00E71618">
            <w:pPr>
              <w:pStyle w:val="Default"/>
              <w:spacing w:line="256" w:lineRule="auto"/>
              <w:rPr>
                <w:sz w:val="22"/>
                <w:szCs w:val="22"/>
                <w:lang w:eastAsia="en-US"/>
              </w:rPr>
            </w:pPr>
          </w:p>
          <w:p w14:paraId="60DA5FF1"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69EFBFE8" w14:textId="77777777" w:rsidR="00E71618" w:rsidRDefault="00E71618" w:rsidP="00E71618">
      <w:pPr>
        <w:spacing w:after="0" w:line="240" w:lineRule="auto"/>
        <w:jc w:val="center"/>
        <w:rPr>
          <w:rFonts w:eastAsia="Times New Roman" w:cs="Tahoma"/>
          <w:b/>
          <w:kern w:val="2"/>
          <w:u w:val="single"/>
          <w:lang w:eastAsia="en-US"/>
        </w:rPr>
      </w:pPr>
    </w:p>
    <w:p w14:paraId="2DA2271C"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0C3325E"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4CC1E2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B7007C8"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33E75002"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BF53A16"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19C24446"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19C39E1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451E4DF6"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6A1BC6C"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5C63DD8"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513F73AA"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A4525B1"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4B38FEEB"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00959BD3"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0687A69A"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1D0F173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6FAAA4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39641631" w14:textId="77777777" w:rsidR="00E71618" w:rsidRDefault="00E71618">
            <w:pPr>
              <w:spacing w:after="0" w:line="240" w:lineRule="auto"/>
              <w:jc w:val="center"/>
              <w:rPr>
                <w:rFonts w:eastAsia="Times New Roman" w:cs="Tahoma"/>
                <w:kern w:val="2"/>
              </w:rPr>
            </w:pPr>
          </w:p>
          <w:p w14:paraId="4FB4193C"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64985B54" w14:textId="77777777" w:rsidR="00A376C0" w:rsidRDefault="00CC6354" w:rsidP="00A376C0">
      <w:pPr>
        <w:spacing w:line="240" w:lineRule="auto"/>
        <w:rPr>
          <w:rFonts w:eastAsia="Times New Roman" w:cs="Tahoma"/>
          <w:b/>
          <w:kern w:val="1"/>
          <w:u w:val="single"/>
        </w:rPr>
      </w:pPr>
      <w:bookmarkStart w:id="581"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581"/>
    </w:p>
    <w:p w14:paraId="43F49D2D"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1A3EA443"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70305ACE"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59C32CAC"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0A188115"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691CBA00"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0E1874C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5B43F963"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32D164A5"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2F9596EE"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18CBF723"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63D4C8EA"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52C929E" w14:textId="77777777" w:rsidR="00A376C0" w:rsidRPr="00A376C0" w:rsidRDefault="00A376C0" w:rsidP="00A376C0">
            <w:pPr>
              <w:spacing w:after="200" w:line="276" w:lineRule="auto"/>
              <w:ind w:right="25"/>
              <w:jc w:val="center"/>
            </w:pPr>
            <w:r w:rsidRPr="00A376C0">
              <w:t>TAK/NIE</w:t>
            </w:r>
            <w:r w:rsidR="00981526">
              <w:t xml:space="preserve"> </w:t>
            </w:r>
          </w:p>
          <w:p w14:paraId="4A01C0E4" w14:textId="77777777" w:rsidR="00A376C0" w:rsidRPr="00A376C0" w:rsidRDefault="00A376C0" w:rsidP="00A376C0">
            <w:pPr>
              <w:spacing w:after="200" w:line="276" w:lineRule="auto"/>
              <w:ind w:left="14"/>
              <w:jc w:val="center"/>
            </w:pPr>
            <w:r w:rsidRPr="00A376C0">
              <w:t xml:space="preserve">Kryterium obligatoryjne (kluczowe) </w:t>
            </w:r>
          </w:p>
          <w:p w14:paraId="4051D0A8" w14:textId="77777777" w:rsidR="00A376C0" w:rsidRPr="00A376C0" w:rsidRDefault="00A376C0" w:rsidP="00A376C0">
            <w:pPr>
              <w:spacing w:after="200" w:line="239" w:lineRule="auto"/>
              <w:ind w:left="14"/>
              <w:jc w:val="center"/>
            </w:pPr>
            <w:r w:rsidRPr="00A376C0">
              <w:t xml:space="preserve">(Niespełnienie oznacza odrzucenie wniosku) </w:t>
            </w:r>
          </w:p>
          <w:p w14:paraId="1DBE911A"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5D80D95A"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260ECB62"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209D4658"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4CA06C58"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416945A8"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7EA22820"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2DEA5B9F"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12C9B051"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5E7DC6D3" w14:textId="77777777" w:rsidR="00A376C0" w:rsidRPr="00A376C0" w:rsidRDefault="00A376C0" w:rsidP="00A376C0">
            <w:pPr>
              <w:spacing w:after="200" w:line="276" w:lineRule="auto"/>
              <w:ind w:right="56"/>
              <w:jc w:val="center"/>
            </w:pPr>
            <w:r w:rsidRPr="00A376C0">
              <w:t>0-12 pkt</w:t>
            </w:r>
            <w:r w:rsidR="00981526">
              <w:t xml:space="preserve"> </w:t>
            </w:r>
          </w:p>
          <w:p w14:paraId="1A417DB9"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4A5A1E5F"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331F45E9"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51C9CAEB"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457A79F4"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6A564A7"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12131A6F" w14:textId="77777777" w:rsidR="00A376C0" w:rsidRPr="00A376C0" w:rsidRDefault="00A376C0" w:rsidP="00A376C0">
            <w:pPr>
              <w:spacing w:after="200" w:line="239" w:lineRule="auto"/>
              <w:ind w:left="24" w:right="3019"/>
            </w:pPr>
            <w:r w:rsidRPr="00A376C0">
              <w:t xml:space="preserve">- brak działań promocyjnych – 0 pkt </w:t>
            </w:r>
          </w:p>
          <w:p w14:paraId="01E9DDE8"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03F2CEFF"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14FBCB95"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ABDCD6B" w14:textId="77777777" w:rsidR="00A376C0" w:rsidRPr="00A376C0" w:rsidRDefault="00A376C0" w:rsidP="00A376C0">
            <w:pPr>
              <w:spacing w:after="200" w:line="276" w:lineRule="auto"/>
              <w:ind w:right="60"/>
              <w:jc w:val="center"/>
            </w:pPr>
            <w:r w:rsidRPr="00A376C0">
              <w:t>0-4pkt</w:t>
            </w:r>
            <w:r w:rsidR="00981526">
              <w:t xml:space="preserve"> </w:t>
            </w:r>
          </w:p>
          <w:p w14:paraId="7E7E323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6D7B1CCC"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7E4BFA66"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3D21DBB"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ECB6061"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0B3D5417"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ACFAABB" w14:textId="77777777" w:rsidR="00A376C0" w:rsidRPr="00A376C0" w:rsidRDefault="00A376C0" w:rsidP="00A376C0">
            <w:pPr>
              <w:spacing w:after="200" w:line="276" w:lineRule="auto"/>
              <w:ind w:left="282"/>
              <w:jc w:val="center"/>
            </w:pPr>
            <w:r w:rsidRPr="00A376C0">
              <w:t xml:space="preserve">0-16 pkt </w:t>
            </w:r>
          </w:p>
          <w:p w14:paraId="1BD5A080"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270CB732" w14:textId="77777777" w:rsidR="00A376C0" w:rsidRPr="00A376C0" w:rsidRDefault="00A376C0" w:rsidP="00A376C0">
      <w:pPr>
        <w:spacing w:after="179"/>
      </w:pPr>
    </w:p>
    <w:p w14:paraId="2DDCC106"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1E9DF1F5"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08E5BE14"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70B9AFE6"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0CF8ADF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2C5810F5"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98F4F62" w14:textId="77777777" w:rsidR="00A376C0" w:rsidRDefault="00A376C0" w:rsidP="00A376C0">
            <w:pPr>
              <w:spacing w:after="200" w:line="276" w:lineRule="auto"/>
              <w:ind w:right="4"/>
              <w:jc w:val="center"/>
            </w:pPr>
            <w:r w:rsidRPr="00A376C0">
              <w:t>Wartość wskaźnikanie większa niż 2 ha</w:t>
            </w:r>
            <w:r>
              <w:t xml:space="preserve"> </w:t>
            </w:r>
          </w:p>
          <w:p w14:paraId="19E54E47" w14:textId="77777777" w:rsidR="00A376C0" w:rsidRPr="00A376C0" w:rsidRDefault="00A376C0" w:rsidP="00A376C0">
            <w:pPr>
              <w:spacing w:after="200" w:line="276" w:lineRule="auto"/>
              <w:ind w:right="4"/>
              <w:jc w:val="center"/>
            </w:pPr>
            <w:r w:rsidRPr="00A376C0">
              <w:t>0 pkt</w:t>
            </w:r>
          </w:p>
        </w:tc>
      </w:tr>
      <w:tr w:rsidR="00A376C0" w:rsidRPr="00A376C0" w14:paraId="43D8195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B35E093"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CF54211"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07F457C7" w14:textId="77777777" w:rsidR="00A376C0" w:rsidRPr="00A376C0" w:rsidRDefault="00A376C0" w:rsidP="00A376C0">
            <w:pPr>
              <w:spacing w:after="200" w:line="276" w:lineRule="auto"/>
              <w:ind w:right="4"/>
              <w:jc w:val="center"/>
            </w:pPr>
            <w:r w:rsidRPr="00A376C0">
              <w:t>4 pkt</w:t>
            </w:r>
          </w:p>
        </w:tc>
      </w:tr>
      <w:tr w:rsidR="00A376C0" w:rsidRPr="00A376C0" w14:paraId="5BE308FF"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451640A"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177C560" w14:textId="77777777" w:rsidR="00A376C0" w:rsidRPr="00A376C0" w:rsidRDefault="00A376C0" w:rsidP="00A376C0">
            <w:pPr>
              <w:spacing w:after="200" w:line="276" w:lineRule="auto"/>
              <w:ind w:right="9"/>
              <w:jc w:val="center"/>
            </w:pPr>
            <w:r w:rsidRPr="00A376C0">
              <w:t>Wartość wskaźnikawiększa niż 4 ha – mniejsza lub równa 6 ha</w:t>
            </w:r>
          </w:p>
          <w:p w14:paraId="7ADBC35F" w14:textId="77777777" w:rsidR="00A376C0" w:rsidRPr="00A376C0" w:rsidRDefault="00A376C0" w:rsidP="00A376C0">
            <w:pPr>
              <w:spacing w:after="200" w:line="276" w:lineRule="auto"/>
              <w:ind w:right="9"/>
              <w:jc w:val="center"/>
            </w:pPr>
            <w:r w:rsidRPr="00A376C0">
              <w:t>8 pkt</w:t>
            </w:r>
          </w:p>
        </w:tc>
      </w:tr>
      <w:tr w:rsidR="00A376C0" w:rsidRPr="00A376C0" w14:paraId="482DBA5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2FDD17A6"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FE0FC31"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0537C92F" w14:textId="77777777" w:rsidR="00A376C0" w:rsidRPr="00A376C0" w:rsidRDefault="00A376C0" w:rsidP="00A376C0">
            <w:pPr>
              <w:spacing w:after="200" w:line="276" w:lineRule="auto"/>
              <w:ind w:right="9"/>
              <w:jc w:val="center"/>
            </w:pPr>
            <w:r w:rsidRPr="00A376C0">
              <w:t xml:space="preserve">16 pkt </w:t>
            </w:r>
          </w:p>
        </w:tc>
      </w:tr>
      <w:tr w:rsidR="00A376C0" w:rsidRPr="00A376C0" w14:paraId="3364AC6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1D5239CE"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76804F07"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334DF5A2"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38373580"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90C44E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26BCC7E9" w14:textId="77777777" w:rsidR="00A376C0" w:rsidRPr="00A376C0" w:rsidRDefault="00A376C0" w:rsidP="00A376C0">
            <w:pPr>
              <w:spacing w:after="200" w:line="276" w:lineRule="auto"/>
              <w:ind w:right="8"/>
              <w:jc w:val="center"/>
            </w:pPr>
            <w:r w:rsidRPr="00A376C0">
              <w:rPr>
                <w:b/>
                <w:i/>
                <w:sz w:val="24"/>
              </w:rPr>
              <w:t xml:space="preserve">16 pkt </w:t>
            </w:r>
          </w:p>
        </w:tc>
      </w:tr>
    </w:tbl>
    <w:p w14:paraId="50D52656" w14:textId="77777777" w:rsidR="00A376C0" w:rsidRPr="00A376C0" w:rsidRDefault="00A376C0" w:rsidP="00A376C0">
      <w:pPr>
        <w:spacing w:after="0"/>
      </w:pPr>
    </w:p>
    <w:p w14:paraId="1C2C8CF5" w14:textId="77777777" w:rsidR="00A376C0" w:rsidRPr="00A376C0" w:rsidRDefault="00A376C0" w:rsidP="00A376C0">
      <w:pPr>
        <w:spacing w:after="0"/>
      </w:pPr>
    </w:p>
    <w:p w14:paraId="74285311"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6B61191"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4A0798A1"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2077303B"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178215D0"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48B7FE3"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7EC56A60"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31CCA2F2"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1293EB65"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4FBA2E20"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4885073"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6C8328E9"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68EEF44" w14:textId="77777777" w:rsidR="00294034" w:rsidRDefault="00294034" w:rsidP="00294034">
      <w:pPr>
        <w:rPr>
          <w:rFonts w:eastAsia="Times New Roman" w:cs="Tahoma"/>
          <w:kern w:val="1"/>
          <w:sz w:val="24"/>
          <w:szCs w:val="24"/>
        </w:rPr>
      </w:pPr>
      <w:bookmarkStart w:id="582" w:name="_Toc517334538"/>
      <w:bookmarkStart w:id="583" w:name="_Toc527969740"/>
      <w:bookmarkStart w:id="584" w:name="_Toc527969940"/>
    </w:p>
    <w:p w14:paraId="647DF06C" w14:textId="77777777" w:rsidR="00294034" w:rsidRDefault="00294034" w:rsidP="00294034">
      <w:pPr>
        <w:rPr>
          <w:rFonts w:eastAsia="Times New Roman" w:cs="Tahoma"/>
          <w:kern w:val="1"/>
          <w:sz w:val="24"/>
          <w:szCs w:val="24"/>
        </w:rPr>
      </w:pPr>
    </w:p>
    <w:p w14:paraId="4E7D4EA7" w14:textId="77777777" w:rsidR="00294034" w:rsidRDefault="00294034" w:rsidP="00294034">
      <w:pPr>
        <w:rPr>
          <w:rFonts w:eastAsia="Times New Roman" w:cs="Tahoma"/>
          <w:kern w:val="1"/>
          <w:sz w:val="24"/>
          <w:szCs w:val="24"/>
        </w:rPr>
      </w:pPr>
    </w:p>
    <w:p w14:paraId="383F3A54" w14:textId="77777777" w:rsidR="00EB49BC" w:rsidRPr="00F85F90" w:rsidRDefault="00EB49BC" w:rsidP="00F85F90">
      <w:pPr>
        <w:pStyle w:val="Nagwek3"/>
        <w:spacing w:after="240"/>
        <w:rPr>
          <w:rFonts w:eastAsia="Times New Roman" w:cs="Tahoma"/>
          <w:b w:val="0"/>
          <w:kern w:val="1"/>
          <w:sz w:val="24"/>
          <w:szCs w:val="24"/>
        </w:rPr>
      </w:pPr>
      <w:bookmarkStart w:id="585" w:name="_Toc36191989"/>
      <w:r w:rsidRPr="00F85F90">
        <w:rPr>
          <w:rFonts w:eastAsia="Times New Roman" w:cs="Tahoma"/>
          <w:kern w:val="1"/>
          <w:sz w:val="24"/>
          <w:szCs w:val="24"/>
        </w:rPr>
        <w:t>Działanie 1.5 Rozwój produktów i usług w MŚP</w:t>
      </w:r>
      <w:bookmarkEnd w:id="585"/>
    </w:p>
    <w:p w14:paraId="6CAD844D"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57B96B5E" w14:textId="77777777"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7F58D67A"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3616245A"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0E2904A7"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6A437BC"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74FB028E"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5C9E0AEE"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4CA25BFA"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0A7D6D03"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08CBB72D"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0A3EFDD6"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9CAEF8" w14:textId="77777777" w:rsidR="00EB49BC" w:rsidRPr="00A376C0" w:rsidRDefault="00EB49BC" w:rsidP="00A4319A">
            <w:pPr>
              <w:spacing w:after="200" w:line="276" w:lineRule="auto"/>
              <w:ind w:right="25"/>
              <w:jc w:val="center"/>
            </w:pPr>
            <w:r w:rsidRPr="00A376C0">
              <w:t xml:space="preserve">TAK/NIE  </w:t>
            </w:r>
          </w:p>
          <w:p w14:paraId="6EF12AB8" w14:textId="77777777" w:rsidR="00EB49BC" w:rsidRPr="00A376C0" w:rsidRDefault="00EB49BC" w:rsidP="00A4319A">
            <w:pPr>
              <w:spacing w:after="200" w:line="276" w:lineRule="auto"/>
              <w:ind w:left="14"/>
              <w:jc w:val="center"/>
            </w:pPr>
            <w:r w:rsidRPr="00A376C0">
              <w:t xml:space="preserve">Kryterium obligatoryjne (kluczowe) </w:t>
            </w:r>
          </w:p>
          <w:p w14:paraId="3500D1C0" w14:textId="77777777" w:rsidR="00EB49BC" w:rsidRPr="00A376C0" w:rsidRDefault="00EB49BC" w:rsidP="00A4319A">
            <w:pPr>
              <w:spacing w:after="200" w:line="239" w:lineRule="auto"/>
              <w:ind w:left="14"/>
              <w:jc w:val="center"/>
            </w:pPr>
            <w:r w:rsidRPr="00A376C0">
              <w:t xml:space="preserve">(Niespełnienie oznacza odrzucenie wniosku) </w:t>
            </w:r>
          </w:p>
          <w:p w14:paraId="7B7B84CB"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13C915A6"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0BAF65F5"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2E71D3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57582C6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6CAB72EE" w14:textId="77777777" w:rsidR="00EB49BC" w:rsidRPr="00DF0C08" w:rsidRDefault="00EB49BC" w:rsidP="000D403E">
            <w:pPr>
              <w:autoSpaceDE w:val="0"/>
              <w:autoSpaceDN w:val="0"/>
              <w:adjustRightInd w:val="0"/>
              <w:jc w:val="both"/>
              <w:rPr>
                <w:rFonts w:eastAsia="Times New Roman" w:cs="Arial"/>
              </w:rPr>
            </w:pPr>
          </w:p>
          <w:p w14:paraId="086511AB"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286394AE"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F4B9C99" w14:textId="77777777" w:rsidR="00EB49BC" w:rsidRPr="00DF0C08" w:rsidRDefault="00EB49BC" w:rsidP="000D403E">
            <w:pPr>
              <w:autoSpaceDE w:val="0"/>
              <w:autoSpaceDN w:val="0"/>
              <w:adjustRightInd w:val="0"/>
              <w:jc w:val="both"/>
              <w:rPr>
                <w:rFonts w:cs="Arial"/>
              </w:rPr>
            </w:pPr>
          </w:p>
          <w:p w14:paraId="62C354B3"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7A953CED"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4A4F5180"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5FF669A6" w14:textId="77777777" w:rsidR="00EB49BC" w:rsidRPr="00DF0C08" w:rsidRDefault="00EB49BC" w:rsidP="00A4319A">
            <w:pPr>
              <w:autoSpaceDE w:val="0"/>
              <w:autoSpaceDN w:val="0"/>
              <w:adjustRightInd w:val="0"/>
              <w:rPr>
                <w:rFonts w:eastAsia="Times New Roman" w:cs="Arial"/>
              </w:rPr>
            </w:pPr>
          </w:p>
          <w:p w14:paraId="0B3FF075"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2EF8623E"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09DD9EAC" w14:textId="77777777" w:rsidR="00EB49BC" w:rsidRPr="00DF0C08" w:rsidRDefault="00EB49BC" w:rsidP="00A4319A">
            <w:pPr>
              <w:autoSpaceDE w:val="0"/>
              <w:autoSpaceDN w:val="0"/>
              <w:adjustRightInd w:val="0"/>
              <w:jc w:val="center"/>
              <w:rPr>
                <w:rFonts w:cs="Arial"/>
              </w:rPr>
            </w:pPr>
          </w:p>
          <w:p w14:paraId="161CDE2A"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6C83B524"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20F074C8"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450469E"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36B1CF8D"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E7417E2"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6C513C4"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719417CC" w14:textId="77777777" w:rsidR="00EB49BC" w:rsidRDefault="00EB49BC" w:rsidP="00A4319A">
            <w:pPr>
              <w:rPr>
                <w:rFonts w:ascii="Calibri" w:eastAsia="Calibri" w:hAnsi="Calibri" w:cs="Arial"/>
                <w:bCs/>
                <w:iCs/>
              </w:rPr>
            </w:pPr>
          </w:p>
          <w:p w14:paraId="5961E5E4"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1BBD548A" w14:textId="77777777" w:rsidR="00EB49BC" w:rsidRPr="003571E8" w:rsidRDefault="00EB49BC" w:rsidP="00A4319A">
            <w:pPr>
              <w:rPr>
                <w:rFonts w:ascii="Calibri" w:eastAsia="Calibri" w:hAnsi="Calibri" w:cs="Arial"/>
                <w:bCs/>
                <w:iCs/>
              </w:rPr>
            </w:pPr>
          </w:p>
          <w:p w14:paraId="4960FD83"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93"/>
            </w:r>
            <w:r w:rsidRPr="003571E8">
              <w:rPr>
                <w:rFonts w:ascii="Calibri" w:eastAsia="Calibri" w:hAnsi="Calibri" w:cs="Arial"/>
                <w:bCs/>
                <w:iCs/>
              </w:rPr>
              <w:t xml:space="preserve"> (5 pkt)</w:t>
            </w:r>
          </w:p>
          <w:p w14:paraId="28EA5A17" w14:textId="77777777" w:rsidR="00EB49BC" w:rsidRPr="00A86876" w:rsidRDefault="00EB49BC" w:rsidP="00A4319A">
            <w:pPr>
              <w:rPr>
                <w:rFonts w:ascii="Calibri" w:eastAsia="Calibri" w:hAnsi="Calibri" w:cs="Arial"/>
                <w:bCs/>
                <w:iCs/>
              </w:rPr>
            </w:pPr>
          </w:p>
          <w:p w14:paraId="418EF37B"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241F8855" w14:textId="77777777" w:rsidR="00EB49BC" w:rsidRPr="00A00B7E" w:rsidRDefault="00EB49BC" w:rsidP="00A4319A">
            <w:pPr>
              <w:rPr>
                <w:rFonts w:ascii="Calibri" w:eastAsia="Calibri" w:hAnsi="Calibri" w:cs="Arial"/>
                <w:bCs/>
                <w:iCs/>
              </w:rPr>
            </w:pPr>
          </w:p>
          <w:p w14:paraId="68BDE5C4"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58247594"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09BFA5C1" w14:textId="77777777" w:rsidR="00EB49BC" w:rsidRPr="00A00B7E" w:rsidRDefault="00EB49BC" w:rsidP="00A4319A">
            <w:pPr>
              <w:autoSpaceDE w:val="0"/>
              <w:autoSpaceDN w:val="0"/>
              <w:adjustRightInd w:val="0"/>
              <w:jc w:val="center"/>
              <w:rPr>
                <w:rFonts w:ascii="Calibri" w:eastAsia="Calibri" w:hAnsi="Calibri" w:cs="Arial"/>
              </w:rPr>
            </w:pPr>
          </w:p>
          <w:p w14:paraId="1846A1AD"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68B5250A"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085ADD82" w14:textId="77777777" w:rsidR="00EB49BC" w:rsidRPr="00A376C0" w:rsidRDefault="00EB49BC" w:rsidP="00A4319A">
            <w:pPr>
              <w:spacing w:after="200" w:line="239" w:lineRule="auto"/>
              <w:ind w:left="307" w:right="200"/>
              <w:jc w:val="center"/>
            </w:pPr>
          </w:p>
        </w:tc>
      </w:tr>
      <w:tr w:rsidR="00EB49BC" w:rsidRPr="00A376C0" w14:paraId="013A131F"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43BCEB1B"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1944B77"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711FFA35"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72CEA542"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7CA6C54A"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24EBB2E0" w14:textId="77777777" w:rsidR="00EB49BC" w:rsidRPr="00A376C0" w:rsidRDefault="00EB49BC" w:rsidP="00A4319A">
            <w:pPr>
              <w:spacing w:after="200" w:line="239" w:lineRule="auto"/>
              <w:ind w:left="307"/>
              <w:jc w:val="center"/>
            </w:pPr>
            <w:r w:rsidRPr="00A376C0">
              <w:t xml:space="preserve">(0 punktów w kryterium  nie oznacza odrzucenia wniosku) </w:t>
            </w:r>
          </w:p>
        </w:tc>
      </w:tr>
    </w:tbl>
    <w:p w14:paraId="2BFC3446" w14:textId="77777777" w:rsidR="00EB49BC" w:rsidRPr="00A376C0" w:rsidRDefault="00EB49BC" w:rsidP="00EB49BC">
      <w:pPr>
        <w:spacing w:after="179"/>
      </w:pPr>
    </w:p>
    <w:p w14:paraId="056E3B20"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42B1F81E"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70DEE37F"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1CA6F6B" w14:textId="77777777" w:rsidR="00EB49BC" w:rsidRDefault="00EB49BC" w:rsidP="00A4319A">
            <w:pPr>
              <w:ind w:left="205"/>
              <w:jc w:val="center"/>
            </w:pPr>
            <w:r>
              <w:t>Wzrost zatrudnienia we wspieranych przedsiębiorstwach O/K/M ( CI 8)</w:t>
            </w:r>
          </w:p>
          <w:p w14:paraId="3E2129DF"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19502D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33E3BC0C"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2A9D258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408875FC"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E230B4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31748E9E"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F90057C"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332F47D4"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37E36B6E" w14:textId="77777777" w:rsidR="00EB49BC" w:rsidRPr="002E2230" w:rsidRDefault="00EB49BC" w:rsidP="00A4319A">
            <w:pPr>
              <w:ind w:right="4"/>
              <w:jc w:val="center"/>
              <w:rPr>
                <w:b/>
              </w:rPr>
            </w:pPr>
            <w:r w:rsidRPr="002E2230">
              <w:rPr>
                <w:b/>
              </w:rPr>
              <w:t xml:space="preserve">0 pkt </w:t>
            </w:r>
          </w:p>
        </w:tc>
      </w:tr>
      <w:tr w:rsidR="00EB49BC" w:rsidRPr="00A376C0" w14:paraId="356962C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9B50886"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114F922"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7CA6823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1ADF45CA"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028511F4"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460E80A0" w14:textId="77777777" w:rsidR="00EB49BC" w:rsidRPr="002E2230" w:rsidRDefault="00EB49BC" w:rsidP="00A4319A">
            <w:pPr>
              <w:ind w:right="4"/>
              <w:jc w:val="center"/>
              <w:rPr>
                <w:b/>
              </w:rPr>
            </w:pPr>
            <w:r w:rsidRPr="002E2230">
              <w:rPr>
                <w:b/>
              </w:rPr>
              <w:t>0 pkt</w:t>
            </w:r>
          </w:p>
        </w:tc>
      </w:tr>
      <w:tr w:rsidR="00EB49BC" w:rsidRPr="00A376C0" w14:paraId="6EFF77DC"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70039CD"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EB63375"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E0DC02"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5364FDA9"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64641A6D"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F56C639" w14:textId="77777777" w:rsidR="00EB49BC" w:rsidRPr="002E2230" w:rsidRDefault="00EB49BC" w:rsidP="00A4319A">
            <w:pPr>
              <w:ind w:right="9"/>
              <w:jc w:val="center"/>
              <w:rPr>
                <w:b/>
              </w:rPr>
            </w:pPr>
            <w:r w:rsidRPr="002E2230">
              <w:rPr>
                <w:b/>
              </w:rPr>
              <w:t>0 pkt</w:t>
            </w:r>
          </w:p>
        </w:tc>
      </w:tr>
      <w:tr w:rsidR="00EB49BC" w:rsidRPr="00A376C0" w14:paraId="7F179311"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59A61633"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53AE964A"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6BC88712"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6F2B6DA" w14:textId="77777777"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14:paraId="285D7FAC"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25F79EFC" w14:textId="77777777" w:rsidR="00EB49BC" w:rsidRPr="002E2230" w:rsidRDefault="00EB49BC" w:rsidP="00A4319A">
            <w:pPr>
              <w:ind w:right="9"/>
              <w:jc w:val="center"/>
            </w:pPr>
            <w:r w:rsidRPr="002E2230">
              <w:t xml:space="preserve">1 przedsiębiorstwo objęte wsparciem w celu wprowadzenia produktów nowych dla rynku </w:t>
            </w:r>
          </w:p>
          <w:p w14:paraId="279AF78D"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0DCDEA55"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4671F1E1"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C592493"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22DCDB18"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2BF510F"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2FA384B7" w14:textId="77777777"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2F271F0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0ADEDC8A" w14:textId="77777777" w:rsidR="00EB49BC" w:rsidRPr="00A376C0" w:rsidRDefault="00EB49BC" w:rsidP="00A4319A">
            <w:pPr>
              <w:ind w:right="8"/>
              <w:jc w:val="center"/>
            </w:pPr>
            <w:r>
              <w:t>6 pkt</w:t>
            </w:r>
          </w:p>
        </w:tc>
      </w:tr>
    </w:tbl>
    <w:p w14:paraId="20956566" w14:textId="77777777" w:rsidR="00EB49BC" w:rsidRPr="00A376C0" w:rsidRDefault="00EB49BC" w:rsidP="00EB49BC">
      <w:pPr>
        <w:spacing w:after="0"/>
      </w:pPr>
    </w:p>
    <w:p w14:paraId="1E5FAF55" w14:textId="77777777" w:rsidR="00EB49BC" w:rsidRPr="00A376C0" w:rsidRDefault="00EB49BC" w:rsidP="00EB49BC">
      <w:pPr>
        <w:spacing w:after="0"/>
      </w:pPr>
    </w:p>
    <w:p w14:paraId="57D608F9"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71C37E3B"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4923220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63DD641F"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F56E396"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365C1A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02EF438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73CE97B7"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579F321A" w14:textId="77777777"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14:paraId="1151FB92"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112CC7A4" w14:textId="77777777" w:rsidR="00EB49BC" w:rsidRPr="00A376C0" w:rsidRDefault="00EB49BC" w:rsidP="00A4319A">
            <w:pPr>
              <w:spacing w:after="200" w:line="276" w:lineRule="auto"/>
              <w:ind w:left="17"/>
              <w:jc w:val="center"/>
            </w:pPr>
            <w:r w:rsidRPr="00A376C0">
              <w:rPr>
                <w:b/>
              </w:rPr>
              <w:t xml:space="preserve">TAK/NIE  </w:t>
            </w:r>
          </w:p>
          <w:p w14:paraId="7DF38982"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2FFD6855" w14:textId="77777777" w:rsidR="00EB49BC" w:rsidRDefault="00EB49BC" w:rsidP="00F85F90">
      <w:pPr>
        <w:rPr>
          <w:sz w:val="24"/>
          <w:szCs w:val="24"/>
        </w:rPr>
      </w:pPr>
    </w:p>
    <w:p w14:paraId="27984EC3" w14:textId="77777777" w:rsidR="00F85F90" w:rsidRDefault="00F85F90" w:rsidP="00F85F90">
      <w:pPr>
        <w:rPr>
          <w:sz w:val="24"/>
          <w:szCs w:val="24"/>
        </w:rPr>
      </w:pPr>
    </w:p>
    <w:p w14:paraId="19125D11" w14:textId="77777777" w:rsidR="003D1316" w:rsidRDefault="003D1316" w:rsidP="00952DFB">
      <w:pPr>
        <w:pStyle w:val="Nagwek2"/>
        <w:spacing w:after="240"/>
        <w:jc w:val="left"/>
        <w:rPr>
          <w:sz w:val="24"/>
          <w:szCs w:val="24"/>
        </w:rPr>
      </w:pPr>
      <w:bookmarkStart w:id="586" w:name="_Toc36191990"/>
      <w:r w:rsidRPr="00952DFB">
        <w:rPr>
          <w:sz w:val="24"/>
          <w:szCs w:val="24"/>
        </w:rPr>
        <w:t>Oś priorytetowa 3 Gospodarka niskoemisyjna</w:t>
      </w:r>
      <w:bookmarkEnd w:id="582"/>
      <w:bookmarkEnd w:id="583"/>
      <w:bookmarkEnd w:id="584"/>
      <w:bookmarkEnd w:id="586"/>
    </w:p>
    <w:p w14:paraId="708920ED" w14:textId="77777777" w:rsidR="00952DFB" w:rsidRPr="00952DFB" w:rsidRDefault="00952DFB" w:rsidP="00952DFB">
      <w:pPr>
        <w:pStyle w:val="Nagwek3"/>
        <w:spacing w:after="240"/>
        <w:rPr>
          <w:sz w:val="22"/>
        </w:rPr>
      </w:pPr>
      <w:bookmarkStart w:id="587" w:name="_Toc36191991"/>
      <w:r w:rsidRPr="00952DFB">
        <w:rPr>
          <w:sz w:val="22"/>
        </w:rPr>
        <w:t>Działanie 3.3 Efektywność energetyczna w budynkach użyteczności publicznej i sektorze mieszkaniowym</w:t>
      </w:r>
      <w:bookmarkEnd w:id="587"/>
    </w:p>
    <w:p w14:paraId="57C11670"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2586A7B9"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39DD204D"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732CF75F"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1F1AE9B4" w14:textId="77777777" w:rsidR="006935A0" w:rsidRPr="003C62BB" w:rsidRDefault="006935A0" w:rsidP="006935A0">
      <w:pPr>
        <w:spacing w:line="240" w:lineRule="auto"/>
        <w:rPr>
          <w:rFonts w:cs="Tahoma"/>
          <w:b/>
          <w:bCs/>
          <w:kern w:val="2"/>
          <w:u w:val="single"/>
        </w:rPr>
      </w:pPr>
    </w:p>
    <w:p w14:paraId="66847156"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40170488"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01FCCD0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A517441"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01E5DA1B"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9ECE4EB"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1D84A292"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4E15BB3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2BCC0D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0E3FD6D9"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42220046" w14:textId="77777777" w:rsidR="006935A0" w:rsidRPr="00D16F3C" w:rsidRDefault="006935A0" w:rsidP="00D16F3C">
            <w:pPr>
              <w:pStyle w:val="Default"/>
              <w:jc w:val="center"/>
              <w:rPr>
                <w:rFonts w:cs="Arial"/>
                <w:b/>
                <w:bCs/>
                <w:sz w:val="20"/>
                <w:szCs w:val="20"/>
              </w:rPr>
            </w:pPr>
          </w:p>
          <w:p w14:paraId="2D71552C"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6FDD475B"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17076E1D"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3181259"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5CB95EC"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45D846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2ACE9DD"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0E948E9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742EFF62"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A084C36" w14:textId="77777777" w:rsidR="006935A0" w:rsidRPr="00D16F3C" w:rsidRDefault="006935A0" w:rsidP="00F51E36">
            <w:pPr>
              <w:pStyle w:val="Akapitzlist"/>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14:paraId="3B6085F7" w14:textId="77777777" w:rsidR="006935A0" w:rsidRPr="00D16F3C" w:rsidRDefault="006935A0" w:rsidP="00F51E36">
            <w:pPr>
              <w:pStyle w:val="Akapitzlist"/>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0100201D"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7CDCA1AB" w14:textId="77777777" w:rsidR="006935A0" w:rsidRPr="00D16F3C" w:rsidRDefault="006935A0" w:rsidP="00D16F3C">
            <w:pPr>
              <w:pStyle w:val="Default"/>
              <w:jc w:val="center"/>
              <w:rPr>
                <w:rFonts w:cs="Arial"/>
                <w:b/>
                <w:bCs/>
                <w:sz w:val="20"/>
                <w:szCs w:val="20"/>
              </w:rPr>
            </w:pPr>
          </w:p>
          <w:p w14:paraId="3733129C" w14:textId="77777777" w:rsidR="006935A0" w:rsidRPr="00D16F3C" w:rsidRDefault="006935A0" w:rsidP="00D16F3C">
            <w:pPr>
              <w:pStyle w:val="Default"/>
              <w:jc w:val="center"/>
              <w:rPr>
                <w:rFonts w:cs="Arial"/>
                <w:b/>
                <w:bCs/>
                <w:sz w:val="20"/>
                <w:szCs w:val="20"/>
              </w:rPr>
            </w:pPr>
          </w:p>
          <w:p w14:paraId="3D5DC8D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1EF5FC3"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67398C63"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76C8921F"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E433E0D"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44B03EDB"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386831FF"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1052E6B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5768F315"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70426436" w14:textId="77777777" w:rsidR="006935A0" w:rsidRPr="00D16F3C" w:rsidRDefault="006935A0" w:rsidP="00F51E36">
            <w:pPr>
              <w:pStyle w:val="Akapitzlist"/>
              <w:numPr>
                <w:ilvl w:val="0"/>
                <w:numId w:val="384"/>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3E0B67EC" w14:textId="77777777"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569EAFC2" w14:textId="77777777"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20C99C51" w14:textId="77777777"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717E860C" w14:textId="77777777" w:rsidR="006935A0" w:rsidRPr="00D16F3C" w:rsidRDefault="006935A0" w:rsidP="00D16F3C">
            <w:pPr>
              <w:pStyle w:val="Akapitzlist"/>
              <w:spacing w:line="240" w:lineRule="auto"/>
              <w:rPr>
                <w:rFonts w:ascii="Calibri" w:hAnsi="Calibri"/>
                <w:sz w:val="20"/>
                <w:szCs w:val="20"/>
              </w:rPr>
            </w:pPr>
          </w:p>
          <w:p w14:paraId="1DE96429"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DB43EA8"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26D46AA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E0B73C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865C2E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52F4074A"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1E1C4F6C"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079AB33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4D9F383"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485FBAB6"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1B8AB4F5"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334CD081"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24E7B2DE" w14:textId="77777777" w:rsidR="006935A0" w:rsidRPr="00D16F3C" w:rsidRDefault="00C0328E"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14:paraId="67C5A57E" w14:textId="77777777" w:rsidR="006935A0" w:rsidRPr="00D16F3C" w:rsidRDefault="006935A0" w:rsidP="00F51E36">
            <w:pPr>
              <w:pStyle w:val="Akapitzlist"/>
              <w:numPr>
                <w:ilvl w:val="0"/>
                <w:numId w:val="385"/>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246AD17B" w14:textId="77777777" w:rsidR="006935A0" w:rsidRPr="00D16F3C" w:rsidRDefault="006935A0" w:rsidP="00F51E36">
            <w:pPr>
              <w:pStyle w:val="Akapitzlist"/>
              <w:numPr>
                <w:ilvl w:val="0"/>
                <w:numId w:val="385"/>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0F31514"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87C7F5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5B2E666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736CC74"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3F1FA45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BEFBF9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77951F7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2EE46FB2"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C9DCF51" w14:textId="77777777" w:rsidR="006935A0" w:rsidRPr="00D16F3C" w:rsidRDefault="006935A0" w:rsidP="00F51E36">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1D270D20" w14:textId="77777777" w:rsidR="006935A0" w:rsidRPr="00D16F3C" w:rsidRDefault="006935A0" w:rsidP="00F51E36">
            <w:pPr>
              <w:pStyle w:val="Akapitzlist"/>
              <w:numPr>
                <w:ilvl w:val="0"/>
                <w:numId w:val="386"/>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E2F4F06" w14:textId="77777777" w:rsidR="006935A0" w:rsidRPr="00D16F3C" w:rsidRDefault="006935A0" w:rsidP="00D16F3C">
            <w:pPr>
              <w:spacing w:after="0" w:line="240" w:lineRule="auto"/>
              <w:rPr>
                <w:rFonts w:ascii="Calibri" w:eastAsia="Times New Roman" w:hAnsi="Calibri" w:cs="Arial"/>
                <w:sz w:val="20"/>
                <w:szCs w:val="20"/>
              </w:rPr>
            </w:pPr>
          </w:p>
          <w:p w14:paraId="77F7A78A" w14:textId="77777777"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72E35DD4" w14:textId="77777777"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1793823B" w14:textId="77777777"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10F7E0C9" w14:textId="77777777" w:rsidR="006935A0" w:rsidRPr="00D16F3C" w:rsidRDefault="006935A0" w:rsidP="00D16F3C">
            <w:pPr>
              <w:spacing w:after="0" w:line="240" w:lineRule="auto"/>
              <w:rPr>
                <w:rFonts w:ascii="Calibri" w:eastAsia="Times New Roman" w:hAnsi="Calibri" w:cs="Arial"/>
                <w:sz w:val="20"/>
                <w:szCs w:val="20"/>
              </w:rPr>
            </w:pPr>
          </w:p>
          <w:p w14:paraId="10774036" w14:textId="77777777" w:rsidR="006935A0" w:rsidRPr="00D16F3C" w:rsidRDefault="006935A0" w:rsidP="00D16F3C">
            <w:pPr>
              <w:spacing w:after="0" w:line="240" w:lineRule="auto"/>
              <w:ind w:left="360"/>
              <w:rPr>
                <w:rFonts w:ascii="Calibri" w:eastAsia="Times New Roman" w:hAnsi="Calibri" w:cs="Arial"/>
                <w:sz w:val="20"/>
                <w:szCs w:val="20"/>
              </w:rPr>
            </w:pPr>
          </w:p>
          <w:p w14:paraId="49E70C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FC9A79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362EC530"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3B4F95E9"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2E3EDA4E"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0C4E82EB" w14:textId="77777777" w:rsidR="006935A0" w:rsidRPr="00D16F3C" w:rsidRDefault="006935A0" w:rsidP="00D16F3C">
            <w:pPr>
              <w:spacing w:line="240" w:lineRule="auto"/>
              <w:jc w:val="center"/>
              <w:rPr>
                <w:rFonts w:ascii="Calibri" w:hAnsi="Calibri"/>
                <w:b/>
                <w:bCs/>
                <w:kern w:val="2"/>
                <w:sz w:val="20"/>
                <w:szCs w:val="20"/>
              </w:rPr>
            </w:pPr>
          </w:p>
          <w:p w14:paraId="3B011FC1" w14:textId="77777777" w:rsidR="006935A0" w:rsidRPr="00D16F3C" w:rsidRDefault="006935A0" w:rsidP="00D16F3C">
            <w:pPr>
              <w:spacing w:line="240" w:lineRule="auto"/>
              <w:jc w:val="center"/>
              <w:rPr>
                <w:rFonts w:ascii="Calibri" w:hAnsi="Calibri"/>
                <w:b/>
                <w:bCs/>
                <w:kern w:val="2"/>
                <w:sz w:val="20"/>
                <w:szCs w:val="20"/>
              </w:rPr>
            </w:pPr>
          </w:p>
          <w:p w14:paraId="352BF34D"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218FA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0C922E0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EFD7DC4"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3DCEA8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3C19E6EF"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8BD3B6F"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1E9DFEA6" w14:textId="77777777" w:rsidR="006935A0" w:rsidRPr="00D16F3C" w:rsidRDefault="006935A0" w:rsidP="00D16F3C">
            <w:pPr>
              <w:spacing w:line="240" w:lineRule="auto"/>
              <w:rPr>
                <w:rFonts w:ascii="Calibri" w:hAnsi="Calibri"/>
                <w:i/>
                <w:color w:val="FF0000"/>
                <w:kern w:val="2"/>
                <w:sz w:val="20"/>
                <w:szCs w:val="20"/>
              </w:rPr>
            </w:pPr>
          </w:p>
        </w:tc>
      </w:tr>
    </w:tbl>
    <w:p w14:paraId="3C49BE6C" w14:textId="77777777" w:rsidR="006935A0" w:rsidRPr="003C62BB" w:rsidRDefault="006935A0" w:rsidP="006935A0">
      <w:pPr>
        <w:spacing w:line="240" w:lineRule="auto"/>
        <w:rPr>
          <w:b/>
          <w:bCs/>
          <w:kern w:val="2"/>
        </w:rPr>
      </w:pPr>
    </w:p>
    <w:p w14:paraId="741B1823"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41C78EC5"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4E79EDED" w14:textId="77777777" w:rsidR="006935A0" w:rsidRPr="003C62BB" w:rsidRDefault="006935A0" w:rsidP="00706550">
            <w:pPr>
              <w:spacing w:line="240" w:lineRule="auto"/>
              <w:rPr>
                <w:rFonts w:cs="Tahoma"/>
                <w:b/>
                <w:bCs/>
                <w:kern w:val="2"/>
              </w:rPr>
            </w:pPr>
          </w:p>
          <w:p w14:paraId="36A976A3"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1E392761"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11A877C0" w14:textId="77777777" w:rsidR="006935A0" w:rsidRPr="00725773" w:rsidRDefault="006935A0" w:rsidP="00706550">
            <w:pPr>
              <w:spacing w:line="240" w:lineRule="auto"/>
              <w:jc w:val="center"/>
              <w:rPr>
                <w:rFonts w:cs="Tahoma"/>
                <w:b/>
                <w:bCs/>
                <w:color w:val="000000" w:themeColor="text1"/>
                <w:kern w:val="2"/>
              </w:rPr>
            </w:pPr>
          </w:p>
          <w:p w14:paraId="0706CD7B"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2B059B29"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111E4592" w14:textId="77777777" w:rsidR="006935A0" w:rsidRPr="003C62BB" w:rsidRDefault="006935A0" w:rsidP="00706550">
            <w:pPr>
              <w:spacing w:line="240" w:lineRule="auto"/>
              <w:jc w:val="center"/>
              <w:rPr>
                <w:b/>
                <w:kern w:val="2"/>
              </w:rPr>
            </w:pPr>
            <w:r w:rsidRPr="003C62BB">
              <w:rPr>
                <w:b/>
                <w:kern w:val="2"/>
              </w:rPr>
              <w:t>Zmniejszenie</w:t>
            </w:r>
          </w:p>
          <w:p w14:paraId="515FA511" w14:textId="77777777" w:rsidR="006935A0" w:rsidRPr="003C62BB" w:rsidRDefault="006935A0" w:rsidP="00706550">
            <w:pPr>
              <w:spacing w:line="240" w:lineRule="auto"/>
              <w:jc w:val="center"/>
              <w:rPr>
                <w:b/>
                <w:kern w:val="2"/>
              </w:rPr>
            </w:pPr>
            <w:r w:rsidRPr="003C62BB">
              <w:rPr>
                <w:b/>
                <w:kern w:val="2"/>
              </w:rPr>
              <w:t>rocznego zużycia</w:t>
            </w:r>
          </w:p>
          <w:p w14:paraId="5D4C4B66"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52F57A2B"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2E5CB5F7"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35BD7F40"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61D4E38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1FBCF136"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2E7E6FB2"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438FD9A7"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009DBB48"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3E2663F1" w14:textId="77777777" w:rsidR="006935A0" w:rsidRPr="005273C1" w:rsidRDefault="006935A0" w:rsidP="00706550">
            <w:pPr>
              <w:spacing w:after="0"/>
              <w:rPr>
                <w:rFonts w:cs="Tahoma"/>
                <w:b/>
                <w:bCs/>
                <w:kern w:val="2"/>
              </w:rPr>
            </w:pPr>
          </w:p>
        </w:tc>
      </w:tr>
      <w:tr w:rsidR="006935A0" w:rsidRPr="003C62BB" w14:paraId="5CE9C8B3"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3F298237"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6755F75"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4FDBDF6C"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1171CDC"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2EBAE99B"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53A0B64D"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577E7D64"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A9D41DE" w14:textId="77777777" w:rsidR="006935A0" w:rsidRPr="003C62BB" w:rsidRDefault="006935A0" w:rsidP="00706550">
            <w:pPr>
              <w:spacing w:line="240" w:lineRule="auto"/>
              <w:jc w:val="center"/>
              <w:rPr>
                <w:rFonts w:cs="Tahoma"/>
                <w:kern w:val="2"/>
              </w:rPr>
            </w:pPr>
            <w:r w:rsidRPr="003C62BB">
              <w:rPr>
                <w:rFonts w:cs="Tahoma"/>
                <w:kern w:val="2"/>
              </w:rPr>
              <w:t>do 5 t</w:t>
            </w:r>
          </w:p>
          <w:p w14:paraId="6DF4A1A2"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77F9E6AA"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0FC556D1"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20A056F6"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4234D656"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000F7936"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CA9C988"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48A55A19"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A7E43BB"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28F91DD3"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5C6A72D0"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4912FEBE"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78C3A9F1"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055B8A7A"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23DC0A9E"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4B900DE3"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7071AA09"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5394FCAD"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15AE57C9"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75DF705C"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AC389A0"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83A6D4"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67A3D57A"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3418795"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3FB25EF"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4EB349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2E4E4F5E"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D4784F2"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0BC3E972"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403C73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17E6713C"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7E92CF5A"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129B79D"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875EF0F"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7F60D0F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2BB8EAE9"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A31BAF5"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10DE2EE9"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6BA5552"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2567F8DE"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0C31A77"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77DB1B72"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018C847" w14:textId="77777777"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14:paraId="01C8519E"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CEFDDC1" w14:textId="77777777" w:rsidR="006935A0" w:rsidRPr="003C62BB" w:rsidRDefault="006935A0" w:rsidP="006935A0">
      <w:pPr>
        <w:spacing w:line="240" w:lineRule="auto"/>
        <w:rPr>
          <w:rFonts w:cs="Arial"/>
        </w:rPr>
      </w:pPr>
    </w:p>
    <w:p w14:paraId="191B40A3"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29661AB"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458B59A6"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0DFB0422"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1DA431F"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5D4DF3FF"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30FCC851"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E2DA368"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27E28ECB"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398CDC8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6BF6397B" w14:textId="77777777" w:rsidR="006935A0" w:rsidRPr="003C62BB" w:rsidRDefault="006935A0" w:rsidP="00706550">
            <w:pPr>
              <w:spacing w:line="240" w:lineRule="auto"/>
              <w:jc w:val="center"/>
              <w:rPr>
                <w:rFonts w:cs="Tahoma"/>
                <w:kern w:val="2"/>
              </w:rPr>
            </w:pPr>
            <w:r w:rsidRPr="003C62BB">
              <w:rPr>
                <w:rFonts w:cs="Tahoma"/>
                <w:kern w:val="2"/>
              </w:rPr>
              <w:t>TAK/NIE</w:t>
            </w:r>
          </w:p>
          <w:p w14:paraId="60081439"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6C9D9DB2" w14:textId="77777777" w:rsidR="006935A0" w:rsidRPr="003C62BB" w:rsidRDefault="006935A0" w:rsidP="006935A0">
      <w:pPr>
        <w:spacing w:line="240" w:lineRule="auto"/>
        <w:rPr>
          <w:rFonts w:cs="Times New Roman"/>
        </w:rPr>
      </w:pPr>
    </w:p>
    <w:p w14:paraId="75B7A06F" w14:textId="77777777" w:rsidR="00B042A2" w:rsidRDefault="00B042A2" w:rsidP="00053A1D">
      <w:pPr>
        <w:rPr>
          <w:b/>
        </w:rPr>
      </w:pPr>
    </w:p>
    <w:p w14:paraId="2092BC62"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3851D165"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5DAE8B5" w14:textId="77777777" w:rsidR="00D16F3C" w:rsidRDefault="00D16F3C" w:rsidP="00D16F3C">
      <w:pPr>
        <w:spacing w:line="240" w:lineRule="auto"/>
        <w:ind w:right="411"/>
        <w:jc w:val="both"/>
        <w:rPr>
          <w:rFonts w:cs="Arial"/>
          <w:kern w:val="2"/>
        </w:rPr>
      </w:pPr>
    </w:p>
    <w:p w14:paraId="2A1E3981"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490C3DB"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20B69907"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1E0C832F"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8196DAC"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29127F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35B614D4"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2549DF6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5068A3D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611152DA"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0A4588C"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6BE5ED8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6ED5C820" w14:textId="77777777" w:rsidR="00D16F3C" w:rsidRPr="00D16F3C" w:rsidRDefault="00D16F3C" w:rsidP="00706550">
            <w:pPr>
              <w:pStyle w:val="Default"/>
              <w:jc w:val="center"/>
              <w:rPr>
                <w:rFonts w:asciiTheme="minorHAnsi" w:hAnsiTheme="minorHAnsi" w:cs="Arial"/>
                <w:b/>
                <w:bCs/>
                <w:sz w:val="20"/>
                <w:szCs w:val="20"/>
              </w:rPr>
            </w:pPr>
          </w:p>
          <w:p w14:paraId="1A6B787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27F995B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2CF2876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6F41F533"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1788E48E"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5962EBFD"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4304242C"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10EC8EF8"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5E35718B" w14:textId="77777777" w:rsidR="00D16F3C" w:rsidRPr="00D16F3C" w:rsidRDefault="00D16F3C" w:rsidP="00706550">
            <w:pPr>
              <w:pStyle w:val="Default"/>
              <w:jc w:val="both"/>
              <w:rPr>
                <w:rFonts w:asciiTheme="minorHAnsi" w:hAnsiTheme="minorHAnsi" w:cs="Arial"/>
                <w:bCs/>
                <w:sz w:val="20"/>
                <w:szCs w:val="20"/>
              </w:rPr>
            </w:pPr>
          </w:p>
          <w:p w14:paraId="4351DD34" w14:textId="77777777"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369FE976" w14:textId="77777777" w:rsidR="00D16F3C" w:rsidRPr="00D16F3C" w:rsidRDefault="00D16F3C" w:rsidP="00706550">
            <w:pPr>
              <w:pStyle w:val="Default"/>
              <w:jc w:val="both"/>
              <w:rPr>
                <w:rFonts w:asciiTheme="minorHAnsi" w:hAnsiTheme="minorHAnsi" w:cs="Arial"/>
                <w:bCs/>
                <w:sz w:val="20"/>
                <w:szCs w:val="20"/>
              </w:rPr>
            </w:pPr>
          </w:p>
          <w:p w14:paraId="2FCC17FA" w14:textId="77777777"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43C0AFEE" w14:textId="77777777" w:rsidR="00D16F3C" w:rsidRPr="00D16F3C" w:rsidRDefault="00D16F3C" w:rsidP="00706550">
            <w:pPr>
              <w:pStyle w:val="Default"/>
              <w:jc w:val="both"/>
              <w:rPr>
                <w:rFonts w:asciiTheme="minorHAnsi" w:hAnsiTheme="minorHAnsi"/>
                <w:sz w:val="20"/>
                <w:szCs w:val="20"/>
              </w:rPr>
            </w:pPr>
          </w:p>
          <w:p w14:paraId="522A1CB2"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349BAD56" w14:textId="77777777" w:rsidR="00D16F3C" w:rsidRPr="00D16F3C" w:rsidRDefault="00D16F3C" w:rsidP="00706550">
            <w:pPr>
              <w:pStyle w:val="Default"/>
              <w:jc w:val="center"/>
              <w:rPr>
                <w:rFonts w:asciiTheme="minorHAnsi" w:hAnsiTheme="minorHAnsi" w:cs="Arial"/>
                <w:b/>
                <w:bCs/>
                <w:sz w:val="20"/>
                <w:szCs w:val="20"/>
              </w:rPr>
            </w:pPr>
          </w:p>
          <w:p w14:paraId="5355797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112166B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496DE221"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627D670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9B4E9E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C7D7C30"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6512054B"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7F61EF80"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6B2DF8DC"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5DB0F765" w14:textId="77777777" w:rsidR="00D16F3C" w:rsidRPr="00D16F3C" w:rsidRDefault="00D16F3C" w:rsidP="00706550">
            <w:pPr>
              <w:spacing w:after="0" w:line="240" w:lineRule="auto"/>
              <w:jc w:val="both"/>
              <w:rPr>
                <w:rFonts w:cs="Arial"/>
                <w:sz w:val="20"/>
                <w:szCs w:val="20"/>
              </w:rPr>
            </w:pPr>
          </w:p>
          <w:p w14:paraId="690FD80C" w14:textId="77777777" w:rsidR="00D16F3C" w:rsidRPr="00D16F3C" w:rsidRDefault="00D16F3C" w:rsidP="00F51E36">
            <w:pPr>
              <w:pStyle w:val="Akapitzlist"/>
              <w:numPr>
                <w:ilvl w:val="0"/>
                <w:numId w:val="401"/>
              </w:numPr>
              <w:spacing w:after="0" w:line="240" w:lineRule="auto"/>
              <w:ind w:left="315"/>
              <w:jc w:val="both"/>
              <w:rPr>
                <w:rFonts w:cs="Arial"/>
                <w:sz w:val="20"/>
                <w:szCs w:val="20"/>
              </w:rPr>
            </w:pPr>
            <w:r w:rsidRPr="00D16F3C">
              <w:rPr>
                <w:rFonts w:cs="Arial"/>
                <w:sz w:val="20"/>
                <w:szCs w:val="20"/>
              </w:rPr>
              <w:t>otwarte konferencje lub prelekcje;</w:t>
            </w:r>
          </w:p>
          <w:p w14:paraId="1FE035F4" w14:textId="77777777" w:rsidR="00D16F3C" w:rsidRPr="00D16F3C" w:rsidRDefault="00D16F3C" w:rsidP="00F51E36">
            <w:pPr>
              <w:pStyle w:val="Akapitzlist"/>
              <w:numPr>
                <w:ilvl w:val="0"/>
                <w:numId w:val="401"/>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77829333" w14:textId="77777777" w:rsidR="00D16F3C" w:rsidRPr="00D16F3C" w:rsidRDefault="00D16F3C" w:rsidP="00706550">
            <w:pPr>
              <w:spacing w:after="0" w:line="240" w:lineRule="auto"/>
              <w:jc w:val="both"/>
              <w:rPr>
                <w:rFonts w:cs="Arial"/>
                <w:sz w:val="20"/>
                <w:szCs w:val="20"/>
              </w:rPr>
            </w:pPr>
          </w:p>
          <w:p w14:paraId="67560941" w14:textId="77777777" w:rsidR="00D16F3C" w:rsidRPr="00D16F3C" w:rsidRDefault="00D16F3C" w:rsidP="00F51E36">
            <w:pPr>
              <w:pStyle w:val="Akapitzlist"/>
              <w:numPr>
                <w:ilvl w:val="0"/>
                <w:numId w:val="387"/>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6AADFB05" w14:textId="77777777" w:rsidR="00D16F3C" w:rsidRPr="00D16F3C" w:rsidRDefault="00D16F3C" w:rsidP="00F51E36">
            <w:pPr>
              <w:pStyle w:val="Akapitzlist"/>
              <w:numPr>
                <w:ilvl w:val="0"/>
                <w:numId w:val="387"/>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2F83EB0D" w14:textId="77777777" w:rsidR="00D16F3C" w:rsidRPr="00D16F3C" w:rsidRDefault="00D16F3C" w:rsidP="00F51E36">
            <w:pPr>
              <w:pStyle w:val="Akapitzlist"/>
              <w:numPr>
                <w:ilvl w:val="0"/>
                <w:numId w:val="387"/>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72DD0B57" w14:textId="77777777" w:rsidR="00D16F3C" w:rsidRPr="00D16F3C" w:rsidRDefault="00D16F3C" w:rsidP="00706550">
            <w:pPr>
              <w:spacing w:after="0" w:line="240" w:lineRule="auto"/>
              <w:jc w:val="both"/>
              <w:rPr>
                <w:rFonts w:cs="Arial"/>
                <w:sz w:val="20"/>
                <w:szCs w:val="20"/>
                <w:highlight w:val="yellow"/>
              </w:rPr>
            </w:pPr>
          </w:p>
          <w:p w14:paraId="2508FC99"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4CF33F3" w14:textId="77777777" w:rsidR="00D16F3C" w:rsidRPr="00D16F3C" w:rsidRDefault="00D16F3C" w:rsidP="00706550">
            <w:pPr>
              <w:spacing w:after="0" w:line="240" w:lineRule="auto"/>
              <w:jc w:val="both"/>
              <w:rPr>
                <w:rFonts w:cs="Arial"/>
                <w:sz w:val="20"/>
                <w:szCs w:val="20"/>
              </w:rPr>
            </w:pPr>
          </w:p>
          <w:p w14:paraId="7C08DE38"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7B420E97" w14:textId="77777777" w:rsidR="00D16F3C" w:rsidRPr="00D16F3C" w:rsidRDefault="00D16F3C" w:rsidP="00706550">
            <w:pPr>
              <w:pStyle w:val="Akapitzlist"/>
              <w:spacing w:line="240" w:lineRule="auto"/>
              <w:ind w:left="0"/>
              <w:rPr>
                <w:rFonts w:cs="Arial"/>
                <w:kern w:val="2"/>
                <w:sz w:val="20"/>
                <w:szCs w:val="20"/>
              </w:rPr>
            </w:pPr>
          </w:p>
          <w:p w14:paraId="3036A7A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3BC966D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87B050C"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13FD078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FE5CD21"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2DFB728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2265BBE0"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33E54C81"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7EB4B951" w14:textId="77777777" w:rsidR="00D16F3C" w:rsidRPr="00D16F3C" w:rsidRDefault="00D16F3C" w:rsidP="00706550">
            <w:pPr>
              <w:spacing w:after="0" w:line="240" w:lineRule="auto"/>
              <w:jc w:val="both"/>
              <w:rPr>
                <w:rFonts w:cs="Arial"/>
                <w:i/>
                <w:sz w:val="20"/>
                <w:szCs w:val="20"/>
              </w:rPr>
            </w:pPr>
          </w:p>
          <w:p w14:paraId="76364B10" w14:textId="77777777"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1BEAA1B8" w14:textId="77777777"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134AE1E5" w14:textId="77777777"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3AC8BDB2" w14:textId="77777777"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422235A6" w14:textId="77777777" w:rsidR="00D16F3C" w:rsidRPr="00D16F3C" w:rsidRDefault="00D16F3C" w:rsidP="00706550">
            <w:pPr>
              <w:spacing w:after="0" w:line="240" w:lineRule="auto"/>
              <w:jc w:val="both"/>
              <w:rPr>
                <w:rFonts w:cs="Arial"/>
                <w:i/>
                <w:sz w:val="20"/>
                <w:szCs w:val="20"/>
              </w:rPr>
            </w:pPr>
          </w:p>
          <w:p w14:paraId="3570EEEE"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488B0131" w14:textId="77777777" w:rsidR="00D16F3C" w:rsidRPr="00D16F3C" w:rsidRDefault="00D16F3C" w:rsidP="00706550">
            <w:pPr>
              <w:spacing w:after="0" w:line="240" w:lineRule="auto"/>
              <w:jc w:val="both"/>
              <w:rPr>
                <w:rFonts w:cs="Arial"/>
                <w:i/>
                <w:sz w:val="20"/>
                <w:szCs w:val="20"/>
              </w:rPr>
            </w:pPr>
          </w:p>
          <w:p w14:paraId="17B9A1C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477EFA4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D5419C2" w14:textId="77777777" w:rsidR="00D16F3C" w:rsidRPr="00D16F3C" w:rsidRDefault="00D16F3C" w:rsidP="00706550">
            <w:pPr>
              <w:pStyle w:val="Default"/>
              <w:jc w:val="center"/>
              <w:rPr>
                <w:rFonts w:asciiTheme="minorHAnsi" w:hAnsiTheme="minorHAnsi" w:cs="Arial"/>
                <w:b/>
                <w:bCs/>
                <w:sz w:val="20"/>
                <w:szCs w:val="20"/>
              </w:rPr>
            </w:pPr>
          </w:p>
          <w:p w14:paraId="4E6D088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7EC45C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4E3CF7D8"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2DD9E69E"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D170C73"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28459762"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10CD4AF8"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2EC1C0B2"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5A0A33C5" w14:textId="77777777" w:rsidR="00D16F3C" w:rsidRPr="00D16F3C" w:rsidRDefault="00D16F3C" w:rsidP="00F51E36">
            <w:pPr>
              <w:numPr>
                <w:ilvl w:val="0"/>
                <w:numId w:val="390"/>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5470F4DE" w14:textId="77777777" w:rsidR="00D16F3C" w:rsidRPr="00D16F3C" w:rsidRDefault="00D16F3C" w:rsidP="00F51E36">
            <w:pPr>
              <w:numPr>
                <w:ilvl w:val="0"/>
                <w:numId w:val="390"/>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0C6EBC7F" w14:textId="77777777" w:rsidR="00D16F3C" w:rsidRPr="00D16F3C" w:rsidRDefault="00D16F3C" w:rsidP="00706550">
            <w:pPr>
              <w:pStyle w:val="Akapitzlist"/>
              <w:spacing w:after="0" w:line="240" w:lineRule="auto"/>
              <w:ind w:left="0"/>
              <w:jc w:val="both"/>
              <w:rPr>
                <w:rFonts w:cs="Arial"/>
                <w:kern w:val="2"/>
                <w:sz w:val="20"/>
                <w:szCs w:val="20"/>
              </w:rPr>
            </w:pPr>
          </w:p>
          <w:p w14:paraId="0F42116E"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74A372C3" w14:textId="77777777" w:rsidR="00D16F3C" w:rsidRPr="00D16F3C" w:rsidRDefault="00D16F3C" w:rsidP="00706550">
            <w:pPr>
              <w:spacing w:after="0" w:line="240" w:lineRule="auto"/>
              <w:jc w:val="both"/>
              <w:rPr>
                <w:rFonts w:cs="Arial"/>
                <w:sz w:val="20"/>
                <w:szCs w:val="20"/>
              </w:rPr>
            </w:pPr>
          </w:p>
          <w:p w14:paraId="3D769FD2"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0ADE143C" w14:textId="77777777" w:rsidR="00D16F3C" w:rsidRPr="00D16F3C" w:rsidRDefault="00D16F3C" w:rsidP="00706550">
            <w:pPr>
              <w:spacing w:after="0" w:line="240" w:lineRule="auto"/>
              <w:jc w:val="both"/>
              <w:rPr>
                <w:rFonts w:cs="Arial"/>
                <w:sz w:val="20"/>
                <w:szCs w:val="20"/>
              </w:rPr>
            </w:pPr>
          </w:p>
          <w:p w14:paraId="04BAE637"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111E8A19"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5BA4AAC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5739BD3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5D1C9DAD"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6B76200A"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70FD0A"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58A8209A"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44F7A816"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BF81C4C"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28627451" w14:textId="77777777" w:rsidR="00D16F3C" w:rsidRPr="00D16F3C" w:rsidRDefault="00D16F3C" w:rsidP="00706550">
            <w:pPr>
              <w:pStyle w:val="Default"/>
              <w:jc w:val="both"/>
              <w:rPr>
                <w:rFonts w:asciiTheme="minorHAnsi" w:hAnsiTheme="minorHAnsi" w:cs="Arial"/>
                <w:sz w:val="20"/>
                <w:szCs w:val="20"/>
              </w:rPr>
            </w:pPr>
          </w:p>
          <w:p w14:paraId="6414FFB2" w14:textId="77777777" w:rsidR="00D16F3C" w:rsidRPr="00D16F3C" w:rsidRDefault="00D16F3C" w:rsidP="00F51E36">
            <w:pPr>
              <w:numPr>
                <w:ilvl w:val="0"/>
                <w:numId w:val="391"/>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14A23951" w14:textId="77777777"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2E7D9040" w14:textId="77777777"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2213A717" w14:textId="77777777" w:rsidR="00D16F3C" w:rsidRPr="00D16F3C" w:rsidRDefault="00D16F3C" w:rsidP="00706550">
            <w:pPr>
              <w:pStyle w:val="Default"/>
              <w:jc w:val="both"/>
              <w:rPr>
                <w:rFonts w:asciiTheme="minorHAnsi" w:hAnsiTheme="minorHAnsi" w:cs="Arial"/>
                <w:sz w:val="20"/>
                <w:szCs w:val="20"/>
              </w:rPr>
            </w:pPr>
          </w:p>
          <w:p w14:paraId="66FDEDE7"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369C9AE0" w14:textId="77777777" w:rsidR="00D16F3C" w:rsidRPr="00D16F3C" w:rsidRDefault="00D16F3C" w:rsidP="00706550">
            <w:pPr>
              <w:pStyle w:val="Default"/>
              <w:jc w:val="both"/>
              <w:rPr>
                <w:rFonts w:asciiTheme="minorHAnsi" w:hAnsiTheme="minorHAnsi" w:cs="Arial"/>
                <w:sz w:val="20"/>
                <w:szCs w:val="20"/>
              </w:rPr>
            </w:pPr>
          </w:p>
          <w:p w14:paraId="30EE42B1"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3F81466F"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5D77EAC3"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5C761DE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3A65B8FA"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58C3741D"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2DB81BF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B14AD38"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3345E77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BCD2A21"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28D5F76D"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3381D65B"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17093F06"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5D4A5972" w14:textId="77777777" w:rsidR="00D16F3C" w:rsidRPr="006D0CDA" w:rsidRDefault="00D16F3C" w:rsidP="00D16F3C">
      <w:pPr>
        <w:spacing w:line="240" w:lineRule="auto"/>
        <w:rPr>
          <w:rFonts w:cs="Arial"/>
          <w:b/>
          <w:kern w:val="2"/>
          <w:lang w:eastAsia="en-US"/>
        </w:rPr>
      </w:pPr>
    </w:p>
    <w:p w14:paraId="08564D40"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78C64F38"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71DE33C3"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474C3C9"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3E87F147"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004002FE"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32BF87B7"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17D8C1E9"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ADA1A77"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C3642A3"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58A74759"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468FCE5"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6ABAB5AE"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453B20DA"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193B81F"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B0B6B1B"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1018CFBE"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2E652D7"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7904B906"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5FAD201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86826D6"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EA698D7"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78423350"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EB781A5"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0F55AE8"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701F9FB8"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FB4F9D6"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CE13FC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5857FE72"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2C936C0"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3C464DB3"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41220EAF"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83F51EE"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036C326"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FE9384F"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60D2025F"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9A2B96"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F86F56D"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778251ED" w14:textId="77777777" w:rsidR="00D16F3C" w:rsidRPr="006D0CDA" w:rsidRDefault="00D16F3C" w:rsidP="00706550">
            <w:pPr>
              <w:spacing w:after="0" w:line="240" w:lineRule="auto"/>
              <w:jc w:val="center"/>
              <w:rPr>
                <w:rFonts w:cs="Arial"/>
                <w:b/>
                <w:kern w:val="2"/>
              </w:rPr>
            </w:pPr>
          </w:p>
          <w:p w14:paraId="5D8DF0B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2957E9C1" w14:textId="77777777" w:rsidR="00D16F3C" w:rsidRPr="006D0CDA" w:rsidRDefault="00D16F3C" w:rsidP="00706550">
            <w:pPr>
              <w:spacing w:after="0" w:line="240" w:lineRule="auto"/>
              <w:jc w:val="center"/>
              <w:rPr>
                <w:rFonts w:cs="Arial"/>
                <w:b/>
                <w:kern w:val="2"/>
              </w:rPr>
            </w:pPr>
          </w:p>
          <w:p w14:paraId="2CAF6C14"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73B1DECF" w14:textId="77777777" w:rsidR="00D16F3C" w:rsidRPr="006D0CDA" w:rsidRDefault="00D16F3C" w:rsidP="00D16F3C">
      <w:pPr>
        <w:spacing w:after="0" w:line="240" w:lineRule="auto"/>
        <w:rPr>
          <w:rFonts w:cs="Tahoma"/>
          <w:b/>
          <w:kern w:val="2"/>
          <w:u w:val="single"/>
          <w:lang w:eastAsia="en-US"/>
        </w:rPr>
      </w:pPr>
    </w:p>
    <w:p w14:paraId="09BDA569" w14:textId="77777777" w:rsidR="00D16F3C" w:rsidRPr="006D0CDA" w:rsidRDefault="00D16F3C" w:rsidP="00D16F3C">
      <w:pPr>
        <w:spacing w:after="0" w:line="240" w:lineRule="auto"/>
        <w:jc w:val="center"/>
        <w:rPr>
          <w:rFonts w:cs="Tahoma"/>
          <w:b/>
          <w:kern w:val="2"/>
          <w:u w:val="single"/>
        </w:rPr>
      </w:pPr>
    </w:p>
    <w:p w14:paraId="4B7F6A83"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7225F45C"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5B6A2CA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51C6648"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1D8CB18C"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39841616"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1B5015BF"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6A5F0C5D"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1B03224E"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34070A5"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2A2E1939"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458A6AC9"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6A2F7B02"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3A8EDB56" w14:textId="77777777" w:rsidR="00D16F3C" w:rsidRPr="006D0CDA" w:rsidRDefault="00D16F3C" w:rsidP="00706550">
            <w:pPr>
              <w:spacing w:after="0" w:line="240" w:lineRule="auto"/>
              <w:rPr>
                <w:rFonts w:cs="Arial"/>
                <w:b/>
                <w:kern w:val="2"/>
              </w:rPr>
            </w:pPr>
          </w:p>
          <w:p w14:paraId="15814364"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6247CF0B" w14:textId="77777777" w:rsidR="00D16F3C" w:rsidRDefault="00D16F3C" w:rsidP="00D16F3C">
      <w:pPr>
        <w:spacing w:line="240" w:lineRule="auto"/>
        <w:jc w:val="center"/>
        <w:rPr>
          <w:rFonts w:eastAsia="Calibri" w:cs="Arial"/>
          <w:b/>
          <w:bCs/>
          <w:iCs/>
          <w:u w:val="single"/>
          <w:lang w:eastAsia="en-US"/>
        </w:rPr>
      </w:pPr>
    </w:p>
    <w:p w14:paraId="77DEC87C" w14:textId="77777777" w:rsidR="00D16F3C" w:rsidRDefault="00D16F3C" w:rsidP="00D16F3C">
      <w:pPr>
        <w:spacing w:line="240" w:lineRule="auto"/>
        <w:rPr>
          <w:sz w:val="20"/>
          <w:szCs w:val="20"/>
        </w:rPr>
      </w:pPr>
    </w:p>
    <w:p w14:paraId="38BE480A"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76DE7F5F"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50C95440" w14:textId="77777777" w:rsidR="00952DFB" w:rsidRPr="007D1601" w:rsidRDefault="00952DFB" w:rsidP="00952DFB">
      <w:pPr>
        <w:rPr>
          <w:sz w:val="20"/>
          <w:szCs w:val="20"/>
        </w:rPr>
      </w:pPr>
    </w:p>
    <w:p w14:paraId="56B1F517"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0414450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18A8F6EF"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1BAB614C"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2515FD0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799A77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3CBABF4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6349A77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5748D17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18C04FE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24C5A8E9"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4DEDA645"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311084AD" w14:textId="77777777" w:rsidR="00952DFB" w:rsidRPr="00736C4D" w:rsidRDefault="00952DFB" w:rsidP="00C52899">
            <w:pPr>
              <w:pStyle w:val="Default"/>
              <w:jc w:val="center"/>
              <w:rPr>
                <w:rFonts w:asciiTheme="minorHAnsi" w:hAnsiTheme="minorHAnsi" w:cs="Arial"/>
                <w:b/>
                <w:bCs/>
                <w:sz w:val="20"/>
                <w:szCs w:val="20"/>
              </w:rPr>
            </w:pPr>
          </w:p>
          <w:p w14:paraId="61BEB1F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BBF529C"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25D115BF"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613C0997"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1B7D1909"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1F9822B0"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2A7781B8"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45B84A22"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4A00CF78" w14:textId="77777777" w:rsidR="00952DFB" w:rsidRPr="00736C4D" w:rsidRDefault="00952DFB" w:rsidP="00C52899">
            <w:pPr>
              <w:pStyle w:val="Default"/>
              <w:jc w:val="both"/>
              <w:rPr>
                <w:rFonts w:asciiTheme="minorHAnsi" w:hAnsiTheme="minorHAnsi" w:cs="Arial"/>
                <w:bCs/>
                <w:sz w:val="20"/>
                <w:szCs w:val="20"/>
              </w:rPr>
            </w:pPr>
          </w:p>
          <w:p w14:paraId="1C24159F" w14:textId="77777777"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2F5E453C" w14:textId="77777777"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E92EBC8" w14:textId="77777777" w:rsidR="00952DFB" w:rsidRPr="00736C4D" w:rsidRDefault="00952DFB" w:rsidP="00C52899">
            <w:pPr>
              <w:pStyle w:val="Akapitzlist"/>
              <w:spacing w:after="0" w:line="240" w:lineRule="auto"/>
              <w:ind w:left="0"/>
              <w:rPr>
                <w:rFonts w:cs="Arial"/>
                <w:kern w:val="2"/>
                <w:sz w:val="20"/>
                <w:szCs w:val="20"/>
              </w:rPr>
            </w:pPr>
          </w:p>
          <w:p w14:paraId="756C4174" w14:textId="77777777"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5517EB43" w14:textId="77777777" w:rsidR="00952DFB" w:rsidRPr="00736C4D" w:rsidRDefault="00952DFB" w:rsidP="00C52899">
            <w:pPr>
              <w:pStyle w:val="Default"/>
              <w:rPr>
                <w:rFonts w:asciiTheme="minorHAnsi" w:hAnsiTheme="minorHAnsi" w:cs="Arial"/>
                <w:sz w:val="20"/>
                <w:szCs w:val="20"/>
              </w:rPr>
            </w:pPr>
          </w:p>
          <w:p w14:paraId="11A9476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26240624" w14:textId="77777777" w:rsidR="00952DFB" w:rsidRPr="00736C4D" w:rsidRDefault="00952DFB" w:rsidP="00C52899">
            <w:pPr>
              <w:pStyle w:val="Default"/>
              <w:jc w:val="both"/>
              <w:rPr>
                <w:rFonts w:asciiTheme="minorHAnsi" w:hAnsiTheme="minorHAnsi" w:cs="Arial"/>
                <w:bCs/>
                <w:sz w:val="20"/>
                <w:szCs w:val="20"/>
              </w:rPr>
            </w:pPr>
          </w:p>
          <w:p w14:paraId="4F0C6BDE"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2A9306DB"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657AC5EA" w14:textId="77777777" w:rsidR="00952DFB" w:rsidRPr="00736C4D" w:rsidRDefault="00952DFB" w:rsidP="00C52899">
            <w:pPr>
              <w:pStyle w:val="Default"/>
              <w:jc w:val="center"/>
              <w:rPr>
                <w:rFonts w:asciiTheme="minorHAnsi" w:hAnsiTheme="minorHAnsi" w:cs="Arial"/>
                <w:b/>
                <w:bCs/>
                <w:sz w:val="20"/>
                <w:szCs w:val="20"/>
              </w:rPr>
            </w:pPr>
          </w:p>
          <w:p w14:paraId="3207915A"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6760006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68FBB5DF"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6C226426"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9362CC3"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1E5FFB0D"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632EDCC4"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17D82A24"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5AD55FDF"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46CBE213" w14:textId="77777777" w:rsidR="00952DFB" w:rsidRPr="00736C4D" w:rsidRDefault="00952DFB" w:rsidP="00C52899">
            <w:pPr>
              <w:spacing w:after="0" w:line="240" w:lineRule="auto"/>
              <w:jc w:val="both"/>
              <w:rPr>
                <w:rFonts w:cs="Arial"/>
                <w:sz w:val="20"/>
                <w:szCs w:val="20"/>
              </w:rPr>
            </w:pPr>
          </w:p>
          <w:p w14:paraId="16ACDA9B" w14:textId="77777777" w:rsidR="00952DFB" w:rsidRPr="00736C4D" w:rsidRDefault="00952DFB" w:rsidP="00F51E36">
            <w:pPr>
              <w:pStyle w:val="Akapitzlist"/>
              <w:numPr>
                <w:ilvl w:val="0"/>
                <w:numId w:val="402"/>
              </w:numPr>
              <w:spacing w:after="0" w:line="240" w:lineRule="auto"/>
              <w:ind w:left="315"/>
              <w:rPr>
                <w:rFonts w:cs="Arial"/>
                <w:sz w:val="20"/>
                <w:szCs w:val="20"/>
              </w:rPr>
            </w:pPr>
            <w:r w:rsidRPr="00736C4D">
              <w:rPr>
                <w:rFonts w:cs="Arial"/>
                <w:sz w:val="20"/>
                <w:szCs w:val="20"/>
              </w:rPr>
              <w:t>otwarte konferencje lub prelekcje;</w:t>
            </w:r>
          </w:p>
          <w:p w14:paraId="004B2EC6" w14:textId="77777777" w:rsidR="00952DFB" w:rsidRPr="00736C4D" w:rsidRDefault="00952DFB" w:rsidP="00F51E36">
            <w:pPr>
              <w:pStyle w:val="Akapitzlist"/>
              <w:numPr>
                <w:ilvl w:val="0"/>
                <w:numId w:val="402"/>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5F4E19D3" w14:textId="77777777" w:rsidR="00952DFB" w:rsidRPr="00736C4D" w:rsidRDefault="00952DFB" w:rsidP="00C52899">
            <w:pPr>
              <w:spacing w:after="0" w:line="240" w:lineRule="auto"/>
              <w:rPr>
                <w:rFonts w:cs="Arial"/>
                <w:sz w:val="20"/>
                <w:szCs w:val="20"/>
              </w:rPr>
            </w:pPr>
          </w:p>
          <w:p w14:paraId="5241A0D3" w14:textId="77777777" w:rsidR="00952DFB" w:rsidRPr="00736C4D" w:rsidRDefault="00952DFB" w:rsidP="00F51E36">
            <w:pPr>
              <w:pStyle w:val="Akapitzlist"/>
              <w:numPr>
                <w:ilvl w:val="0"/>
                <w:numId w:val="387"/>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3AC39977" w14:textId="77777777" w:rsidR="00952DFB" w:rsidRPr="00736C4D" w:rsidRDefault="00952DFB" w:rsidP="00F51E36">
            <w:pPr>
              <w:pStyle w:val="Akapitzlist"/>
              <w:numPr>
                <w:ilvl w:val="0"/>
                <w:numId w:val="387"/>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7CE349C3" w14:textId="77777777" w:rsidR="00952DFB" w:rsidRPr="00736C4D" w:rsidRDefault="00952DFB" w:rsidP="00F51E36">
            <w:pPr>
              <w:pStyle w:val="Akapitzlist"/>
              <w:numPr>
                <w:ilvl w:val="0"/>
                <w:numId w:val="387"/>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3691AE62" w14:textId="77777777" w:rsidR="00952DFB" w:rsidRPr="00736C4D" w:rsidRDefault="00952DFB" w:rsidP="00C52899">
            <w:pPr>
              <w:spacing w:after="0" w:line="240" w:lineRule="auto"/>
              <w:rPr>
                <w:rFonts w:cs="Arial"/>
                <w:sz w:val="20"/>
                <w:szCs w:val="20"/>
                <w:highlight w:val="yellow"/>
              </w:rPr>
            </w:pPr>
          </w:p>
          <w:p w14:paraId="0DDBB8DA"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414F2F1B" w14:textId="77777777" w:rsidR="00952DFB" w:rsidRPr="00736C4D" w:rsidRDefault="00952DFB" w:rsidP="00C52899">
            <w:pPr>
              <w:spacing w:after="0" w:line="240" w:lineRule="auto"/>
              <w:rPr>
                <w:rFonts w:cs="Arial"/>
                <w:sz w:val="20"/>
                <w:szCs w:val="20"/>
              </w:rPr>
            </w:pPr>
          </w:p>
          <w:p w14:paraId="15CEE339"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3CEFAEF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218087B" w14:textId="77777777" w:rsidR="00952DFB" w:rsidRPr="00736C4D" w:rsidRDefault="00952DFB" w:rsidP="00C52899">
            <w:pPr>
              <w:pStyle w:val="Akapitzlist"/>
              <w:spacing w:line="240" w:lineRule="auto"/>
              <w:ind w:left="0"/>
              <w:rPr>
                <w:rFonts w:cs="Arial"/>
                <w:kern w:val="2"/>
                <w:sz w:val="20"/>
                <w:szCs w:val="20"/>
              </w:rPr>
            </w:pPr>
          </w:p>
          <w:p w14:paraId="7F0A2CD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4677CB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1274F84"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D7DB1CC"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E6906E7"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E3ACAE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50879514"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C6EF5D5"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7D9D6DA" w14:textId="77777777" w:rsidR="00952DFB" w:rsidRPr="00736C4D" w:rsidRDefault="00952DFB" w:rsidP="00C52899">
            <w:pPr>
              <w:spacing w:after="0" w:line="240" w:lineRule="auto"/>
              <w:jc w:val="both"/>
              <w:rPr>
                <w:rFonts w:cs="Arial"/>
                <w:i/>
                <w:sz w:val="20"/>
                <w:szCs w:val="20"/>
              </w:rPr>
            </w:pPr>
          </w:p>
          <w:p w14:paraId="0B144762" w14:textId="77777777"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24033A71" w14:textId="77777777"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2AE5D19A" w14:textId="77777777"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4DA6BE89" w14:textId="77777777"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10E87373" w14:textId="77777777" w:rsidR="00952DFB" w:rsidRPr="00736C4D" w:rsidRDefault="00952DFB" w:rsidP="00C52899">
            <w:pPr>
              <w:spacing w:after="0" w:line="240" w:lineRule="auto"/>
              <w:jc w:val="both"/>
              <w:rPr>
                <w:rFonts w:cs="Arial"/>
                <w:i/>
                <w:sz w:val="20"/>
                <w:szCs w:val="20"/>
              </w:rPr>
            </w:pPr>
          </w:p>
          <w:p w14:paraId="40A1C8E9"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19A56D16" w14:textId="77777777" w:rsidR="00952DFB" w:rsidRPr="00736C4D" w:rsidRDefault="00952DFB" w:rsidP="00C52899">
            <w:pPr>
              <w:pStyle w:val="Default"/>
              <w:jc w:val="both"/>
              <w:rPr>
                <w:rFonts w:asciiTheme="minorHAnsi" w:hAnsiTheme="minorHAnsi" w:cs="Arial"/>
                <w:sz w:val="20"/>
                <w:szCs w:val="20"/>
                <w:highlight w:val="yellow"/>
              </w:rPr>
            </w:pPr>
          </w:p>
          <w:p w14:paraId="7A56A1AE"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885955B" w14:textId="77777777" w:rsidR="00952DFB" w:rsidRPr="00736C4D" w:rsidRDefault="00952DFB" w:rsidP="00C52899">
            <w:pPr>
              <w:pStyle w:val="Default"/>
              <w:jc w:val="center"/>
              <w:rPr>
                <w:rFonts w:asciiTheme="minorHAnsi" w:hAnsiTheme="minorHAnsi" w:cs="Arial"/>
                <w:b/>
                <w:bCs/>
                <w:sz w:val="20"/>
                <w:szCs w:val="20"/>
              </w:rPr>
            </w:pPr>
          </w:p>
          <w:p w14:paraId="67BFBB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1915EC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00ECF4F3"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19B25837"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7A1A9654"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061B32"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2A4E4D5E"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18FAE0D3"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6B8FB1AD" w14:textId="77777777" w:rsidR="00952DFB" w:rsidRPr="00736C4D" w:rsidRDefault="00952DFB" w:rsidP="00F51E36">
            <w:pPr>
              <w:numPr>
                <w:ilvl w:val="0"/>
                <w:numId w:val="390"/>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02A02E71" w14:textId="77777777" w:rsidR="00952DFB" w:rsidRPr="00736C4D" w:rsidRDefault="00952DFB" w:rsidP="00F51E36">
            <w:pPr>
              <w:numPr>
                <w:ilvl w:val="0"/>
                <w:numId w:val="390"/>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56224A70" w14:textId="77777777" w:rsidR="00952DFB" w:rsidRPr="00736C4D" w:rsidRDefault="00952DFB" w:rsidP="00C52899">
            <w:pPr>
              <w:pStyle w:val="Akapitzlist"/>
              <w:spacing w:after="0" w:line="240" w:lineRule="auto"/>
              <w:ind w:left="0"/>
              <w:rPr>
                <w:rFonts w:cs="Arial"/>
                <w:kern w:val="2"/>
                <w:sz w:val="20"/>
                <w:szCs w:val="20"/>
              </w:rPr>
            </w:pPr>
          </w:p>
          <w:p w14:paraId="7C8E9D07"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62B0D6F" w14:textId="77777777" w:rsidR="00952DFB" w:rsidRPr="00736C4D" w:rsidRDefault="00952DFB" w:rsidP="00C52899">
            <w:pPr>
              <w:spacing w:after="0" w:line="240" w:lineRule="auto"/>
              <w:rPr>
                <w:rFonts w:cs="Arial"/>
                <w:sz w:val="20"/>
                <w:szCs w:val="20"/>
              </w:rPr>
            </w:pPr>
          </w:p>
          <w:p w14:paraId="3CAF006A"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20AFB8FA"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05819D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1EE386AD"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3D925FB8"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9EF06C0"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11E2EC9D"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499BF5FC"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7F38B22A"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3D17EB7F"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59B232E3"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245720CF"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336EEA5D" w14:textId="77777777" w:rsidR="00952DFB" w:rsidRPr="007D1601" w:rsidRDefault="00952DFB" w:rsidP="00952DFB">
      <w:pPr>
        <w:spacing w:line="240" w:lineRule="auto"/>
        <w:rPr>
          <w:rFonts w:cs="Arial"/>
          <w:b/>
          <w:kern w:val="2"/>
          <w:sz w:val="20"/>
          <w:szCs w:val="20"/>
          <w:lang w:eastAsia="en-US"/>
        </w:rPr>
      </w:pPr>
    </w:p>
    <w:p w14:paraId="4121C76E" w14:textId="77777777" w:rsidR="00952DFB" w:rsidRPr="007D1601" w:rsidRDefault="00952DFB" w:rsidP="00952DFB">
      <w:pPr>
        <w:spacing w:line="240" w:lineRule="auto"/>
        <w:rPr>
          <w:rFonts w:cs="Arial"/>
          <w:b/>
          <w:kern w:val="2"/>
          <w:sz w:val="20"/>
          <w:szCs w:val="20"/>
        </w:rPr>
      </w:pPr>
    </w:p>
    <w:p w14:paraId="47EC920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241E6DD7"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59AB639F"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F19AA5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36A9CFA9"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2B90555F"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5B27E238"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1147C17A"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E688F5F"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C51072D"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5B8D371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8857B5"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099A47B"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085F7994"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8D6210B"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9BE4D8F"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4B22105"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A98DE4"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73B52BD5"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240C877F"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1C7C528"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7E377AE"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6C733A7B"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B976CA8"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1B303922"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70591495"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FB6EB2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7690798"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35541C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8C9A7B1"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7B330BD0"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1B6EC996"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477993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B3E4514"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EECBF2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0D9E0DBC"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43847BA"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7E2461F0"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54CE3D4E" w14:textId="77777777" w:rsidR="00952DFB" w:rsidRPr="007D1601" w:rsidRDefault="00952DFB" w:rsidP="00C52899">
            <w:pPr>
              <w:spacing w:after="0" w:line="240" w:lineRule="auto"/>
              <w:jc w:val="center"/>
              <w:rPr>
                <w:rFonts w:cs="Arial"/>
                <w:b/>
                <w:kern w:val="2"/>
                <w:sz w:val="20"/>
                <w:szCs w:val="20"/>
              </w:rPr>
            </w:pPr>
          </w:p>
          <w:p w14:paraId="0712C2C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75C67C1E" w14:textId="77777777" w:rsidR="00952DFB" w:rsidRPr="007D1601" w:rsidRDefault="00952DFB" w:rsidP="00C52899">
            <w:pPr>
              <w:spacing w:after="0" w:line="240" w:lineRule="auto"/>
              <w:jc w:val="center"/>
              <w:rPr>
                <w:rFonts w:cs="Arial"/>
                <w:b/>
                <w:kern w:val="2"/>
                <w:sz w:val="20"/>
                <w:szCs w:val="20"/>
              </w:rPr>
            </w:pPr>
          </w:p>
          <w:p w14:paraId="5A947D76"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03818E10" w14:textId="77777777" w:rsidR="00952DFB" w:rsidRPr="007D1601" w:rsidRDefault="00952DFB" w:rsidP="00952DFB">
      <w:pPr>
        <w:spacing w:after="0" w:line="240" w:lineRule="auto"/>
        <w:rPr>
          <w:rFonts w:cs="Tahoma"/>
          <w:b/>
          <w:kern w:val="2"/>
          <w:sz w:val="20"/>
          <w:szCs w:val="20"/>
          <w:u w:val="single"/>
          <w:lang w:eastAsia="en-US"/>
        </w:rPr>
      </w:pPr>
    </w:p>
    <w:p w14:paraId="1C33A819" w14:textId="77777777" w:rsidR="00952DFB" w:rsidRPr="007D1601" w:rsidRDefault="00952DFB" w:rsidP="00952DFB">
      <w:pPr>
        <w:spacing w:after="0" w:line="240" w:lineRule="auto"/>
        <w:jc w:val="center"/>
        <w:rPr>
          <w:rFonts w:cs="Tahoma"/>
          <w:b/>
          <w:kern w:val="2"/>
          <w:sz w:val="20"/>
          <w:szCs w:val="20"/>
          <w:u w:val="single"/>
        </w:rPr>
      </w:pPr>
    </w:p>
    <w:p w14:paraId="04C487F9"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02A11A7A"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6D20DD8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9816494"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73FC6CB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35E2948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5067B004"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34D8682A"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85E5D4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0DEC4A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1D2B2166"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AACFAA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7918C623"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46761504" w14:textId="77777777" w:rsidR="00952DFB" w:rsidRPr="007D1601" w:rsidRDefault="00952DFB" w:rsidP="00C52899">
            <w:pPr>
              <w:spacing w:after="0" w:line="240" w:lineRule="auto"/>
              <w:rPr>
                <w:rFonts w:cs="Arial"/>
                <w:b/>
                <w:kern w:val="2"/>
                <w:sz w:val="20"/>
                <w:szCs w:val="20"/>
              </w:rPr>
            </w:pPr>
          </w:p>
          <w:p w14:paraId="3B110E4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772CC381" w14:textId="77777777" w:rsidR="00952DFB" w:rsidRPr="007D1601" w:rsidRDefault="00952DFB" w:rsidP="00952DFB">
      <w:pPr>
        <w:rPr>
          <w:rFonts w:eastAsia="Calibri"/>
          <w:sz w:val="20"/>
          <w:szCs w:val="20"/>
          <w:lang w:eastAsia="en-US"/>
        </w:rPr>
      </w:pPr>
    </w:p>
    <w:p w14:paraId="0B5528D9" w14:textId="77777777" w:rsidR="000B2666" w:rsidRDefault="000B2666" w:rsidP="00053A1D">
      <w:pPr>
        <w:rPr>
          <w:b/>
        </w:rPr>
      </w:pPr>
    </w:p>
    <w:p w14:paraId="5D0CBF68" w14:textId="77777777" w:rsidR="002209FD" w:rsidRPr="00C02680"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4D17E9EC"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975E737" w14:textId="77777777" w:rsidR="00D16F3C" w:rsidRDefault="00D16F3C" w:rsidP="00D16F3C">
      <w:pPr>
        <w:spacing w:line="240" w:lineRule="auto"/>
        <w:ind w:right="411"/>
        <w:jc w:val="both"/>
        <w:rPr>
          <w:rFonts w:cs="Arial"/>
          <w:kern w:val="2"/>
        </w:rPr>
      </w:pPr>
    </w:p>
    <w:p w14:paraId="2B33F2B6"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02F2FFC5" w14:textId="77777777" w:rsidR="00D16F3C" w:rsidRPr="00C02680" w:rsidRDefault="00D16F3C" w:rsidP="00D16F3C">
      <w:pPr>
        <w:spacing w:after="0" w:line="240" w:lineRule="auto"/>
        <w:rPr>
          <w:rFonts w:cs="Tahoma"/>
          <w:kern w:val="2"/>
        </w:rPr>
      </w:pPr>
    </w:p>
    <w:p w14:paraId="3F4ADF44"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3663FE1C" w14:textId="77777777" w:rsidR="00D16F3C" w:rsidRPr="00C02680" w:rsidRDefault="00D16F3C" w:rsidP="00D16F3C">
      <w:pPr>
        <w:spacing w:after="0" w:line="240" w:lineRule="auto"/>
        <w:jc w:val="center"/>
        <w:rPr>
          <w:rFonts w:cs="Tahoma"/>
          <w:kern w:val="2"/>
        </w:rPr>
      </w:pPr>
    </w:p>
    <w:p w14:paraId="351850D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00E110D6" w14:textId="77777777"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14:paraId="554F89FA"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7A5EF4E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676D2A6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62010DB5"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5D77B37E"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542DC15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1D9AD6F4"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27E63B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6725D38"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2C6F0E9A"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3B8FFAF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1F44CC80"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8351B97"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08705E9A"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59E9FF41"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00F23B21"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67D324A5" w14:textId="77777777" w:rsidR="00D16F3C" w:rsidRPr="00706550" w:rsidRDefault="00D16F3C" w:rsidP="00706550">
            <w:pPr>
              <w:spacing w:after="0" w:line="240" w:lineRule="auto"/>
              <w:jc w:val="both"/>
              <w:rPr>
                <w:rFonts w:cs="Tahoma"/>
                <w:bCs/>
                <w:kern w:val="1"/>
                <w:sz w:val="20"/>
                <w:szCs w:val="20"/>
              </w:rPr>
            </w:pPr>
          </w:p>
          <w:p w14:paraId="2A31CEF9"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53DDDD2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017A11F0"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430EE5D3"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2D93ADFD" w14:textId="77777777" w:rsidR="00D16F3C" w:rsidRPr="00706550" w:rsidRDefault="00D16F3C" w:rsidP="00706550">
            <w:pPr>
              <w:spacing w:after="0" w:line="240" w:lineRule="auto"/>
              <w:jc w:val="center"/>
              <w:rPr>
                <w:rFonts w:cs="Tahoma"/>
                <w:b/>
                <w:kern w:val="1"/>
                <w:sz w:val="20"/>
                <w:szCs w:val="20"/>
              </w:rPr>
            </w:pPr>
          </w:p>
          <w:p w14:paraId="15869C2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68214474"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5F4C107F" w14:textId="77777777" w:rsidR="00D16F3C" w:rsidRPr="00706550" w:rsidRDefault="00D16F3C" w:rsidP="00706550">
            <w:pPr>
              <w:spacing w:after="0" w:line="240" w:lineRule="auto"/>
              <w:jc w:val="center"/>
              <w:rPr>
                <w:rFonts w:cs="Tahoma"/>
                <w:b/>
                <w:kern w:val="1"/>
                <w:sz w:val="20"/>
                <w:szCs w:val="20"/>
              </w:rPr>
            </w:pPr>
          </w:p>
          <w:p w14:paraId="0421C9BB"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006AE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2D65FB8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C6E55C3"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6FDCE1C5"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7CE2AC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0B4C7AB3"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100BED6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349F9A74" w14:textId="77777777" w:rsidR="00D16F3C" w:rsidRPr="00706550" w:rsidRDefault="00D16F3C" w:rsidP="00706550">
            <w:pPr>
              <w:spacing w:after="0" w:line="240" w:lineRule="auto"/>
              <w:jc w:val="center"/>
              <w:rPr>
                <w:rFonts w:cs="Tahoma"/>
                <w:b/>
                <w:kern w:val="2"/>
                <w:sz w:val="20"/>
                <w:szCs w:val="20"/>
              </w:rPr>
            </w:pPr>
          </w:p>
          <w:p w14:paraId="69F52EA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7E0BA6B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3B730B7A" w14:textId="77777777" w:rsidR="00D16F3C" w:rsidRDefault="00D16F3C" w:rsidP="00D16F3C">
      <w:pPr>
        <w:spacing w:after="0" w:line="240" w:lineRule="auto"/>
        <w:jc w:val="center"/>
        <w:rPr>
          <w:rFonts w:cs="Tahoma"/>
          <w:b/>
          <w:kern w:val="2"/>
        </w:rPr>
      </w:pPr>
    </w:p>
    <w:p w14:paraId="478C27AE"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66DB0850"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2C144C94"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DAD78D"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58C2B0B"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3D5C115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101260B2"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40274E0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CAA149"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759A26FD"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35D69DF7"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576CF7F"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3A02E88B" w14:textId="77777777" w:rsidR="00D16F3C" w:rsidRPr="00171432" w:rsidRDefault="00D16F3C" w:rsidP="00706550">
            <w:pPr>
              <w:spacing w:after="0" w:line="240" w:lineRule="auto"/>
              <w:jc w:val="center"/>
              <w:rPr>
                <w:rFonts w:eastAsia="Lucida Sans Unicode" w:cs="Mangal"/>
                <w:b/>
                <w:bCs/>
                <w:sz w:val="20"/>
                <w:szCs w:val="20"/>
                <w:lang w:bidi="hi-IN"/>
              </w:rPr>
            </w:pPr>
          </w:p>
          <w:p w14:paraId="1C9FF92F"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579AD09"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E82C3E"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BF622FC"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5CA8FCEE"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59FC192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75D5C63" w14:textId="77777777" w:rsidR="00D16F3C" w:rsidRPr="00171432" w:rsidRDefault="00D16F3C" w:rsidP="00706550">
            <w:pPr>
              <w:spacing w:after="0" w:line="240" w:lineRule="auto"/>
              <w:jc w:val="center"/>
              <w:rPr>
                <w:rFonts w:eastAsia="Lucida Sans Unicode" w:cs="Mangal"/>
                <w:b/>
                <w:bCs/>
                <w:sz w:val="20"/>
                <w:szCs w:val="20"/>
                <w:lang w:bidi="hi-IN"/>
              </w:rPr>
            </w:pPr>
          </w:p>
          <w:p w14:paraId="13AE016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52E21824"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EFDE19"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48286F40"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5240C1FE"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195EFBA7"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6BE8E8FE" w14:textId="77777777" w:rsidR="00D16F3C" w:rsidRPr="00171432" w:rsidRDefault="00D16F3C" w:rsidP="00706550">
            <w:pPr>
              <w:spacing w:after="0" w:line="240" w:lineRule="auto"/>
              <w:jc w:val="center"/>
              <w:rPr>
                <w:rFonts w:eastAsia="Lucida Sans Unicode" w:cs="Mangal"/>
                <w:b/>
                <w:bCs/>
                <w:sz w:val="20"/>
                <w:szCs w:val="20"/>
                <w:lang w:bidi="hi-IN"/>
              </w:rPr>
            </w:pPr>
          </w:p>
          <w:p w14:paraId="613F425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470D37DF"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C510EB"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126DA2C"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1A8C7273" w14:textId="77777777" w:rsidR="00D16F3C" w:rsidRPr="00171432" w:rsidRDefault="00D16F3C" w:rsidP="00706550">
            <w:pPr>
              <w:spacing w:after="0" w:line="240" w:lineRule="auto"/>
              <w:jc w:val="center"/>
              <w:rPr>
                <w:rFonts w:eastAsia="Lucida Sans Unicode" w:cs="Mangal"/>
                <w:b/>
                <w:bCs/>
                <w:sz w:val="20"/>
                <w:szCs w:val="20"/>
                <w:lang w:bidi="hi-IN"/>
              </w:rPr>
            </w:pPr>
          </w:p>
          <w:p w14:paraId="190F5C8D"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D5E5E97"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285FD11A" w14:textId="77777777" w:rsidR="00D16F3C" w:rsidRPr="00171432" w:rsidRDefault="00D16F3C" w:rsidP="00706550">
            <w:pPr>
              <w:spacing w:after="0" w:line="240" w:lineRule="auto"/>
              <w:jc w:val="center"/>
              <w:rPr>
                <w:rFonts w:eastAsia="Lucida Sans Unicode" w:cs="Mangal"/>
                <w:b/>
                <w:bCs/>
                <w:sz w:val="20"/>
                <w:szCs w:val="20"/>
                <w:lang w:bidi="hi-IN"/>
              </w:rPr>
            </w:pPr>
          </w:p>
          <w:p w14:paraId="7EE58ADD"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02F7806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253BF4"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6C79E697"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1B901EBA"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7296DFF3"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C05465B"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168FC96"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53AEC3B5"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211A6E62" w14:textId="77777777" w:rsidR="00D16F3C" w:rsidRDefault="00D16F3C" w:rsidP="00D16F3C">
      <w:pPr>
        <w:spacing w:after="0" w:line="240" w:lineRule="auto"/>
        <w:jc w:val="center"/>
        <w:rPr>
          <w:rFonts w:cs="Tahoma"/>
          <w:b/>
          <w:kern w:val="2"/>
        </w:rPr>
      </w:pPr>
    </w:p>
    <w:p w14:paraId="0E0957E2"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3B22CCEF" w14:textId="77777777" w:rsidTr="00706550">
        <w:tc>
          <w:tcPr>
            <w:tcW w:w="0" w:type="auto"/>
            <w:tcBorders>
              <w:top w:val="single" w:sz="4" w:space="0" w:color="auto"/>
              <w:left w:val="single" w:sz="4" w:space="0" w:color="auto"/>
              <w:bottom w:val="single" w:sz="4" w:space="0" w:color="auto"/>
              <w:right w:val="single" w:sz="4" w:space="0" w:color="auto"/>
            </w:tcBorders>
          </w:tcPr>
          <w:p w14:paraId="177D2802"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3774A354" w14:textId="77777777" w:rsidR="00D16F3C" w:rsidRDefault="00D16F3C" w:rsidP="00706550">
            <w:pPr>
              <w:spacing w:after="0" w:line="240" w:lineRule="auto"/>
              <w:rPr>
                <w:rFonts w:cs="Tahoma"/>
                <w:b/>
                <w:kern w:val="2"/>
                <w:u w:val="single"/>
              </w:rPr>
            </w:pPr>
            <w:r>
              <w:rPr>
                <w:rFonts w:cs="Tahoma"/>
                <w:b/>
                <w:kern w:val="2"/>
                <w:u w:val="single"/>
              </w:rPr>
              <w:t>Zasięg projektu</w:t>
            </w:r>
          </w:p>
          <w:p w14:paraId="10AA95C0"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7B3F9E1E"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52A1EE04" w14:textId="77777777" w:rsidR="00D16F3C" w:rsidRPr="00DE6D6D" w:rsidRDefault="00D16F3C" w:rsidP="00706550">
            <w:pPr>
              <w:spacing w:after="0" w:line="240" w:lineRule="auto"/>
              <w:jc w:val="both"/>
              <w:rPr>
                <w:sz w:val="20"/>
                <w:szCs w:val="20"/>
              </w:rPr>
            </w:pPr>
          </w:p>
          <w:p w14:paraId="2934F8E1"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703C9904" w14:textId="77777777" w:rsidR="00D16F3C" w:rsidRDefault="00D16F3C" w:rsidP="00706550">
            <w:pPr>
              <w:spacing w:after="0" w:line="240" w:lineRule="auto"/>
              <w:jc w:val="center"/>
              <w:rPr>
                <w:rFonts w:cs="Tahoma"/>
                <w:b/>
                <w:kern w:val="2"/>
              </w:rPr>
            </w:pPr>
            <w:r>
              <w:rPr>
                <w:rFonts w:cs="Tahoma"/>
                <w:b/>
                <w:kern w:val="2"/>
              </w:rPr>
              <w:t>Kryterium punktowe</w:t>
            </w:r>
          </w:p>
          <w:p w14:paraId="5FC72104"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754A8C50"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47F5CE8D" w14:textId="77777777" w:rsidR="00D16F3C" w:rsidRDefault="00D16F3C" w:rsidP="00706550">
            <w:pPr>
              <w:spacing w:after="0" w:line="240" w:lineRule="auto"/>
              <w:jc w:val="center"/>
              <w:rPr>
                <w:rFonts w:cs="Tahoma"/>
                <w:b/>
                <w:kern w:val="2"/>
              </w:rPr>
            </w:pPr>
          </w:p>
          <w:p w14:paraId="3C01C9DE"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BAA30E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47B96B1A" w14:textId="77777777" w:rsidTr="00706550">
        <w:tc>
          <w:tcPr>
            <w:tcW w:w="0" w:type="auto"/>
            <w:tcBorders>
              <w:top w:val="single" w:sz="4" w:space="0" w:color="auto"/>
              <w:left w:val="single" w:sz="4" w:space="0" w:color="auto"/>
              <w:bottom w:val="single" w:sz="4" w:space="0" w:color="auto"/>
              <w:right w:val="single" w:sz="4" w:space="0" w:color="auto"/>
            </w:tcBorders>
          </w:tcPr>
          <w:p w14:paraId="411CBD73"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069CA957"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431929CD"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376563FB" w14:textId="77777777" w:rsidR="00D16F3C" w:rsidRDefault="00D16F3C" w:rsidP="00706550">
            <w:pPr>
              <w:spacing w:after="0" w:line="240" w:lineRule="auto"/>
              <w:jc w:val="center"/>
              <w:rPr>
                <w:rFonts w:cs="Tahoma"/>
                <w:b/>
                <w:kern w:val="2"/>
              </w:rPr>
            </w:pPr>
          </w:p>
        </w:tc>
      </w:tr>
      <w:tr w:rsidR="00D16F3C" w14:paraId="0DA8A63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2F4E92E6"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74663BD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1112D9D0"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1B3ABC48" w14:textId="77777777" w:rsidR="00D16F3C" w:rsidRDefault="00D16F3C" w:rsidP="00706550">
            <w:pPr>
              <w:snapToGrid w:val="0"/>
              <w:spacing w:after="0" w:line="240" w:lineRule="auto"/>
              <w:jc w:val="both"/>
              <w:rPr>
                <w:sz w:val="20"/>
                <w:szCs w:val="20"/>
              </w:rPr>
            </w:pPr>
          </w:p>
          <w:p w14:paraId="3755E714"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758ECAB2"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203061B" w14:textId="77777777" w:rsidR="00D16F3C" w:rsidRDefault="00D16F3C" w:rsidP="00706550">
            <w:pPr>
              <w:spacing w:after="0" w:line="240" w:lineRule="auto"/>
              <w:jc w:val="center"/>
              <w:rPr>
                <w:rFonts w:cs="Tahoma"/>
                <w:b/>
                <w:kern w:val="2"/>
              </w:rPr>
            </w:pPr>
            <w:r>
              <w:rPr>
                <w:rFonts w:cs="Tahoma"/>
                <w:b/>
                <w:kern w:val="2"/>
              </w:rPr>
              <w:t>Kryterium punktowe</w:t>
            </w:r>
          </w:p>
          <w:p w14:paraId="490DDB9A"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33AE79B7"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478038FF" w14:textId="77777777" w:rsidR="00D16F3C" w:rsidRDefault="00D16F3C" w:rsidP="00706550">
            <w:pPr>
              <w:spacing w:after="0" w:line="240" w:lineRule="auto"/>
              <w:jc w:val="center"/>
              <w:rPr>
                <w:rFonts w:cs="Tahoma"/>
                <w:b/>
                <w:kern w:val="2"/>
              </w:rPr>
            </w:pPr>
          </w:p>
          <w:p w14:paraId="1D176E79" w14:textId="77777777" w:rsidR="00D16F3C" w:rsidRDefault="00D16F3C" w:rsidP="00706550">
            <w:pPr>
              <w:spacing w:after="0" w:line="240" w:lineRule="auto"/>
              <w:jc w:val="center"/>
              <w:rPr>
                <w:rFonts w:cs="Tahoma"/>
                <w:b/>
                <w:kern w:val="2"/>
              </w:rPr>
            </w:pPr>
          </w:p>
          <w:p w14:paraId="26F5D7A6"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405EBDEB" w14:textId="77777777" w:rsidR="00D16F3C" w:rsidRDefault="00D16F3C" w:rsidP="00706550">
            <w:pPr>
              <w:spacing w:after="0" w:line="240" w:lineRule="auto"/>
              <w:jc w:val="center"/>
              <w:rPr>
                <w:rFonts w:cs="Tahoma"/>
                <w:b/>
                <w:kern w:val="2"/>
              </w:rPr>
            </w:pPr>
            <w:r>
              <w:rPr>
                <w:rFonts w:cs="Tahoma"/>
                <w:b/>
                <w:kern w:val="2"/>
              </w:rPr>
              <w:t>odrzucenia wniosku)</w:t>
            </w:r>
          </w:p>
        </w:tc>
      </w:tr>
    </w:tbl>
    <w:p w14:paraId="19FCFDD2" w14:textId="77777777" w:rsidR="00D16F3C" w:rsidRDefault="00D16F3C" w:rsidP="00D16F3C">
      <w:pPr>
        <w:spacing w:after="0" w:line="240" w:lineRule="auto"/>
        <w:jc w:val="center"/>
        <w:rPr>
          <w:rFonts w:cs="Tahoma"/>
          <w:b/>
          <w:kern w:val="2"/>
        </w:rPr>
      </w:pPr>
    </w:p>
    <w:p w14:paraId="19A22E78" w14:textId="77777777" w:rsidR="00D16F3C" w:rsidRDefault="00D16F3C" w:rsidP="00D16F3C">
      <w:pPr>
        <w:spacing w:after="0" w:line="240" w:lineRule="auto"/>
        <w:jc w:val="center"/>
        <w:rPr>
          <w:rFonts w:cs="Tahoma"/>
          <w:b/>
          <w:kern w:val="2"/>
        </w:rPr>
      </w:pPr>
    </w:p>
    <w:p w14:paraId="7DDD6883" w14:textId="77777777" w:rsidR="00D16F3C" w:rsidRDefault="00D16F3C" w:rsidP="00D16F3C">
      <w:pPr>
        <w:spacing w:after="0" w:line="240" w:lineRule="auto"/>
        <w:jc w:val="center"/>
        <w:rPr>
          <w:rFonts w:cs="Tahoma"/>
          <w:b/>
          <w:kern w:val="2"/>
          <w:u w:val="single"/>
        </w:rPr>
      </w:pPr>
    </w:p>
    <w:p w14:paraId="31FF6F4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2F5C38FA" w14:textId="77777777" w:rsidR="00D16F3C" w:rsidRPr="00A97C2C" w:rsidRDefault="00D16F3C" w:rsidP="00D16F3C">
      <w:pPr>
        <w:spacing w:after="0" w:line="240" w:lineRule="auto"/>
        <w:jc w:val="center"/>
        <w:rPr>
          <w:rFonts w:cs="Tahoma"/>
          <w:b/>
          <w:kern w:val="2"/>
          <w:sz w:val="20"/>
          <w:szCs w:val="20"/>
          <w:u w:val="single"/>
        </w:rPr>
      </w:pPr>
    </w:p>
    <w:p w14:paraId="0002AE4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01E4C35F"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5191A2F7"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027C45E"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50A51BF2"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692DE37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207C09D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34C932E0"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5B25CA3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53CBED82"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51637748"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6FE3E3F0"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14AC65C7"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401B6974"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5B17BF7"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24ED7C3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45C3EAE7"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0817895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9FCBE4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76A95690" w14:textId="77777777" w:rsidR="00D16F3C" w:rsidRDefault="00D16F3C" w:rsidP="00D16F3C">
      <w:pPr>
        <w:rPr>
          <w:rFonts w:cs="Arial"/>
        </w:rPr>
      </w:pPr>
    </w:p>
    <w:p w14:paraId="596AC0D5" w14:textId="77777777" w:rsidR="002E436C" w:rsidRDefault="002E436C" w:rsidP="00D16F3C">
      <w:pPr>
        <w:rPr>
          <w:rFonts w:cs="Arial"/>
        </w:rPr>
      </w:pPr>
    </w:p>
    <w:p w14:paraId="6F748238" w14:textId="77777777" w:rsidR="002E436C" w:rsidRDefault="002E436C" w:rsidP="00D16F3C">
      <w:pPr>
        <w:rPr>
          <w:rFonts w:cs="Arial"/>
        </w:rPr>
      </w:pPr>
    </w:p>
    <w:p w14:paraId="63B48C30"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2072F25E"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74C8CD52"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5679C670"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18BE9613" w14:textId="77777777" w:rsidR="00952DFB" w:rsidRDefault="00952DFB" w:rsidP="00952DFB">
      <w:pPr>
        <w:spacing w:after="179"/>
      </w:pPr>
      <w:r>
        <w:rPr>
          <w:b/>
        </w:rPr>
        <w:t xml:space="preserve"> </w:t>
      </w:r>
    </w:p>
    <w:p w14:paraId="62901325"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7456" behindDoc="0" locked="0" layoutInCell="1" allowOverlap="1" wp14:anchorId="38311939" wp14:editId="4EA18190">
                <wp:simplePos x="0" y="0"/>
                <wp:positionH relativeFrom="column">
                  <wp:posOffset>4872354</wp:posOffset>
                </wp:positionH>
                <wp:positionV relativeFrom="paragraph">
                  <wp:posOffset>5970905</wp:posOffset>
                </wp:positionV>
                <wp:extent cx="0" cy="254000"/>
                <wp:effectExtent l="95250" t="0" r="57150" b="3175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E9B32A"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4fooP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4533ADCA"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B4DC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3B53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CDF3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283C3D10"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29FF60D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5731A16A"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EFE5D"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129C6"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0BFC71AA"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A14D6A"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3D23C05D" w14:textId="77777777" w:rsidR="00952DFB" w:rsidRPr="006D29CC" w:rsidRDefault="00952DFB" w:rsidP="00C52899">
            <w:pPr>
              <w:spacing w:after="0" w:line="240" w:lineRule="auto"/>
              <w:jc w:val="both"/>
              <w:rPr>
                <w:rFonts w:cs="Arial"/>
                <w:kern w:val="3"/>
                <w:sz w:val="20"/>
                <w:szCs w:val="20"/>
              </w:rPr>
            </w:pPr>
          </w:p>
          <w:p w14:paraId="1F977625"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109C326D" w14:textId="77777777" w:rsidR="00952DFB" w:rsidRPr="006D29CC" w:rsidRDefault="00952DFB" w:rsidP="00C52899">
            <w:pPr>
              <w:pStyle w:val="Bezodstpw"/>
              <w:ind w:left="34"/>
              <w:jc w:val="center"/>
              <w:rPr>
                <w:sz w:val="20"/>
                <w:szCs w:val="20"/>
              </w:rPr>
            </w:pPr>
            <w:r w:rsidRPr="006D29CC">
              <w:rPr>
                <w:sz w:val="20"/>
                <w:szCs w:val="20"/>
              </w:rPr>
              <w:t>Tak/Nie</w:t>
            </w:r>
          </w:p>
          <w:p w14:paraId="53472FED"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6D067701"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2C104E63"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089BEA89" w14:textId="77777777" w:rsidR="00952DFB" w:rsidRPr="006D29CC" w:rsidRDefault="00952DFB" w:rsidP="00C52899">
            <w:pPr>
              <w:pStyle w:val="Bezodstpw"/>
              <w:ind w:left="34"/>
              <w:jc w:val="center"/>
              <w:rPr>
                <w:sz w:val="20"/>
                <w:szCs w:val="20"/>
              </w:rPr>
            </w:pPr>
            <w:r w:rsidRPr="006D29CC">
              <w:rPr>
                <w:sz w:val="20"/>
                <w:szCs w:val="20"/>
              </w:rPr>
              <w:t>odrzucenie wniosku</w:t>
            </w:r>
          </w:p>
          <w:p w14:paraId="60813095"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5AD4AAE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A3ED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8B38F"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D7AC6"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24BC14A"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5F431909"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2C245081" w14:textId="77777777" w:rsidR="00952DFB" w:rsidRPr="006D29CC" w:rsidRDefault="00952DFB" w:rsidP="00C52899">
            <w:pPr>
              <w:pStyle w:val="Bezodstpw"/>
              <w:ind w:left="34"/>
              <w:jc w:val="center"/>
              <w:rPr>
                <w:sz w:val="20"/>
                <w:szCs w:val="20"/>
              </w:rPr>
            </w:pPr>
          </w:p>
          <w:p w14:paraId="08311D5D"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5F402A9C" w14:textId="77777777" w:rsidR="00952DFB" w:rsidRPr="006D29CC" w:rsidRDefault="00952DFB" w:rsidP="00C52899">
            <w:pPr>
              <w:pStyle w:val="Bezodstpw"/>
              <w:ind w:left="34"/>
              <w:jc w:val="center"/>
              <w:rPr>
                <w:sz w:val="20"/>
                <w:szCs w:val="20"/>
              </w:rPr>
            </w:pPr>
          </w:p>
          <w:p w14:paraId="3BAF9ADC"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0C066318"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2BAC8C73" w14:textId="77777777" w:rsidR="00952DFB" w:rsidRPr="006D29CC" w:rsidRDefault="00952DFB" w:rsidP="00C52899">
            <w:pPr>
              <w:pStyle w:val="Bezodstpw"/>
              <w:rPr>
                <w:b/>
                <w:sz w:val="20"/>
                <w:szCs w:val="20"/>
              </w:rPr>
            </w:pPr>
          </w:p>
          <w:p w14:paraId="1594E448"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086A257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44763"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39F98"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E6328"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FEE6AC"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02E438F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0CFE87EC"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2BEF84"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08F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B183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56CE3AE"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3D673AB1"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35FC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FBE606E"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58667ED"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504DD4A0"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54E2DCA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E390842"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57CC41B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B12834"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0009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3BFC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16E1192D"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48F8BB1"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EF5EC"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75D126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789912E6"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376F4F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59FB74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7B466CE3"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1D5D893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1F00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33C7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3E3AC"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F11FEAC"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0063E760"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00E0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64167583"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4CA7046D"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3E61B3D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453D550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5CF425DD"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FB79A4A"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650AF2"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61C03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76003"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7CB13C0"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44C1A396"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AD8E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44587DC"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3A79E6CD"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7198252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4D74653"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1B1DEA9"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3C256F0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6D8C2"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66D1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352399F8"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682AE"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6020E9"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3BDB3A00"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44CE40B"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D57639"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1DA16AAC"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032239CA"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FBBB8" w14:textId="77777777" w:rsidR="00952DFB" w:rsidRPr="006D29CC" w:rsidRDefault="00952DFB" w:rsidP="00C52899">
            <w:pPr>
              <w:spacing w:after="0" w:line="240" w:lineRule="auto"/>
              <w:jc w:val="center"/>
              <w:rPr>
                <w:rFonts w:cs="Tahoma"/>
                <w:b/>
                <w:kern w:val="3"/>
                <w:sz w:val="20"/>
                <w:szCs w:val="20"/>
              </w:rPr>
            </w:pPr>
          </w:p>
        </w:tc>
      </w:tr>
      <w:tr w:rsidR="00952DFB" w:rsidRPr="006D29CC" w14:paraId="3BD6878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6176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BEEB5"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1630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1480019F"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0DCAE59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17650B4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193BCD"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7FC71"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C5424"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5774C1CB" w14:textId="77777777" w:rsidR="00952DFB" w:rsidRPr="00FF7DFB" w:rsidRDefault="00952DFB" w:rsidP="00F51E36">
            <w:pPr>
              <w:pStyle w:val="Akapitzlist"/>
              <w:numPr>
                <w:ilvl w:val="0"/>
                <w:numId w:val="392"/>
              </w:numPr>
              <w:spacing w:after="0" w:line="240" w:lineRule="auto"/>
              <w:jc w:val="both"/>
              <w:rPr>
                <w:sz w:val="20"/>
                <w:szCs w:val="20"/>
              </w:rPr>
            </w:pPr>
            <w:r w:rsidRPr="00FF7DFB">
              <w:rPr>
                <w:sz w:val="20"/>
                <w:szCs w:val="20"/>
              </w:rPr>
              <w:t>gmina Kamienna Góra</w:t>
            </w:r>
          </w:p>
          <w:p w14:paraId="353B64FC" w14:textId="77777777" w:rsidR="00952DFB" w:rsidRPr="00FF7DFB" w:rsidRDefault="00952DFB" w:rsidP="00F51E36">
            <w:pPr>
              <w:pStyle w:val="Akapitzlist"/>
              <w:numPr>
                <w:ilvl w:val="0"/>
                <w:numId w:val="392"/>
              </w:numPr>
              <w:spacing w:after="0" w:line="240" w:lineRule="auto"/>
              <w:jc w:val="both"/>
              <w:rPr>
                <w:sz w:val="20"/>
                <w:szCs w:val="20"/>
              </w:rPr>
            </w:pPr>
            <w:r w:rsidRPr="00FF7DFB">
              <w:rPr>
                <w:sz w:val="20"/>
                <w:szCs w:val="20"/>
              </w:rPr>
              <w:t>gmina Strzegom</w:t>
            </w:r>
          </w:p>
          <w:p w14:paraId="429DE207" w14:textId="77777777" w:rsidR="00952DFB" w:rsidRPr="00FF7DFB" w:rsidRDefault="00952DFB" w:rsidP="00C52899">
            <w:pPr>
              <w:autoSpaceDN w:val="0"/>
              <w:spacing w:after="0" w:line="240" w:lineRule="auto"/>
              <w:jc w:val="both"/>
              <w:rPr>
                <w:rFonts w:cs="Tahoma"/>
                <w:kern w:val="3"/>
                <w:sz w:val="20"/>
                <w:szCs w:val="20"/>
              </w:rPr>
            </w:pPr>
          </w:p>
          <w:p w14:paraId="3DF4EF26"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78875F04" w14:textId="77777777"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7C5510F7" w14:textId="77777777"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6678BEF3" w14:textId="77777777"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41426DC8" w14:textId="77777777" w:rsidR="00952DFB" w:rsidRPr="001B0F3B" w:rsidRDefault="00952DFB" w:rsidP="00C52899">
            <w:pPr>
              <w:autoSpaceDN w:val="0"/>
              <w:spacing w:after="0" w:line="240" w:lineRule="auto"/>
              <w:jc w:val="both"/>
              <w:rPr>
                <w:rFonts w:cs="Tahoma"/>
                <w:kern w:val="3"/>
                <w:sz w:val="20"/>
                <w:szCs w:val="20"/>
              </w:rPr>
            </w:pPr>
          </w:p>
          <w:p w14:paraId="2C7A7503"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70E7C862"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06FF3EB5"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091556D6" w14:textId="77777777" w:rsidR="00952DFB" w:rsidRPr="006D29CC" w:rsidRDefault="00952DFB" w:rsidP="00C52899">
            <w:pPr>
              <w:pStyle w:val="Bezodstpw"/>
              <w:ind w:left="34"/>
              <w:jc w:val="center"/>
              <w:rPr>
                <w:sz w:val="20"/>
                <w:szCs w:val="20"/>
              </w:rPr>
            </w:pPr>
          </w:p>
          <w:p w14:paraId="12B1023F"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2BAFEEB3"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51B73B1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6DF90F"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F887A0"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7AA1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5DC416B4" w14:textId="77777777" w:rsidR="00952DFB" w:rsidRPr="00FF7DFB" w:rsidRDefault="00952DFB" w:rsidP="00F51E36">
            <w:pPr>
              <w:pStyle w:val="Akapitzlist"/>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46A7F100" w14:textId="77777777" w:rsidR="00952DFB" w:rsidRPr="00FF7DFB" w:rsidRDefault="00952DFB" w:rsidP="00F51E36">
            <w:pPr>
              <w:pStyle w:val="Akapitzlist"/>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33D55F46"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1BB4C4D7"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00F03FBB"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1BC99153"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ED8CCF6" w14:textId="77777777" w:rsidR="00952DFB" w:rsidRPr="006D29CC" w:rsidRDefault="00952DFB" w:rsidP="00C52899">
            <w:pPr>
              <w:pStyle w:val="Bezodstpw"/>
              <w:ind w:left="34"/>
              <w:jc w:val="center"/>
              <w:rPr>
                <w:sz w:val="20"/>
                <w:szCs w:val="20"/>
              </w:rPr>
            </w:pPr>
          </w:p>
          <w:p w14:paraId="7E3BB3FF"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53752FCA"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7D61B71D" w14:textId="77777777" w:rsidR="00952DFB" w:rsidRPr="006D29CC" w:rsidRDefault="00952DFB" w:rsidP="00952DFB">
      <w:pPr>
        <w:spacing w:after="0" w:line="240" w:lineRule="auto"/>
        <w:rPr>
          <w:rFonts w:cs="Tahoma"/>
          <w:b/>
          <w:kern w:val="3"/>
          <w:sz w:val="20"/>
          <w:szCs w:val="20"/>
          <w:u w:val="single"/>
        </w:rPr>
      </w:pPr>
    </w:p>
    <w:p w14:paraId="28BADFBA"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2425B6B8"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60FBB2E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F63A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E909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FF223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3D16F60"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AAA152"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1996DAD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0B729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8759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04983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507F2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02BAB3B"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2654ADA8"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56B6BC" w14:textId="77777777" w:rsidR="00952DFB" w:rsidRDefault="00952DFB" w:rsidP="00952DFB">
      <w:pPr>
        <w:spacing w:after="0"/>
      </w:pPr>
    </w:p>
    <w:p w14:paraId="58AD2675" w14:textId="77777777" w:rsidR="00952DFB" w:rsidRDefault="00952DFB" w:rsidP="00D16F3C">
      <w:pPr>
        <w:rPr>
          <w:rFonts w:cs="Arial"/>
        </w:rPr>
      </w:pPr>
    </w:p>
    <w:p w14:paraId="05A94062"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491795F7"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8E0FE92" w14:textId="77777777" w:rsidR="00D16F3C" w:rsidRDefault="00D16F3C" w:rsidP="000B2666">
      <w:pPr>
        <w:spacing w:after="0" w:line="240" w:lineRule="auto"/>
        <w:rPr>
          <w:rFonts w:cs="Arial"/>
        </w:rPr>
      </w:pPr>
      <w:r w:rsidRPr="00053A1D">
        <w:rPr>
          <w:b/>
        </w:rPr>
        <w:t xml:space="preserve"> </w:t>
      </w:r>
    </w:p>
    <w:p w14:paraId="5A92F8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535C3781"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Pr>
          <w:noProof/>
        </w:rPr>
        <mc:AlternateContent>
          <mc:Choice Requires="wps">
            <w:drawing>
              <wp:anchor distT="0" distB="0" distL="114296" distR="114296" simplePos="0" relativeHeight="251663360" behindDoc="0" locked="0" layoutInCell="1" allowOverlap="1" wp14:anchorId="24F453B2" wp14:editId="4C3B9A19">
                <wp:simplePos x="0" y="0"/>
                <wp:positionH relativeFrom="column">
                  <wp:posOffset>4872354</wp:posOffset>
                </wp:positionH>
                <wp:positionV relativeFrom="paragraph">
                  <wp:posOffset>5970905</wp:posOffset>
                </wp:positionV>
                <wp:extent cx="0" cy="254000"/>
                <wp:effectExtent l="95250" t="0" r="57150" b="3175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EFA93B" id="Łącznik prosty ze strzałką 28" o:spid="_x0000_s1026" type="#_x0000_t32" style="position:absolute;margin-left:383.65pt;margin-top:470.15pt;width:0;height:20pt;z-index:251663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suoEpE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29180E3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CA4474"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0E1E4"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6DA2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127C8482"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F41D6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3F5F7626"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751F8"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04AB8"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387F5474"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7B74B"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799F60DB" w14:textId="77777777" w:rsidR="00D16F3C" w:rsidRPr="00171432" w:rsidRDefault="00D16F3C" w:rsidP="00706550">
            <w:pPr>
              <w:spacing w:after="0" w:line="240" w:lineRule="auto"/>
              <w:jc w:val="both"/>
              <w:rPr>
                <w:rFonts w:cs="Arial"/>
                <w:kern w:val="3"/>
                <w:sz w:val="20"/>
                <w:szCs w:val="20"/>
              </w:rPr>
            </w:pPr>
          </w:p>
          <w:p w14:paraId="72539CA1"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ACBC0F" w14:textId="77777777" w:rsidR="00D16F3C" w:rsidRPr="00171432" w:rsidRDefault="00D16F3C" w:rsidP="00706550">
            <w:pPr>
              <w:pStyle w:val="Bezodstpw"/>
              <w:ind w:left="34"/>
              <w:jc w:val="center"/>
              <w:rPr>
                <w:sz w:val="20"/>
                <w:szCs w:val="20"/>
              </w:rPr>
            </w:pPr>
            <w:r w:rsidRPr="00171432">
              <w:rPr>
                <w:sz w:val="20"/>
                <w:szCs w:val="20"/>
              </w:rPr>
              <w:t>Tak/Nie</w:t>
            </w:r>
          </w:p>
          <w:p w14:paraId="59B750C2"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68A1FCFD"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9735FEF"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4A342E7D" w14:textId="77777777" w:rsidR="00D16F3C" w:rsidRPr="00171432" w:rsidRDefault="00D16F3C" w:rsidP="00706550">
            <w:pPr>
              <w:pStyle w:val="Bezodstpw"/>
              <w:ind w:left="34"/>
              <w:jc w:val="center"/>
              <w:rPr>
                <w:sz w:val="20"/>
                <w:szCs w:val="20"/>
              </w:rPr>
            </w:pPr>
            <w:r w:rsidRPr="00171432">
              <w:rPr>
                <w:sz w:val="20"/>
                <w:szCs w:val="20"/>
              </w:rPr>
              <w:t>odrzucenie wniosku</w:t>
            </w:r>
          </w:p>
          <w:p w14:paraId="4EE84302"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064FD9DD"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446227"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63D8B"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23F35C"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B3BDF9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EB060"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0FC13602" w14:textId="77777777" w:rsidR="00D16F3C" w:rsidRPr="00171432" w:rsidRDefault="00D16F3C" w:rsidP="00706550">
            <w:pPr>
              <w:pStyle w:val="Bezodstpw"/>
              <w:ind w:left="34"/>
              <w:jc w:val="center"/>
              <w:rPr>
                <w:sz w:val="20"/>
                <w:szCs w:val="20"/>
              </w:rPr>
            </w:pPr>
          </w:p>
          <w:p w14:paraId="0241AA1F" w14:textId="77777777" w:rsidR="00D16F3C" w:rsidRPr="00171432" w:rsidRDefault="00D16F3C" w:rsidP="00706550">
            <w:pPr>
              <w:pStyle w:val="Bezodstpw"/>
              <w:ind w:left="34"/>
              <w:jc w:val="center"/>
              <w:rPr>
                <w:sz w:val="20"/>
                <w:szCs w:val="20"/>
              </w:rPr>
            </w:pPr>
            <w:r w:rsidRPr="00171432">
              <w:rPr>
                <w:sz w:val="20"/>
                <w:szCs w:val="20"/>
              </w:rPr>
              <w:t>0 pkt – 16 pkt</w:t>
            </w:r>
          </w:p>
          <w:p w14:paraId="2C280E00" w14:textId="77777777" w:rsidR="00D16F3C" w:rsidRPr="00171432" w:rsidRDefault="00D16F3C" w:rsidP="00706550">
            <w:pPr>
              <w:pStyle w:val="Bezodstpw"/>
              <w:ind w:left="34"/>
              <w:jc w:val="center"/>
              <w:rPr>
                <w:sz w:val="20"/>
                <w:szCs w:val="20"/>
              </w:rPr>
            </w:pPr>
          </w:p>
          <w:p w14:paraId="17ADEC53"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3C31422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59F1E" w14:textId="77777777" w:rsidR="00D16F3C" w:rsidRPr="00171432" w:rsidRDefault="00D16F3C" w:rsidP="00706550">
            <w:pPr>
              <w:pStyle w:val="Bezodstpw"/>
              <w:jc w:val="both"/>
              <w:rPr>
                <w:b/>
                <w:sz w:val="20"/>
                <w:szCs w:val="20"/>
              </w:rPr>
            </w:pPr>
          </w:p>
          <w:p w14:paraId="159625B5"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34FE223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2E0BA"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41942"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9E31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9318A"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0EF0EC6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49DA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21166"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25332"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246E502D"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37068BDD"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07BFF" w14:textId="77777777" w:rsidR="00D16F3C" w:rsidRPr="00171432" w:rsidRDefault="00D16F3C" w:rsidP="00706550">
            <w:pPr>
              <w:pStyle w:val="Bezodstpw"/>
              <w:jc w:val="center"/>
              <w:rPr>
                <w:sz w:val="20"/>
                <w:szCs w:val="20"/>
              </w:rPr>
            </w:pPr>
            <w:r w:rsidRPr="00171432">
              <w:rPr>
                <w:sz w:val="20"/>
                <w:szCs w:val="20"/>
              </w:rPr>
              <w:t>Wartość wskaźnika</w:t>
            </w:r>
          </w:p>
          <w:p w14:paraId="0C11AFE5" w14:textId="77777777" w:rsidR="00D16F3C" w:rsidRPr="00171432" w:rsidRDefault="00D16F3C" w:rsidP="00706550">
            <w:pPr>
              <w:pStyle w:val="Bezodstpw"/>
              <w:jc w:val="center"/>
              <w:rPr>
                <w:sz w:val="20"/>
                <w:szCs w:val="20"/>
              </w:rPr>
            </w:pPr>
            <w:r w:rsidRPr="00171432">
              <w:rPr>
                <w:sz w:val="20"/>
                <w:szCs w:val="20"/>
              </w:rPr>
              <w:t>do 80 ton równoważnika CO2/rok</w:t>
            </w:r>
          </w:p>
          <w:p w14:paraId="1D9597E5"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3E17DC1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A1EC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6CBA8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3D746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76A7BB0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1BBF08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26A35" w14:textId="77777777" w:rsidR="00D16F3C" w:rsidRPr="00171432" w:rsidRDefault="00D16F3C" w:rsidP="00706550">
            <w:pPr>
              <w:pStyle w:val="Bezodstpw"/>
              <w:jc w:val="center"/>
              <w:rPr>
                <w:sz w:val="20"/>
                <w:szCs w:val="20"/>
              </w:rPr>
            </w:pPr>
            <w:r w:rsidRPr="00171432">
              <w:rPr>
                <w:sz w:val="20"/>
                <w:szCs w:val="20"/>
              </w:rPr>
              <w:t>Wartość wskaźnika</w:t>
            </w:r>
          </w:p>
          <w:p w14:paraId="79A1205C"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35635099"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358A29F6"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6253E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911E4"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03D4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47EBCABF"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3BCDE83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15B5E" w14:textId="77777777" w:rsidR="00D16F3C" w:rsidRPr="00171432" w:rsidRDefault="00D16F3C" w:rsidP="00706550">
            <w:pPr>
              <w:pStyle w:val="Bezodstpw"/>
              <w:jc w:val="center"/>
              <w:rPr>
                <w:sz w:val="20"/>
                <w:szCs w:val="20"/>
              </w:rPr>
            </w:pPr>
            <w:r w:rsidRPr="00171432">
              <w:rPr>
                <w:sz w:val="20"/>
                <w:szCs w:val="20"/>
              </w:rPr>
              <w:t>Wartość wskaźnika</w:t>
            </w:r>
          </w:p>
          <w:p w14:paraId="7D2B0E7F"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77D806CF"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3F8BB2D"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789877"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DB563"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4A4F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79590692"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675DF863"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ED6CB" w14:textId="77777777" w:rsidR="00D16F3C" w:rsidRPr="00171432" w:rsidRDefault="00D16F3C" w:rsidP="00706550">
            <w:pPr>
              <w:pStyle w:val="Bezodstpw"/>
              <w:jc w:val="center"/>
              <w:rPr>
                <w:sz w:val="20"/>
                <w:szCs w:val="20"/>
              </w:rPr>
            </w:pPr>
            <w:r w:rsidRPr="00171432">
              <w:rPr>
                <w:sz w:val="20"/>
                <w:szCs w:val="20"/>
              </w:rPr>
              <w:t>Wartość wskaźnika</w:t>
            </w:r>
          </w:p>
          <w:p w14:paraId="2352E1A5"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3DA73DC0"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2D37CD3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3191AE"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E7C0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0D80A40"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0E3C00" w14:textId="77777777" w:rsidR="00D16F3C" w:rsidRPr="00171432" w:rsidRDefault="00D16F3C" w:rsidP="00706550">
            <w:pPr>
              <w:spacing w:after="0" w:line="240" w:lineRule="auto"/>
              <w:jc w:val="center"/>
              <w:rPr>
                <w:rFonts w:cs="Tahoma"/>
                <w:b/>
                <w:kern w:val="3"/>
                <w:sz w:val="20"/>
                <w:szCs w:val="20"/>
                <w:lang w:eastAsia="en-US"/>
              </w:rPr>
            </w:pPr>
          </w:p>
          <w:p w14:paraId="5C20A47D"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533D1A" w14:textId="77777777" w:rsidR="00D16F3C" w:rsidRPr="00171432" w:rsidRDefault="00D16F3C" w:rsidP="00706550">
            <w:pPr>
              <w:spacing w:after="0" w:line="240" w:lineRule="auto"/>
              <w:jc w:val="center"/>
              <w:rPr>
                <w:rFonts w:cs="Tahoma"/>
                <w:b/>
                <w:kern w:val="3"/>
                <w:sz w:val="20"/>
                <w:szCs w:val="20"/>
                <w:lang w:eastAsia="en-US"/>
              </w:rPr>
            </w:pPr>
          </w:p>
          <w:p w14:paraId="735C0BA6"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4799F67E"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8EF87" w14:textId="77777777" w:rsidR="00D16F3C" w:rsidRPr="00171432" w:rsidRDefault="00D16F3C" w:rsidP="00706550">
            <w:pPr>
              <w:spacing w:after="0" w:line="240" w:lineRule="auto"/>
              <w:jc w:val="both"/>
              <w:rPr>
                <w:rFonts w:cs="Tahoma"/>
                <w:b/>
                <w:kern w:val="3"/>
                <w:sz w:val="20"/>
                <w:szCs w:val="20"/>
              </w:rPr>
            </w:pPr>
          </w:p>
        </w:tc>
      </w:tr>
      <w:tr w:rsidR="00D16F3C" w:rsidRPr="00A97C2C" w14:paraId="077AAB7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2218D"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E2000"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E6A8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2B0A9929"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28FF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6730966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FA8F4"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15422"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57EBC"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6A2BB8BA"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Boguszów Gorce, </w:t>
            </w:r>
          </w:p>
          <w:p w14:paraId="2A5AADE2"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Jedlina-Zdrój, </w:t>
            </w:r>
          </w:p>
          <w:p w14:paraId="73CD89AB"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Mieroszów, </w:t>
            </w:r>
          </w:p>
          <w:p w14:paraId="2F276BC5"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miejskiej Kamienna Góra, </w:t>
            </w:r>
          </w:p>
          <w:p w14:paraId="165E27C8"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Kamienna Góra, </w:t>
            </w:r>
          </w:p>
          <w:p w14:paraId="3528D483"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Marcinowice, </w:t>
            </w:r>
          </w:p>
          <w:p w14:paraId="7A6D698C"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miejskiej Nowa Ruda, </w:t>
            </w:r>
          </w:p>
          <w:p w14:paraId="52771665"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Nowa Ruda, </w:t>
            </w:r>
          </w:p>
          <w:p w14:paraId="3DA30851"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Stare Bogaczowice, </w:t>
            </w:r>
          </w:p>
          <w:p w14:paraId="3282ED49"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miasta Świdnica, </w:t>
            </w:r>
          </w:p>
          <w:p w14:paraId="63D5C589"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Świdnica, </w:t>
            </w:r>
          </w:p>
          <w:p w14:paraId="1B080591" w14:textId="77777777" w:rsidR="00D16F3C" w:rsidRPr="00171432" w:rsidRDefault="00D16F3C" w:rsidP="00F51E36">
            <w:pPr>
              <w:pStyle w:val="Akapitzlist"/>
              <w:numPr>
                <w:ilvl w:val="0"/>
                <w:numId w:val="392"/>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1DCA5BA0"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7729DBB1" w14:textId="77777777"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1BDE1BF3" w14:textId="77777777"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32E2FC7D" w14:textId="77777777"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8FD1EA0" w14:textId="77777777" w:rsidR="00D16F3C" w:rsidRPr="00171432" w:rsidRDefault="00D16F3C" w:rsidP="00706550">
            <w:pPr>
              <w:autoSpaceDN w:val="0"/>
              <w:spacing w:after="0" w:line="240" w:lineRule="auto"/>
              <w:jc w:val="both"/>
              <w:rPr>
                <w:rFonts w:cs="Tahoma"/>
                <w:color w:val="000000"/>
                <w:kern w:val="3"/>
                <w:sz w:val="20"/>
                <w:szCs w:val="20"/>
              </w:rPr>
            </w:pPr>
          </w:p>
          <w:p w14:paraId="318CCA73"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013F6DF4"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9EAC0"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F5FC208" w14:textId="77777777" w:rsidR="00D16F3C" w:rsidRPr="00171432" w:rsidRDefault="00D16F3C" w:rsidP="00706550">
            <w:pPr>
              <w:pStyle w:val="Bezodstpw"/>
              <w:ind w:left="34"/>
              <w:jc w:val="center"/>
              <w:rPr>
                <w:sz w:val="20"/>
                <w:szCs w:val="20"/>
              </w:rPr>
            </w:pPr>
          </w:p>
          <w:p w14:paraId="47A3A311" w14:textId="77777777" w:rsidR="00D16F3C" w:rsidRPr="00171432" w:rsidRDefault="00D16F3C" w:rsidP="00706550">
            <w:pPr>
              <w:pStyle w:val="Bezodstpw"/>
              <w:ind w:left="34"/>
              <w:jc w:val="center"/>
              <w:rPr>
                <w:sz w:val="20"/>
                <w:szCs w:val="20"/>
              </w:rPr>
            </w:pPr>
            <w:r w:rsidRPr="00171432">
              <w:rPr>
                <w:sz w:val="20"/>
                <w:szCs w:val="20"/>
              </w:rPr>
              <w:t>0 pkt – 4 pkt</w:t>
            </w:r>
          </w:p>
          <w:p w14:paraId="6BB3AE3F"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3B74FAB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5EBD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67B50"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599D5"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428B5E30" w14:textId="77777777" w:rsidR="00D16F3C" w:rsidRPr="00171432" w:rsidRDefault="00D16F3C"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77A94129" w14:textId="77777777" w:rsidR="00D16F3C" w:rsidRPr="00171432" w:rsidRDefault="00D16F3C"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3335A70D" w14:textId="77777777" w:rsidR="00D16F3C" w:rsidRPr="00171432" w:rsidRDefault="00D16F3C" w:rsidP="00F51E36">
            <w:pPr>
              <w:pStyle w:val="Akapitzlist"/>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2C565998" w14:textId="77777777" w:rsidR="00D16F3C" w:rsidRPr="00171432" w:rsidRDefault="00D16F3C" w:rsidP="00F51E36">
            <w:pPr>
              <w:pStyle w:val="Akapitzlist"/>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07B7D4B8"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326848AC"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B8C04E"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BB657A9" w14:textId="77777777" w:rsidR="00D16F3C" w:rsidRPr="00171432" w:rsidRDefault="00D16F3C" w:rsidP="00706550">
            <w:pPr>
              <w:pStyle w:val="Bezodstpw"/>
              <w:ind w:left="34"/>
              <w:jc w:val="center"/>
              <w:rPr>
                <w:sz w:val="20"/>
                <w:szCs w:val="20"/>
              </w:rPr>
            </w:pPr>
          </w:p>
          <w:p w14:paraId="1D4DDABE" w14:textId="77777777" w:rsidR="00D16F3C" w:rsidRPr="00171432" w:rsidRDefault="00D16F3C" w:rsidP="00706550">
            <w:pPr>
              <w:pStyle w:val="Bezodstpw"/>
              <w:ind w:left="34"/>
              <w:jc w:val="center"/>
              <w:rPr>
                <w:sz w:val="20"/>
                <w:szCs w:val="20"/>
              </w:rPr>
            </w:pPr>
            <w:r w:rsidRPr="00171432">
              <w:rPr>
                <w:sz w:val="20"/>
                <w:szCs w:val="20"/>
              </w:rPr>
              <w:t>0 pkt - 4 pkt</w:t>
            </w:r>
          </w:p>
          <w:p w14:paraId="4ECD77A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11C33AA4" w14:textId="77777777" w:rsidR="00D16F3C" w:rsidRPr="00A97C2C" w:rsidRDefault="00D16F3C" w:rsidP="00D16F3C">
      <w:pPr>
        <w:spacing w:after="0" w:line="240" w:lineRule="auto"/>
        <w:rPr>
          <w:rFonts w:cs="Tahoma"/>
          <w:b/>
          <w:kern w:val="3"/>
          <w:sz w:val="20"/>
          <w:szCs w:val="20"/>
          <w:u w:val="single"/>
        </w:rPr>
      </w:pPr>
    </w:p>
    <w:p w14:paraId="09AD583C"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5A1EA12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EFA3F46"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1A421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6576A4"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85641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195CCEFF"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DD8FE"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4C8138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A2058"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7A77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11FE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30E0CB"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462C8E5B"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365E254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1AA288AD" w14:textId="77777777" w:rsidR="00D16F3C" w:rsidRDefault="00D16F3C" w:rsidP="00FB411F">
      <w:pPr>
        <w:rPr>
          <w:sz w:val="20"/>
          <w:szCs w:val="20"/>
        </w:rPr>
      </w:pPr>
    </w:p>
    <w:p w14:paraId="68620BC5" w14:textId="77777777" w:rsidR="00171432" w:rsidRDefault="00171432" w:rsidP="00171432">
      <w:pPr>
        <w:spacing w:line="240" w:lineRule="auto"/>
        <w:ind w:right="411"/>
        <w:jc w:val="both"/>
        <w:rPr>
          <w:kern w:val="1"/>
          <w:sz w:val="20"/>
          <w:szCs w:val="20"/>
        </w:rPr>
      </w:pPr>
    </w:p>
    <w:p w14:paraId="146A63E1"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0866403"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4EB7A68C" w14:textId="77777777" w:rsidR="00171432" w:rsidRPr="007D1601" w:rsidRDefault="00171432" w:rsidP="00171432">
      <w:pPr>
        <w:rPr>
          <w:sz w:val="20"/>
          <w:szCs w:val="20"/>
        </w:rPr>
      </w:pPr>
    </w:p>
    <w:p w14:paraId="767D326E"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C04A38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5408" behindDoc="0" locked="0" layoutInCell="1" allowOverlap="1" wp14:anchorId="25938108" wp14:editId="26C9E27B">
                <wp:simplePos x="0" y="0"/>
                <wp:positionH relativeFrom="column">
                  <wp:posOffset>4872354</wp:posOffset>
                </wp:positionH>
                <wp:positionV relativeFrom="paragraph">
                  <wp:posOffset>5970905</wp:posOffset>
                </wp:positionV>
                <wp:extent cx="0" cy="254000"/>
                <wp:effectExtent l="95250" t="0" r="57150" b="3175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C28329" id="Łącznik prosty ze strzałką 28" o:spid="_x0000_s1026" type="#_x0000_t32" style="position:absolute;margin-left:383.65pt;margin-top:470.15pt;width:0;height:20pt;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Jf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5oMyX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47451CF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2CF7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DD8BA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45353"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13D6B12"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17C2A"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D08227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4208B"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149EB"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754D728B"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024D9"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4D027777" w14:textId="77777777" w:rsidR="00171432" w:rsidRPr="00736C4D" w:rsidRDefault="00171432" w:rsidP="00736C4D">
            <w:pPr>
              <w:spacing w:after="0" w:line="240" w:lineRule="auto"/>
              <w:jc w:val="both"/>
              <w:rPr>
                <w:rFonts w:cs="Arial"/>
                <w:kern w:val="3"/>
                <w:sz w:val="20"/>
                <w:szCs w:val="20"/>
              </w:rPr>
            </w:pPr>
          </w:p>
          <w:p w14:paraId="72ADF9E0"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80AED" w14:textId="77777777" w:rsidR="00171432" w:rsidRPr="00736C4D" w:rsidRDefault="00171432" w:rsidP="00736C4D">
            <w:pPr>
              <w:pStyle w:val="Bezodstpw"/>
              <w:ind w:left="34"/>
              <w:jc w:val="center"/>
              <w:rPr>
                <w:sz w:val="20"/>
                <w:szCs w:val="20"/>
              </w:rPr>
            </w:pPr>
            <w:r w:rsidRPr="00736C4D">
              <w:rPr>
                <w:sz w:val="20"/>
                <w:szCs w:val="20"/>
              </w:rPr>
              <w:t>Tak/Nie</w:t>
            </w:r>
          </w:p>
          <w:p w14:paraId="27A7E603"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6F2FD89B"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1995922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1A145535" w14:textId="77777777" w:rsidR="00171432" w:rsidRPr="00736C4D" w:rsidRDefault="00171432" w:rsidP="00736C4D">
            <w:pPr>
              <w:pStyle w:val="Bezodstpw"/>
              <w:ind w:left="34"/>
              <w:jc w:val="center"/>
              <w:rPr>
                <w:sz w:val="20"/>
                <w:szCs w:val="20"/>
              </w:rPr>
            </w:pPr>
            <w:r w:rsidRPr="00736C4D">
              <w:rPr>
                <w:sz w:val="20"/>
                <w:szCs w:val="20"/>
              </w:rPr>
              <w:t>odrzucenie wniosku</w:t>
            </w:r>
          </w:p>
          <w:p w14:paraId="19159BD6"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7A53A0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EA171"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245C11"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ECE74C"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2721079"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EBED5"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1BD927" w14:textId="77777777" w:rsidR="00171432" w:rsidRPr="00736C4D" w:rsidRDefault="00171432" w:rsidP="00736C4D">
            <w:pPr>
              <w:pStyle w:val="Bezodstpw"/>
              <w:ind w:left="34"/>
              <w:jc w:val="center"/>
              <w:rPr>
                <w:sz w:val="20"/>
                <w:szCs w:val="20"/>
              </w:rPr>
            </w:pPr>
          </w:p>
          <w:p w14:paraId="1D669CF7" w14:textId="77777777" w:rsidR="00171432" w:rsidRPr="00736C4D" w:rsidRDefault="00171432" w:rsidP="00736C4D">
            <w:pPr>
              <w:pStyle w:val="Bezodstpw"/>
              <w:ind w:left="34"/>
              <w:jc w:val="center"/>
              <w:rPr>
                <w:sz w:val="20"/>
                <w:szCs w:val="20"/>
              </w:rPr>
            </w:pPr>
            <w:r w:rsidRPr="00736C4D">
              <w:rPr>
                <w:sz w:val="20"/>
                <w:szCs w:val="20"/>
              </w:rPr>
              <w:t>0 pkt – 24 pkt</w:t>
            </w:r>
          </w:p>
          <w:p w14:paraId="04A06383" w14:textId="77777777" w:rsidR="00171432" w:rsidRPr="00736C4D" w:rsidRDefault="00171432" w:rsidP="00736C4D">
            <w:pPr>
              <w:pStyle w:val="Bezodstpw"/>
              <w:ind w:left="34"/>
              <w:jc w:val="center"/>
              <w:rPr>
                <w:sz w:val="20"/>
                <w:szCs w:val="20"/>
              </w:rPr>
            </w:pPr>
          </w:p>
          <w:p w14:paraId="18163969"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7351C4B2"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0D473" w14:textId="77777777" w:rsidR="00171432" w:rsidRPr="00736C4D" w:rsidRDefault="00171432" w:rsidP="00736C4D">
            <w:pPr>
              <w:pStyle w:val="Bezodstpw"/>
              <w:rPr>
                <w:b/>
                <w:sz w:val="20"/>
                <w:szCs w:val="20"/>
              </w:rPr>
            </w:pPr>
          </w:p>
          <w:p w14:paraId="02D2FD73"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5C669CAA"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3C90B"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47672"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0F03E"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3D6C0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37B1BC3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50849"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BD34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42C52"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1975191D"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3C51206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542CD" w14:textId="77777777" w:rsidR="00171432" w:rsidRPr="00736C4D" w:rsidRDefault="00171432" w:rsidP="00736C4D">
            <w:pPr>
              <w:pStyle w:val="Bezodstpw"/>
              <w:jc w:val="center"/>
              <w:rPr>
                <w:sz w:val="20"/>
                <w:szCs w:val="20"/>
              </w:rPr>
            </w:pPr>
            <w:r w:rsidRPr="00736C4D">
              <w:rPr>
                <w:sz w:val="20"/>
                <w:szCs w:val="20"/>
              </w:rPr>
              <w:t>Wartość wskaźnika</w:t>
            </w:r>
          </w:p>
          <w:p w14:paraId="54F0601A" w14:textId="77777777" w:rsidR="00171432" w:rsidRPr="00736C4D" w:rsidRDefault="00171432" w:rsidP="00736C4D">
            <w:pPr>
              <w:pStyle w:val="Bezodstpw"/>
              <w:jc w:val="center"/>
              <w:rPr>
                <w:sz w:val="20"/>
                <w:szCs w:val="20"/>
              </w:rPr>
            </w:pPr>
            <w:r w:rsidRPr="00736C4D">
              <w:rPr>
                <w:sz w:val="20"/>
                <w:szCs w:val="20"/>
              </w:rPr>
              <w:t>do 20 ton równoważnika CO2/rok</w:t>
            </w:r>
          </w:p>
          <w:p w14:paraId="24A3B70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077FF91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DA188"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7AB0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CA684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650EE0ED"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06D7D76B"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FC5E4" w14:textId="77777777" w:rsidR="00171432" w:rsidRPr="00736C4D" w:rsidRDefault="00171432" w:rsidP="00736C4D">
            <w:pPr>
              <w:pStyle w:val="Bezodstpw"/>
              <w:jc w:val="center"/>
              <w:rPr>
                <w:sz w:val="20"/>
                <w:szCs w:val="20"/>
              </w:rPr>
            </w:pPr>
            <w:r w:rsidRPr="00736C4D">
              <w:rPr>
                <w:sz w:val="20"/>
                <w:szCs w:val="20"/>
              </w:rPr>
              <w:t>Wartość wskaźnika</w:t>
            </w:r>
          </w:p>
          <w:p w14:paraId="58078123"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32F1F63B"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1D14ED23"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3E862"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6C934"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17BF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7CCEBA0"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4B782481"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D385C" w14:textId="77777777" w:rsidR="00171432" w:rsidRPr="00736C4D" w:rsidRDefault="00171432" w:rsidP="00736C4D">
            <w:pPr>
              <w:pStyle w:val="Bezodstpw"/>
              <w:jc w:val="center"/>
              <w:rPr>
                <w:sz w:val="20"/>
                <w:szCs w:val="20"/>
              </w:rPr>
            </w:pPr>
            <w:r w:rsidRPr="00736C4D">
              <w:rPr>
                <w:sz w:val="20"/>
                <w:szCs w:val="20"/>
              </w:rPr>
              <w:t>Wartość wskaźnika</w:t>
            </w:r>
          </w:p>
          <w:p w14:paraId="0B0816EA"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5063BB4A"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7188631B"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A16BB"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A6D48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5368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1278FAC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4639B787"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28CF6" w14:textId="77777777" w:rsidR="00171432" w:rsidRPr="00736C4D" w:rsidRDefault="00171432" w:rsidP="00736C4D">
            <w:pPr>
              <w:pStyle w:val="Bezodstpw"/>
              <w:jc w:val="center"/>
              <w:rPr>
                <w:sz w:val="20"/>
                <w:szCs w:val="20"/>
              </w:rPr>
            </w:pPr>
            <w:r w:rsidRPr="00736C4D">
              <w:rPr>
                <w:sz w:val="20"/>
                <w:szCs w:val="20"/>
              </w:rPr>
              <w:t>Wartość wskaźnika</w:t>
            </w:r>
          </w:p>
          <w:p w14:paraId="272687D2"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C353D96"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7EC1BB9A"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4EE4D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CEFE2"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767B6F4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6960F1" w14:textId="77777777" w:rsidR="00171432" w:rsidRPr="00736C4D" w:rsidRDefault="00171432" w:rsidP="00736C4D">
            <w:pPr>
              <w:spacing w:after="0" w:line="240" w:lineRule="auto"/>
              <w:jc w:val="center"/>
              <w:rPr>
                <w:rFonts w:cs="Tahoma"/>
                <w:b/>
                <w:kern w:val="3"/>
                <w:sz w:val="20"/>
                <w:szCs w:val="20"/>
                <w:lang w:eastAsia="en-US"/>
              </w:rPr>
            </w:pPr>
          </w:p>
          <w:p w14:paraId="7DB8EF83"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97F6F" w14:textId="77777777" w:rsidR="00171432" w:rsidRPr="00736C4D" w:rsidRDefault="00171432" w:rsidP="00736C4D">
            <w:pPr>
              <w:spacing w:after="0" w:line="240" w:lineRule="auto"/>
              <w:jc w:val="center"/>
              <w:rPr>
                <w:rFonts w:cs="Tahoma"/>
                <w:b/>
                <w:kern w:val="3"/>
                <w:sz w:val="20"/>
                <w:szCs w:val="20"/>
                <w:lang w:eastAsia="en-US"/>
              </w:rPr>
            </w:pPr>
          </w:p>
          <w:p w14:paraId="5F2A8F21"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642E1C1A"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7023F" w14:textId="77777777" w:rsidR="00171432" w:rsidRPr="00736C4D" w:rsidRDefault="00171432" w:rsidP="00736C4D">
            <w:pPr>
              <w:spacing w:after="0" w:line="240" w:lineRule="auto"/>
              <w:jc w:val="center"/>
              <w:rPr>
                <w:rFonts w:cs="Tahoma"/>
                <w:b/>
                <w:kern w:val="3"/>
                <w:sz w:val="20"/>
                <w:szCs w:val="20"/>
              </w:rPr>
            </w:pPr>
          </w:p>
        </w:tc>
      </w:tr>
      <w:tr w:rsidR="00171432" w:rsidRPr="006D29CC" w14:paraId="0614CE9B"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8FCE4"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0AA2CE"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14627F"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66137BAD"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C7803"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12EE7220"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6B6AB"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ABE53"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447D3"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2D04430B"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Boguszów Gorce, </w:t>
            </w:r>
          </w:p>
          <w:p w14:paraId="178CCB39"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Jedlina-Zdrój, </w:t>
            </w:r>
          </w:p>
          <w:p w14:paraId="0F5D1576"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Mieroszów, </w:t>
            </w:r>
          </w:p>
          <w:p w14:paraId="010D1BD9"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miejskiej Kamienna Góra, </w:t>
            </w:r>
          </w:p>
          <w:p w14:paraId="6EF20E59"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Kamienna Góra, </w:t>
            </w:r>
          </w:p>
          <w:p w14:paraId="571D6737"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Marcinowice, </w:t>
            </w:r>
          </w:p>
          <w:p w14:paraId="1E0D8A2A"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miejskiej Nowa Ruda, </w:t>
            </w:r>
          </w:p>
          <w:p w14:paraId="087A374A"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Nowa Ruda, </w:t>
            </w:r>
          </w:p>
          <w:p w14:paraId="53A7D70A"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Stare Bogaczowice, </w:t>
            </w:r>
          </w:p>
          <w:p w14:paraId="68F18D92"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miasta Świdnica, </w:t>
            </w:r>
          </w:p>
          <w:p w14:paraId="15D10C4F"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Świdnica, </w:t>
            </w:r>
          </w:p>
          <w:p w14:paraId="0FD1E641" w14:textId="77777777" w:rsidR="00171432" w:rsidRPr="00736C4D" w:rsidRDefault="00171432" w:rsidP="00F51E36">
            <w:pPr>
              <w:pStyle w:val="Akapitzlist"/>
              <w:numPr>
                <w:ilvl w:val="0"/>
                <w:numId w:val="392"/>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027AFDE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6AE919" w14:textId="77777777"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777D32AE" w14:textId="77777777"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190E42D0" w14:textId="77777777"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5325D3F1" w14:textId="77777777" w:rsidR="00171432" w:rsidRPr="00736C4D" w:rsidRDefault="00171432" w:rsidP="00736C4D">
            <w:pPr>
              <w:autoSpaceDN w:val="0"/>
              <w:spacing w:after="0" w:line="240" w:lineRule="auto"/>
              <w:jc w:val="both"/>
              <w:rPr>
                <w:rFonts w:cs="Tahoma"/>
                <w:color w:val="000000"/>
                <w:kern w:val="3"/>
                <w:sz w:val="20"/>
                <w:szCs w:val="20"/>
              </w:rPr>
            </w:pPr>
          </w:p>
          <w:p w14:paraId="6D40AF19"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658A3729"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2FB16"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101730A5" w14:textId="77777777" w:rsidR="00171432" w:rsidRPr="00736C4D" w:rsidRDefault="00171432" w:rsidP="00736C4D">
            <w:pPr>
              <w:pStyle w:val="Bezodstpw"/>
              <w:ind w:left="34"/>
              <w:jc w:val="center"/>
              <w:rPr>
                <w:sz w:val="20"/>
                <w:szCs w:val="20"/>
              </w:rPr>
            </w:pPr>
          </w:p>
          <w:p w14:paraId="64B1DF84" w14:textId="77777777" w:rsidR="00171432" w:rsidRPr="00736C4D" w:rsidRDefault="00171432" w:rsidP="00736C4D">
            <w:pPr>
              <w:pStyle w:val="Bezodstpw"/>
              <w:ind w:left="34"/>
              <w:jc w:val="center"/>
              <w:rPr>
                <w:sz w:val="20"/>
                <w:szCs w:val="20"/>
              </w:rPr>
            </w:pPr>
            <w:r w:rsidRPr="00736C4D">
              <w:rPr>
                <w:sz w:val="20"/>
                <w:szCs w:val="20"/>
              </w:rPr>
              <w:t>0 pkt – 4 pkt</w:t>
            </w:r>
          </w:p>
          <w:p w14:paraId="16D8B6ED"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139DD51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CE8C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BDCA2"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C1CBA"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1A96D860" w14:textId="77777777" w:rsidR="00171432" w:rsidRPr="00736C4D" w:rsidRDefault="00171432"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27F79552" w14:textId="77777777" w:rsidR="00171432" w:rsidRPr="00736C4D" w:rsidRDefault="00171432"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60283857" w14:textId="77777777" w:rsidR="00171432" w:rsidRPr="00736C4D" w:rsidRDefault="00171432" w:rsidP="00F51E36">
            <w:pPr>
              <w:pStyle w:val="Akapitzlist"/>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02063B60" w14:textId="77777777" w:rsidR="00171432" w:rsidRPr="00736C4D" w:rsidRDefault="00171432" w:rsidP="00F51E36">
            <w:pPr>
              <w:pStyle w:val="Akapitzlist"/>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44207637"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2C63F97F"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673BA1"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1D6755B3" w14:textId="77777777" w:rsidR="00171432" w:rsidRPr="00736C4D" w:rsidRDefault="00171432" w:rsidP="00736C4D">
            <w:pPr>
              <w:pStyle w:val="Bezodstpw"/>
              <w:ind w:left="34"/>
              <w:jc w:val="center"/>
              <w:rPr>
                <w:sz w:val="20"/>
                <w:szCs w:val="20"/>
              </w:rPr>
            </w:pPr>
          </w:p>
          <w:p w14:paraId="204F6F13" w14:textId="77777777" w:rsidR="00171432" w:rsidRPr="00736C4D" w:rsidRDefault="00171432" w:rsidP="00736C4D">
            <w:pPr>
              <w:pStyle w:val="Bezodstpw"/>
              <w:ind w:left="34"/>
              <w:jc w:val="center"/>
              <w:rPr>
                <w:sz w:val="20"/>
                <w:szCs w:val="20"/>
              </w:rPr>
            </w:pPr>
            <w:r w:rsidRPr="00736C4D">
              <w:rPr>
                <w:sz w:val="20"/>
                <w:szCs w:val="20"/>
              </w:rPr>
              <w:t>0 pkt - 4 pkt</w:t>
            </w:r>
          </w:p>
          <w:p w14:paraId="2264E47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905AD9A" w14:textId="77777777" w:rsidR="00171432" w:rsidRPr="006D29CC" w:rsidRDefault="00171432" w:rsidP="00171432">
      <w:pPr>
        <w:spacing w:after="0" w:line="240" w:lineRule="auto"/>
        <w:rPr>
          <w:rFonts w:cs="Tahoma"/>
          <w:b/>
          <w:kern w:val="3"/>
          <w:sz w:val="20"/>
          <w:szCs w:val="20"/>
          <w:u w:val="single"/>
        </w:rPr>
      </w:pPr>
    </w:p>
    <w:p w14:paraId="59E1AE48"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41E7E8FB"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1D93F13F"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1C37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3B33A"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F5E3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0C5E028E"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4B943"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2B84B85F"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9AB05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AD044"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4AD6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3DF7A8"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10529F55"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CB7354D"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A1CF7C" w14:textId="77777777" w:rsidR="00C02680" w:rsidRDefault="00C02680" w:rsidP="00C02680">
      <w:bookmarkStart w:id="588" w:name="_Toc517334539"/>
      <w:bookmarkStart w:id="589" w:name="_Toc527969741"/>
      <w:bookmarkStart w:id="590" w:name="_Toc527969941"/>
    </w:p>
    <w:p w14:paraId="63A179A6" w14:textId="77777777" w:rsidR="00C02680" w:rsidRDefault="00C02680" w:rsidP="00C02680"/>
    <w:p w14:paraId="44C4B896" w14:textId="77777777" w:rsidR="0070672C" w:rsidRPr="00C02680" w:rsidRDefault="0070672C" w:rsidP="00C02680">
      <w:pPr>
        <w:pStyle w:val="Nagwek3"/>
        <w:spacing w:after="240"/>
        <w:rPr>
          <w:sz w:val="24"/>
          <w:szCs w:val="24"/>
        </w:rPr>
      </w:pPr>
      <w:bookmarkStart w:id="591" w:name="_Toc36191992"/>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588"/>
      <w:bookmarkEnd w:id="589"/>
      <w:bookmarkEnd w:id="590"/>
      <w:bookmarkEnd w:id="591"/>
    </w:p>
    <w:p w14:paraId="49EA1FD1"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35D38026" w14:textId="44B1AB8C"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0DE808E0"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19A92F67"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4FAB75A5" w14:textId="77777777" w:rsidTr="00075F26">
        <w:trPr>
          <w:trHeight w:val="417"/>
        </w:trPr>
        <w:tc>
          <w:tcPr>
            <w:tcW w:w="923" w:type="dxa"/>
            <w:vAlign w:val="center"/>
          </w:tcPr>
          <w:p w14:paraId="0A8C3479"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3FC5C652"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215612C1"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7E1A3D37"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5108B3E9" w14:textId="77777777" w:rsidTr="00075F26">
        <w:trPr>
          <w:trHeight w:val="77"/>
        </w:trPr>
        <w:tc>
          <w:tcPr>
            <w:tcW w:w="923" w:type="dxa"/>
          </w:tcPr>
          <w:p w14:paraId="7FCD0EC8" w14:textId="77777777" w:rsidR="0070672C" w:rsidRPr="00075F26" w:rsidRDefault="0070672C" w:rsidP="00075F26">
            <w:pPr>
              <w:spacing w:line="240" w:lineRule="auto"/>
              <w:rPr>
                <w:bCs/>
                <w:kern w:val="1"/>
              </w:rPr>
            </w:pPr>
            <w:r w:rsidRPr="00075F26">
              <w:rPr>
                <w:bCs/>
                <w:kern w:val="1"/>
              </w:rPr>
              <w:t>1.</w:t>
            </w:r>
          </w:p>
        </w:tc>
        <w:tc>
          <w:tcPr>
            <w:tcW w:w="3686" w:type="dxa"/>
          </w:tcPr>
          <w:p w14:paraId="78BD18AC"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09686ECE"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066F931B" w14:textId="77777777" w:rsidR="0070672C" w:rsidRPr="00075F26" w:rsidRDefault="0070672C" w:rsidP="008F2EA6">
            <w:pPr>
              <w:autoSpaceDE w:val="0"/>
              <w:autoSpaceDN w:val="0"/>
              <w:adjustRightInd w:val="0"/>
              <w:spacing w:line="240" w:lineRule="auto"/>
              <w:jc w:val="both"/>
            </w:pPr>
          </w:p>
        </w:tc>
        <w:tc>
          <w:tcPr>
            <w:tcW w:w="3260" w:type="dxa"/>
          </w:tcPr>
          <w:p w14:paraId="016B241E"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065533F2" w14:textId="77777777" w:rsidR="00075F26" w:rsidRPr="00075F26" w:rsidRDefault="00075F26" w:rsidP="00075F26">
            <w:pPr>
              <w:pStyle w:val="Default"/>
              <w:jc w:val="center"/>
              <w:rPr>
                <w:rFonts w:asciiTheme="minorHAnsi" w:hAnsiTheme="minorHAnsi" w:cs="Arial"/>
                <w:sz w:val="22"/>
                <w:szCs w:val="22"/>
              </w:rPr>
            </w:pPr>
          </w:p>
          <w:p w14:paraId="0DB6825E"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2DB3F8A5"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6C5697C1"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9BF68BF" w14:textId="77777777" w:rsidTr="00FB291C">
        <w:tc>
          <w:tcPr>
            <w:tcW w:w="923" w:type="dxa"/>
          </w:tcPr>
          <w:p w14:paraId="55EAC198" w14:textId="77777777" w:rsidR="0070672C" w:rsidRPr="00075F26" w:rsidRDefault="0070672C" w:rsidP="00075F26">
            <w:pPr>
              <w:spacing w:line="240" w:lineRule="auto"/>
              <w:rPr>
                <w:bCs/>
                <w:kern w:val="1"/>
              </w:rPr>
            </w:pPr>
            <w:r w:rsidRPr="00075F26">
              <w:rPr>
                <w:bCs/>
                <w:kern w:val="1"/>
              </w:rPr>
              <w:t>2.</w:t>
            </w:r>
          </w:p>
        </w:tc>
        <w:tc>
          <w:tcPr>
            <w:tcW w:w="3686" w:type="dxa"/>
          </w:tcPr>
          <w:p w14:paraId="2A11B6CB"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049E43AB" w14:textId="6F0EE7B5"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4696BA42" w14:textId="05879E3D" w:rsidR="0070672C" w:rsidRPr="00075F26" w:rsidRDefault="0070672C" w:rsidP="008F2EA6">
            <w:pPr>
              <w:pStyle w:val="Akapitzlist"/>
              <w:numPr>
                <w:ilvl w:val="0"/>
                <w:numId w:val="294"/>
              </w:numPr>
              <w:snapToGrid w:val="0"/>
              <w:spacing w:after="0" w:line="240" w:lineRule="auto"/>
              <w:contextualSpacing w:val="0"/>
              <w:jc w:val="both"/>
              <w:rPr>
                <w:lang w:val="en-US"/>
              </w:rPr>
            </w:pPr>
            <w:r w:rsidRPr="00075F26">
              <w:t xml:space="preserve">inwestycji ograniczających indywidualny ruch zmotoryzowany w centrach miast np. P&amp;R, B&amp;R, zintegrowane centra przesiadkowe, wspólny bilet itp. </w:t>
            </w:r>
            <w:r w:rsidRPr="00075F26">
              <w:rPr>
                <w:lang w:val="en-US"/>
              </w:rPr>
              <w:t>(typ 3.4</w:t>
            </w:r>
            <w:r w:rsidR="00D03D43">
              <w:rPr>
                <w:lang w:val="en-US"/>
              </w:rPr>
              <w:t xml:space="preserve"> </w:t>
            </w:r>
            <w:r w:rsidRPr="00075F26">
              <w:rPr>
                <w:lang w:val="en-US"/>
              </w:rPr>
              <w:t>b);</w:t>
            </w:r>
          </w:p>
          <w:p w14:paraId="4AB6E727" w14:textId="3ECE3F49" w:rsidR="0070672C" w:rsidRPr="00075F26" w:rsidRDefault="0070672C" w:rsidP="008F2EA6">
            <w:pPr>
              <w:pStyle w:val="Akapitzlist"/>
              <w:numPr>
                <w:ilvl w:val="0"/>
                <w:numId w:val="294"/>
              </w:numPr>
              <w:snapToGrid w:val="0"/>
              <w:spacing w:after="0" w:line="240" w:lineRule="auto"/>
              <w:contextualSpacing w:val="0"/>
              <w:jc w:val="both"/>
            </w:pPr>
            <w:r w:rsidRPr="00075F26">
              <w:t>inwestycji związanych z drogami dla rowerów (typ 3.4</w:t>
            </w:r>
            <w:r w:rsidR="00D03D43">
              <w:t xml:space="preserve"> </w:t>
            </w:r>
            <w:r w:rsidRPr="00075F26">
              <w:t>d);</w:t>
            </w:r>
          </w:p>
          <w:p w14:paraId="65CE92F7" w14:textId="77777777" w:rsidR="0070672C" w:rsidRPr="00075F26" w:rsidRDefault="0070672C" w:rsidP="008F2EA6">
            <w:pPr>
              <w:pStyle w:val="Akapitzlist"/>
              <w:snapToGrid w:val="0"/>
              <w:spacing w:line="240" w:lineRule="auto"/>
              <w:ind w:left="360"/>
              <w:jc w:val="both"/>
            </w:pPr>
          </w:p>
          <w:p w14:paraId="40E8F8BA"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449AE018" w14:textId="77777777" w:rsidR="0070672C" w:rsidRPr="00075F26" w:rsidRDefault="0070672C" w:rsidP="0068746B">
            <w:pPr>
              <w:pStyle w:val="Akapitzlist"/>
              <w:numPr>
                <w:ilvl w:val="0"/>
                <w:numId w:val="292"/>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0493E179" w14:textId="1F7C81BB"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2CC5C265" w14:textId="77777777" w:rsidR="0070672C" w:rsidRPr="00075F26" w:rsidRDefault="0070672C" w:rsidP="008F2EA6">
            <w:pPr>
              <w:pStyle w:val="Akapitzlist"/>
              <w:numPr>
                <w:ilvl w:val="0"/>
                <w:numId w:val="292"/>
              </w:numPr>
              <w:spacing w:before="120" w:after="0" w:line="240" w:lineRule="auto"/>
              <w:ind w:left="318" w:hanging="283"/>
              <w:contextualSpacing w:val="0"/>
              <w:rPr>
                <w:bCs/>
              </w:rPr>
            </w:pPr>
          </w:p>
        </w:tc>
      </w:tr>
      <w:tr w:rsidR="0070672C" w:rsidRPr="00EE3496" w14:paraId="667A918A" w14:textId="77777777" w:rsidTr="00CF3669">
        <w:trPr>
          <w:trHeight w:val="1256"/>
        </w:trPr>
        <w:tc>
          <w:tcPr>
            <w:tcW w:w="923" w:type="dxa"/>
          </w:tcPr>
          <w:p w14:paraId="7F2228DF"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5C86E9C6" w14:textId="77777777" w:rsidR="0070672C" w:rsidRPr="00075F26" w:rsidRDefault="0070672C" w:rsidP="00075F26">
            <w:pPr>
              <w:spacing w:line="240" w:lineRule="auto"/>
              <w:rPr>
                <w:b/>
                <w:bCs/>
              </w:rPr>
            </w:pPr>
            <w:r w:rsidRPr="00075F26">
              <w:rPr>
                <w:b/>
                <w:bCs/>
              </w:rPr>
              <w:t>Zasięg terytorialny</w:t>
            </w:r>
          </w:p>
          <w:p w14:paraId="3EC32706" w14:textId="77777777" w:rsidR="0070672C" w:rsidRPr="00075F26" w:rsidRDefault="0070672C" w:rsidP="00075F26">
            <w:pPr>
              <w:tabs>
                <w:tab w:val="left" w:pos="1047"/>
              </w:tabs>
              <w:spacing w:line="240" w:lineRule="auto"/>
              <w:rPr>
                <w:b/>
                <w:bCs/>
              </w:rPr>
            </w:pPr>
          </w:p>
        </w:tc>
        <w:tc>
          <w:tcPr>
            <w:tcW w:w="6804" w:type="dxa"/>
          </w:tcPr>
          <w:p w14:paraId="5FBCDFB4" w14:textId="51514541"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6BDEE404"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0DE4F4F" w14:textId="35DABBA3" w:rsidR="0070672C" w:rsidRPr="00075F26" w:rsidRDefault="0070672C" w:rsidP="0068746B">
            <w:pPr>
              <w:pStyle w:val="Akapitzlist"/>
              <w:numPr>
                <w:ilvl w:val="0"/>
                <w:numId w:val="295"/>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4B956C3B" w14:textId="235D1AB5"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3E65E7CE" w14:textId="45D657F6"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2D997127" w14:textId="77777777" w:rsidTr="000503F7">
        <w:trPr>
          <w:trHeight w:val="411"/>
        </w:trPr>
        <w:tc>
          <w:tcPr>
            <w:tcW w:w="923" w:type="dxa"/>
          </w:tcPr>
          <w:p w14:paraId="072E54D2"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1778AF2B" w14:textId="77777777" w:rsidR="0070672C" w:rsidRPr="00075F26" w:rsidRDefault="0070672C" w:rsidP="00075F26">
            <w:pPr>
              <w:spacing w:line="240" w:lineRule="auto"/>
              <w:rPr>
                <w:b/>
                <w:bCs/>
              </w:rPr>
            </w:pPr>
            <w:r w:rsidRPr="00075F26">
              <w:rPr>
                <w:b/>
                <w:bCs/>
              </w:rPr>
              <w:t>Komplementarność</w:t>
            </w:r>
          </w:p>
        </w:tc>
        <w:tc>
          <w:tcPr>
            <w:tcW w:w="6804" w:type="dxa"/>
          </w:tcPr>
          <w:p w14:paraId="0BE4C4EA" w14:textId="5AF5DFDD"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6262F2A3" w14:textId="11AFEF06"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090348CF" w14:textId="25717FFD"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5E0CEEC3" w14:textId="77777777" w:rsidR="0070672C" w:rsidRPr="00075F26" w:rsidRDefault="0070672C" w:rsidP="0068746B">
            <w:pPr>
              <w:pStyle w:val="Akapitzlist"/>
              <w:numPr>
                <w:ilvl w:val="0"/>
                <w:numId w:val="295"/>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31308635" w14:textId="0E47D957" w:rsidR="0070672C" w:rsidRPr="00075F26" w:rsidRDefault="0070672C" w:rsidP="0068746B">
            <w:pPr>
              <w:pStyle w:val="Akapitzlist"/>
              <w:numPr>
                <w:ilvl w:val="0"/>
                <w:numId w:val="295"/>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2C49E9AF" w14:textId="77777777" w:rsidTr="00CF3669">
        <w:trPr>
          <w:trHeight w:val="4242"/>
        </w:trPr>
        <w:tc>
          <w:tcPr>
            <w:tcW w:w="923" w:type="dxa"/>
          </w:tcPr>
          <w:p w14:paraId="120ECB29" w14:textId="75699C91"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C948FF3" w14:textId="6FA86F31" w:rsidR="0070672C" w:rsidRPr="00075F26" w:rsidRDefault="005B625E" w:rsidP="00075F26">
            <w:pPr>
              <w:spacing w:line="240" w:lineRule="auto"/>
              <w:rPr>
                <w:b/>
                <w:bCs/>
                <w:kern w:val="1"/>
              </w:rPr>
            </w:pPr>
            <w:r>
              <w:rPr>
                <w:b/>
                <w:bCs/>
                <w:kern w:val="1"/>
              </w:rPr>
              <w:t>Multimodalność</w:t>
            </w:r>
          </w:p>
        </w:tc>
        <w:tc>
          <w:tcPr>
            <w:tcW w:w="6804" w:type="dxa"/>
          </w:tcPr>
          <w:p w14:paraId="4A6355FD" w14:textId="3E5BCA8B" w:rsidR="0070672C" w:rsidRPr="00075F26" w:rsidRDefault="0070672C" w:rsidP="005B625E">
            <w:pPr>
              <w:pStyle w:val="Akapitzlist"/>
              <w:numPr>
                <w:ilvl w:val="0"/>
                <w:numId w:val="132"/>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5FE69649" w14:textId="62760D7C"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C206462" w14:textId="69EE4E2D" w:rsidR="0070672C" w:rsidRPr="00CF3669"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71B7D2B9" w14:textId="77777777" w:rsidR="00CF3669" w:rsidRPr="00075F26" w:rsidRDefault="00CF3669" w:rsidP="00CF3669">
            <w:pPr>
              <w:pStyle w:val="Akapitzlist"/>
              <w:spacing w:after="0" w:line="240" w:lineRule="auto"/>
              <w:ind w:left="318"/>
              <w:contextualSpacing w:val="0"/>
              <w:rPr>
                <w:kern w:val="1"/>
              </w:rPr>
            </w:pPr>
          </w:p>
          <w:p w14:paraId="341BFC38" w14:textId="10698B3A" w:rsidR="0070672C" w:rsidRPr="00075F26"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0A7B14F" w14:textId="77777777" w:rsidR="0070672C" w:rsidRPr="00075F26" w:rsidRDefault="0070672C" w:rsidP="00CF3669">
            <w:pPr>
              <w:spacing w:line="240" w:lineRule="auto"/>
              <w:ind w:left="318"/>
              <w:rPr>
                <w:bCs/>
                <w:kern w:val="1"/>
                <w:highlight w:val="yellow"/>
              </w:rPr>
            </w:pPr>
          </w:p>
        </w:tc>
      </w:tr>
      <w:tr w:rsidR="0070672C" w:rsidRPr="00EE3496" w14:paraId="5FF09F28" w14:textId="77777777" w:rsidTr="00075F26">
        <w:trPr>
          <w:trHeight w:val="2532"/>
        </w:trPr>
        <w:tc>
          <w:tcPr>
            <w:tcW w:w="923" w:type="dxa"/>
          </w:tcPr>
          <w:p w14:paraId="2A96AB14" w14:textId="3C0EEC9D"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712DE332"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871F991"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177FE1A8" w14:textId="77777777" w:rsidR="0070672C" w:rsidRPr="00075F26" w:rsidRDefault="0070672C" w:rsidP="00075F26">
            <w:pPr>
              <w:spacing w:line="240" w:lineRule="auto"/>
              <w:rPr>
                <w:b/>
                <w:bCs/>
                <w:kern w:val="1"/>
              </w:rPr>
            </w:pPr>
          </w:p>
        </w:tc>
        <w:tc>
          <w:tcPr>
            <w:tcW w:w="3260" w:type="dxa"/>
          </w:tcPr>
          <w:p w14:paraId="2000A36E" w14:textId="239813E3"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538A6BAE" w14:textId="77777777" w:rsidR="00CF3669" w:rsidRPr="00075F26" w:rsidRDefault="00CF3669" w:rsidP="00075F26">
            <w:pPr>
              <w:pStyle w:val="Default"/>
              <w:ind w:left="420"/>
              <w:jc w:val="center"/>
              <w:rPr>
                <w:rFonts w:asciiTheme="minorHAnsi" w:hAnsiTheme="minorHAnsi" w:cs="Arial"/>
                <w:bCs/>
                <w:kern w:val="2"/>
                <w:sz w:val="22"/>
                <w:szCs w:val="22"/>
              </w:rPr>
            </w:pPr>
          </w:p>
          <w:p w14:paraId="0051DF50"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2D16A9FC" w14:textId="77777777" w:rsidR="00075F26" w:rsidRDefault="00075F26" w:rsidP="0070672C">
      <w:pPr>
        <w:spacing w:line="240" w:lineRule="auto"/>
        <w:rPr>
          <w:b/>
          <w:bCs/>
          <w:kern w:val="2"/>
        </w:rPr>
      </w:pPr>
    </w:p>
    <w:p w14:paraId="5983F25A" w14:textId="1C3F9E92"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69BE12DC" w14:textId="77777777" w:rsidTr="007F10F6">
        <w:tc>
          <w:tcPr>
            <w:tcW w:w="3929" w:type="dxa"/>
            <w:vAlign w:val="center"/>
          </w:tcPr>
          <w:p w14:paraId="35F53D50"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1C3DFF01"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116C9425" w14:textId="1F8F33A5"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0D7C0D8F"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7C0753B" w14:textId="77777777" w:rsidTr="007F10F6">
        <w:tc>
          <w:tcPr>
            <w:tcW w:w="3929" w:type="dxa"/>
          </w:tcPr>
          <w:p w14:paraId="3BE65F0F" w14:textId="77777777" w:rsidR="007F10F6" w:rsidRDefault="007F10F6" w:rsidP="00075F26">
            <w:pPr>
              <w:spacing w:after="0" w:line="240" w:lineRule="auto"/>
              <w:jc w:val="center"/>
              <w:rPr>
                <w:rFonts w:cs="Tahoma"/>
                <w:kern w:val="1"/>
              </w:rPr>
            </w:pPr>
            <w:r w:rsidRPr="00EE3496">
              <w:rPr>
                <w:rFonts w:cs="Tahoma"/>
                <w:kern w:val="1"/>
              </w:rPr>
              <w:t xml:space="preserve">0 </w:t>
            </w:r>
          </w:p>
          <w:p w14:paraId="0FD993D3"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2908C32C" w14:textId="0F1638C3"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50342754" w14:textId="30157665"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7BD5B221" w14:textId="3CE43C9E" w:rsidR="007F10F6" w:rsidRPr="00EE3496" w:rsidRDefault="007F10F6" w:rsidP="00075F26">
            <w:pPr>
              <w:spacing w:after="0" w:line="240" w:lineRule="auto"/>
              <w:jc w:val="center"/>
            </w:pPr>
            <w:r w:rsidRPr="00EE3496">
              <w:t>0</w:t>
            </w:r>
            <w:r>
              <w:t xml:space="preserve"> szt. – 0 pkt</w:t>
            </w:r>
          </w:p>
        </w:tc>
      </w:tr>
      <w:tr w:rsidR="007F10F6" w:rsidRPr="00EE3496" w14:paraId="18F4627C" w14:textId="77777777" w:rsidTr="007F10F6">
        <w:tc>
          <w:tcPr>
            <w:tcW w:w="3929" w:type="dxa"/>
          </w:tcPr>
          <w:p w14:paraId="5D5E59C2"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07A654F3"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1315B038" w14:textId="4B4D099B"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421601D3" w14:textId="490A3133"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6150DF4E" w14:textId="704E8E75" w:rsidR="007F10F6" w:rsidRPr="00EE3496" w:rsidRDefault="007F10F6" w:rsidP="00075F26">
            <w:pPr>
              <w:spacing w:after="0" w:line="240" w:lineRule="auto"/>
              <w:jc w:val="center"/>
            </w:pPr>
            <w:r w:rsidRPr="00EE3496">
              <w:t>1</w:t>
            </w:r>
            <w:r>
              <w:t xml:space="preserve"> szt. – 0,94 pkt</w:t>
            </w:r>
          </w:p>
        </w:tc>
      </w:tr>
      <w:tr w:rsidR="007F10F6" w:rsidRPr="00EE3496" w14:paraId="4D8B8826" w14:textId="77777777" w:rsidTr="007F10F6">
        <w:tc>
          <w:tcPr>
            <w:tcW w:w="3929" w:type="dxa"/>
          </w:tcPr>
          <w:p w14:paraId="7272E19F"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3C4681E7"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77F25F8B" w14:textId="07477425"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28485587" w14:textId="08D2D89D"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A05E399" w14:textId="4B24CE58" w:rsidR="007F10F6" w:rsidRPr="00EE3496" w:rsidRDefault="007F10F6" w:rsidP="00075F26">
            <w:pPr>
              <w:spacing w:after="0" w:line="240" w:lineRule="auto"/>
              <w:jc w:val="center"/>
            </w:pPr>
            <w:r w:rsidRPr="00EE3496">
              <w:t>2</w:t>
            </w:r>
            <w:r>
              <w:t xml:space="preserve"> szt. – 1,88 pkt</w:t>
            </w:r>
          </w:p>
        </w:tc>
      </w:tr>
      <w:tr w:rsidR="007F10F6" w:rsidRPr="00EE3496" w14:paraId="087CF840" w14:textId="77777777" w:rsidTr="007F10F6">
        <w:tc>
          <w:tcPr>
            <w:tcW w:w="3929" w:type="dxa"/>
          </w:tcPr>
          <w:p w14:paraId="7CF2E747"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D9F87F5"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3C2F6A8A" w14:textId="491DC18E"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0217143E" w14:textId="158D565F"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4A703569" w14:textId="7F9847A6" w:rsidR="007F10F6" w:rsidRPr="00EE3496" w:rsidRDefault="007F10F6" w:rsidP="00075F26">
            <w:pPr>
              <w:spacing w:after="0" w:line="240" w:lineRule="auto"/>
              <w:jc w:val="center"/>
            </w:pPr>
            <w:r w:rsidRPr="00EE3496">
              <w:t>3 i więcej</w:t>
            </w:r>
            <w:r>
              <w:t xml:space="preserve"> szt. – 3,75 pkt</w:t>
            </w:r>
          </w:p>
        </w:tc>
      </w:tr>
      <w:tr w:rsidR="007F10F6" w:rsidRPr="00EE3496" w14:paraId="053FE7D0" w14:textId="77777777" w:rsidTr="007F10F6">
        <w:tc>
          <w:tcPr>
            <w:tcW w:w="3929" w:type="dxa"/>
          </w:tcPr>
          <w:p w14:paraId="3D4C5BD5"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356BD724" w14:textId="57219500"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52954FA" w14:textId="3E5E09FA"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1DADA695" w14:textId="38B181A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003E4AD3" w14:textId="77777777" w:rsidTr="007F10F6">
        <w:trPr>
          <w:trHeight w:val="808"/>
        </w:trPr>
        <w:tc>
          <w:tcPr>
            <w:tcW w:w="3929" w:type="dxa"/>
          </w:tcPr>
          <w:p w14:paraId="7FACBE32" w14:textId="77777777" w:rsidR="007F10F6" w:rsidRPr="00EE3496" w:rsidRDefault="007F10F6" w:rsidP="00075F26">
            <w:pPr>
              <w:spacing w:after="0" w:line="240" w:lineRule="auto"/>
              <w:jc w:val="center"/>
              <w:rPr>
                <w:b/>
                <w:bCs/>
                <w:i/>
                <w:iCs/>
                <w:kern w:val="1"/>
              </w:rPr>
            </w:pPr>
            <w:r w:rsidRPr="00EE3496">
              <w:rPr>
                <w:b/>
                <w:bCs/>
                <w:i/>
                <w:iCs/>
                <w:kern w:val="1"/>
              </w:rPr>
              <w:t>Ocena:</w:t>
            </w:r>
          </w:p>
          <w:p w14:paraId="210987BE" w14:textId="1AA3BE36"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5A93601" w14:textId="5465DD26"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47897DC2" w14:textId="62E1D671"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00AA5A91" w14:textId="0CEC8C83"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0C927E0" w14:textId="77777777" w:rsidR="00460016" w:rsidRDefault="00460016" w:rsidP="0070672C">
      <w:pPr>
        <w:spacing w:line="240" w:lineRule="auto"/>
        <w:jc w:val="center"/>
        <w:rPr>
          <w:rFonts w:cs="Tahoma"/>
          <w:b/>
          <w:bCs/>
          <w:kern w:val="1"/>
          <w:u w:val="single"/>
        </w:rPr>
      </w:pPr>
    </w:p>
    <w:p w14:paraId="700BACCE"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75175064" w14:textId="77777777" w:rsidTr="00075F26">
        <w:tc>
          <w:tcPr>
            <w:tcW w:w="543" w:type="dxa"/>
          </w:tcPr>
          <w:p w14:paraId="0AF1452A"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64F70624"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73B38185"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487CC17A"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6BE7FA8E" w14:textId="77777777" w:rsidTr="00075F26">
        <w:tc>
          <w:tcPr>
            <w:tcW w:w="543" w:type="dxa"/>
          </w:tcPr>
          <w:p w14:paraId="1A73FBD3"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6E908BEA"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3A548E0A"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58D9DD30"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3907662F"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D83FF7D" w14:textId="77777777" w:rsidR="003D1316" w:rsidRDefault="003D1316" w:rsidP="00460016">
      <w:pPr>
        <w:spacing w:line="240" w:lineRule="auto"/>
        <w:rPr>
          <w:rFonts w:cs="Arial"/>
          <w:b/>
        </w:rPr>
      </w:pPr>
    </w:p>
    <w:p w14:paraId="0BED3974" w14:textId="77777777" w:rsidR="00691CFA" w:rsidRDefault="00691CFA" w:rsidP="00460016">
      <w:pPr>
        <w:spacing w:line="240" w:lineRule="auto"/>
        <w:rPr>
          <w:rFonts w:cs="Arial"/>
          <w:b/>
        </w:rPr>
      </w:pPr>
    </w:p>
    <w:p w14:paraId="26C1BEDB" w14:textId="77777777" w:rsidR="00B1324E" w:rsidRPr="00A85387" w:rsidRDefault="003D1316" w:rsidP="00C02680">
      <w:pPr>
        <w:pStyle w:val="Nagwek2"/>
        <w:jc w:val="left"/>
        <w:rPr>
          <w:rFonts w:cs="Tahoma"/>
          <w:kern w:val="3"/>
          <w:sz w:val="28"/>
          <w:szCs w:val="28"/>
        </w:rPr>
      </w:pPr>
      <w:bookmarkStart w:id="592" w:name="_Toc517334540"/>
      <w:bookmarkStart w:id="593" w:name="_Toc527969742"/>
      <w:bookmarkStart w:id="594" w:name="_Toc527969942"/>
      <w:bookmarkStart w:id="595" w:name="_Toc36191993"/>
      <w:r w:rsidRPr="00A85387">
        <w:rPr>
          <w:sz w:val="28"/>
          <w:szCs w:val="28"/>
        </w:rPr>
        <w:t>Oś priorytetowa 4 Środowisko i </w:t>
      </w:r>
      <w:r w:rsidR="00C02680" w:rsidRPr="00A85387">
        <w:rPr>
          <w:sz w:val="28"/>
          <w:szCs w:val="28"/>
        </w:rPr>
        <w:t>z</w:t>
      </w:r>
      <w:r w:rsidRPr="00A85387">
        <w:rPr>
          <w:sz w:val="28"/>
          <w:szCs w:val="28"/>
        </w:rPr>
        <w:t>asoby</w:t>
      </w:r>
      <w:r w:rsidR="0070672C" w:rsidRPr="00A85387">
        <w:rPr>
          <w:noProof/>
          <w:sz w:val="28"/>
          <w:szCs w:val="28"/>
        </w:rPr>
        <mc:AlternateContent>
          <mc:Choice Requires="wps">
            <w:drawing>
              <wp:anchor distT="0" distB="0" distL="114297" distR="114297" simplePos="0" relativeHeight="251659264" behindDoc="0" locked="0" layoutInCell="1" allowOverlap="1" wp14:anchorId="2A02429B" wp14:editId="33C1F772">
                <wp:simplePos x="0" y="0"/>
                <wp:positionH relativeFrom="column">
                  <wp:posOffset>4872354</wp:posOffset>
                </wp:positionH>
                <wp:positionV relativeFrom="paragraph">
                  <wp:posOffset>5970905</wp:posOffset>
                </wp:positionV>
                <wp:extent cx="0" cy="254000"/>
                <wp:effectExtent l="95250" t="0" r="57150" b="3175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0B4B2D" id="Łącznik prosty ze strzałką 28" o:spid="_x0000_s1026" type="#_x0000_t32" style="position:absolute;margin-left:383.65pt;margin-top:470.15pt;width:0;height:20pt;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" strokecolor="#4a7ebb">
                <v:stroke endarrow="open"/>
                <o:lock v:ext="edit" shapetype="f"/>
              </v:shape>
            </w:pict>
          </mc:Fallback>
        </mc:AlternateContent>
      </w:r>
      <w:bookmarkEnd w:id="592"/>
      <w:bookmarkEnd w:id="593"/>
      <w:bookmarkEnd w:id="594"/>
      <w:bookmarkEnd w:id="595"/>
    </w:p>
    <w:p w14:paraId="71C3955F" w14:textId="77777777" w:rsidR="00B1324E" w:rsidRPr="00C02680" w:rsidRDefault="00B1324E" w:rsidP="00C02680">
      <w:pPr>
        <w:pStyle w:val="Nagwek3"/>
        <w:spacing w:after="240"/>
        <w:rPr>
          <w:sz w:val="24"/>
          <w:szCs w:val="24"/>
        </w:rPr>
      </w:pPr>
      <w:bookmarkStart w:id="596" w:name="_Toc517334541"/>
      <w:bookmarkStart w:id="597" w:name="_Toc527969743"/>
      <w:bookmarkStart w:id="598" w:name="_Toc527969943"/>
      <w:bookmarkStart w:id="599" w:name="_Toc36191994"/>
      <w:r w:rsidRPr="00C02680">
        <w:rPr>
          <w:sz w:val="24"/>
          <w:szCs w:val="24"/>
        </w:rPr>
        <w:t>Działanie 4.2 Gospodarka wodno-ściekowa</w:t>
      </w:r>
      <w:bookmarkEnd w:id="596"/>
      <w:bookmarkEnd w:id="597"/>
      <w:bookmarkEnd w:id="598"/>
      <w:bookmarkEnd w:id="599"/>
    </w:p>
    <w:p w14:paraId="77465817"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60AE70DA"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79794AC5"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1F2C36D6"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7E4068D6"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0802C352"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6D0BD1B7"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0B97C17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D3659FB"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6926DA1B"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128A3B8B" w14:textId="77777777"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5C1AEF07"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050CDD7" w14:textId="77777777" w:rsidR="0081399B" w:rsidRPr="009F00CD" w:rsidRDefault="0081399B" w:rsidP="007636CF">
            <w:pPr>
              <w:spacing w:line="240" w:lineRule="auto"/>
              <w:jc w:val="center"/>
              <w:rPr>
                <w:rFonts w:cs="Tahoma"/>
                <w:kern w:val="1"/>
              </w:rPr>
            </w:pPr>
            <w:r w:rsidRPr="009F00CD">
              <w:rPr>
                <w:rFonts w:cs="Tahoma"/>
                <w:kern w:val="1"/>
              </w:rPr>
              <w:t>TAK/NIE</w:t>
            </w:r>
          </w:p>
          <w:p w14:paraId="06F572F9"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114860F9"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20BCF1DF"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3A85D1D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7E4E630"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035FACFD" w14:textId="77777777" w:rsidR="0081399B" w:rsidRPr="009F00CD" w:rsidRDefault="0081399B" w:rsidP="007636CF">
            <w:pPr>
              <w:spacing w:after="0"/>
              <w:rPr>
                <w:rFonts w:cs="Arial"/>
                <w:b/>
              </w:rPr>
            </w:pPr>
            <w:r w:rsidRPr="009F00CD">
              <w:rPr>
                <w:rFonts w:cs="Arial"/>
                <w:b/>
                <w:bCs/>
              </w:rPr>
              <w:t>Przyrost RLM</w:t>
            </w:r>
          </w:p>
          <w:p w14:paraId="087C0875" w14:textId="77777777" w:rsidR="0081399B" w:rsidRPr="009F00CD" w:rsidRDefault="0081399B" w:rsidP="007636CF">
            <w:pPr>
              <w:spacing w:after="0"/>
              <w:rPr>
                <w:rFonts w:cs="Arial"/>
              </w:rPr>
            </w:pPr>
          </w:p>
          <w:p w14:paraId="195D19DE"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3B6175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1BA944B6"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47BDBC21" w14:textId="77777777" w:rsidR="0081399B" w:rsidRPr="009F00CD" w:rsidRDefault="0081399B" w:rsidP="007636CF">
            <w:pPr>
              <w:autoSpaceDE w:val="0"/>
              <w:autoSpaceDN w:val="0"/>
              <w:adjustRightInd w:val="0"/>
              <w:spacing w:after="0"/>
              <w:jc w:val="both"/>
              <w:rPr>
                <w:rFonts w:cs="Arial"/>
              </w:rPr>
            </w:pPr>
          </w:p>
          <w:p w14:paraId="54E718CD"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40AF5002" w14:textId="77777777" w:rsidR="0081399B" w:rsidRPr="009F00CD" w:rsidRDefault="0081399B" w:rsidP="00F51E36">
            <w:pPr>
              <w:pStyle w:val="Akapitzlist"/>
              <w:numPr>
                <w:ilvl w:val="0"/>
                <w:numId w:val="445"/>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209D26E8" w14:textId="77777777" w:rsidR="0081399B" w:rsidRPr="009F00CD" w:rsidRDefault="0081399B" w:rsidP="00F51E36">
            <w:pPr>
              <w:pStyle w:val="Akapitzlist"/>
              <w:numPr>
                <w:ilvl w:val="0"/>
                <w:numId w:val="446"/>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7EA6560" w14:textId="77777777" w:rsidR="0081399B" w:rsidRPr="009F00CD" w:rsidRDefault="0081399B" w:rsidP="00F51E36">
            <w:pPr>
              <w:pStyle w:val="Akapitzlist"/>
              <w:numPr>
                <w:ilvl w:val="0"/>
                <w:numId w:val="446"/>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063FFE94" w14:textId="77777777" w:rsidR="0081399B" w:rsidRPr="009F00CD" w:rsidRDefault="0081399B" w:rsidP="00F51E36">
            <w:pPr>
              <w:pStyle w:val="Akapitzlist"/>
              <w:numPr>
                <w:ilvl w:val="0"/>
                <w:numId w:val="446"/>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60161A0D" w14:textId="77777777" w:rsidR="0081399B" w:rsidRPr="00A74741" w:rsidRDefault="0081399B" w:rsidP="00F51E36">
            <w:pPr>
              <w:pStyle w:val="Akapitzlist"/>
              <w:numPr>
                <w:ilvl w:val="0"/>
                <w:numId w:val="446"/>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4AF25DF5" w14:textId="77777777" w:rsidR="0081399B" w:rsidRDefault="0081399B" w:rsidP="007636CF">
            <w:pPr>
              <w:spacing w:after="0"/>
              <w:jc w:val="center"/>
              <w:rPr>
                <w:rFonts w:cs="Arial"/>
              </w:rPr>
            </w:pPr>
            <w:r>
              <w:rPr>
                <w:rFonts w:cs="Arial"/>
              </w:rPr>
              <w:t>0 pkt</w:t>
            </w:r>
            <w:r w:rsidRPr="009F00CD">
              <w:rPr>
                <w:rFonts w:cs="Arial"/>
              </w:rPr>
              <w:t xml:space="preserve"> – 4 pkt</w:t>
            </w:r>
          </w:p>
          <w:p w14:paraId="4F0B55CC" w14:textId="77777777" w:rsidR="0081399B" w:rsidRDefault="0081399B" w:rsidP="007636CF">
            <w:pPr>
              <w:spacing w:line="240" w:lineRule="auto"/>
              <w:jc w:val="center"/>
              <w:rPr>
                <w:rFonts w:cs="Arial"/>
                <w:kern w:val="1"/>
              </w:rPr>
            </w:pPr>
          </w:p>
          <w:p w14:paraId="00E74C2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460395F" w14:textId="77777777" w:rsidR="0081399B" w:rsidRPr="009F00CD" w:rsidRDefault="0081399B" w:rsidP="007636CF">
            <w:pPr>
              <w:spacing w:after="0"/>
              <w:jc w:val="center"/>
              <w:rPr>
                <w:rFonts w:cs="Arial"/>
                <w:b/>
                <w:kern w:val="1"/>
              </w:rPr>
            </w:pPr>
          </w:p>
        </w:tc>
      </w:tr>
      <w:tr w:rsidR="0081399B" w:rsidRPr="009F00CD" w14:paraId="6D1E4539"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AD12D95"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5CE713E"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5BDB0F45"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7DE5A94C" w14:textId="77777777" w:rsidR="0081399B" w:rsidRPr="009F00CD" w:rsidRDefault="0081399B" w:rsidP="007636CF">
            <w:pPr>
              <w:pStyle w:val="Default"/>
              <w:spacing w:line="276" w:lineRule="auto"/>
              <w:rPr>
                <w:rFonts w:cs="Arial"/>
                <w:sz w:val="22"/>
                <w:szCs w:val="22"/>
              </w:rPr>
            </w:pPr>
          </w:p>
          <w:p w14:paraId="6E9CC3A4"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0F0A4E50" w14:textId="77777777" w:rsidR="0081399B" w:rsidRPr="009F00CD" w:rsidRDefault="00C0328E"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14:paraId="196AFD8D" w14:textId="77777777" w:rsidR="0081399B" w:rsidRPr="009F00CD" w:rsidRDefault="0081399B" w:rsidP="007636CF">
            <w:pPr>
              <w:pStyle w:val="Default"/>
              <w:spacing w:line="276" w:lineRule="auto"/>
              <w:rPr>
                <w:rFonts w:eastAsia="Calibri" w:cs="Times New Roman"/>
                <w:sz w:val="22"/>
                <w:szCs w:val="22"/>
              </w:rPr>
            </w:pPr>
          </w:p>
          <w:p w14:paraId="388DBD53"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30A4EE59" w14:textId="77777777" w:rsidR="0081399B" w:rsidRPr="009F00CD" w:rsidRDefault="0081399B" w:rsidP="007636CF">
            <w:pPr>
              <w:pStyle w:val="Default"/>
              <w:spacing w:line="276" w:lineRule="auto"/>
              <w:jc w:val="both"/>
              <w:rPr>
                <w:rFonts w:cs="Arial"/>
                <w:sz w:val="22"/>
                <w:szCs w:val="22"/>
              </w:rPr>
            </w:pPr>
          </w:p>
          <w:p w14:paraId="425893F7" w14:textId="77777777" w:rsidR="0081399B" w:rsidRPr="009F00CD" w:rsidRDefault="0081399B" w:rsidP="00F51E36">
            <w:pPr>
              <w:pStyle w:val="Akapitzlist"/>
              <w:numPr>
                <w:ilvl w:val="0"/>
                <w:numId w:val="446"/>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5B313715" w14:textId="77777777"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0A1AFDFE" w14:textId="77777777"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14:paraId="488EB930" w14:textId="77777777" w:rsidR="0081399B" w:rsidRPr="009F00CD" w:rsidRDefault="0081399B" w:rsidP="007636CF">
            <w:pPr>
              <w:pStyle w:val="Default"/>
              <w:spacing w:line="276" w:lineRule="auto"/>
              <w:rPr>
                <w:rFonts w:eastAsia="Calibri" w:cs="Times New Roman"/>
                <w:sz w:val="22"/>
                <w:szCs w:val="22"/>
              </w:rPr>
            </w:pPr>
          </w:p>
          <w:p w14:paraId="26633DF5"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484C9979"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3DA89D03"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089C3EB4" w14:textId="77777777" w:rsidR="0081399B" w:rsidRPr="009F00CD" w:rsidRDefault="0081399B" w:rsidP="007636CF">
            <w:pPr>
              <w:spacing w:line="240" w:lineRule="auto"/>
              <w:jc w:val="center"/>
              <w:rPr>
                <w:rFonts w:cs="Arial"/>
                <w:b/>
                <w:kern w:val="1"/>
              </w:rPr>
            </w:pPr>
          </w:p>
        </w:tc>
      </w:tr>
      <w:tr w:rsidR="0081399B" w:rsidRPr="009F00CD" w14:paraId="0A67EC5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D5280A3"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211DBA78"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0C874B7D"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D67AF3C" w14:textId="77777777" w:rsidR="0081399B" w:rsidRPr="009F00CD" w:rsidRDefault="0081399B" w:rsidP="007636CF">
            <w:pPr>
              <w:pStyle w:val="Default"/>
              <w:rPr>
                <w:rFonts w:cs="Arial"/>
                <w:sz w:val="20"/>
              </w:rPr>
            </w:pPr>
          </w:p>
          <w:p w14:paraId="4DBA6CCF" w14:textId="77777777" w:rsidR="0081399B" w:rsidRPr="009F00CD" w:rsidRDefault="0081399B" w:rsidP="00F51E36">
            <w:pPr>
              <w:pStyle w:val="Akapitzlist"/>
              <w:numPr>
                <w:ilvl w:val="0"/>
                <w:numId w:val="448"/>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03ED1D24" w14:textId="77777777" w:rsidR="0081399B" w:rsidRPr="00A74741" w:rsidRDefault="0081399B" w:rsidP="00F51E36">
            <w:pPr>
              <w:pStyle w:val="Akapitzlist"/>
              <w:numPr>
                <w:ilvl w:val="0"/>
                <w:numId w:val="444"/>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3A839CAF" w14:textId="77777777" w:rsidR="0081399B" w:rsidRPr="009F00CD" w:rsidRDefault="0081399B" w:rsidP="007636CF">
            <w:pPr>
              <w:pStyle w:val="Akapitzlist"/>
              <w:spacing w:after="0"/>
              <w:ind w:left="357"/>
              <w:rPr>
                <w:rFonts w:cs="Arial"/>
                <w:kern w:val="1"/>
              </w:rPr>
            </w:pPr>
          </w:p>
          <w:p w14:paraId="661EBEA9"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44855879"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A9FF632" w14:textId="77777777" w:rsidR="0081399B" w:rsidRPr="009F00CD" w:rsidRDefault="0081399B" w:rsidP="007636CF">
            <w:pPr>
              <w:spacing w:after="0" w:line="240" w:lineRule="auto"/>
              <w:rPr>
                <w:rFonts w:cs="Arial"/>
              </w:rPr>
            </w:pPr>
          </w:p>
          <w:p w14:paraId="75B4A6A4"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2E69D08C"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2C726526" w14:textId="77777777" w:rsidR="0081399B" w:rsidRPr="009F00CD" w:rsidRDefault="0081399B" w:rsidP="007636CF">
            <w:pPr>
              <w:jc w:val="center"/>
            </w:pPr>
            <w:r>
              <w:t>0 pkt</w:t>
            </w:r>
            <w:r w:rsidRPr="009F00CD">
              <w:t xml:space="preserve"> – </w:t>
            </w:r>
            <w:r>
              <w:t>2 pkt</w:t>
            </w:r>
          </w:p>
          <w:p w14:paraId="3B9F37E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6313FC2" w14:textId="77777777" w:rsidR="0081399B" w:rsidRPr="009F00CD" w:rsidRDefault="0081399B" w:rsidP="007636CF">
            <w:pPr>
              <w:spacing w:line="240" w:lineRule="auto"/>
              <w:jc w:val="center"/>
              <w:rPr>
                <w:rFonts w:cs="Arial"/>
                <w:b/>
                <w:kern w:val="1"/>
              </w:rPr>
            </w:pPr>
          </w:p>
        </w:tc>
      </w:tr>
      <w:tr w:rsidR="0081399B" w:rsidRPr="009F00CD" w14:paraId="29DD702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1960C"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1C463429"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4C4BCEA7"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1343BAA2" w14:textId="77777777" w:rsidR="0081399B" w:rsidRPr="009F00CD" w:rsidRDefault="0081399B" w:rsidP="007636CF">
            <w:pPr>
              <w:pStyle w:val="Bezodstpw"/>
              <w:rPr>
                <w:kern w:val="1"/>
              </w:rPr>
            </w:pPr>
          </w:p>
          <w:p w14:paraId="285B83CA"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59DB92EE"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57A0974A" w14:textId="77777777" w:rsidR="0081399B" w:rsidRPr="009F00CD" w:rsidRDefault="0081399B" w:rsidP="00F51E36">
            <w:pPr>
              <w:pStyle w:val="Akapitzlist"/>
              <w:numPr>
                <w:ilvl w:val="0"/>
                <w:numId w:val="444"/>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46D8E220" w14:textId="77777777" w:rsidR="0081399B" w:rsidRPr="009F00CD" w:rsidRDefault="0081399B" w:rsidP="00F51E36">
            <w:pPr>
              <w:pStyle w:val="Akapitzlist"/>
              <w:numPr>
                <w:ilvl w:val="0"/>
                <w:numId w:val="444"/>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0967C337"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6CB8C36F" w14:textId="77777777" w:rsidR="0081399B" w:rsidRPr="009F00CD" w:rsidRDefault="0081399B" w:rsidP="007636CF">
            <w:pPr>
              <w:jc w:val="center"/>
              <w:rPr>
                <w:rFonts w:cs="Arial"/>
                <w:kern w:val="1"/>
              </w:rPr>
            </w:pPr>
            <w:r>
              <w:rPr>
                <w:rFonts w:cs="Arial"/>
                <w:kern w:val="1"/>
              </w:rPr>
              <w:t>0 pkt – 1 pkt</w:t>
            </w:r>
          </w:p>
          <w:p w14:paraId="072E6AD8"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AC59B24" w14:textId="77777777" w:rsidR="0081399B" w:rsidRPr="009F00CD" w:rsidRDefault="0081399B" w:rsidP="007636CF">
            <w:pPr>
              <w:spacing w:line="240" w:lineRule="auto"/>
              <w:jc w:val="center"/>
              <w:rPr>
                <w:rFonts w:cs="Arial"/>
                <w:b/>
                <w:kern w:val="1"/>
              </w:rPr>
            </w:pPr>
          </w:p>
        </w:tc>
      </w:tr>
      <w:tr w:rsidR="0081399B" w:rsidRPr="009F00CD" w14:paraId="4995C4F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F251563"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3CB242CB"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1DB938B2"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65C0BB0F"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2DD529B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65ADD6E0"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59192C36" w14:textId="77777777" w:rsidR="0081399B"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35C1EF7B" w14:textId="77777777" w:rsidR="0081399B" w:rsidRPr="00A74741"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6C0D0FAE"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4C1F89C9" w14:textId="77777777" w:rsidR="0081399B" w:rsidRDefault="0081399B" w:rsidP="007636CF">
            <w:pPr>
              <w:jc w:val="center"/>
              <w:rPr>
                <w:rFonts w:cs="Arial"/>
                <w:kern w:val="1"/>
              </w:rPr>
            </w:pPr>
            <w:r>
              <w:rPr>
                <w:rFonts w:cs="Arial"/>
                <w:kern w:val="1"/>
              </w:rPr>
              <w:t>0 pkt – 2 pkt</w:t>
            </w:r>
          </w:p>
          <w:p w14:paraId="70F5BC5B"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E47F52F" w14:textId="77777777" w:rsidR="0081399B" w:rsidRPr="009F00CD" w:rsidRDefault="0081399B" w:rsidP="007636CF"/>
        </w:tc>
      </w:tr>
      <w:tr w:rsidR="0081399B" w:rsidRPr="009F00CD" w14:paraId="13FCD58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1B14C96"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59D3D3B5" w14:textId="77777777"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14:paraId="2E6DAFF4"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4103FE61"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5142A7CE" w14:textId="77777777" w:rsidR="0081399B" w:rsidRPr="009F00CD" w:rsidRDefault="0081399B" w:rsidP="007636CF">
            <w:pPr>
              <w:pStyle w:val="Default"/>
              <w:jc w:val="center"/>
              <w:rPr>
                <w:rFonts w:asciiTheme="minorHAnsi" w:hAnsiTheme="minorHAnsi" w:cs="Arial"/>
                <w:bCs/>
                <w:sz w:val="22"/>
                <w:szCs w:val="22"/>
              </w:rPr>
            </w:pPr>
          </w:p>
          <w:p w14:paraId="052C5824"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113E0970"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5FB90892"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659916C0"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3D0ABB1C"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588ABC5A" w14:textId="77777777" w:rsidR="0081399B" w:rsidRPr="009F00CD" w:rsidRDefault="0081399B" w:rsidP="0081399B">
      <w:pPr>
        <w:spacing w:line="240" w:lineRule="auto"/>
        <w:rPr>
          <w:b/>
          <w:bCs/>
          <w:kern w:val="2"/>
        </w:rPr>
      </w:pPr>
    </w:p>
    <w:p w14:paraId="5D68B770" w14:textId="77777777" w:rsidR="00E16C40" w:rsidRDefault="00E16C40" w:rsidP="0081399B">
      <w:pPr>
        <w:spacing w:line="240" w:lineRule="auto"/>
        <w:rPr>
          <w:b/>
          <w:bCs/>
          <w:kern w:val="2"/>
        </w:rPr>
      </w:pPr>
    </w:p>
    <w:p w14:paraId="15522F5D"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62E5E235"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0CEFB6F0"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6349D8D9"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2310D77F"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5827F4BC" w14:textId="77777777" w:rsidR="0081399B" w:rsidRPr="009F00CD" w:rsidRDefault="0081399B" w:rsidP="007636CF">
            <w:pPr>
              <w:spacing w:after="0" w:line="240" w:lineRule="auto"/>
              <w:jc w:val="center"/>
              <w:rPr>
                <w:rFonts w:cs="Arial"/>
                <w:b/>
              </w:rPr>
            </w:pPr>
            <w:r w:rsidRPr="009F00CD">
              <w:rPr>
                <w:rFonts w:cs="Arial"/>
                <w:b/>
              </w:rPr>
              <w:t>(CI 19)</w:t>
            </w:r>
          </w:p>
          <w:p w14:paraId="0FE4A2B9"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51433F30"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1BDC062E"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4E2CA1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400BE"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083D4BAC"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28CC660"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DA30FE3"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53A56E73"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8B1CB4"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4FD8E095"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3F3D4E0B"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12953EB"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9852CD2"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151554F3"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E68ADE4"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40E3E5D6"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1F50CB3"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30F4ED38"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5D0C1D0A"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DE7DE8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3350B56A"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3A4C6B37"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20B9F04E"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18449337"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9D06546"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6AC9DC0F"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0ED315E1"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C2F08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35937551"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75087652"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0B01615"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5E4C0BDA"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266F9D70"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22F7931A"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4616C61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52FB0C83"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041BEB24"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3E18669F"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925B17C"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2E468F5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72B9B38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5929EA3C" w14:textId="77777777"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80BDAB0"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9D15214"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63F5369F" w14:textId="77777777" w:rsidR="0081399B" w:rsidRPr="009F00CD" w:rsidRDefault="0081399B" w:rsidP="0081399B">
      <w:pPr>
        <w:spacing w:after="0" w:line="240" w:lineRule="auto"/>
        <w:rPr>
          <w:rFonts w:eastAsia="Times New Roman" w:cs="Tahoma"/>
          <w:b/>
          <w:kern w:val="1"/>
          <w:u w:val="single"/>
        </w:rPr>
      </w:pPr>
    </w:p>
    <w:p w14:paraId="513D58F0" w14:textId="77777777" w:rsidR="008F304C" w:rsidRDefault="008F304C" w:rsidP="008F304C">
      <w:pPr>
        <w:spacing w:after="0"/>
        <w:jc w:val="center"/>
        <w:rPr>
          <w:rFonts w:eastAsia="Times New Roman" w:cs="Tahoma"/>
          <w:b/>
          <w:kern w:val="1"/>
          <w:u w:val="single"/>
        </w:rPr>
      </w:pPr>
    </w:p>
    <w:p w14:paraId="3989CD99"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1CCAC3C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6A13B5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226DC9B4"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8DFBD4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A6C4FA9"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5838F98F"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11704209"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9C4B707"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7AAE614E"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0ED7DE68"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0A7BF302"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5026422E" w14:textId="77777777" w:rsidR="0081399B" w:rsidRPr="009F00CD" w:rsidRDefault="0081399B" w:rsidP="007636CF">
            <w:pPr>
              <w:spacing w:after="0" w:line="240" w:lineRule="auto"/>
              <w:jc w:val="center"/>
              <w:rPr>
                <w:rFonts w:cs="Tahoma"/>
                <w:b/>
                <w:kern w:val="3"/>
              </w:rPr>
            </w:pPr>
          </w:p>
          <w:p w14:paraId="66C5D03A"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4DD22207"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1AA1FE6E" w14:textId="77777777" w:rsidR="0081399B" w:rsidRDefault="0081399B" w:rsidP="0081399B"/>
    <w:p w14:paraId="53AA8D6A"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50FFF1F9" w14:textId="77777777" w:rsidR="0081399B" w:rsidRDefault="0081399B" w:rsidP="0081399B">
      <w:pPr>
        <w:pStyle w:val="Default"/>
        <w:rPr>
          <w:b/>
          <w:bCs/>
          <w:sz w:val="22"/>
          <w:szCs w:val="22"/>
        </w:rPr>
      </w:pPr>
    </w:p>
    <w:p w14:paraId="05F2CED4"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CC186FC"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4EF547AC"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2CB7537"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425C8FC1"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7403B19B"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566F98D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7645F2B"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0A3C47F"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45B607BD"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7353C210"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F48C8EF" w14:textId="77777777" w:rsidR="0081399B" w:rsidRPr="00400D3E" w:rsidRDefault="0081399B" w:rsidP="007636CF">
            <w:pPr>
              <w:spacing w:after="0" w:line="240" w:lineRule="auto"/>
              <w:jc w:val="both"/>
              <w:rPr>
                <w:rFonts w:eastAsia="Times New Roman" w:cs="Tahoma"/>
                <w:kern w:val="1"/>
              </w:rPr>
            </w:pPr>
          </w:p>
          <w:p w14:paraId="56517308"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14:paraId="0DB6DDA4" w14:textId="77777777" w:rsidR="0081399B" w:rsidRPr="00400D3E" w:rsidRDefault="0081399B" w:rsidP="007636CF">
            <w:pPr>
              <w:spacing w:after="0" w:line="240" w:lineRule="auto"/>
              <w:jc w:val="both"/>
              <w:rPr>
                <w:rFonts w:eastAsia="Times New Roman" w:cs="Tahoma"/>
                <w:kern w:val="1"/>
              </w:rPr>
            </w:pPr>
          </w:p>
          <w:p w14:paraId="3B6186FD"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27846A68"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1DF2F119"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C181358"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12AAC07B" w14:textId="77777777" w:rsidR="0081399B" w:rsidRPr="00400D3E" w:rsidRDefault="0081399B" w:rsidP="007636CF">
            <w:pPr>
              <w:spacing w:after="0" w:line="240" w:lineRule="auto"/>
              <w:jc w:val="center"/>
              <w:rPr>
                <w:rFonts w:eastAsia="Times New Roman" w:cs="Tahoma"/>
                <w:kern w:val="1"/>
              </w:rPr>
            </w:pPr>
          </w:p>
          <w:p w14:paraId="3BA6FA49"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0FDCA6ED"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1EFC94DC" w14:textId="77777777" w:rsidR="0081399B" w:rsidRPr="00400D3E" w:rsidRDefault="0081399B" w:rsidP="007636CF">
            <w:pPr>
              <w:spacing w:after="0" w:line="240" w:lineRule="auto"/>
              <w:jc w:val="center"/>
              <w:rPr>
                <w:rFonts w:eastAsia="Times New Roman" w:cs="Tahoma"/>
                <w:kern w:val="1"/>
              </w:rPr>
            </w:pPr>
          </w:p>
          <w:p w14:paraId="5AE78FB1"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008055FE" w14:textId="77777777" w:rsidR="0081399B" w:rsidRPr="00400D3E" w:rsidRDefault="0081399B" w:rsidP="007636CF">
            <w:pPr>
              <w:spacing w:after="0" w:line="240" w:lineRule="auto"/>
              <w:rPr>
                <w:rFonts w:eastAsia="Times New Roman" w:cs="Tahoma"/>
                <w:kern w:val="1"/>
              </w:rPr>
            </w:pPr>
          </w:p>
        </w:tc>
      </w:tr>
      <w:tr w:rsidR="0081399B" w14:paraId="7503CF3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2471FFD"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A2EE79"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7EA36F5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94"/>
            </w:r>
            <w:r w:rsidRPr="00400D3E">
              <w:rPr>
                <w:rFonts w:eastAsia="Times New Roman" w:cs="Tahoma"/>
                <w:kern w:val="1"/>
              </w:rPr>
              <w:t xml:space="preserve">. (Wskaźników Ram Wykonania i pozostałych z RPO). </w:t>
            </w:r>
          </w:p>
          <w:p w14:paraId="5EF2950C"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B4CDBBB"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E965DC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1997F0F6"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2E31D750" w14:textId="77777777" w:rsidR="0081399B" w:rsidRDefault="0081399B" w:rsidP="0081399B">
      <w:pPr>
        <w:spacing w:after="0" w:line="240" w:lineRule="auto"/>
        <w:rPr>
          <w:rFonts w:eastAsia="Times New Roman" w:cs="Tahoma"/>
          <w:b/>
          <w:kern w:val="1"/>
        </w:rPr>
      </w:pPr>
    </w:p>
    <w:p w14:paraId="491DD9A0" w14:textId="77777777" w:rsidR="008D0140" w:rsidRDefault="008D0140" w:rsidP="007636CF">
      <w:pPr>
        <w:spacing w:after="160" w:line="259" w:lineRule="auto"/>
        <w:rPr>
          <w:rFonts w:eastAsia="Times New Roman" w:cs="Tahoma"/>
          <w:b/>
          <w:kern w:val="1"/>
        </w:rPr>
      </w:pPr>
    </w:p>
    <w:p w14:paraId="1932A67E" w14:textId="77777777" w:rsidR="008D0140" w:rsidRDefault="008D0140" w:rsidP="007636CF">
      <w:pPr>
        <w:spacing w:after="160" w:line="259" w:lineRule="auto"/>
        <w:rPr>
          <w:rFonts w:eastAsia="Times New Roman" w:cs="Tahoma"/>
          <w:b/>
          <w:kern w:val="1"/>
        </w:rPr>
      </w:pPr>
    </w:p>
    <w:p w14:paraId="472A01AC" w14:textId="77777777" w:rsidR="008D0140" w:rsidRDefault="008D0140" w:rsidP="007636CF">
      <w:pPr>
        <w:spacing w:after="160" w:line="259" w:lineRule="auto"/>
        <w:rPr>
          <w:rFonts w:eastAsia="Times New Roman" w:cs="Tahoma"/>
          <w:b/>
          <w:kern w:val="1"/>
        </w:rPr>
      </w:pPr>
    </w:p>
    <w:p w14:paraId="318EEB6B" w14:textId="77777777" w:rsidR="008D0140" w:rsidRDefault="008D0140" w:rsidP="007636CF">
      <w:pPr>
        <w:spacing w:after="160" w:line="259" w:lineRule="auto"/>
        <w:rPr>
          <w:rFonts w:eastAsia="Times New Roman" w:cs="Tahoma"/>
          <w:b/>
          <w:kern w:val="1"/>
        </w:rPr>
      </w:pPr>
    </w:p>
    <w:p w14:paraId="52EA29B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6F0171CB"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7C4FDE2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1F0B25C3"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09B47359"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6AB9D813"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76A33A53"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14:paraId="03B2F4AD"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5776B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71626B4D"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7BB563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18E775E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2A2739D"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2D3A01F6"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56A0F7D"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70E1061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11503DB6"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0361486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46222ED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86BCF2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4AF6542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707E962"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359146CB"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155ACB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6ECEDF0F"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2D0136A4"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4E5C1AF3"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3E82C01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0FBD5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2BE0B3E3"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661E52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4A0F344"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DA15956"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71ED05B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4007DAF9"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29A007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09112C6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72E21ED9"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67C64F1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DD4DA55"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29C8B277"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137352E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4A4123D1"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6ADDA63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0868585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611482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009345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C29CE5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401022E2"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43D6B1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5342EBC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495B6278" w14:textId="77777777" w:rsidR="0081399B" w:rsidRPr="00FA2348" w:rsidRDefault="0081399B" w:rsidP="007636CF">
            <w:pPr>
              <w:spacing w:after="0" w:line="240" w:lineRule="auto"/>
              <w:jc w:val="center"/>
              <w:rPr>
                <w:rFonts w:eastAsia="Times New Roman" w:cs="Tahoma"/>
                <w:kern w:val="2"/>
              </w:rPr>
            </w:pPr>
          </w:p>
          <w:p w14:paraId="51DD6C2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368A4CB0" w14:textId="77777777" w:rsidR="0081399B" w:rsidRPr="00FA2348" w:rsidRDefault="0081399B" w:rsidP="007636CF">
            <w:pPr>
              <w:spacing w:after="0" w:line="240" w:lineRule="auto"/>
              <w:jc w:val="center"/>
              <w:rPr>
                <w:rFonts w:eastAsia="Times New Roman" w:cs="Tahoma"/>
                <w:kern w:val="2"/>
              </w:rPr>
            </w:pPr>
          </w:p>
          <w:p w14:paraId="72ACCAD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69EE57D8" w14:textId="77777777" w:rsidR="0081399B" w:rsidRPr="00FA2348" w:rsidRDefault="0081399B" w:rsidP="007636CF">
            <w:pPr>
              <w:spacing w:after="0" w:line="240" w:lineRule="auto"/>
              <w:jc w:val="center"/>
              <w:rPr>
                <w:rFonts w:eastAsia="Times New Roman" w:cs="Tahoma"/>
                <w:kern w:val="2"/>
              </w:rPr>
            </w:pPr>
          </w:p>
          <w:p w14:paraId="77ACED1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46171370"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41C7EC26"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7E5199A2"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1B7FD5EA"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123E2171"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74959EB3"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2AF63124"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7821B0FD" w14:textId="77777777" w:rsidTr="00542C4E">
        <w:tc>
          <w:tcPr>
            <w:tcW w:w="518" w:type="dxa"/>
            <w:tcBorders>
              <w:top w:val="single" w:sz="4" w:space="0" w:color="auto"/>
              <w:left w:val="single" w:sz="4" w:space="0" w:color="auto"/>
              <w:bottom w:val="single" w:sz="4" w:space="0" w:color="auto"/>
              <w:right w:val="single" w:sz="4" w:space="0" w:color="auto"/>
            </w:tcBorders>
          </w:tcPr>
          <w:p w14:paraId="2DBB3EE1"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36805C0" w14:textId="77777777"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14:paraId="48B13938"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51ECE21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07AAC13C"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3CC3E0B5" w14:textId="77777777"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4190454A" w14:textId="77777777"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56BEF0F0" w14:textId="77777777" w:rsidR="0081399B" w:rsidRPr="002048E2"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762E04D8"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5E7CD49E"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75F59EDE"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ADC92F2"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2AFE4820"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2986027"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3F8FD10C" w14:textId="77777777" w:rsidR="0081399B" w:rsidRDefault="0081399B" w:rsidP="007636CF">
            <w:pPr>
              <w:spacing w:after="0" w:line="240" w:lineRule="auto"/>
              <w:jc w:val="center"/>
              <w:rPr>
                <w:rFonts w:eastAsia="Times New Roman" w:cs="Tahoma"/>
                <w:b/>
                <w:kern w:val="1"/>
                <w:u w:val="single"/>
              </w:rPr>
            </w:pPr>
          </w:p>
          <w:p w14:paraId="0B538C02"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1F2EE99E" w14:textId="77777777" w:rsidR="0081399B" w:rsidRDefault="0081399B" w:rsidP="007636CF">
            <w:pPr>
              <w:spacing w:after="0" w:line="240" w:lineRule="auto"/>
              <w:contextualSpacing/>
              <w:jc w:val="center"/>
              <w:rPr>
                <w:rFonts w:cstheme="minorHAnsi"/>
                <w:b/>
                <w:u w:val="single"/>
              </w:rPr>
            </w:pPr>
          </w:p>
          <w:p w14:paraId="65C51169"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5439E021"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4B583CE9"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13259834" w14:textId="77777777" w:rsidR="0081399B" w:rsidRPr="00AA3927" w:rsidRDefault="0081399B" w:rsidP="0081399B">
            <w:pPr>
              <w:numPr>
                <w:ilvl w:val="0"/>
                <w:numId w:val="110"/>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244CC966" w14:textId="77777777" w:rsidR="0081399B" w:rsidRPr="00AA3927" w:rsidRDefault="0081399B" w:rsidP="0081399B">
            <w:pPr>
              <w:numPr>
                <w:ilvl w:val="0"/>
                <w:numId w:val="110"/>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30D724F9"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48B232E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757CEF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EAAB329"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75A83456"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0ECBE9A"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2559016C" w14:textId="77777777" w:rsidR="0081399B" w:rsidRPr="004552DB" w:rsidRDefault="0081399B" w:rsidP="007636CF">
            <w:pPr>
              <w:spacing w:after="0" w:line="240" w:lineRule="auto"/>
              <w:ind w:left="459"/>
              <w:rPr>
                <w:rFonts w:eastAsia="Times New Roman" w:cs="Tahoma"/>
                <w:b/>
                <w:kern w:val="1"/>
                <w:u w:val="single"/>
              </w:rPr>
            </w:pPr>
          </w:p>
        </w:tc>
      </w:tr>
    </w:tbl>
    <w:p w14:paraId="0AADA2CB" w14:textId="77777777" w:rsidR="0081399B" w:rsidRDefault="0081399B" w:rsidP="0081399B">
      <w:pPr>
        <w:spacing w:after="0" w:line="240" w:lineRule="auto"/>
        <w:rPr>
          <w:rFonts w:eastAsia="Times New Roman" w:cs="Tahoma"/>
          <w:b/>
          <w:kern w:val="2"/>
          <w:u w:val="single"/>
        </w:rPr>
      </w:pPr>
    </w:p>
    <w:p w14:paraId="424B0B6E" w14:textId="77777777" w:rsidR="00542C4E" w:rsidRDefault="00542C4E" w:rsidP="0081399B">
      <w:pPr>
        <w:spacing w:after="0" w:line="240" w:lineRule="auto"/>
        <w:jc w:val="center"/>
        <w:rPr>
          <w:rFonts w:eastAsia="Times New Roman" w:cs="Tahoma"/>
          <w:b/>
          <w:kern w:val="2"/>
          <w:u w:val="single"/>
        </w:rPr>
      </w:pPr>
    </w:p>
    <w:p w14:paraId="540251F4"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780ED30E"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1765E1B8"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6BC3C2FC"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501C23F9"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629CECFC"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393C5E1B"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5BF3147D"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67B210F2"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A910F4F"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A051DC4"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6153E0C3"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69E27CA4" w14:textId="77777777" w:rsidR="0081399B" w:rsidRPr="00400D3E" w:rsidRDefault="0081399B" w:rsidP="007636CF">
            <w:pPr>
              <w:jc w:val="center"/>
            </w:pPr>
            <w:r w:rsidRPr="00400D3E">
              <w:t>TAK/NIE</w:t>
            </w:r>
          </w:p>
          <w:p w14:paraId="30D49D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354113F8" w14:textId="77777777" w:rsidR="0081399B" w:rsidRDefault="0081399B" w:rsidP="0081399B"/>
    <w:p w14:paraId="1CA7D4D5" w14:textId="77777777" w:rsidR="0081399B" w:rsidRDefault="0081399B">
      <w:pPr>
        <w:rPr>
          <w:rFonts w:cs="Tahoma"/>
          <w:b/>
          <w:kern w:val="3"/>
          <w:szCs w:val="28"/>
        </w:rPr>
      </w:pPr>
    </w:p>
    <w:p w14:paraId="6D9CAAA5"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2E4B6FC8"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1F0C1E9B" w14:textId="77777777" w:rsidR="00B1324E" w:rsidRPr="00691CFA" w:rsidRDefault="00B1324E" w:rsidP="00B1324E">
      <w:pPr>
        <w:spacing w:after="0" w:line="240" w:lineRule="auto"/>
        <w:rPr>
          <w:rFonts w:cs="Tahoma"/>
          <w:kern w:val="3"/>
        </w:rPr>
      </w:pPr>
    </w:p>
    <w:p w14:paraId="2EFED6B5" w14:textId="77777777" w:rsidR="00B1324E" w:rsidRPr="00691CFA" w:rsidRDefault="00B1324E" w:rsidP="0068746B">
      <w:pPr>
        <w:numPr>
          <w:ilvl w:val="0"/>
          <w:numId w:val="279"/>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017FB2A7" w14:textId="77777777" w:rsidR="00B1324E" w:rsidRDefault="00B1324E" w:rsidP="00B1324E">
      <w:pPr>
        <w:spacing w:after="0" w:line="240" w:lineRule="auto"/>
        <w:jc w:val="center"/>
        <w:rPr>
          <w:rFonts w:cs="Tahoma"/>
          <w:b/>
          <w:kern w:val="3"/>
        </w:rPr>
      </w:pPr>
    </w:p>
    <w:p w14:paraId="1AF55C6E"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51E79E6F" w14:textId="77777777"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64D28AFD"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B5EFB0"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B90F8D"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965B2E"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34CE13"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0908AC3B"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AEED0"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898C7" w14:textId="77777777" w:rsidR="00B1324E" w:rsidRPr="00075F26" w:rsidRDefault="00B1324E" w:rsidP="00075F26">
            <w:pPr>
              <w:rPr>
                <w:rFonts w:cs="Arial"/>
                <w:b/>
                <w:kern w:val="3"/>
              </w:rPr>
            </w:pPr>
            <w:r w:rsidRPr="00075F26">
              <w:rPr>
                <w:rFonts w:cs="Arial"/>
                <w:b/>
                <w:kern w:val="3"/>
              </w:rPr>
              <w:t>Zgodność projektu ze Strategią ZIT</w:t>
            </w:r>
          </w:p>
          <w:p w14:paraId="48A9BD78"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D680C2"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6A1655FC" w14:textId="77777777" w:rsidR="00B1324E" w:rsidRPr="00075F26" w:rsidRDefault="00B1324E" w:rsidP="00075F26">
            <w:pPr>
              <w:spacing w:after="0" w:line="240" w:lineRule="auto"/>
              <w:rPr>
                <w:rFonts w:cs="Arial"/>
                <w:kern w:val="3"/>
              </w:rPr>
            </w:pPr>
          </w:p>
          <w:p w14:paraId="75ED97A2"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F220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92A44D6" w14:textId="77777777" w:rsidR="00B1324E" w:rsidRPr="00075F26" w:rsidRDefault="00B1324E" w:rsidP="00075F26">
            <w:pPr>
              <w:pStyle w:val="Bezodstpw"/>
              <w:ind w:left="34"/>
              <w:jc w:val="center"/>
              <w:rPr>
                <w:rFonts w:asciiTheme="minorHAnsi" w:hAnsiTheme="minorHAnsi"/>
              </w:rPr>
            </w:pPr>
          </w:p>
          <w:p w14:paraId="559F7FBC"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62F43FC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4F3F0E5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41159B56"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4F4FE8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75D50AB5" w14:textId="77777777" w:rsidR="00B1324E" w:rsidRPr="00075F26" w:rsidRDefault="00B1324E" w:rsidP="00075F26">
            <w:pPr>
              <w:pStyle w:val="Bezodstpw"/>
              <w:ind w:left="34"/>
              <w:jc w:val="center"/>
              <w:rPr>
                <w:rFonts w:asciiTheme="minorHAnsi" w:hAnsiTheme="minorHAnsi" w:cs="Tahoma"/>
              </w:rPr>
            </w:pPr>
          </w:p>
        </w:tc>
      </w:tr>
      <w:tr w:rsidR="00B1324E" w14:paraId="51D4AA6D"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C40B42"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0A2D0"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2FC79"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38BC91FD"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95D3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4B9092C" w14:textId="77777777" w:rsidR="00B1324E" w:rsidRPr="00075F26" w:rsidRDefault="00B1324E" w:rsidP="00075F26">
            <w:pPr>
              <w:pStyle w:val="Bezodstpw"/>
              <w:ind w:left="34"/>
              <w:jc w:val="center"/>
              <w:rPr>
                <w:rFonts w:asciiTheme="minorHAnsi" w:hAnsiTheme="minorHAnsi"/>
              </w:rPr>
            </w:pPr>
          </w:p>
          <w:p w14:paraId="79A1DE2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669B0836"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0DC2B06F"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7000B" w14:textId="77777777" w:rsidR="00B1324E" w:rsidRPr="00075F26" w:rsidRDefault="00B1324E" w:rsidP="00075F26">
            <w:pPr>
              <w:pStyle w:val="Bezodstpw"/>
              <w:jc w:val="center"/>
              <w:rPr>
                <w:rFonts w:asciiTheme="minorHAnsi" w:hAnsiTheme="minorHAnsi"/>
              </w:rPr>
            </w:pPr>
          </w:p>
          <w:p w14:paraId="0FE98C94"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12D3A9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73B50"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B2D40"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3CB23"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4EFB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17DDE4F6"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770A"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3C9FB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6C7E43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5D8B807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CCA86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56465D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7A378FD"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656F3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F6904E0"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6AECC211"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47AD52D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582AA"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290A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FC4D2F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7CDDA484"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FD5FE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C54F5C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4266FEAF"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55C6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73F704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66618EBA"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2047A520"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507ADE"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6724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9DB39F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0A4C156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D9AE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78CA09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38FA2A7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C9828"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FA630D0"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5AB8630"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0990BD4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66D40"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A2C08"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A80B7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53CBD467"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051E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72E6A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450694EA"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BBA7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7D187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412027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15C2C6F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9C30E" w14:textId="77777777" w:rsidR="00D463F2" w:rsidRPr="00075F26" w:rsidRDefault="00D463F2" w:rsidP="00075F26">
            <w:pPr>
              <w:spacing w:after="0" w:line="240" w:lineRule="auto"/>
              <w:rPr>
                <w:rFonts w:cs="Tahoma"/>
                <w:kern w:val="3"/>
              </w:rPr>
            </w:pPr>
            <w:r w:rsidRPr="00075F26">
              <w:rPr>
                <w:rFonts w:cs="Tahoma"/>
                <w:kern w:val="3"/>
              </w:rPr>
              <w:t>Ocena:</w:t>
            </w:r>
          </w:p>
          <w:p w14:paraId="417CB266"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4C360" w14:textId="77777777" w:rsidR="00D463F2" w:rsidRPr="00075F26" w:rsidRDefault="00D463F2" w:rsidP="00075F26">
            <w:pPr>
              <w:spacing w:after="0" w:line="240" w:lineRule="auto"/>
              <w:jc w:val="center"/>
              <w:rPr>
                <w:rFonts w:cs="Tahoma"/>
                <w:kern w:val="3"/>
                <w:lang w:eastAsia="en-US"/>
              </w:rPr>
            </w:pPr>
          </w:p>
          <w:p w14:paraId="68582F49"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AF590" w14:textId="77777777" w:rsidR="00D463F2" w:rsidRPr="00075F26" w:rsidRDefault="00D463F2" w:rsidP="00075F26">
            <w:pPr>
              <w:spacing w:after="0" w:line="240" w:lineRule="auto"/>
              <w:jc w:val="center"/>
              <w:rPr>
                <w:rFonts w:cs="Tahoma"/>
                <w:kern w:val="3"/>
                <w:lang w:eastAsia="en-US"/>
              </w:rPr>
            </w:pPr>
          </w:p>
          <w:p w14:paraId="174B5A53"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4E0CB" w14:textId="77777777" w:rsidR="00D463F2" w:rsidRPr="00075F26" w:rsidRDefault="00D463F2" w:rsidP="00075F26">
            <w:pPr>
              <w:spacing w:after="0" w:line="240" w:lineRule="auto"/>
              <w:jc w:val="center"/>
              <w:rPr>
                <w:rFonts w:cs="Tahoma"/>
                <w:kern w:val="3"/>
                <w:lang w:eastAsia="en-US"/>
              </w:rPr>
            </w:pPr>
          </w:p>
          <w:p w14:paraId="41C09FE4" w14:textId="77777777" w:rsidR="00D463F2" w:rsidRPr="00075F26" w:rsidRDefault="00D463F2" w:rsidP="00075F26">
            <w:pPr>
              <w:spacing w:after="0" w:line="240" w:lineRule="auto"/>
              <w:jc w:val="center"/>
            </w:pPr>
            <w:r w:rsidRPr="00075F26">
              <w:rPr>
                <w:rFonts w:cs="Tahoma"/>
                <w:kern w:val="3"/>
                <w:lang w:eastAsia="en-US"/>
              </w:rPr>
              <w:t>8 pkt</w:t>
            </w:r>
          </w:p>
        </w:tc>
      </w:tr>
    </w:tbl>
    <w:p w14:paraId="6C58DDF4"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3A2FB68E"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47D81F"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3AE81D"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E78BFB"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F20828"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165CFFD7"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7B3F20"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18ACA"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A62AE5"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16C85FEC"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TAK –10 pkt;</w:t>
            </w:r>
          </w:p>
          <w:p w14:paraId="20149436"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NIE – 0 pkt.</w:t>
            </w:r>
          </w:p>
          <w:p w14:paraId="5086AD4A" w14:textId="77777777" w:rsidR="00B1324E" w:rsidRDefault="00B1324E" w:rsidP="00075F26">
            <w:pPr>
              <w:pStyle w:val="Akapitzlist"/>
              <w:spacing w:after="0" w:line="240" w:lineRule="auto"/>
              <w:rPr>
                <w:rFonts w:cs="Tahoma"/>
                <w:color w:val="000000"/>
                <w:kern w:val="3"/>
              </w:rPr>
            </w:pPr>
          </w:p>
          <w:p w14:paraId="59B2C945" w14:textId="77777777" w:rsidR="00B1324E" w:rsidRDefault="00B1324E" w:rsidP="00075F26">
            <w:pPr>
              <w:pStyle w:val="Default"/>
              <w:rPr>
                <w:sz w:val="20"/>
                <w:szCs w:val="20"/>
              </w:rPr>
            </w:pPr>
            <w:r>
              <w:rPr>
                <w:sz w:val="20"/>
                <w:szCs w:val="20"/>
              </w:rPr>
              <w:t>Weryfikacja na podstawie dokumentacji aplikacyjnej.</w:t>
            </w:r>
          </w:p>
          <w:p w14:paraId="3AE050A8"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308C9" w14:textId="77777777" w:rsidR="00B1324E" w:rsidRDefault="00B1324E" w:rsidP="00075F26">
            <w:pPr>
              <w:pStyle w:val="Bezodstpw"/>
              <w:ind w:left="34"/>
              <w:jc w:val="center"/>
            </w:pPr>
            <w:r>
              <w:t>0 pkt – 10 pkt</w:t>
            </w:r>
          </w:p>
          <w:p w14:paraId="1FF4D300" w14:textId="77777777" w:rsidR="00075F26" w:rsidRDefault="00075F26" w:rsidP="00075F26">
            <w:pPr>
              <w:pStyle w:val="Bezodstpw"/>
              <w:ind w:left="34"/>
              <w:jc w:val="center"/>
            </w:pPr>
          </w:p>
          <w:p w14:paraId="0E4F6186" w14:textId="77777777" w:rsidR="00B1324E" w:rsidRDefault="00B1324E" w:rsidP="00075F26">
            <w:pPr>
              <w:pStyle w:val="Bezodstpw"/>
              <w:ind w:left="34"/>
              <w:jc w:val="center"/>
            </w:pPr>
            <w:r>
              <w:t>(0 punktów w kryterium nie oznacza odrzucenia wniosku)</w:t>
            </w:r>
          </w:p>
        </w:tc>
      </w:tr>
      <w:tr w:rsidR="00B1324E" w14:paraId="7CFE97A2"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F8A64"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FCC30C"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356FD"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71BCE127"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76168CAD"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5A1FBE42"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0ED2DC18" w14:textId="77777777" w:rsidR="00B1324E" w:rsidRDefault="00B1324E" w:rsidP="00075F26">
            <w:pPr>
              <w:pStyle w:val="Akapitzlist"/>
              <w:spacing w:after="0" w:line="240" w:lineRule="auto"/>
              <w:rPr>
                <w:rFonts w:cs="Tahoma"/>
                <w:color w:val="000000"/>
                <w:kern w:val="3"/>
              </w:rPr>
            </w:pPr>
          </w:p>
          <w:p w14:paraId="4A5250B2"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52EE9D8C"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DEGURBA and coastal LAUs based on 2011 population grid and LAU version 2016</w:t>
              </w:r>
            </w:hyperlink>
            <w:r>
              <w:rPr>
                <w:sz w:val="20"/>
                <w:szCs w:val="20"/>
              </w:rPr>
              <w:t>”.</w:t>
            </w:r>
          </w:p>
          <w:p w14:paraId="271ED861"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FD6E1" w14:textId="77777777" w:rsidR="00B1324E" w:rsidRDefault="00B1324E" w:rsidP="00075F26">
            <w:pPr>
              <w:pStyle w:val="Bezodstpw"/>
              <w:ind w:left="34"/>
              <w:jc w:val="center"/>
            </w:pPr>
            <w:r>
              <w:t>0 pkt – 4 pkt</w:t>
            </w:r>
          </w:p>
          <w:p w14:paraId="28C3672E" w14:textId="77777777" w:rsidR="00075F26" w:rsidRDefault="00075F26" w:rsidP="00075F26">
            <w:pPr>
              <w:pStyle w:val="Bezodstpw"/>
              <w:ind w:left="34"/>
              <w:jc w:val="center"/>
            </w:pPr>
          </w:p>
          <w:p w14:paraId="6B5A29B3" w14:textId="77777777" w:rsidR="00B1324E" w:rsidRDefault="00B1324E" w:rsidP="00075F26">
            <w:pPr>
              <w:pStyle w:val="Bezodstpw"/>
              <w:ind w:left="34"/>
              <w:jc w:val="center"/>
            </w:pPr>
            <w:r>
              <w:t>(0 punktów w kryterium nie oznacza odrzucenia wniosku)</w:t>
            </w:r>
          </w:p>
        </w:tc>
      </w:tr>
      <w:tr w:rsidR="00B1324E" w14:paraId="26BC07A2"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C195D"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5D3D6"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C846B" w14:textId="77777777" w:rsidR="00B1324E" w:rsidRDefault="00B1324E" w:rsidP="00075F26">
            <w:pPr>
              <w:snapToGrid w:val="0"/>
              <w:spacing w:after="0" w:line="240" w:lineRule="auto"/>
            </w:pPr>
            <w:r>
              <w:rPr>
                <w:rFonts w:cs="Arial"/>
              </w:rPr>
              <w:t>W ramach kryterium zweryfikowane będzie czy inwestycja jest kompleksowa</w:t>
            </w:r>
            <w:r>
              <w:t>:</w:t>
            </w:r>
          </w:p>
          <w:p w14:paraId="0040E83F" w14:textId="77777777" w:rsidR="00B1324E" w:rsidRDefault="00B1324E" w:rsidP="0068746B">
            <w:pPr>
              <w:pStyle w:val="Akapitzlist"/>
              <w:numPr>
                <w:ilvl w:val="0"/>
                <w:numId w:val="282"/>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551A7787" w14:textId="77777777" w:rsidR="00B1324E" w:rsidRDefault="00B1324E" w:rsidP="0068746B">
            <w:pPr>
              <w:pStyle w:val="Akapitzlist"/>
              <w:numPr>
                <w:ilvl w:val="0"/>
                <w:numId w:val="282"/>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73684A30" w14:textId="77777777" w:rsidR="00B1324E" w:rsidRDefault="00B1324E" w:rsidP="00075F26">
            <w:pPr>
              <w:spacing w:after="0" w:line="240" w:lineRule="auto"/>
              <w:rPr>
                <w:rFonts w:eastAsia="Calibri"/>
                <w:sz w:val="18"/>
                <w:szCs w:val="18"/>
              </w:rPr>
            </w:pPr>
          </w:p>
          <w:p w14:paraId="02F2FAFE"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E9396F3" w14:textId="77777777" w:rsidR="00B1324E" w:rsidRDefault="00B1324E" w:rsidP="00075F26">
            <w:pPr>
              <w:spacing w:after="0"/>
              <w:rPr>
                <w:color w:val="000000"/>
              </w:rPr>
            </w:pPr>
            <w:r>
              <w:rPr>
                <w:color w:val="000000"/>
              </w:rPr>
              <w:t>Zgodnie z zapisami SZOOP RPO WD 2014-2020:</w:t>
            </w:r>
          </w:p>
          <w:p w14:paraId="3F12B65B"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4BEA95E1" w14:textId="77777777" w:rsidR="00B1324E" w:rsidRDefault="00B1324E" w:rsidP="00075F26">
            <w:pPr>
              <w:spacing w:after="0" w:line="240" w:lineRule="auto"/>
              <w:rPr>
                <w:rFonts w:eastAsia="Calibri"/>
                <w:sz w:val="18"/>
                <w:szCs w:val="18"/>
              </w:rPr>
            </w:pPr>
          </w:p>
          <w:p w14:paraId="0184A3E5"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042C9" w14:textId="77777777" w:rsidR="00B1324E" w:rsidRDefault="00B1324E" w:rsidP="00075F26">
            <w:pPr>
              <w:pStyle w:val="Bezodstpw"/>
              <w:ind w:left="34"/>
              <w:jc w:val="center"/>
            </w:pPr>
          </w:p>
          <w:p w14:paraId="315EF482" w14:textId="77777777" w:rsidR="00B1324E" w:rsidRDefault="00B1324E" w:rsidP="00075F26">
            <w:pPr>
              <w:pStyle w:val="Bezodstpw"/>
              <w:ind w:left="34"/>
              <w:jc w:val="center"/>
            </w:pPr>
            <w:r>
              <w:t>0 pkt - 1 pkt</w:t>
            </w:r>
          </w:p>
          <w:p w14:paraId="22D6FC37" w14:textId="77777777" w:rsidR="00075F26" w:rsidRDefault="00075F26" w:rsidP="00075F26">
            <w:pPr>
              <w:pStyle w:val="Bezodstpw"/>
              <w:ind w:left="34"/>
              <w:jc w:val="center"/>
            </w:pPr>
          </w:p>
          <w:p w14:paraId="2C968D6B" w14:textId="77777777" w:rsidR="00B1324E" w:rsidRDefault="00B1324E" w:rsidP="00075F26">
            <w:pPr>
              <w:pStyle w:val="Bezodstpw"/>
              <w:ind w:left="34"/>
              <w:jc w:val="center"/>
            </w:pPr>
            <w:r>
              <w:t>(0 punktów w kryterium nie oznacza odrzucenia wniosku)</w:t>
            </w:r>
          </w:p>
        </w:tc>
      </w:tr>
    </w:tbl>
    <w:p w14:paraId="167D8974" w14:textId="77777777" w:rsidR="00B1324E" w:rsidRDefault="00B1324E" w:rsidP="00B1324E">
      <w:pPr>
        <w:spacing w:after="0" w:line="240" w:lineRule="auto"/>
        <w:rPr>
          <w:rFonts w:cs="Tahoma"/>
          <w:b/>
          <w:kern w:val="3"/>
          <w:u w:val="single"/>
        </w:rPr>
      </w:pPr>
    </w:p>
    <w:p w14:paraId="690ED213"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789DFFCF"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4444B481"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6BB164"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139A6"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8D537E"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6EC8FFD5"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0B8045"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7C94DCA0"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D7FBF"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A95C8"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0F9DE"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E75D2"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3BBAA74C" w14:textId="77777777" w:rsidR="00B1324E" w:rsidRPr="00075F26" w:rsidRDefault="00B1324E" w:rsidP="00981F0D">
            <w:pPr>
              <w:spacing w:after="0" w:line="240" w:lineRule="auto"/>
              <w:jc w:val="center"/>
              <w:rPr>
                <w:rFonts w:cs="Tahoma"/>
                <w:kern w:val="3"/>
              </w:rPr>
            </w:pPr>
          </w:p>
          <w:p w14:paraId="02B0D652" w14:textId="77777777" w:rsidR="00B1324E" w:rsidRDefault="00B1324E" w:rsidP="00981F0D">
            <w:pPr>
              <w:jc w:val="center"/>
            </w:pPr>
            <w:r>
              <w:rPr>
                <w:rFonts w:cs="Arial"/>
              </w:rPr>
              <w:t>(</w:t>
            </w:r>
            <w:r>
              <w:rPr>
                <w:rFonts w:cs="Arial"/>
                <w:color w:val="000000"/>
              </w:rPr>
              <w:t>spełnienie jest niezbędne dla możliwości otrzymania dofinansowania).</w:t>
            </w:r>
          </w:p>
          <w:p w14:paraId="551AB4BF" w14:textId="77777777" w:rsidR="00B1324E" w:rsidRDefault="00B1324E" w:rsidP="00981F0D">
            <w:pPr>
              <w:jc w:val="center"/>
            </w:pPr>
            <w:r>
              <w:rPr>
                <w:rFonts w:cs="Arial"/>
                <w:color w:val="000000"/>
              </w:rPr>
              <w:t>Niespełnienie kryterium oznacza odrzucenie wniosku.</w:t>
            </w:r>
          </w:p>
        </w:tc>
      </w:tr>
    </w:tbl>
    <w:p w14:paraId="75E0E3C7" w14:textId="77777777" w:rsidR="00503D9B" w:rsidRPr="00AD16CF" w:rsidRDefault="00503D9B" w:rsidP="00A85387">
      <w:pPr>
        <w:pStyle w:val="Nagwek3"/>
        <w:spacing w:after="240"/>
        <w:rPr>
          <w:rFonts w:eastAsia="Times New Roman"/>
          <w:color w:val="000000" w:themeColor="text1"/>
          <w:szCs w:val="28"/>
          <w:u w:val="none"/>
        </w:rPr>
      </w:pPr>
      <w:bookmarkStart w:id="600" w:name="_Toc36191995"/>
      <w:bookmarkStart w:id="601" w:name="_Toc517334542"/>
      <w:r w:rsidRPr="00AD16CF">
        <w:rPr>
          <w:rFonts w:eastAsia="Times New Roman"/>
          <w:color w:val="000000" w:themeColor="text1"/>
          <w:szCs w:val="28"/>
          <w:u w:val="none"/>
        </w:rPr>
        <w:t>Działanie 4.3 Dziedzictwo kulturowe</w:t>
      </w:r>
      <w:bookmarkEnd w:id="600"/>
    </w:p>
    <w:p w14:paraId="4F8F3AA9" w14:textId="77777777" w:rsidR="00503D9B" w:rsidRPr="00AD16CF" w:rsidRDefault="00503D9B" w:rsidP="00A85387">
      <w:pPr>
        <w:rPr>
          <w:rFonts w:eastAsia="Times New Roman" w:cs="Arial"/>
          <w:b/>
          <w:sz w:val="24"/>
          <w:szCs w:val="24"/>
          <w:lang w:eastAsia="en-US"/>
        </w:rPr>
      </w:pPr>
      <w:bookmarkStart w:id="602"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602"/>
    <w:p w14:paraId="44CA387D"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1CE5FE1C"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3E5244D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75272585"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79D75B78"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55DD0A0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1BD7472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166BD6D9"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2CD1600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775D197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49A619C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0436FE53"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4CC7574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59C53C7F"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421E021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1442521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4F5334B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61AF2F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2E84321" w14:textId="77777777" w:rsidR="00503D9B" w:rsidRPr="00503D9B" w:rsidRDefault="00503D9B" w:rsidP="00503D9B">
            <w:pPr>
              <w:spacing w:after="0" w:line="240" w:lineRule="auto"/>
              <w:jc w:val="both"/>
              <w:rPr>
                <w:rFonts w:eastAsia="Times New Roman" w:cs="Tahoma"/>
                <w:kern w:val="1"/>
              </w:rPr>
            </w:pPr>
          </w:p>
          <w:p w14:paraId="73640873"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FA51E3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5C84CFF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6E2B021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02FCBBAD" w14:textId="77777777" w:rsidR="00503D9B" w:rsidRPr="00503D9B" w:rsidRDefault="00503D9B" w:rsidP="00503D9B">
            <w:pPr>
              <w:spacing w:after="0" w:line="240" w:lineRule="auto"/>
              <w:jc w:val="center"/>
              <w:rPr>
                <w:rFonts w:eastAsia="Times New Roman" w:cs="Tahoma"/>
                <w:kern w:val="1"/>
              </w:rPr>
            </w:pPr>
          </w:p>
          <w:p w14:paraId="34B884AF"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25C7073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F6BB692" w14:textId="77777777" w:rsidR="00503D9B" w:rsidRPr="00503D9B" w:rsidRDefault="00503D9B" w:rsidP="00503D9B">
            <w:pPr>
              <w:spacing w:after="0" w:line="240" w:lineRule="auto"/>
              <w:jc w:val="center"/>
              <w:rPr>
                <w:rFonts w:eastAsia="Times New Roman" w:cs="Tahoma"/>
                <w:kern w:val="1"/>
              </w:rPr>
            </w:pPr>
          </w:p>
          <w:p w14:paraId="4247DBB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3CDCBAC6"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EAEAA60"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0DCB27B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5BEDD90"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4646A77E"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1F945FDF"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1A2EB25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0C7CCCFD" w14:textId="77777777" w:rsidR="00503D9B" w:rsidRPr="00503D9B" w:rsidRDefault="00503D9B" w:rsidP="00503D9B">
            <w:pPr>
              <w:spacing w:after="0" w:line="240" w:lineRule="auto"/>
              <w:jc w:val="center"/>
              <w:rPr>
                <w:rFonts w:eastAsia="Times New Roman" w:cs="Tahoma"/>
                <w:kern w:val="1"/>
              </w:rPr>
            </w:pPr>
          </w:p>
          <w:p w14:paraId="2AD0B26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35988A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7AF60FAC" w14:textId="77777777" w:rsidR="00503D9B" w:rsidRPr="00503D9B" w:rsidRDefault="00503D9B" w:rsidP="00503D9B">
      <w:pPr>
        <w:spacing w:after="0" w:line="240" w:lineRule="auto"/>
        <w:rPr>
          <w:rFonts w:eastAsia="Times New Roman" w:cs="Tahoma"/>
          <w:b/>
          <w:kern w:val="1"/>
        </w:rPr>
      </w:pPr>
    </w:p>
    <w:p w14:paraId="4CC44034" w14:textId="77777777" w:rsidR="00503D9B" w:rsidRPr="00503D9B" w:rsidRDefault="00503D9B" w:rsidP="00503D9B">
      <w:pPr>
        <w:spacing w:after="0" w:line="240" w:lineRule="auto"/>
        <w:rPr>
          <w:rFonts w:eastAsia="Times New Roman" w:cs="Tahoma"/>
          <w:b/>
          <w:kern w:val="1"/>
        </w:rPr>
      </w:pPr>
    </w:p>
    <w:p w14:paraId="1FDFFB83" w14:textId="77777777" w:rsidR="00503D9B" w:rsidRPr="00503D9B" w:rsidRDefault="00503D9B" w:rsidP="00503D9B">
      <w:pPr>
        <w:spacing w:after="0" w:line="240" w:lineRule="auto"/>
        <w:rPr>
          <w:rFonts w:eastAsia="Times New Roman" w:cs="Tahoma"/>
          <w:b/>
          <w:kern w:val="1"/>
        </w:rPr>
      </w:pPr>
    </w:p>
    <w:p w14:paraId="6EC0844A" w14:textId="77777777" w:rsidR="00503D9B" w:rsidRPr="00503D9B" w:rsidRDefault="00503D9B" w:rsidP="00503D9B">
      <w:pPr>
        <w:spacing w:after="0" w:line="240" w:lineRule="auto"/>
        <w:rPr>
          <w:rFonts w:eastAsia="Times New Roman" w:cs="Tahoma"/>
          <w:b/>
          <w:kern w:val="1"/>
        </w:rPr>
      </w:pPr>
    </w:p>
    <w:p w14:paraId="6A9FF175"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14FF08F9"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260489A1"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1707E8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256BE794"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379FCDAA"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08A1D5BE"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43918B7A"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41A09CAA" w14:textId="77777777"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14:paraId="49A6FB5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684B4E91"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7209D3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593CE608"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519594"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24E40BF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5BAC856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0485DB58"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1E3C712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FCE734A"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7E298A3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1AA934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68B9BC6F"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2C120F0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BD67C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E78934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72B682E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5EC9953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66F2896"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2175041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212BD608"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29BEB04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137E20B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244F6FC6"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387ED1C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7441B46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7B1A9D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15CE0E7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1D0D2E1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DADF9CE"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3655185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7992DC6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21D3FDF"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0727FE3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E856FB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167FCDD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4008221F"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311CC8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2CDFA1D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1A50B6A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257C270C"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26F2ACE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46E121C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45DA41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14:paraId="611C877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640D0925"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001C968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3C69B78"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54724C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255BF5B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3EF13A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15D1A5C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26D21219"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E37DC07"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6324B5E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1262E9C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77AF847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23795E7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0228B1C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7000EB1C" w14:textId="77777777" w:rsidR="00503D9B" w:rsidRPr="00503D9B" w:rsidRDefault="00503D9B" w:rsidP="00503D9B">
      <w:pPr>
        <w:spacing w:after="0" w:line="240" w:lineRule="auto"/>
        <w:jc w:val="center"/>
        <w:rPr>
          <w:rFonts w:eastAsia="Times New Roman" w:cs="Tahoma"/>
          <w:b/>
          <w:kern w:val="1"/>
        </w:rPr>
      </w:pPr>
    </w:p>
    <w:p w14:paraId="6E487799" w14:textId="77777777" w:rsidR="00503D9B" w:rsidRPr="00503D9B" w:rsidRDefault="00503D9B" w:rsidP="00503D9B">
      <w:pPr>
        <w:spacing w:after="0" w:line="240" w:lineRule="auto"/>
        <w:rPr>
          <w:rFonts w:eastAsia="Times New Roman" w:cs="Tahoma"/>
          <w:b/>
          <w:kern w:val="1"/>
          <w:u w:val="single"/>
        </w:rPr>
      </w:pPr>
    </w:p>
    <w:p w14:paraId="6D210E1C" w14:textId="77777777" w:rsidR="00503D9B" w:rsidRPr="00503D9B" w:rsidRDefault="00503D9B" w:rsidP="00503D9B">
      <w:pPr>
        <w:spacing w:after="0" w:line="240" w:lineRule="auto"/>
        <w:rPr>
          <w:rFonts w:eastAsia="Times New Roman" w:cs="Tahoma"/>
          <w:b/>
          <w:kern w:val="1"/>
          <w:u w:val="single"/>
        </w:rPr>
      </w:pPr>
    </w:p>
    <w:p w14:paraId="282726CF" w14:textId="77777777" w:rsidR="00503D9B" w:rsidRPr="00503D9B" w:rsidRDefault="00503D9B" w:rsidP="00503D9B">
      <w:pPr>
        <w:spacing w:after="0" w:line="240" w:lineRule="auto"/>
        <w:rPr>
          <w:rFonts w:eastAsia="Times New Roman" w:cs="Tahoma"/>
          <w:b/>
          <w:kern w:val="1"/>
          <w:u w:val="single"/>
        </w:rPr>
      </w:pPr>
    </w:p>
    <w:p w14:paraId="01089690" w14:textId="77777777" w:rsidR="00503D9B" w:rsidRPr="00503D9B" w:rsidRDefault="00503D9B" w:rsidP="00503D9B">
      <w:pPr>
        <w:spacing w:after="0" w:line="240" w:lineRule="auto"/>
        <w:rPr>
          <w:rFonts w:eastAsia="Times New Roman" w:cs="Tahoma"/>
          <w:b/>
          <w:kern w:val="1"/>
          <w:u w:val="single"/>
        </w:rPr>
      </w:pPr>
    </w:p>
    <w:p w14:paraId="4184D11A"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3BCE87C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F56B488"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5C587B6E"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49840360"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68826099"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6CC0CEE8"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143C8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3AB91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50DCDB70" w14:textId="77777777"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43DB3739"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4BE24FE3" w14:textId="77777777"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Czarny Bór</w:t>
            </w:r>
          </w:p>
          <w:p w14:paraId="441F8A8F" w14:textId="77777777"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Mieroszów</w:t>
            </w:r>
          </w:p>
          <w:p w14:paraId="09137AA7" w14:textId="77777777"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Żarów</w:t>
            </w:r>
          </w:p>
          <w:p w14:paraId="4B54FEF5" w14:textId="77777777"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Kamienna Góra</w:t>
            </w:r>
          </w:p>
          <w:p w14:paraId="16C5CFE1" w14:textId="77777777"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Wałbrzych</w:t>
            </w:r>
          </w:p>
          <w:p w14:paraId="3DC49A2B" w14:textId="77777777" w:rsidR="00503D9B" w:rsidRPr="00503D9B" w:rsidRDefault="00503D9B" w:rsidP="00503D9B">
            <w:pPr>
              <w:autoSpaceDN w:val="0"/>
              <w:spacing w:after="0" w:line="240" w:lineRule="auto"/>
              <w:jc w:val="both"/>
              <w:rPr>
                <w:rFonts w:eastAsiaTheme="minorHAnsi" w:cs="Tahoma"/>
                <w:kern w:val="3"/>
                <w:lang w:eastAsia="en-US"/>
              </w:rPr>
            </w:pPr>
          </w:p>
          <w:p w14:paraId="3A5B3CA3"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59320AF6" w14:textId="77777777"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6FDB5FB9" w14:textId="77777777"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4DF42CAD" w14:textId="77777777"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2B62B50D" w14:textId="77777777" w:rsidR="00503D9B" w:rsidRPr="00503D9B" w:rsidRDefault="00503D9B" w:rsidP="00503D9B">
            <w:pPr>
              <w:autoSpaceDN w:val="0"/>
              <w:spacing w:after="0" w:line="240" w:lineRule="auto"/>
              <w:jc w:val="both"/>
              <w:rPr>
                <w:rFonts w:eastAsiaTheme="minorHAnsi" w:cs="Tahoma"/>
                <w:kern w:val="3"/>
                <w:lang w:eastAsia="en-US"/>
              </w:rPr>
            </w:pPr>
          </w:p>
          <w:p w14:paraId="04C88327"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1B5C10F7" w14:textId="77777777"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36038423"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3FF0F33A" w14:textId="77777777" w:rsidR="00503D9B" w:rsidRPr="00503D9B" w:rsidRDefault="00503D9B" w:rsidP="00503D9B">
            <w:pPr>
              <w:spacing w:after="0" w:line="240" w:lineRule="auto"/>
              <w:jc w:val="center"/>
              <w:rPr>
                <w:rFonts w:eastAsia="Times New Roman" w:cs="Tahoma"/>
                <w:kern w:val="1"/>
                <w:u w:val="single"/>
              </w:rPr>
            </w:pPr>
          </w:p>
          <w:p w14:paraId="19AFE0F9"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0B566F53" w14:textId="77777777" w:rsidR="00503D9B" w:rsidRPr="00503D9B" w:rsidRDefault="00503D9B" w:rsidP="00503D9B">
            <w:pPr>
              <w:spacing w:after="0" w:line="240" w:lineRule="auto"/>
              <w:jc w:val="center"/>
              <w:rPr>
                <w:rFonts w:eastAsia="Times New Roman" w:cs="Tahoma"/>
                <w:kern w:val="1"/>
                <w:u w:val="single"/>
              </w:rPr>
            </w:pPr>
          </w:p>
          <w:p w14:paraId="0DF985D8"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389055E8"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322F4E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0F0EDE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65E3B70B"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6BF21236"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0B18D11"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67D8AEE" w14:textId="77777777" w:rsidR="00503D9B" w:rsidRPr="00503D9B" w:rsidRDefault="00503D9B" w:rsidP="00503D9B">
            <w:pPr>
              <w:spacing w:after="0" w:line="240" w:lineRule="auto"/>
              <w:rPr>
                <w:rFonts w:eastAsia="Times New Roman" w:cs="Tahoma"/>
                <w:kern w:val="1"/>
              </w:rPr>
            </w:pPr>
          </w:p>
          <w:p w14:paraId="4947D0C9" w14:textId="77777777"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63218077" w14:textId="77777777"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174A4015" w14:textId="77777777" w:rsidR="00503D9B" w:rsidRPr="00503D9B" w:rsidRDefault="00503D9B" w:rsidP="00503D9B">
            <w:pPr>
              <w:spacing w:after="0" w:line="240" w:lineRule="auto"/>
              <w:rPr>
                <w:rFonts w:eastAsia="Times New Roman" w:cs="Tahoma"/>
                <w:kern w:val="1"/>
              </w:rPr>
            </w:pPr>
          </w:p>
          <w:p w14:paraId="168919DB"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4B1B130"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4FE754FB"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78B3F327"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2A84146F" w14:textId="77777777" w:rsidR="00503D9B" w:rsidRPr="00503D9B" w:rsidRDefault="00503D9B" w:rsidP="00503D9B">
            <w:pPr>
              <w:spacing w:after="0" w:line="240" w:lineRule="auto"/>
              <w:rPr>
                <w:rFonts w:eastAsia="Times New Roman" w:cs="Tahoma"/>
                <w:color w:val="FF0000"/>
                <w:kern w:val="1"/>
              </w:rPr>
            </w:pPr>
          </w:p>
          <w:p w14:paraId="2810A424"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2175CD4D" w14:textId="77777777" w:rsidR="00503D9B" w:rsidRPr="00503D9B" w:rsidRDefault="00503D9B" w:rsidP="00503D9B">
            <w:pPr>
              <w:spacing w:after="0" w:line="240" w:lineRule="auto"/>
              <w:jc w:val="center"/>
              <w:rPr>
                <w:rFonts w:eastAsia="Times New Roman" w:cs="Tahoma"/>
                <w:kern w:val="1"/>
              </w:rPr>
            </w:pPr>
          </w:p>
          <w:p w14:paraId="3F51BCB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3DC2A09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E9772FB" w14:textId="77777777" w:rsidR="00503D9B" w:rsidRPr="00503D9B" w:rsidRDefault="00503D9B" w:rsidP="00503D9B">
            <w:pPr>
              <w:spacing w:after="0" w:line="240" w:lineRule="auto"/>
              <w:jc w:val="center"/>
              <w:rPr>
                <w:rFonts w:eastAsia="Times New Roman" w:cs="Tahoma"/>
                <w:b/>
                <w:kern w:val="1"/>
                <w:u w:val="single"/>
              </w:rPr>
            </w:pPr>
          </w:p>
        </w:tc>
      </w:tr>
    </w:tbl>
    <w:p w14:paraId="2F193295" w14:textId="77777777" w:rsidR="00503D9B" w:rsidRPr="00503D9B" w:rsidRDefault="00503D9B" w:rsidP="00503D9B">
      <w:pPr>
        <w:spacing w:after="0" w:line="240" w:lineRule="auto"/>
        <w:rPr>
          <w:rFonts w:eastAsia="Times New Roman" w:cs="Tahoma"/>
          <w:b/>
          <w:kern w:val="1"/>
          <w:u w:val="single"/>
        </w:rPr>
      </w:pPr>
    </w:p>
    <w:p w14:paraId="74B6459C" w14:textId="77777777" w:rsidR="00503D9B" w:rsidRPr="00503D9B" w:rsidRDefault="00503D9B" w:rsidP="00503D9B">
      <w:pPr>
        <w:spacing w:after="0" w:line="240" w:lineRule="auto"/>
        <w:jc w:val="center"/>
        <w:rPr>
          <w:rFonts w:eastAsia="Times New Roman" w:cs="Tahoma"/>
          <w:b/>
          <w:kern w:val="1"/>
          <w:u w:val="single"/>
        </w:rPr>
      </w:pPr>
    </w:p>
    <w:p w14:paraId="0F99567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08965F75"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5870B17F"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0BD8D1A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17EF34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4EC3CDB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48B810F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6F6413B8"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6562B1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2BF853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68667EF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3F22EBAE"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39B8536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746D9F9A"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D55655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01E93C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3018F26B"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4818CFA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7AE25D21" w14:textId="77777777" w:rsidR="00503D9B" w:rsidRPr="00503D9B" w:rsidRDefault="00503D9B" w:rsidP="00503D9B">
            <w:pPr>
              <w:spacing w:after="0" w:line="240" w:lineRule="auto"/>
              <w:jc w:val="center"/>
              <w:rPr>
                <w:rFonts w:eastAsia="Times New Roman" w:cs="Tahoma"/>
                <w:b/>
                <w:kern w:val="1"/>
              </w:rPr>
            </w:pPr>
          </w:p>
          <w:p w14:paraId="591BAEAD"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16090E13"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2C90D9B2"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4BFC5A27" w14:textId="77777777" w:rsidR="00824D41" w:rsidRPr="00A85387" w:rsidRDefault="00824D41" w:rsidP="00A85387">
      <w:pPr>
        <w:pStyle w:val="Nagwek3"/>
        <w:spacing w:after="240"/>
        <w:rPr>
          <w:rFonts w:eastAsia="Times New Roman" w:cs="Tahoma"/>
          <w:kern w:val="3"/>
          <w:szCs w:val="28"/>
        </w:rPr>
      </w:pPr>
      <w:bookmarkStart w:id="603" w:name="_Toc36191996"/>
      <w:r w:rsidRPr="00A85387">
        <w:rPr>
          <w:rFonts w:eastAsia="Times New Roman" w:cs="Tahoma"/>
          <w:kern w:val="3"/>
          <w:szCs w:val="28"/>
        </w:rPr>
        <w:t>Działanie 4.4. Ochrona i udostępnianie zasobów przyrodniczych</w:t>
      </w:r>
      <w:bookmarkEnd w:id="603"/>
    </w:p>
    <w:p w14:paraId="2B1B77DD"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57D23020"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358D2979"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Pr="00824D41">
        <w:rPr>
          <w:rFonts w:ascii="Calibri" w:eastAsia="Times New Roman" w:hAnsi="Calibri" w:cs="Times New Roman"/>
          <w:noProof/>
        </w:rPr>
        <mc:AlternateContent>
          <mc:Choice Requires="wps">
            <w:drawing>
              <wp:anchor distT="0" distB="0" distL="114297" distR="114297" simplePos="0" relativeHeight="251661312" behindDoc="0" locked="0" layoutInCell="1" allowOverlap="1" wp14:anchorId="333EA0AA" wp14:editId="04A661D8">
                <wp:simplePos x="0" y="0"/>
                <wp:positionH relativeFrom="column">
                  <wp:posOffset>4872355</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493423" id="Łącznik prosty ze strzałką 2" o:spid="_x0000_s1026" type="#_x0000_t32" style="position:absolute;margin-left:383.65pt;margin-top:470.15pt;width:0;height:20pt;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61823A1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7CC56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ACB31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60451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1846556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460031"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734DBD5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FC03A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245848"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035BBAB8"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16E25B"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15F6C22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36825C9B"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7805F"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0074A318"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15A1766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6E475CF3"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42C5C954"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38C98517"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26039A93"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302528B8"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6668F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D566A1"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CF1059"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6B2E25A"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A25D22"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7ADB8AEF"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536DEBC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3AFA51E9"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6CE36B4C"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97E2DA"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09E68E07"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21B5875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982A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AD40E6"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9F8B19"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A82C39"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1F5C726"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16A99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75DA0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3A31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03808E57"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E15FA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6220089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26620DC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E5A4D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F0BF9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F3EB2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7E907647"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16767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03CB394E"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63A41AC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B8283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ECCA4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1829DC"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220A9545"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0D425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16B61DD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74A2F02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A3EAF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9885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70CC40"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7F5867C5"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91FD6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64B4516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C7112A8"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E3A99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EDB9E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4402C284"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ED20B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C0DC3E1"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08B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6830C05"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54B24935"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E56DCE"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4A51C0B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AF5A2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21A910"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5F951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5BE6873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DF15B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54EBE72"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59EF4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3DAB12"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D8AC6D"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395BB81A"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0EB28382"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716BBF55"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D98070E"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5C538292"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0AC4F6C1"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413B0A2D"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110245CE"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1F3CA111"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73FBC99C"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1D726DF8"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49F1862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51B475CF" w14:textId="77777777"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31878C5" w14:textId="77777777"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2CDDC6A1"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5319D6A5"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214C4EB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7745CA2"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16127564"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2E3C31"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51C80CD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02A1D400"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18302BD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ECE8F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B23C80"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67C7BC23"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89690C"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568FE57F"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696427F4" w14:textId="77777777"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25DAE48" w14:textId="77777777"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1EF3D68D"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0B7AA343"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7AD5F21D"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B64C40"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78982E0E"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012BC43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712AEC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72C79807"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6E202F6D"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63C859F6"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0B0E285B"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392ED159"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4221634"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1C2DD341"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BA9EA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66789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2D0A9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7CFC964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1EF872"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79B2A8F2"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0E340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EF374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8F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A405E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25831E59"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3230156C"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56084E83" w14:textId="77777777" w:rsidR="00A85387" w:rsidRDefault="00A85387" w:rsidP="00A85387">
      <w:pPr>
        <w:rPr>
          <w:sz w:val="24"/>
          <w:szCs w:val="24"/>
          <w:u w:val="single"/>
        </w:rPr>
      </w:pPr>
      <w:bookmarkStart w:id="604" w:name="_Toc527969744"/>
      <w:bookmarkStart w:id="605" w:name="_Toc527969944"/>
    </w:p>
    <w:p w14:paraId="17B8E882"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601"/>
      <w:bookmarkEnd w:id="604"/>
      <w:bookmarkEnd w:id="605"/>
    </w:p>
    <w:p w14:paraId="2BBC92CD" w14:textId="77777777" w:rsidR="003D1316" w:rsidRPr="00691CFA" w:rsidRDefault="003D1316" w:rsidP="00C02680">
      <w:pPr>
        <w:pStyle w:val="Nagwek3"/>
        <w:spacing w:after="240"/>
        <w:rPr>
          <w:sz w:val="24"/>
          <w:szCs w:val="24"/>
        </w:rPr>
      </w:pPr>
      <w:bookmarkStart w:id="606" w:name="_Toc517334543"/>
      <w:bookmarkStart w:id="607" w:name="_Toc527969745"/>
      <w:bookmarkStart w:id="608" w:name="_Toc527969945"/>
      <w:bookmarkStart w:id="609" w:name="_Toc36191997"/>
      <w:r w:rsidRPr="00691CFA">
        <w:rPr>
          <w:rFonts w:eastAsia="Times New Roman" w:cs="Arial"/>
          <w:iCs/>
          <w:sz w:val="24"/>
          <w:szCs w:val="24"/>
        </w:rPr>
        <w:t xml:space="preserve">Działanie 4.5 </w:t>
      </w:r>
      <w:r w:rsidRPr="00691CFA">
        <w:rPr>
          <w:sz w:val="24"/>
          <w:szCs w:val="24"/>
        </w:rPr>
        <w:t>Bezpieczeństwo</w:t>
      </w:r>
      <w:bookmarkEnd w:id="606"/>
      <w:bookmarkEnd w:id="607"/>
      <w:bookmarkEnd w:id="608"/>
      <w:bookmarkEnd w:id="609"/>
    </w:p>
    <w:p w14:paraId="7C589890"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6DE1C133" w14:textId="77777777" w:rsidR="003D1316" w:rsidRPr="00C02680" w:rsidRDefault="003D1316" w:rsidP="003D1316">
      <w:pPr>
        <w:spacing w:after="0" w:line="240" w:lineRule="auto"/>
        <w:rPr>
          <w:rFonts w:cs="Tahoma"/>
          <w:kern w:val="3"/>
        </w:rPr>
      </w:pPr>
    </w:p>
    <w:p w14:paraId="08BDA92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6F0F1F19" w14:textId="77777777" w:rsidR="003D1316" w:rsidRPr="00C02680" w:rsidRDefault="003D1316" w:rsidP="003D1316">
      <w:pPr>
        <w:spacing w:after="0" w:line="240" w:lineRule="auto"/>
        <w:rPr>
          <w:rFonts w:cs="Tahoma"/>
          <w:kern w:val="3"/>
        </w:rPr>
      </w:pPr>
    </w:p>
    <w:p w14:paraId="3228EB6F" w14:textId="77777777" w:rsidR="003D1316" w:rsidRPr="00C02680" w:rsidRDefault="003D1316" w:rsidP="00F51E36">
      <w:pPr>
        <w:numPr>
          <w:ilvl w:val="0"/>
          <w:numId w:val="313"/>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66DCC3C9" w14:textId="77777777" w:rsidR="003D1316" w:rsidRPr="00CF0673" w:rsidRDefault="003D1316" w:rsidP="003D1316">
      <w:pPr>
        <w:spacing w:after="0" w:line="240" w:lineRule="auto"/>
        <w:jc w:val="center"/>
        <w:rPr>
          <w:rFonts w:cs="Tahoma"/>
          <w:b/>
          <w:kern w:val="3"/>
        </w:rPr>
      </w:pPr>
    </w:p>
    <w:p w14:paraId="3E4FD448"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178F94F7" w14:textId="77777777"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33DBC7BC"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7A529427"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D0AA6DC"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2CB0282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D013F06"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6CB10D0E"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118A4932"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0126CB19"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484A3FF2"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6383F3CA"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582C7F9F"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3E28DE8A"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0EE1D90"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09F0F7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7C51E452"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5E4D7305" w14:textId="77777777" w:rsidTr="00B64F19">
        <w:tc>
          <w:tcPr>
            <w:tcW w:w="709" w:type="dxa"/>
            <w:tcBorders>
              <w:top w:val="single" w:sz="4" w:space="0" w:color="auto"/>
              <w:left w:val="single" w:sz="4" w:space="0" w:color="auto"/>
              <w:bottom w:val="single" w:sz="4" w:space="0" w:color="auto"/>
              <w:right w:val="single" w:sz="4" w:space="0" w:color="auto"/>
            </w:tcBorders>
          </w:tcPr>
          <w:p w14:paraId="5F4EC83F"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6C6503F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7A55BD7E" w14:textId="77777777" w:rsidR="003D1316" w:rsidRPr="00CF0673" w:rsidRDefault="003D1316" w:rsidP="00B64F19">
            <w:pPr>
              <w:spacing w:after="0"/>
              <w:rPr>
                <w:rFonts w:eastAsia="Calibri" w:cs="Arial"/>
                <w:lang w:eastAsia="en-US"/>
              </w:rPr>
            </w:pPr>
          </w:p>
          <w:p w14:paraId="465395C4" w14:textId="77777777" w:rsidR="003D1316" w:rsidRPr="00CF0673" w:rsidRDefault="003D1316" w:rsidP="00B64F19">
            <w:pPr>
              <w:spacing w:after="0"/>
              <w:rPr>
                <w:rFonts w:eastAsia="Calibri" w:cs="Arial"/>
                <w:lang w:eastAsia="en-US"/>
              </w:rPr>
            </w:pPr>
          </w:p>
          <w:p w14:paraId="0FA557F3"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552BAD4A"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07A3C993" w14:textId="77777777" w:rsidR="003D1316" w:rsidRPr="00CF0673" w:rsidRDefault="003D1316" w:rsidP="00B64F19">
            <w:pPr>
              <w:spacing w:after="0" w:line="240" w:lineRule="auto"/>
              <w:rPr>
                <w:rFonts w:eastAsia="Times New Roman" w:cs="Arial"/>
              </w:rPr>
            </w:pPr>
          </w:p>
          <w:p w14:paraId="3178D024" w14:textId="77777777"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02D5B05A" w14:textId="77777777"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5ADB13CE" w14:textId="77777777"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2193BF00" w14:textId="77777777"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3C132277" w14:textId="77777777" w:rsidR="003D1316" w:rsidRPr="00CF0673" w:rsidRDefault="003D1316" w:rsidP="00B64F19">
            <w:pPr>
              <w:spacing w:after="0" w:line="240" w:lineRule="auto"/>
              <w:contextualSpacing/>
              <w:rPr>
                <w:rFonts w:eastAsia="Times New Roman" w:cs="Arial"/>
                <w:kern w:val="2"/>
              </w:rPr>
            </w:pPr>
          </w:p>
          <w:p w14:paraId="451E034D"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B71732C"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3A5C1C6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ABB595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5F2CFC"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30E6B75D" w14:textId="77777777" w:rsidTr="00B64F19">
        <w:tc>
          <w:tcPr>
            <w:tcW w:w="709" w:type="dxa"/>
            <w:tcBorders>
              <w:top w:val="nil"/>
              <w:left w:val="single" w:sz="4" w:space="0" w:color="auto"/>
              <w:bottom w:val="single" w:sz="4" w:space="0" w:color="auto"/>
              <w:right w:val="single" w:sz="4" w:space="0" w:color="auto"/>
            </w:tcBorders>
          </w:tcPr>
          <w:p w14:paraId="5C427ED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7E0958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47A711E3"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6F660B9A" w14:textId="77777777" w:rsidR="003D1316" w:rsidRPr="00823923" w:rsidRDefault="003D1316" w:rsidP="00F51E36">
            <w:pPr>
              <w:pStyle w:val="Akapitzlist"/>
              <w:numPr>
                <w:ilvl w:val="0"/>
                <w:numId w:val="315"/>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38D8007E" w14:textId="77777777" w:rsidR="003D1316" w:rsidRPr="00823923" w:rsidRDefault="003D1316" w:rsidP="00F51E36">
            <w:pPr>
              <w:pStyle w:val="Akapitzlist"/>
              <w:numPr>
                <w:ilvl w:val="0"/>
                <w:numId w:val="315"/>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5197AAD4" w14:textId="77777777" w:rsidR="003D1316" w:rsidRDefault="003D1316" w:rsidP="00B64F19">
            <w:pPr>
              <w:spacing w:line="240" w:lineRule="auto"/>
              <w:rPr>
                <w:rFonts w:cs="Arial"/>
                <w:kern w:val="2"/>
              </w:rPr>
            </w:pPr>
          </w:p>
          <w:p w14:paraId="428164AD"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79001CA2"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14576040" w14:textId="77777777" w:rsidR="003D1316" w:rsidRPr="00823923" w:rsidRDefault="003D1316" w:rsidP="00B64F19">
            <w:pPr>
              <w:spacing w:after="0" w:line="240" w:lineRule="auto"/>
              <w:rPr>
                <w:rFonts w:eastAsia="Times New Roman" w:cs="Arial"/>
              </w:rPr>
            </w:pPr>
          </w:p>
          <w:p w14:paraId="77143237"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CD7664F"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4E7CC821" w14:textId="77777777" w:rsidR="003D1316" w:rsidRDefault="003D1316" w:rsidP="00B64F19">
            <w:pPr>
              <w:pStyle w:val="Default"/>
              <w:rPr>
                <w:rFonts w:asciiTheme="minorHAnsi" w:hAnsiTheme="minorHAnsi" w:cs="Arial"/>
                <w:sz w:val="22"/>
                <w:szCs w:val="22"/>
              </w:rPr>
            </w:pPr>
          </w:p>
          <w:p w14:paraId="24167541"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0C9CFB3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7D5EDE3F"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3B81129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61B326D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66C33F44" w14:textId="77777777" w:rsidTr="00B64F19">
        <w:tc>
          <w:tcPr>
            <w:tcW w:w="709" w:type="dxa"/>
            <w:tcBorders>
              <w:top w:val="single" w:sz="4" w:space="0" w:color="auto"/>
              <w:left w:val="single" w:sz="4" w:space="0" w:color="auto"/>
              <w:bottom w:val="single" w:sz="4" w:space="0" w:color="auto"/>
              <w:right w:val="single" w:sz="4" w:space="0" w:color="auto"/>
            </w:tcBorders>
          </w:tcPr>
          <w:p w14:paraId="1E1544C7"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30FC3F8A"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581E6247"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20AD3322" w14:textId="77777777" w:rsidR="003D1316" w:rsidRDefault="003D1316" w:rsidP="00B64F19">
            <w:pPr>
              <w:spacing w:after="0" w:line="240" w:lineRule="auto"/>
              <w:rPr>
                <w:rFonts w:eastAsia="Calibri" w:cs="Arial"/>
                <w:kern w:val="2"/>
                <w:lang w:eastAsia="en-US"/>
              </w:rPr>
            </w:pPr>
          </w:p>
          <w:p w14:paraId="2F8F6410"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2AFE82F2" w14:textId="77777777" w:rsidR="003D1316" w:rsidRPr="00D93A6F" w:rsidRDefault="003D1316" w:rsidP="00F51E36">
            <w:pPr>
              <w:pStyle w:val="Akapitzlist"/>
              <w:numPr>
                <w:ilvl w:val="0"/>
                <w:numId w:val="318"/>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00F23C2F" w14:textId="77777777" w:rsidR="003D1316" w:rsidRPr="00EB20BA" w:rsidRDefault="003D1316" w:rsidP="00F51E36">
            <w:pPr>
              <w:pStyle w:val="Akapitzlist"/>
              <w:numPr>
                <w:ilvl w:val="0"/>
                <w:numId w:val="318"/>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67FB8860" w14:textId="77777777" w:rsidR="003D1316" w:rsidRDefault="003D1316" w:rsidP="00B64F19">
            <w:pPr>
              <w:spacing w:after="0" w:line="240" w:lineRule="auto"/>
              <w:rPr>
                <w:rFonts w:cs="Arial"/>
                <w:color w:val="000000" w:themeColor="text1"/>
              </w:rPr>
            </w:pPr>
          </w:p>
          <w:p w14:paraId="37ABB8A6" w14:textId="77777777" w:rsidR="003D1316" w:rsidRDefault="003D1316" w:rsidP="00F51E36">
            <w:pPr>
              <w:pStyle w:val="Akapitzlist"/>
              <w:numPr>
                <w:ilvl w:val="0"/>
                <w:numId w:val="317"/>
              </w:numPr>
              <w:spacing w:after="0" w:line="240" w:lineRule="auto"/>
              <w:rPr>
                <w:rFonts w:cs="Arial"/>
              </w:rPr>
            </w:pPr>
            <w:r>
              <w:rPr>
                <w:rFonts w:cs="Arial"/>
              </w:rPr>
              <w:t>Projekt obejmujący co najmniej dwie ww. formy działań edukacyjnych (co najmniej po jednej z form wymienionych w pkt 1 i pkt 2) - 2 pkt.;</w:t>
            </w:r>
          </w:p>
          <w:p w14:paraId="51D77B37" w14:textId="77777777" w:rsidR="003D1316" w:rsidRDefault="003D1316" w:rsidP="00F51E36">
            <w:pPr>
              <w:pStyle w:val="Akapitzlist"/>
              <w:numPr>
                <w:ilvl w:val="0"/>
                <w:numId w:val="317"/>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529ECEB0" w14:textId="77777777" w:rsidR="003D1316" w:rsidRPr="00EB20BA" w:rsidRDefault="003D1316" w:rsidP="00B64F19">
            <w:pPr>
              <w:spacing w:after="0" w:line="240" w:lineRule="auto"/>
              <w:rPr>
                <w:rFonts w:cs="Arial"/>
                <w:color w:val="000000" w:themeColor="text1"/>
              </w:rPr>
            </w:pPr>
          </w:p>
          <w:p w14:paraId="316C0A62"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18D72047" w14:textId="77777777" w:rsidR="003D1316" w:rsidRPr="00DF0C08" w:rsidRDefault="003D1316" w:rsidP="00B64F19">
            <w:pPr>
              <w:pStyle w:val="Akapitzlist"/>
              <w:spacing w:after="0" w:line="240" w:lineRule="auto"/>
              <w:rPr>
                <w:rFonts w:cs="Arial"/>
              </w:rPr>
            </w:pPr>
          </w:p>
          <w:p w14:paraId="0FFE12FF"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2B73E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B09AE99"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5D7BE2F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4BF378E"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6AC2E25E" w14:textId="77777777" w:rsidTr="00B64F19">
        <w:tc>
          <w:tcPr>
            <w:tcW w:w="709" w:type="dxa"/>
            <w:tcBorders>
              <w:top w:val="single" w:sz="4" w:space="0" w:color="auto"/>
              <w:left w:val="single" w:sz="4" w:space="0" w:color="auto"/>
              <w:bottom w:val="single" w:sz="4" w:space="0" w:color="auto"/>
              <w:right w:val="single" w:sz="4" w:space="0" w:color="auto"/>
            </w:tcBorders>
          </w:tcPr>
          <w:p w14:paraId="6B5EF721"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353BAE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4DA6A02A"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0C5B5104" w14:textId="77777777"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263FAD31" w14:textId="77777777"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73E4071E"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0DF1ED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152A8ADB"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C1DB725"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3B07DA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3748466F"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21101DDE" w14:textId="77777777" w:rsidTr="00B64F19">
        <w:tc>
          <w:tcPr>
            <w:tcW w:w="709" w:type="dxa"/>
            <w:tcBorders>
              <w:top w:val="single" w:sz="4" w:space="0" w:color="auto"/>
              <w:left w:val="single" w:sz="4" w:space="0" w:color="auto"/>
              <w:bottom w:val="single" w:sz="4" w:space="0" w:color="auto"/>
              <w:right w:val="single" w:sz="4" w:space="0" w:color="auto"/>
            </w:tcBorders>
          </w:tcPr>
          <w:p w14:paraId="51732C61"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4A7A6539"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548A09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4E94E29C"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40C6679E"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1681F649"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12D218DA"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025689BF" w14:textId="77777777" w:rsidR="003D1316" w:rsidRPr="00CF0673" w:rsidRDefault="003D1316" w:rsidP="003D1316">
      <w:pPr>
        <w:spacing w:after="0" w:line="240" w:lineRule="auto"/>
        <w:rPr>
          <w:rFonts w:eastAsia="Calibri" w:cs="Arial"/>
          <w:b/>
          <w:kern w:val="2"/>
          <w:lang w:eastAsia="en-US"/>
        </w:rPr>
      </w:pPr>
    </w:p>
    <w:p w14:paraId="4CEF0B6D"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6BE27093"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0996206E"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F66DF8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089AD18F"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36660A4E" w14:textId="77777777" w:rsidR="003D1316" w:rsidRDefault="003D1316" w:rsidP="008862FC">
            <w:pPr>
              <w:spacing w:after="0" w:line="240" w:lineRule="auto"/>
              <w:jc w:val="center"/>
              <w:rPr>
                <w:rFonts w:eastAsia="Calibri" w:cs="Arial"/>
                <w:b/>
                <w:kern w:val="2"/>
                <w:sz w:val="20"/>
                <w:szCs w:val="20"/>
                <w:lang w:eastAsia="en-US"/>
              </w:rPr>
            </w:pPr>
          </w:p>
          <w:p w14:paraId="03A62463"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17CE9979"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57BA29C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905AB64"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8CFC10"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50AEB86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9E4D893"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3B557018"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0927A70B"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BE08D35"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095F7A8"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644AB3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20E2D1DF"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389A0E69"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3B0209A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3FFCC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ED054F4"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3957CA24"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77F29513"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304DFD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091C8612"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839782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2FC34F41"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72C43758"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6C8C16CA"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55532BE8"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72C84C1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2E2E347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26502780"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C080D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BFAC39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70115EFF"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3D9FDDC6"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390BCA46"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145BB500" w14:textId="77777777" w:rsidR="003D1316" w:rsidRPr="00CF0673" w:rsidRDefault="003D1316" w:rsidP="008862FC">
            <w:pPr>
              <w:spacing w:after="0" w:line="240" w:lineRule="auto"/>
              <w:jc w:val="center"/>
              <w:rPr>
                <w:rFonts w:eastAsia="Times New Roman" w:cs="Tahoma"/>
                <w:b/>
                <w:kern w:val="2"/>
                <w:lang w:eastAsia="en-US"/>
              </w:rPr>
            </w:pPr>
          </w:p>
          <w:p w14:paraId="1D3B851D"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0F6E6149" w14:textId="77777777" w:rsidR="003D1316" w:rsidRPr="00CF0673" w:rsidRDefault="003D1316" w:rsidP="008862FC">
            <w:pPr>
              <w:spacing w:after="0" w:line="240" w:lineRule="auto"/>
              <w:jc w:val="center"/>
              <w:rPr>
                <w:rFonts w:eastAsia="Times New Roman" w:cs="Tahoma"/>
                <w:b/>
                <w:kern w:val="2"/>
                <w:lang w:eastAsia="en-US"/>
              </w:rPr>
            </w:pPr>
          </w:p>
          <w:p w14:paraId="1896E665"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65764037" w14:textId="77777777" w:rsidR="003D1316" w:rsidRPr="00CF0673" w:rsidRDefault="003D1316" w:rsidP="003D1316">
      <w:pPr>
        <w:spacing w:after="0"/>
        <w:rPr>
          <w:rFonts w:eastAsia="Calibri" w:cs="Arial"/>
          <w:b/>
          <w:kern w:val="2"/>
          <w:lang w:eastAsia="en-US"/>
        </w:rPr>
      </w:pPr>
    </w:p>
    <w:p w14:paraId="048A6742" w14:textId="77777777" w:rsidR="003D1316" w:rsidRPr="00CF0673" w:rsidRDefault="003D1316" w:rsidP="003D1316">
      <w:pPr>
        <w:spacing w:after="0" w:line="240" w:lineRule="auto"/>
        <w:jc w:val="center"/>
        <w:rPr>
          <w:rFonts w:eastAsia="Times New Roman" w:cs="Tahoma"/>
          <w:b/>
          <w:kern w:val="2"/>
          <w:u w:val="single"/>
          <w:lang w:eastAsia="en-US"/>
        </w:rPr>
      </w:pPr>
    </w:p>
    <w:p w14:paraId="4CA80A52" w14:textId="77777777" w:rsidR="00B64F19" w:rsidRDefault="00B64F19" w:rsidP="003D1316">
      <w:pPr>
        <w:spacing w:after="0" w:line="240" w:lineRule="auto"/>
        <w:jc w:val="center"/>
        <w:rPr>
          <w:rFonts w:eastAsia="Times New Roman" w:cs="Arial"/>
          <w:b/>
          <w:kern w:val="2"/>
          <w:u w:val="single"/>
          <w:lang w:eastAsia="en-US"/>
        </w:rPr>
      </w:pPr>
    </w:p>
    <w:p w14:paraId="65A0C03B"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62FB8C78"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13EAF9B9"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48CD27"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F35125"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7CDB9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0055DD"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5DEACB9A"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ADA0A"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B9570"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70C16E"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96756"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7EBE27EE" w14:textId="77777777" w:rsidR="003D1316" w:rsidRDefault="003D1316" w:rsidP="008862FC">
            <w:pPr>
              <w:spacing w:after="0" w:line="240" w:lineRule="auto"/>
              <w:jc w:val="center"/>
              <w:rPr>
                <w:rFonts w:cs="Tahoma"/>
                <w:b/>
                <w:kern w:val="3"/>
              </w:rPr>
            </w:pPr>
          </w:p>
          <w:p w14:paraId="600EBF8F" w14:textId="77777777" w:rsidR="003D1316" w:rsidRDefault="003D1316" w:rsidP="008862FC">
            <w:pPr>
              <w:jc w:val="center"/>
            </w:pPr>
            <w:r>
              <w:rPr>
                <w:rFonts w:cs="Arial"/>
              </w:rPr>
              <w:t>(</w:t>
            </w:r>
            <w:r>
              <w:rPr>
                <w:rFonts w:cs="Arial"/>
                <w:color w:val="000000"/>
              </w:rPr>
              <w:t>spełnienie jest niezbędne dla możliwości otrzymania dofinansowania).</w:t>
            </w:r>
          </w:p>
          <w:p w14:paraId="30D7B295" w14:textId="77777777" w:rsidR="003D1316" w:rsidRDefault="003D1316" w:rsidP="008862FC">
            <w:pPr>
              <w:jc w:val="center"/>
            </w:pPr>
            <w:r>
              <w:rPr>
                <w:rFonts w:cs="Arial"/>
                <w:color w:val="000000"/>
              </w:rPr>
              <w:t>Niespełnienie kryterium oznacza odrzucenie wniosku.</w:t>
            </w:r>
          </w:p>
        </w:tc>
      </w:tr>
    </w:tbl>
    <w:p w14:paraId="1391CC1B" w14:textId="77777777" w:rsidR="0006550D" w:rsidRDefault="0006550D" w:rsidP="0006550D">
      <w:pPr>
        <w:spacing w:after="0" w:line="240" w:lineRule="auto"/>
        <w:rPr>
          <w:rFonts w:cs="Tahoma"/>
          <w:b/>
          <w:kern w:val="3"/>
        </w:rPr>
      </w:pPr>
    </w:p>
    <w:p w14:paraId="5B4FF6A2" w14:textId="77777777" w:rsidR="0006550D" w:rsidRDefault="0006550D" w:rsidP="0006550D">
      <w:pPr>
        <w:spacing w:after="0" w:line="240" w:lineRule="auto"/>
        <w:rPr>
          <w:rFonts w:cs="Tahoma"/>
          <w:b/>
          <w:kern w:val="3"/>
        </w:rPr>
      </w:pPr>
    </w:p>
    <w:p w14:paraId="25B581FD"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3F489848" w14:textId="77777777"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5F06E609" w14:textId="77777777" w:rsidR="0006550D" w:rsidRDefault="0006550D" w:rsidP="0006550D">
      <w:pPr>
        <w:spacing w:after="0" w:line="240" w:lineRule="auto"/>
        <w:rPr>
          <w:rFonts w:cs="Tahoma"/>
          <w:kern w:val="3"/>
        </w:rPr>
      </w:pPr>
    </w:p>
    <w:p w14:paraId="26B3C5FB"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59BEF870"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0E4DBAC1" w14:textId="77777777" w:rsidR="008E4C4B" w:rsidRDefault="008E4C4B" w:rsidP="0006550D">
      <w:pPr>
        <w:spacing w:after="0" w:line="240" w:lineRule="auto"/>
        <w:jc w:val="center"/>
        <w:rPr>
          <w:rFonts w:cs="Tahoma"/>
          <w:b/>
          <w:kern w:val="3"/>
          <w:u w:val="single"/>
        </w:rPr>
      </w:pPr>
    </w:p>
    <w:p w14:paraId="57023E53"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C1DE98C"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231BFE08"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729548D8"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64186E0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84190DB"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265EEFA3"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24BDA025"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3ED4D21"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41B4A4C2"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4A21820A" w14:textId="77777777"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02869221"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7FA09CF4"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4FB239D9"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03621852"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654BB723"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7E87F057"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B56A89"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5FC4BAFF"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1946AF71"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47C53D9E"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74D9BFBF" w14:textId="77777777"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14:paraId="609DEB0F" w14:textId="77777777" w:rsidR="0006550D" w:rsidRDefault="0006550D" w:rsidP="0069637E">
            <w:pPr>
              <w:pStyle w:val="Default"/>
              <w:rPr>
                <w:sz w:val="22"/>
                <w:szCs w:val="22"/>
              </w:rPr>
            </w:pPr>
          </w:p>
          <w:p w14:paraId="254F9536" w14:textId="77777777" w:rsidR="0006550D" w:rsidRDefault="0006550D" w:rsidP="0068746B">
            <w:pPr>
              <w:pStyle w:val="Default"/>
              <w:numPr>
                <w:ilvl w:val="0"/>
                <w:numId w:val="256"/>
              </w:numPr>
              <w:rPr>
                <w:sz w:val="22"/>
                <w:szCs w:val="22"/>
              </w:rPr>
            </w:pPr>
            <w:r>
              <w:rPr>
                <w:sz w:val="22"/>
                <w:szCs w:val="22"/>
              </w:rPr>
              <w:t>w projekcie nie założono wykorzystania  zgromadzonej wody – 0 pkt</w:t>
            </w:r>
          </w:p>
          <w:p w14:paraId="791C0EA2" w14:textId="77777777" w:rsidR="0006550D" w:rsidRDefault="0006550D" w:rsidP="0068746B">
            <w:pPr>
              <w:pStyle w:val="Default"/>
              <w:numPr>
                <w:ilvl w:val="0"/>
                <w:numId w:val="256"/>
              </w:numPr>
              <w:rPr>
                <w:sz w:val="22"/>
                <w:szCs w:val="22"/>
              </w:rPr>
            </w:pPr>
            <w:r>
              <w:rPr>
                <w:sz w:val="22"/>
                <w:szCs w:val="22"/>
              </w:rPr>
              <w:t>w projekcie założono wykorzystanie zgromadzonych zasobów wody –    2 pkt</w:t>
            </w:r>
          </w:p>
          <w:p w14:paraId="446A4AC5" w14:textId="77777777" w:rsidR="0006550D" w:rsidRDefault="0006550D" w:rsidP="0069637E">
            <w:pPr>
              <w:pStyle w:val="Default"/>
              <w:rPr>
                <w:sz w:val="22"/>
                <w:szCs w:val="22"/>
              </w:rPr>
            </w:pPr>
          </w:p>
          <w:p w14:paraId="3CC35364"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C62E56B"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6907F54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7159F34B" w14:textId="77777777" w:rsidR="0006550D" w:rsidRPr="00A75BC6" w:rsidRDefault="0006550D" w:rsidP="0069637E">
            <w:pPr>
              <w:autoSpaceDE w:val="0"/>
              <w:autoSpaceDN w:val="0"/>
              <w:adjustRightInd w:val="0"/>
              <w:spacing w:after="0" w:line="240" w:lineRule="auto"/>
              <w:jc w:val="center"/>
              <w:rPr>
                <w:rFonts w:cs="Arial"/>
              </w:rPr>
            </w:pPr>
          </w:p>
          <w:p w14:paraId="22D7752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3EB69B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5C833A39"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401C2A5F"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13926697"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2766DCB"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445EF4C4" w14:textId="77777777" w:rsidR="0006550D" w:rsidRDefault="0006550D" w:rsidP="0069637E">
            <w:pPr>
              <w:snapToGrid w:val="0"/>
              <w:spacing w:after="0" w:line="240" w:lineRule="auto"/>
            </w:pPr>
          </w:p>
          <w:p w14:paraId="09E0CBF6" w14:textId="77777777"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0FFD5E28" w14:textId="77777777"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0611EA71" w14:textId="77777777" w:rsidR="0006550D" w:rsidRPr="00B1149F" w:rsidRDefault="0006550D" w:rsidP="00F51E36">
            <w:pPr>
              <w:pStyle w:val="Default"/>
              <w:numPr>
                <w:ilvl w:val="0"/>
                <w:numId w:val="436"/>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85BB695" w14:textId="77777777" w:rsidR="0006550D" w:rsidRDefault="0006550D" w:rsidP="0069637E">
            <w:pPr>
              <w:pStyle w:val="Default"/>
              <w:rPr>
                <w:rFonts w:eastAsia="Times New Roman" w:cs="Arial"/>
              </w:rPr>
            </w:pPr>
          </w:p>
          <w:p w14:paraId="7178618B"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2431599"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52A04B0C"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6A6BFB9A" w14:textId="77777777" w:rsidR="0006550D" w:rsidRPr="00A75BC6" w:rsidRDefault="0006550D" w:rsidP="0069637E">
            <w:pPr>
              <w:autoSpaceDE w:val="0"/>
              <w:autoSpaceDN w:val="0"/>
              <w:adjustRightInd w:val="0"/>
              <w:spacing w:after="0" w:line="240" w:lineRule="auto"/>
              <w:jc w:val="center"/>
              <w:rPr>
                <w:rFonts w:cs="Arial"/>
              </w:rPr>
            </w:pPr>
          </w:p>
          <w:p w14:paraId="4BA0208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90CD639"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71DA3FE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315D7DAA"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6AAABE3E"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33514869"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053AF99" w14:textId="7777777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14:paraId="3584570D" w14:textId="77777777" w:rsidR="0006550D" w:rsidRDefault="0006550D" w:rsidP="0069637E">
            <w:pPr>
              <w:snapToGrid w:val="0"/>
              <w:spacing w:after="0" w:line="240" w:lineRule="auto"/>
              <w:rPr>
                <w:rFonts w:ascii="Calibri" w:hAnsi="Calibri" w:cs="Arial"/>
                <w:color w:val="000000"/>
              </w:rPr>
            </w:pPr>
          </w:p>
          <w:p w14:paraId="310C58BA" w14:textId="77777777" w:rsidR="0006550D" w:rsidRDefault="0006550D" w:rsidP="00F51E36">
            <w:pPr>
              <w:pStyle w:val="Akapitzlist"/>
              <w:numPr>
                <w:ilvl w:val="0"/>
                <w:numId w:val="437"/>
              </w:numPr>
              <w:snapToGrid w:val="0"/>
              <w:spacing w:after="0" w:line="240" w:lineRule="auto"/>
              <w:rPr>
                <w:rFonts w:eastAsia="Times New Roman" w:cs="Arial"/>
              </w:rPr>
            </w:pPr>
            <w:r>
              <w:rPr>
                <w:rFonts w:eastAsia="Times New Roman" w:cs="Arial"/>
              </w:rPr>
              <w:t>projekt nie jest komplementarny z innymi projektami – 0 pkt</w:t>
            </w:r>
          </w:p>
          <w:p w14:paraId="41B4AA97" w14:textId="77777777" w:rsidR="0006550D" w:rsidRDefault="0006550D" w:rsidP="00F51E36">
            <w:pPr>
              <w:pStyle w:val="Akapitzlist"/>
              <w:numPr>
                <w:ilvl w:val="0"/>
                <w:numId w:val="437"/>
              </w:numPr>
              <w:snapToGrid w:val="0"/>
              <w:spacing w:after="0" w:line="240" w:lineRule="auto"/>
              <w:rPr>
                <w:rFonts w:eastAsia="Times New Roman" w:cs="Arial"/>
              </w:rPr>
            </w:pPr>
            <w:r>
              <w:rPr>
                <w:rFonts w:eastAsia="Times New Roman" w:cs="Arial"/>
              </w:rPr>
              <w:t>projekt jest komplementarny z innymi projektami – 2 pkt</w:t>
            </w:r>
          </w:p>
          <w:p w14:paraId="4B014696" w14:textId="77777777" w:rsidR="0006550D" w:rsidRDefault="0006550D" w:rsidP="0069637E">
            <w:pPr>
              <w:pStyle w:val="Akapitzlist"/>
              <w:snapToGrid w:val="0"/>
              <w:spacing w:after="0" w:line="240" w:lineRule="auto"/>
              <w:rPr>
                <w:rFonts w:eastAsia="Times New Roman" w:cs="Arial"/>
              </w:rPr>
            </w:pPr>
          </w:p>
          <w:p w14:paraId="0AFDB94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42B93833"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56ADD5D7"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65F186B9" w14:textId="77777777" w:rsidR="0006550D" w:rsidRPr="00A75BC6" w:rsidRDefault="0006550D" w:rsidP="0069637E">
            <w:pPr>
              <w:autoSpaceDE w:val="0"/>
              <w:autoSpaceDN w:val="0"/>
              <w:adjustRightInd w:val="0"/>
              <w:spacing w:after="0" w:line="240" w:lineRule="auto"/>
              <w:jc w:val="center"/>
              <w:rPr>
                <w:rFonts w:cs="Arial"/>
              </w:rPr>
            </w:pPr>
          </w:p>
          <w:p w14:paraId="7DCA5D71"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76FAA04"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2E68D2CC"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5CD37D8D"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3884803C"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4E385ADB"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63027453"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0357C26" w14:textId="77777777" w:rsidR="0006550D" w:rsidRDefault="0006550D" w:rsidP="0069637E">
            <w:pPr>
              <w:snapToGrid w:val="0"/>
              <w:spacing w:after="0" w:line="240" w:lineRule="auto"/>
              <w:contextualSpacing/>
              <w:rPr>
                <w:rFonts w:eastAsia="Times New Roman" w:cs="Arial"/>
              </w:rPr>
            </w:pPr>
          </w:p>
          <w:p w14:paraId="4EE8C281" w14:textId="77777777"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527A9CB7" w14:textId="77777777"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44DAE7C1" w14:textId="77777777"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1CF9B7B3" w14:textId="77777777" w:rsidR="0006550D" w:rsidRDefault="0006550D" w:rsidP="0069637E">
            <w:pPr>
              <w:pStyle w:val="Akapitzlist"/>
              <w:snapToGrid w:val="0"/>
              <w:spacing w:after="0" w:line="240" w:lineRule="auto"/>
              <w:rPr>
                <w:rFonts w:eastAsia="Times New Roman" w:cs="Arial"/>
              </w:rPr>
            </w:pPr>
          </w:p>
          <w:p w14:paraId="330906AD"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C51DA9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6B3C829D"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0B6BA944" w14:textId="77777777" w:rsidR="0006550D" w:rsidRPr="00A75BC6" w:rsidRDefault="0006550D" w:rsidP="0069637E">
            <w:pPr>
              <w:autoSpaceDE w:val="0"/>
              <w:autoSpaceDN w:val="0"/>
              <w:adjustRightInd w:val="0"/>
              <w:spacing w:after="0" w:line="240" w:lineRule="auto"/>
              <w:jc w:val="center"/>
              <w:rPr>
                <w:rFonts w:cs="Arial"/>
              </w:rPr>
            </w:pPr>
          </w:p>
          <w:p w14:paraId="3C493C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09AD1A0"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2819769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66BB6A0"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6D49DBC8"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458188AF"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15657353"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7005F125" w14:textId="77777777" w:rsidR="0006550D" w:rsidRPr="000044C8" w:rsidRDefault="0006550D" w:rsidP="0069637E">
            <w:pPr>
              <w:spacing w:after="0" w:line="240" w:lineRule="auto"/>
              <w:rPr>
                <w:rFonts w:ascii="Calibri" w:hAnsi="Calibri" w:cs="Arial"/>
                <w:color w:val="000000"/>
              </w:rPr>
            </w:pPr>
          </w:p>
          <w:p w14:paraId="2F0108E9" w14:textId="77777777"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55BF9ED8"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333DBA42" w14:textId="77777777"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621F3E2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639F751E" w14:textId="77777777" w:rsidR="0006550D" w:rsidRDefault="0006550D" w:rsidP="0069637E">
            <w:pPr>
              <w:spacing w:after="0" w:line="240" w:lineRule="auto"/>
              <w:rPr>
                <w:rFonts w:ascii="Arial" w:eastAsia="Times New Roman" w:hAnsi="Arial" w:cs="Arial"/>
                <w:sz w:val="19"/>
                <w:szCs w:val="19"/>
              </w:rPr>
            </w:pPr>
          </w:p>
          <w:p w14:paraId="775CE6C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420E22D4"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335B043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5BEA793" w14:textId="77777777" w:rsidR="0006550D" w:rsidRPr="00A75BC6" w:rsidRDefault="0006550D" w:rsidP="0069637E">
            <w:pPr>
              <w:autoSpaceDE w:val="0"/>
              <w:autoSpaceDN w:val="0"/>
              <w:adjustRightInd w:val="0"/>
              <w:spacing w:after="0" w:line="240" w:lineRule="auto"/>
              <w:jc w:val="center"/>
              <w:rPr>
                <w:rFonts w:cs="Arial"/>
              </w:rPr>
            </w:pPr>
          </w:p>
          <w:p w14:paraId="3E2F7F3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3F2FCEB3"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C0EA390"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3E6E587"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7C005D1B"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500D8C2" w14:textId="77777777"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14:paraId="7C885F5E" w14:textId="77777777" w:rsidR="0006550D" w:rsidRDefault="0006550D" w:rsidP="0069637E">
            <w:pPr>
              <w:spacing w:after="0" w:line="240" w:lineRule="auto"/>
              <w:rPr>
                <w:rFonts w:ascii="Calibri" w:hAnsi="Calibri" w:cs="Arial"/>
                <w:color w:val="000000"/>
              </w:rPr>
            </w:pPr>
          </w:p>
          <w:p w14:paraId="16BF91A3" w14:textId="77777777"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4E42D0B0" w14:textId="77777777" w:rsidR="0006550D"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744CCBCC" w14:textId="77777777" w:rsidR="0006550D" w:rsidRDefault="0006550D" w:rsidP="0069637E">
            <w:pPr>
              <w:spacing w:after="0" w:line="240" w:lineRule="auto"/>
              <w:rPr>
                <w:rFonts w:ascii="Calibri" w:hAnsi="Calibri" w:cs="Arial"/>
                <w:color w:val="000000"/>
              </w:rPr>
            </w:pPr>
          </w:p>
          <w:p w14:paraId="41334579"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6FD103E"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1564F9D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5DD13C04" w14:textId="77777777" w:rsidR="0006550D" w:rsidRPr="00A75BC6" w:rsidRDefault="0006550D" w:rsidP="0069637E">
            <w:pPr>
              <w:autoSpaceDE w:val="0"/>
              <w:autoSpaceDN w:val="0"/>
              <w:adjustRightInd w:val="0"/>
              <w:spacing w:after="0" w:line="240" w:lineRule="auto"/>
              <w:jc w:val="center"/>
              <w:rPr>
                <w:rFonts w:cs="Arial"/>
              </w:rPr>
            </w:pPr>
          </w:p>
          <w:p w14:paraId="3EF844E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578883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8BD5C6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8A58F46"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7276409A" w14:textId="77777777"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14:paraId="3D993B6C"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3A89723B"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5F00CA9" w14:textId="77777777" w:rsidR="0006550D" w:rsidRPr="00102370" w:rsidRDefault="0006550D" w:rsidP="0069637E">
            <w:pPr>
              <w:pStyle w:val="Default"/>
              <w:jc w:val="center"/>
              <w:rPr>
                <w:rFonts w:asciiTheme="minorHAnsi" w:hAnsiTheme="minorHAnsi" w:cs="Arial"/>
                <w:bCs/>
                <w:sz w:val="22"/>
                <w:szCs w:val="22"/>
              </w:rPr>
            </w:pPr>
          </w:p>
          <w:p w14:paraId="25229752"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3B13FC28"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48FE33F6" w14:textId="77777777" w:rsidTr="0006550D">
        <w:trPr>
          <w:trHeight w:val="591"/>
        </w:trPr>
        <w:tc>
          <w:tcPr>
            <w:tcW w:w="11057" w:type="dxa"/>
            <w:gridSpan w:val="3"/>
            <w:vAlign w:val="center"/>
          </w:tcPr>
          <w:p w14:paraId="638FAFE4"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1A5BA60E" w14:textId="77777777" w:rsidR="0006550D" w:rsidRPr="00414736" w:rsidRDefault="0006550D" w:rsidP="0069637E">
            <w:pPr>
              <w:autoSpaceDE w:val="0"/>
              <w:spacing w:after="0" w:line="240" w:lineRule="auto"/>
              <w:jc w:val="center"/>
              <w:rPr>
                <w:rFonts w:cs="Arial"/>
              </w:rPr>
            </w:pPr>
            <w:r>
              <w:rPr>
                <w:rFonts w:cs="Arial"/>
              </w:rPr>
              <w:t>pkt 25</w:t>
            </w:r>
          </w:p>
        </w:tc>
      </w:tr>
    </w:tbl>
    <w:p w14:paraId="5B1C4C24" w14:textId="77777777" w:rsidR="0006550D" w:rsidRDefault="0006550D" w:rsidP="0006550D">
      <w:pPr>
        <w:rPr>
          <w:rFonts w:ascii="Calibri" w:eastAsia="Times New Roman" w:hAnsi="Calibri" w:cs="Tahoma"/>
          <w:b/>
          <w:bCs/>
          <w:kern w:val="1"/>
          <w:sz w:val="24"/>
          <w:szCs w:val="28"/>
        </w:rPr>
      </w:pPr>
    </w:p>
    <w:p w14:paraId="67A1F0DE"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7EBCC826"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AA27526"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5575205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0966E59B"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4B8314AB"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E977CBA"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2B574674"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E36924D" w14:textId="77777777" w:rsidR="0006550D" w:rsidRPr="00C66184" w:rsidRDefault="0006550D" w:rsidP="0069637E">
            <w:pPr>
              <w:spacing w:line="240" w:lineRule="auto"/>
              <w:rPr>
                <w:rFonts w:cs="Tahoma"/>
                <w:b/>
                <w:bCs/>
                <w:kern w:val="2"/>
                <w:szCs w:val="24"/>
              </w:rPr>
            </w:pPr>
          </w:p>
        </w:tc>
      </w:tr>
      <w:tr w:rsidR="0006550D" w:rsidRPr="00C66184" w14:paraId="502B0FF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34989C80"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5DB8A56D"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0FAF390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3D74F601"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F0F60F4"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2C07204C"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286ECB2B"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6C51A74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B0E65D8"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265F56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14:paraId="1C83188D"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3BF3083A"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38C09CB"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E607BE5"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567E0783"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22C3D0B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758F7887"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C0FBC9F"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082C5CE7"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D29E13B"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5AB2607C"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8F4B3F4" w14:textId="77777777" w:rsidR="0006550D" w:rsidRDefault="0006550D" w:rsidP="0006550D">
      <w:pPr>
        <w:rPr>
          <w:rFonts w:ascii="Calibri" w:eastAsia="Times New Roman" w:hAnsi="Calibri" w:cs="Tahoma"/>
          <w:b/>
          <w:bCs/>
          <w:kern w:val="1"/>
          <w:sz w:val="24"/>
          <w:szCs w:val="28"/>
        </w:rPr>
      </w:pPr>
    </w:p>
    <w:p w14:paraId="4EA86DA8"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2A3EC562"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3B3F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B5D07"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C90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056894C"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DE03A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435A0EE2"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26FE6B"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B2318"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E097D"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EDBFA" w14:textId="77777777" w:rsidR="0006550D" w:rsidRDefault="0006550D" w:rsidP="0069637E">
            <w:pPr>
              <w:spacing w:after="0" w:line="240" w:lineRule="auto"/>
              <w:jc w:val="center"/>
              <w:rPr>
                <w:rFonts w:cs="Tahoma"/>
                <w:b/>
                <w:kern w:val="3"/>
              </w:rPr>
            </w:pPr>
            <w:r>
              <w:rPr>
                <w:rFonts w:cs="Tahoma"/>
                <w:b/>
                <w:kern w:val="3"/>
              </w:rPr>
              <w:t>TAK/NIE</w:t>
            </w:r>
          </w:p>
          <w:p w14:paraId="4089B7F3" w14:textId="77777777" w:rsidR="0006550D" w:rsidRDefault="0006550D" w:rsidP="0069637E">
            <w:pPr>
              <w:spacing w:after="0" w:line="240" w:lineRule="auto"/>
              <w:jc w:val="center"/>
              <w:rPr>
                <w:rFonts w:cs="Tahoma"/>
                <w:b/>
                <w:kern w:val="3"/>
              </w:rPr>
            </w:pPr>
          </w:p>
          <w:p w14:paraId="7E62AC9C" w14:textId="77777777" w:rsidR="0006550D" w:rsidRDefault="0006550D" w:rsidP="0069637E">
            <w:pPr>
              <w:jc w:val="center"/>
            </w:pPr>
            <w:r>
              <w:rPr>
                <w:rFonts w:cs="Arial"/>
              </w:rPr>
              <w:t>(</w:t>
            </w:r>
            <w:r>
              <w:rPr>
                <w:rFonts w:cs="Arial"/>
                <w:color w:val="000000"/>
              </w:rPr>
              <w:t>spełnienie jest niezbędne dla możliwości otrzymania dofinansowania).</w:t>
            </w:r>
          </w:p>
          <w:p w14:paraId="2A84CA85" w14:textId="77777777" w:rsidR="0006550D" w:rsidRDefault="0006550D" w:rsidP="0069637E">
            <w:pPr>
              <w:jc w:val="center"/>
            </w:pPr>
            <w:r>
              <w:rPr>
                <w:rFonts w:cs="Arial"/>
                <w:color w:val="000000"/>
              </w:rPr>
              <w:t>Niespełnienie kryterium oznacza odrzucenie wniosku.</w:t>
            </w:r>
          </w:p>
        </w:tc>
      </w:tr>
    </w:tbl>
    <w:p w14:paraId="70F9C146" w14:textId="77777777" w:rsidR="00B47C25" w:rsidRDefault="00B47C25" w:rsidP="001C0726">
      <w:pPr>
        <w:pStyle w:val="Nagwek2"/>
        <w:spacing w:after="240"/>
        <w:jc w:val="left"/>
        <w:rPr>
          <w:sz w:val="24"/>
          <w:szCs w:val="24"/>
        </w:rPr>
      </w:pPr>
      <w:bookmarkStart w:id="610" w:name="_Toc36191998"/>
      <w:r w:rsidRPr="00C02680">
        <w:rPr>
          <w:sz w:val="24"/>
          <w:szCs w:val="24"/>
        </w:rPr>
        <w:t>Oś priorytetowa 7 Infrastruktura edukacyjna</w:t>
      </w:r>
      <w:bookmarkEnd w:id="610"/>
    </w:p>
    <w:p w14:paraId="38789E14" w14:textId="77777777" w:rsidR="001C0726" w:rsidRPr="001C0726" w:rsidRDefault="001C0726" w:rsidP="001C0726">
      <w:pPr>
        <w:pStyle w:val="Nagwek3"/>
        <w:spacing w:after="240"/>
        <w:rPr>
          <w:rFonts w:eastAsiaTheme="minorHAnsi" w:cs="Calibri"/>
          <w:color w:val="000000"/>
          <w:sz w:val="24"/>
          <w:szCs w:val="24"/>
          <w:lang w:eastAsia="en-US"/>
        </w:rPr>
      </w:pPr>
      <w:bookmarkStart w:id="611" w:name="_Toc36191999"/>
      <w:r w:rsidRPr="001C0726">
        <w:rPr>
          <w:rFonts w:eastAsiaTheme="minorHAnsi" w:cs="Calibri"/>
          <w:color w:val="000000"/>
          <w:sz w:val="24"/>
          <w:szCs w:val="24"/>
          <w:lang w:eastAsia="en-US"/>
        </w:rPr>
        <w:t>Działanie 7.1 Inwestycje w edukację przedszkolną, podstawową i gimnazjalną</w:t>
      </w:r>
      <w:bookmarkEnd w:id="611"/>
    </w:p>
    <w:p w14:paraId="065544A7" w14:textId="77777777" w:rsidR="007867B6" w:rsidRPr="00206B1F" w:rsidRDefault="007867B6" w:rsidP="007867B6">
      <w:r w:rsidRPr="00206B1F">
        <w:rPr>
          <w:b/>
          <w:bCs/>
        </w:rPr>
        <w:t>Poddziałanie nr 7.1.3 Inwestycje w edukację przedszkolną, podstawową i gimnazjalną – ZIT AJ</w:t>
      </w:r>
    </w:p>
    <w:p w14:paraId="103776EA" w14:textId="77777777" w:rsidR="007867B6" w:rsidRPr="00206B1F" w:rsidRDefault="007867B6" w:rsidP="007867B6">
      <w:pPr>
        <w:spacing w:after="0"/>
      </w:pPr>
      <w:r w:rsidRPr="00206B1F">
        <w:t>Inwestycje w edukację przedszkolną</w:t>
      </w:r>
    </w:p>
    <w:p w14:paraId="3AD9A3FC" w14:textId="77777777" w:rsidR="007867B6" w:rsidRPr="00206B1F" w:rsidRDefault="007867B6" w:rsidP="007867B6">
      <w:r w:rsidRPr="00206B1F">
        <w:t xml:space="preserve">Edukacja przedszkolna mająca na celu tworzenie nowych miejsc przedszkolnych </w:t>
      </w:r>
    </w:p>
    <w:p w14:paraId="4A74BE22"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BAEF20B"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01888C15"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6E72AD4F"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406FABEF"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3F8726A5"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1723B4F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FE2F41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50BC3B87"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04483F5"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354EA9A4"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3EE25D36"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0D1EAF38"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6D34BF92"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1BA64824"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552A498B" w14:textId="77777777" w:rsidR="007867B6" w:rsidRPr="00206B1F" w:rsidRDefault="007867B6" w:rsidP="00D02EB0">
            <w:pPr>
              <w:spacing w:after="0" w:line="240" w:lineRule="auto"/>
              <w:jc w:val="both"/>
              <w:rPr>
                <w:rFonts w:eastAsia="Times New Roman" w:cs="Tahoma"/>
                <w:kern w:val="1"/>
              </w:rPr>
            </w:pPr>
          </w:p>
          <w:p w14:paraId="525449B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069DB540" w14:textId="77777777" w:rsidR="007867B6" w:rsidRPr="00206B1F" w:rsidRDefault="007867B6" w:rsidP="00D02EB0">
            <w:pPr>
              <w:spacing w:after="0" w:line="240" w:lineRule="auto"/>
              <w:jc w:val="both"/>
              <w:rPr>
                <w:rFonts w:eastAsia="Times New Roman" w:cs="Tahoma"/>
                <w:kern w:val="1"/>
              </w:rPr>
            </w:pPr>
          </w:p>
          <w:p w14:paraId="6B3F06B4"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BF118E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1B555D51"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34E9A89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02F5A398" w14:textId="77777777" w:rsidR="007867B6" w:rsidRPr="00206B1F" w:rsidRDefault="007867B6" w:rsidP="00D02EB0">
            <w:pPr>
              <w:spacing w:after="0" w:line="240" w:lineRule="auto"/>
              <w:jc w:val="center"/>
              <w:rPr>
                <w:rFonts w:eastAsia="Times New Roman" w:cs="Tahoma"/>
                <w:kern w:val="1"/>
              </w:rPr>
            </w:pPr>
          </w:p>
          <w:p w14:paraId="24919F90"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01A32AA4"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6BA77918" w14:textId="77777777" w:rsidR="007867B6" w:rsidRPr="00206B1F" w:rsidRDefault="007867B6" w:rsidP="00D02EB0">
            <w:pPr>
              <w:spacing w:after="0" w:line="240" w:lineRule="auto"/>
              <w:jc w:val="center"/>
              <w:rPr>
                <w:rFonts w:eastAsia="Times New Roman" w:cs="Tahoma"/>
                <w:kern w:val="1"/>
              </w:rPr>
            </w:pPr>
          </w:p>
          <w:p w14:paraId="12DD6B4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536A6FC5" w14:textId="77777777" w:rsidR="007867B6" w:rsidRPr="00206B1F" w:rsidRDefault="007867B6" w:rsidP="00D02EB0">
            <w:pPr>
              <w:spacing w:after="0" w:line="240" w:lineRule="auto"/>
              <w:rPr>
                <w:rFonts w:eastAsia="Times New Roman" w:cs="Tahoma"/>
                <w:kern w:val="1"/>
              </w:rPr>
            </w:pPr>
          </w:p>
        </w:tc>
      </w:tr>
      <w:tr w:rsidR="007867B6" w:rsidRPr="00206B1F" w14:paraId="2C7CBDD6"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5CEC096"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07BF0354"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45EF4FE8"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95"/>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08D95F6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62EEB3C"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1032255"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48DFF0"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56C3B17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88B81C6" w14:textId="77777777" w:rsidR="007867B6" w:rsidRDefault="007867B6" w:rsidP="007867B6">
      <w:pPr>
        <w:rPr>
          <w:rFonts w:eastAsia="Times New Roman" w:cs="Tahoma"/>
          <w:b/>
          <w:kern w:val="2"/>
          <w:u w:val="single"/>
        </w:rPr>
      </w:pPr>
    </w:p>
    <w:p w14:paraId="2AFE6A43"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7D3F644D"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2989763F"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03F7E79F"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87D65CC"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5DB7354C"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58849DEB"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72AB1D21"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173370C3"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98A211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6324066E"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17A810"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3E97628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0AC9510"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07DF587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1E526670"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5A30A4E9"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74ACE0E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B79B4D2"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71A96CE"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521857B8"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0AEA037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4E949D7D"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366A9E66"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334B8EAA"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7518EF14"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73CF342"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684CEFD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6A99BBC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6C6D096"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343CE2E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1ED9C503"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2367B8B1"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5D252568"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10E16536"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5898CC79"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78E921AF"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2BE2DB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74EC71C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DD52D18"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62FB0E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4EA1ACA9"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B69B214"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3A61E155"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31F488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D1561B4"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0851E23A"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48608883"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420C99AA"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580E484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36F6BF4E"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3315D712"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67E8AF2B"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6494F875"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786FDD94" w14:textId="77777777" w:rsidR="007867B6" w:rsidRDefault="007867B6" w:rsidP="007867B6">
      <w:pPr>
        <w:rPr>
          <w:rFonts w:eastAsia="Times New Roman" w:cs="Tahoma"/>
          <w:b/>
          <w:kern w:val="2"/>
          <w:u w:val="single"/>
        </w:rPr>
      </w:pPr>
    </w:p>
    <w:p w14:paraId="76947A43"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466C4789"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39235427"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B6020B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1D46120"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5B9EF57F"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C3CE00D"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57C96C06" w14:textId="77777777" w:rsidTr="00D02EB0">
        <w:tc>
          <w:tcPr>
            <w:tcW w:w="502" w:type="dxa"/>
            <w:tcBorders>
              <w:top w:val="single" w:sz="4" w:space="0" w:color="auto"/>
              <w:left w:val="single" w:sz="4" w:space="0" w:color="auto"/>
              <w:bottom w:val="single" w:sz="4" w:space="0" w:color="auto"/>
              <w:right w:val="single" w:sz="4" w:space="0" w:color="auto"/>
            </w:tcBorders>
          </w:tcPr>
          <w:p w14:paraId="43013381"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2021A273"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4561CD4D"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540DCD4D"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3089E402"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34FCDCD2"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63B031B0"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96"/>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96F1F20"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370A07EF"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16DF38AA"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2"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3"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C8D8743"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8ABCFA"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6180A00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1E882B40"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68EFEFA5"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71FF402"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65420F46"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3250DC41"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31E6BB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11693D0"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7A31479C" w14:textId="77777777"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14:paraId="4F951C97" w14:textId="77777777" w:rsidR="007867B6" w:rsidRPr="00206B1F" w:rsidRDefault="007867B6" w:rsidP="00D02EB0">
            <w:pPr>
              <w:pStyle w:val="Default"/>
              <w:rPr>
                <w:rFonts w:asciiTheme="minorHAnsi" w:hAnsiTheme="minorHAnsi"/>
                <w:sz w:val="22"/>
                <w:szCs w:val="22"/>
              </w:rPr>
            </w:pPr>
          </w:p>
          <w:p w14:paraId="26769C82" w14:textId="77777777"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2F5EDDED" w14:textId="77777777" w:rsidR="007867B6" w:rsidRPr="00206B1F" w:rsidRDefault="007867B6" w:rsidP="00F51E36">
            <w:pPr>
              <w:pStyle w:val="Default"/>
              <w:numPr>
                <w:ilvl w:val="0"/>
                <w:numId w:val="454"/>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65749780" w14:textId="77777777"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44E4F180" w14:textId="77777777"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1E1199D6" w14:textId="77777777" w:rsidR="007867B6" w:rsidRPr="00206B1F" w:rsidRDefault="007867B6" w:rsidP="00D02EB0">
            <w:pPr>
              <w:pStyle w:val="Default"/>
              <w:rPr>
                <w:rFonts w:asciiTheme="minorHAnsi" w:hAnsiTheme="minorHAnsi"/>
                <w:color w:val="000000" w:themeColor="text1"/>
                <w:sz w:val="22"/>
                <w:szCs w:val="22"/>
              </w:rPr>
            </w:pPr>
          </w:p>
          <w:p w14:paraId="24477485"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644DDA9F"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9C8EA7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4BD7B5DD"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D68C8EF"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27F15703"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0A3CDED"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26A95A7F"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7FE0D4C1"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6F4EDCC2"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3F77E70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97"/>
            </w:r>
            <w:r w:rsidRPr="00206B1F">
              <w:rPr>
                <w:rFonts w:asciiTheme="minorHAnsi" w:hAnsiTheme="minorHAnsi"/>
                <w:color w:val="000000" w:themeColor="text1"/>
                <w:sz w:val="22"/>
                <w:szCs w:val="22"/>
              </w:rPr>
              <w:t xml:space="preserve"> .</w:t>
            </w:r>
          </w:p>
          <w:p w14:paraId="75E5D3D2" w14:textId="77777777" w:rsidR="007867B6" w:rsidRPr="00206B1F" w:rsidRDefault="007867B6" w:rsidP="00D02EB0">
            <w:pPr>
              <w:pStyle w:val="Default"/>
              <w:rPr>
                <w:rFonts w:asciiTheme="minorHAnsi" w:hAnsiTheme="minorHAnsi"/>
                <w:color w:val="000000" w:themeColor="text1"/>
                <w:sz w:val="22"/>
                <w:szCs w:val="22"/>
              </w:rPr>
            </w:pPr>
          </w:p>
          <w:p w14:paraId="0CFC23EA"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3FFA8EF7" w14:textId="77777777" w:rsidR="007867B6" w:rsidRPr="00206B1F" w:rsidRDefault="007867B6" w:rsidP="00D02EB0">
            <w:pPr>
              <w:pStyle w:val="Default"/>
              <w:rPr>
                <w:rFonts w:asciiTheme="minorHAnsi" w:hAnsiTheme="minorHAnsi"/>
                <w:color w:val="000000" w:themeColor="text1"/>
                <w:sz w:val="22"/>
                <w:szCs w:val="22"/>
              </w:rPr>
            </w:pPr>
          </w:p>
          <w:p w14:paraId="0A4B7419"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0BB198CF" w14:textId="77777777" w:rsidR="007867B6" w:rsidRPr="00206B1F" w:rsidRDefault="007867B6" w:rsidP="00D02EB0">
            <w:pPr>
              <w:pStyle w:val="Default"/>
              <w:rPr>
                <w:rFonts w:asciiTheme="minorHAnsi" w:hAnsiTheme="minorHAnsi"/>
                <w:color w:val="FF0000"/>
                <w:sz w:val="22"/>
                <w:szCs w:val="22"/>
              </w:rPr>
            </w:pPr>
          </w:p>
          <w:p w14:paraId="373FF9BE" w14:textId="77777777"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2C5CBEDF" w14:textId="77777777"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7D134A79"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681CFF83"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B8332A9" w14:textId="77777777" w:rsidR="007867B6" w:rsidRPr="00206B1F" w:rsidRDefault="007867B6" w:rsidP="00D02EB0">
            <w:pPr>
              <w:pStyle w:val="Default"/>
              <w:jc w:val="center"/>
              <w:rPr>
                <w:rFonts w:asciiTheme="minorHAnsi" w:hAnsiTheme="minorHAnsi"/>
                <w:b/>
                <w:bCs/>
                <w:sz w:val="22"/>
                <w:szCs w:val="22"/>
              </w:rPr>
            </w:pPr>
          </w:p>
          <w:p w14:paraId="333B50B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059455B9"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4A018E22" w14:textId="77777777" w:rsidR="007867B6" w:rsidRDefault="007867B6" w:rsidP="001C0726">
      <w:pPr>
        <w:rPr>
          <w:rFonts w:ascii="Calibri" w:eastAsiaTheme="minorHAnsi" w:hAnsi="Calibri" w:cs="Calibri"/>
          <w:b/>
          <w:color w:val="000000"/>
          <w:lang w:eastAsia="en-US"/>
        </w:rPr>
      </w:pPr>
    </w:p>
    <w:p w14:paraId="38B67995"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4B630AB1"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197FC06C"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319DFFAB"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15661505"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084128C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46C50F9D"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10F4C6EA"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2578ABBA"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5505B8AA"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578A2BE5"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6AC2DDBC"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50C16491" w14:textId="77777777" w:rsidR="007867B6" w:rsidRPr="00206B1F" w:rsidRDefault="007867B6" w:rsidP="00D02EB0">
            <w:pPr>
              <w:jc w:val="center"/>
            </w:pPr>
            <w:r w:rsidRPr="00206B1F">
              <w:t>TAK/NIE</w:t>
            </w:r>
          </w:p>
          <w:p w14:paraId="263BDE67"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61CFD315"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7CE1B946"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7A8D9ACD" w14:textId="77777777" w:rsidR="007867B6" w:rsidRPr="00206B1F" w:rsidRDefault="007867B6" w:rsidP="00D02EB0">
            <w:pPr>
              <w:jc w:val="center"/>
              <w:rPr>
                <w:b/>
                <w:bCs/>
              </w:rPr>
            </w:pPr>
            <w:r w:rsidRPr="00206B1F">
              <w:rPr>
                <w:rFonts w:eastAsia="Times New Roman" w:cs="Arial"/>
              </w:rPr>
              <w:t>odrzucenie wniosku</w:t>
            </w:r>
          </w:p>
        </w:tc>
      </w:tr>
    </w:tbl>
    <w:p w14:paraId="2160BEC9" w14:textId="77777777" w:rsidR="007867B6" w:rsidRDefault="007867B6" w:rsidP="001C0726">
      <w:pPr>
        <w:rPr>
          <w:rFonts w:ascii="Calibri" w:eastAsiaTheme="minorHAnsi" w:hAnsi="Calibri" w:cs="Calibri"/>
          <w:b/>
          <w:color w:val="000000"/>
          <w:lang w:eastAsia="en-US"/>
        </w:rPr>
      </w:pPr>
    </w:p>
    <w:p w14:paraId="1783F20C" w14:textId="77777777" w:rsidR="007867B6" w:rsidRDefault="007867B6" w:rsidP="001C0726">
      <w:pPr>
        <w:rPr>
          <w:rFonts w:ascii="Calibri" w:eastAsiaTheme="minorHAnsi" w:hAnsi="Calibri" w:cs="Calibri"/>
          <w:b/>
          <w:color w:val="000000"/>
          <w:lang w:eastAsia="en-US"/>
        </w:rPr>
      </w:pPr>
    </w:p>
    <w:p w14:paraId="3BE985B6" w14:textId="77777777" w:rsidR="007867B6" w:rsidRDefault="007867B6" w:rsidP="001C0726">
      <w:pPr>
        <w:rPr>
          <w:rFonts w:ascii="Calibri" w:eastAsiaTheme="minorHAnsi" w:hAnsi="Calibri" w:cs="Calibri"/>
          <w:b/>
          <w:color w:val="000000"/>
          <w:lang w:eastAsia="en-US"/>
        </w:rPr>
      </w:pPr>
    </w:p>
    <w:p w14:paraId="08BB584F"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1637833A" w14:textId="77777777" w:rsidR="00B47C25" w:rsidRPr="007862F5" w:rsidRDefault="00B47C25" w:rsidP="00B47C25">
      <w:pPr>
        <w:rPr>
          <w:b/>
        </w:rPr>
      </w:pPr>
      <w:r w:rsidRPr="007862F5">
        <w:rPr>
          <w:b/>
        </w:rPr>
        <w:t>Inwestycje w edukację przedszkolną</w:t>
      </w:r>
      <w:r>
        <w:rPr>
          <w:b/>
        </w:rPr>
        <w:t>.</w:t>
      </w:r>
    </w:p>
    <w:p w14:paraId="6AB20835"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4AF1C5AD" w14:textId="77777777" w:rsidR="00B47C25" w:rsidRPr="00B47C25" w:rsidRDefault="00B47C25" w:rsidP="00B47C25">
      <w:pPr>
        <w:spacing w:after="0" w:line="240" w:lineRule="auto"/>
        <w:rPr>
          <w:rFonts w:eastAsia="Times New Roman" w:cs="Tahoma"/>
          <w:b/>
          <w:kern w:val="1"/>
        </w:rPr>
      </w:pPr>
    </w:p>
    <w:p w14:paraId="38395152"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09F1779B" w14:textId="77777777" w:rsidR="00B47C25" w:rsidRPr="00B47C25" w:rsidRDefault="00B47C25" w:rsidP="00B47C25">
      <w:pPr>
        <w:spacing w:after="0" w:line="240" w:lineRule="auto"/>
        <w:jc w:val="both"/>
        <w:rPr>
          <w:rFonts w:eastAsia="Times New Roman" w:cs="Tahoma"/>
          <w:b/>
          <w:kern w:val="1"/>
        </w:rPr>
      </w:pPr>
    </w:p>
    <w:p w14:paraId="0F862D5C" w14:textId="77777777" w:rsidR="00CB50C9" w:rsidRDefault="00CB50C9" w:rsidP="00CB50C9">
      <w:pPr>
        <w:spacing w:after="0" w:line="240" w:lineRule="auto"/>
        <w:jc w:val="center"/>
        <w:rPr>
          <w:rFonts w:eastAsia="Times New Roman" w:cs="Tahoma"/>
          <w:b/>
          <w:kern w:val="1"/>
          <w:u w:val="single"/>
        </w:rPr>
      </w:pPr>
    </w:p>
    <w:p w14:paraId="2986D0CE"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34053306"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36D7C481"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46832BE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3137CB4E"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447F4461"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616F1D4B"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7EC3C13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36ABB19C"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E9A4FD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50F505A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62E6B3C1"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78AD605"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34414EAA" w14:textId="77777777" w:rsidR="00CB50C9" w:rsidRPr="00CB50C9" w:rsidRDefault="00CB50C9" w:rsidP="00CB50C9">
            <w:pPr>
              <w:spacing w:after="0" w:line="240" w:lineRule="auto"/>
              <w:jc w:val="both"/>
              <w:rPr>
                <w:rFonts w:eastAsia="Times New Roman" w:cs="Tahoma"/>
                <w:kern w:val="1"/>
              </w:rPr>
            </w:pPr>
          </w:p>
          <w:p w14:paraId="4873A939"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182FC4E7"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7BA1998C"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018C829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067A1ED7" w14:textId="77777777" w:rsidR="00CB50C9" w:rsidRPr="00CB50C9" w:rsidRDefault="00CB50C9" w:rsidP="00CB50C9">
            <w:pPr>
              <w:spacing w:after="0" w:line="240" w:lineRule="auto"/>
              <w:jc w:val="center"/>
              <w:rPr>
                <w:rFonts w:eastAsia="Times New Roman" w:cs="Tahoma"/>
                <w:kern w:val="1"/>
              </w:rPr>
            </w:pPr>
          </w:p>
          <w:p w14:paraId="15FDE4F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48469CCD"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57FA4BB4" w14:textId="77777777" w:rsidR="00CB50C9" w:rsidRPr="00CB50C9" w:rsidRDefault="00CB50C9" w:rsidP="00CB50C9">
            <w:pPr>
              <w:spacing w:after="0" w:line="240" w:lineRule="auto"/>
              <w:jc w:val="center"/>
              <w:rPr>
                <w:rFonts w:eastAsia="Times New Roman" w:cs="Tahoma"/>
                <w:kern w:val="1"/>
              </w:rPr>
            </w:pPr>
          </w:p>
          <w:p w14:paraId="383725A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3987B058"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3C98DE1"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1654D346"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F39D283"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84DBA43"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8EF91E7"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79BD249B"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68323868" w14:textId="77777777" w:rsidR="00CB50C9" w:rsidRPr="00CB50C9" w:rsidRDefault="00CB50C9" w:rsidP="00CB50C9">
            <w:pPr>
              <w:spacing w:after="0" w:line="240" w:lineRule="auto"/>
              <w:jc w:val="center"/>
              <w:rPr>
                <w:rFonts w:eastAsia="Times New Roman" w:cs="Tahoma"/>
                <w:kern w:val="1"/>
              </w:rPr>
            </w:pPr>
          </w:p>
          <w:p w14:paraId="69AACF69"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58E3E2FC"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2584EECC" w14:textId="77777777" w:rsidR="00CB50C9" w:rsidRPr="00CB50C9" w:rsidRDefault="00CB50C9" w:rsidP="00CB50C9">
      <w:pPr>
        <w:spacing w:after="0" w:line="240" w:lineRule="auto"/>
        <w:rPr>
          <w:rFonts w:eastAsia="Times New Roman" w:cs="Tahoma"/>
          <w:b/>
          <w:kern w:val="1"/>
        </w:rPr>
      </w:pPr>
    </w:p>
    <w:p w14:paraId="77C9BEE1" w14:textId="77777777" w:rsidR="00CB50C9" w:rsidRPr="00CB50C9" w:rsidRDefault="00CB50C9" w:rsidP="00CB50C9">
      <w:pPr>
        <w:spacing w:after="0" w:line="240" w:lineRule="auto"/>
        <w:rPr>
          <w:rFonts w:eastAsia="Times New Roman" w:cs="Tahoma"/>
          <w:b/>
          <w:kern w:val="1"/>
        </w:rPr>
      </w:pPr>
    </w:p>
    <w:p w14:paraId="11ACB57A" w14:textId="77777777" w:rsidR="00CB50C9" w:rsidRPr="00CB50C9" w:rsidRDefault="00CB50C9" w:rsidP="00CB50C9">
      <w:pPr>
        <w:spacing w:after="0" w:line="240" w:lineRule="auto"/>
        <w:rPr>
          <w:rFonts w:eastAsia="Times New Roman" w:cs="Tahoma"/>
          <w:b/>
          <w:kern w:val="1"/>
        </w:rPr>
      </w:pPr>
    </w:p>
    <w:p w14:paraId="29BAC6FD" w14:textId="77777777" w:rsidR="00CB50C9" w:rsidRPr="00CB50C9" w:rsidRDefault="00CB50C9" w:rsidP="00CB50C9">
      <w:pPr>
        <w:spacing w:after="0" w:line="240" w:lineRule="auto"/>
        <w:rPr>
          <w:rFonts w:eastAsia="Times New Roman" w:cs="Tahoma"/>
          <w:b/>
          <w:kern w:val="1"/>
        </w:rPr>
      </w:pPr>
    </w:p>
    <w:p w14:paraId="7D709E31"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471A62D"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4D882BA3"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7700E73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78B3CF4C"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25248308"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14:paraId="04C39D75"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5F7C32EC"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3ABA6206" w14:textId="77777777"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14:paraId="1B4F554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5DDAA17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7BFEDCA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B6528EC"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72DFCF9B"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0F2C607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347DE2D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5C7426A0"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6EFA9DC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1F8359A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D12E9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298491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2117ECE6"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771485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3FF02F7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C5961C9"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0C09446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5A91B19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2256614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66DE5A1F"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7B34511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2CDEBA59"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DE7EBA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549279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27F7F6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0466B5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28904D1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42EAEB9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95DAFF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2A35617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5CE8E2E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D568FFC"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4754B4B6"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79FAF4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4414843F"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222411F"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729331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629A5B6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56B1CBB8"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7DE1465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4654FC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455C4D8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14:paraId="011615F3"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50C1C30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17A5951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46566D8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CB48E6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35C83F1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5E29336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6DA55B9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BB7AF0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4675CDC6"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3462F12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52C94AD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0F4806E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93C75C6"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7F7F01D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306401C4" w14:textId="77777777" w:rsidR="00CB50C9" w:rsidRPr="00CB50C9" w:rsidRDefault="00CB50C9" w:rsidP="00CB50C9">
      <w:pPr>
        <w:spacing w:after="0" w:line="240" w:lineRule="auto"/>
        <w:jc w:val="center"/>
        <w:rPr>
          <w:rFonts w:eastAsia="Times New Roman" w:cs="Tahoma"/>
          <w:b/>
          <w:kern w:val="1"/>
        </w:rPr>
      </w:pPr>
    </w:p>
    <w:p w14:paraId="07A49812" w14:textId="77777777" w:rsidR="00CB50C9" w:rsidRPr="00CB50C9" w:rsidRDefault="00CB50C9" w:rsidP="00CB50C9">
      <w:pPr>
        <w:spacing w:after="0" w:line="240" w:lineRule="auto"/>
        <w:rPr>
          <w:rFonts w:eastAsia="Times New Roman" w:cs="Tahoma"/>
          <w:b/>
          <w:kern w:val="1"/>
          <w:u w:val="single"/>
        </w:rPr>
      </w:pPr>
    </w:p>
    <w:p w14:paraId="506A922D" w14:textId="77777777" w:rsidR="00CB50C9" w:rsidRPr="00CB50C9" w:rsidRDefault="00CB50C9" w:rsidP="00CB50C9">
      <w:pPr>
        <w:spacing w:after="0" w:line="240" w:lineRule="auto"/>
        <w:rPr>
          <w:rFonts w:eastAsia="Times New Roman" w:cs="Tahoma"/>
          <w:b/>
          <w:kern w:val="1"/>
          <w:u w:val="single"/>
        </w:rPr>
      </w:pPr>
    </w:p>
    <w:p w14:paraId="2376A58F" w14:textId="77777777" w:rsidR="00CB50C9" w:rsidRPr="00CB50C9" w:rsidRDefault="00CB50C9" w:rsidP="00CB50C9">
      <w:pPr>
        <w:spacing w:after="0" w:line="240" w:lineRule="auto"/>
        <w:rPr>
          <w:rFonts w:eastAsia="Times New Roman" w:cs="Tahoma"/>
          <w:b/>
          <w:kern w:val="1"/>
          <w:u w:val="single"/>
        </w:rPr>
      </w:pPr>
    </w:p>
    <w:p w14:paraId="19BA374B"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5879B108"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17E7F1A5"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382DFFA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7B5E37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77E51E3B"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2BC5A5E3"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4D13FC61" w14:textId="77777777" w:rsidTr="000941F7">
        <w:tc>
          <w:tcPr>
            <w:tcW w:w="506" w:type="dxa"/>
            <w:tcBorders>
              <w:top w:val="single" w:sz="4" w:space="0" w:color="auto"/>
              <w:left w:val="single" w:sz="4" w:space="0" w:color="auto"/>
              <w:bottom w:val="single" w:sz="4" w:space="0" w:color="auto"/>
              <w:right w:val="single" w:sz="4" w:space="0" w:color="auto"/>
            </w:tcBorders>
          </w:tcPr>
          <w:p w14:paraId="4F89694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6597CB49"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0B5EA636"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91B0E4E"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2E009204" w14:textId="77777777"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14:paraId="66EE6876" w14:textId="77777777"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632A5BDE" w14:textId="77777777"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6B134E27" w14:textId="77777777" w:rsidR="00CB50C9" w:rsidRPr="00CB50C9" w:rsidRDefault="00CB50C9" w:rsidP="00CB50C9">
            <w:pPr>
              <w:spacing w:after="0" w:line="240" w:lineRule="auto"/>
              <w:jc w:val="both"/>
              <w:rPr>
                <w:rFonts w:eastAsiaTheme="minorHAnsi" w:cs="Tahoma"/>
                <w:kern w:val="3"/>
                <w:lang w:eastAsia="en-US"/>
              </w:rPr>
            </w:pPr>
          </w:p>
          <w:p w14:paraId="5EAA2DB2"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41A7E57F" w14:textId="77777777"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611C1F30"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0EE55D6A"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103D7158" w14:textId="77777777" w:rsidR="00CB50C9" w:rsidRPr="00CB50C9" w:rsidRDefault="00CB50C9" w:rsidP="00CB50C9">
            <w:pPr>
              <w:spacing w:after="0" w:line="240" w:lineRule="auto"/>
              <w:jc w:val="center"/>
              <w:rPr>
                <w:rFonts w:eastAsia="Times New Roman" w:cs="Tahoma"/>
                <w:kern w:val="1"/>
                <w:u w:val="single"/>
              </w:rPr>
            </w:pPr>
          </w:p>
          <w:p w14:paraId="2031FB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88B83F2" w14:textId="77777777" w:rsidR="00CB50C9" w:rsidRPr="00CB50C9" w:rsidRDefault="00CB50C9" w:rsidP="00CB50C9">
            <w:pPr>
              <w:spacing w:after="0" w:line="240" w:lineRule="auto"/>
              <w:jc w:val="center"/>
              <w:rPr>
                <w:rFonts w:eastAsia="Times New Roman" w:cs="Tahoma"/>
                <w:kern w:val="1"/>
                <w:u w:val="single"/>
              </w:rPr>
            </w:pPr>
          </w:p>
          <w:p w14:paraId="5B51B833"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69145BD5"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6529AF98"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12C5F4B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4F493A3D"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474C0D60"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4BAA0633"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54BCA2B3" w14:textId="77777777" w:rsidR="00CB50C9" w:rsidRPr="00CB50C9" w:rsidRDefault="00CB50C9" w:rsidP="00CB50C9">
            <w:pPr>
              <w:spacing w:after="0" w:line="240" w:lineRule="auto"/>
              <w:rPr>
                <w:rFonts w:eastAsia="Times New Roman" w:cs="Tahoma"/>
                <w:kern w:val="1"/>
              </w:rPr>
            </w:pPr>
          </w:p>
          <w:p w14:paraId="63BA9480" w14:textId="77777777"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07DFECC9" w14:textId="77777777"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348B9F48" w14:textId="77777777" w:rsidR="00CB50C9" w:rsidRPr="00CB50C9" w:rsidRDefault="00CB50C9" w:rsidP="00CB50C9">
            <w:pPr>
              <w:spacing w:after="0" w:line="240" w:lineRule="auto"/>
              <w:rPr>
                <w:rFonts w:eastAsia="Times New Roman" w:cs="Tahoma"/>
                <w:kern w:val="1"/>
              </w:rPr>
            </w:pPr>
          </w:p>
          <w:p w14:paraId="6B6A52D6"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68F8D91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2DAD6994"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70B80FE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60471983" w14:textId="77777777" w:rsidR="00CB50C9" w:rsidRPr="00CB50C9" w:rsidRDefault="00CB50C9" w:rsidP="00CB50C9">
            <w:pPr>
              <w:spacing w:after="0" w:line="240" w:lineRule="auto"/>
              <w:rPr>
                <w:rFonts w:eastAsia="Times New Roman" w:cs="Tahoma"/>
                <w:color w:val="FF0000"/>
                <w:kern w:val="1"/>
              </w:rPr>
            </w:pPr>
          </w:p>
          <w:p w14:paraId="22AA9587"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053714D8" w14:textId="77777777" w:rsidR="00CB50C9" w:rsidRPr="00CB50C9" w:rsidRDefault="00CB50C9" w:rsidP="00CB50C9">
            <w:pPr>
              <w:spacing w:after="0" w:line="240" w:lineRule="auto"/>
              <w:jc w:val="center"/>
              <w:rPr>
                <w:rFonts w:eastAsia="Times New Roman" w:cs="Tahoma"/>
                <w:kern w:val="1"/>
              </w:rPr>
            </w:pPr>
          </w:p>
          <w:p w14:paraId="2D2749CF"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57474B89"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17251CF1" w14:textId="77777777" w:rsidTr="000941F7">
        <w:tc>
          <w:tcPr>
            <w:tcW w:w="506" w:type="dxa"/>
            <w:tcBorders>
              <w:top w:val="single" w:sz="4" w:space="0" w:color="auto"/>
              <w:left w:val="single" w:sz="4" w:space="0" w:color="auto"/>
              <w:bottom w:val="single" w:sz="4" w:space="0" w:color="auto"/>
              <w:right w:val="single" w:sz="4" w:space="0" w:color="auto"/>
            </w:tcBorders>
          </w:tcPr>
          <w:p w14:paraId="0B42387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067D8D7F" w14:textId="77777777" w:rsidR="00CB50C9" w:rsidRPr="00CB50C9" w:rsidRDefault="00CB50C9" w:rsidP="00CB50C9">
            <w:pPr>
              <w:spacing w:after="0" w:line="240" w:lineRule="auto"/>
              <w:rPr>
                <w:b/>
              </w:rPr>
            </w:pPr>
            <w:r w:rsidRPr="00CB50C9">
              <w:rPr>
                <w:b/>
              </w:rPr>
              <w:t>Realizacja projektu na obszarach wiejskich</w:t>
            </w:r>
          </w:p>
          <w:p w14:paraId="19A9E734"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61773DC"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98"/>
            </w:r>
            <w:r w:rsidRPr="00CB50C9">
              <w:t>:</w:t>
            </w:r>
          </w:p>
          <w:p w14:paraId="6CC47AB6" w14:textId="77777777" w:rsidR="00CB50C9" w:rsidRPr="00CB50C9" w:rsidRDefault="00CB50C9" w:rsidP="00CB50C9">
            <w:pPr>
              <w:spacing w:after="0" w:line="240" w:lineRule="auto"/>
            </w:pPr>
          </w:p>
          <w:p w14:paraId="48A4965F" w14:textId="77777777" w:rsidR="00CB50C9" w:rsidRPr="00CB50C9" w:rsidRDefault="00CB50C9" w:rsidP="00CB50C9">
            <w:pPr>
              <w:spacing w:after="0" w:line="240" w:lineRule="auto"/>
            </w:pPr>
            <w:r w:rsidRPr="00CB50C9">
              <w:t>•</w:t>
            </w:r>
            <w:r w:rsidRPr="00CB50C9">
              <w:tab/>
              <w:t>Tak – 5 pkt;</w:t>
            </w:r>
          </w:p>
          <w:p w14:paraId="6D2996E5" w14:textId="77777777" w:rsidR="00CB50C9" w:rsidRPr="00CB50C9" w:rsidRDefault="00CB50C9" w:rsidP="00CB50C9">
            <w:pPr>
              <w:spacing w:after="0" w:line="240" w:lineRule="auto"/>
            </w:pPr>
            <w:r w:rsidRPr="00CB50C9">
              <w:t>•</w:t>
            </w:r>
            <w:r w:rsidRPr="00CB50C9">
              <w:tab/>
              <w:t xml:space="preserve">Nie - 0 pkt </w:t>
            </w:r>
          </w:p>
          <w:p w14:paraId="6F8ECDF8" w14:textId="77777777" w:rsidR="00CB50C9" w:rsidRPr="00CB50C9" w:rsidRDefault="00CB50C9" w:rsidP="00CB50C9">
            <w:pPr>
              <w:spacing w:after="0" w:line="240" w:lineRule="auto"/>
            </w:pPr>
          </w:p>
          <w:p w14:paraId="548089D2"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62341853"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3961C9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30D3B109"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443B7A7D" w14:textId="77777777" w:rsidR="00CB50C9" w:rsidRPr="00CB50C9" w:rsidRDefault="00CB50C9" w:rsidP="00CB50C9">
            <w:pPr>
              <w:snapToGrid w:val="0"/>
              <w:spacing w:after="0" w:line="240" w:lineRule="auto"/>
              <w:jc w:val="center"/>
              <w:rPr>
                <w:rFonts w:cs="Arial"/>
              </w:rPr>
            </w:pPr>
          </w:p>
          <w:p w14:paraId="38D6ED8B"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2863C90F"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610C5EAC"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05D410E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39884F2"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7D30FF64"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5BC2AA78"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5612A345"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240E7A91" w14:textId="77777777" w:rsidR="00CB50C9" w:rsidRPr="00CB50C9" w:rsidRDefault="00CB50C9" w:rsidP="00CB50C9">
            <w:r w:rsidRPr="00CB50C9">
              <w:t>Punktem odniesienia będzie średnia wartość liczby miejsc w przedszkolach na 1000 dzieci w wieku 3-6 lat w 2017 r. dla danego ZIT.</w:t>
            </w:r>
          </w:p>
          <w:p w14:paraId="5A80C0C0"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14:paraId="186F68CF"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14:paraId="051485A0"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14:paraId="7F56F5FB"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14:paraId="46279A7D"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785E946F"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715D29" w14:textId="77777777" w:rsidR="00CB50C9" w:rsidRPr="00CB50C9" w:rsidRDefault="00CB50C9" w:rsidP="00CB50C9">
            <w:pPr>
              <w:snapToGrid w:val="0"/>
              <w:spacing w:after="0" w:line="240" w:lineRule="auto"/>
              <w:jc w:val="center"/>
              <w:rPr>
                <w:rFonts w:cs="Arial"/>
              </w:rPr>
            </w:pPr>
          </w:p>
          <w:p w14:paraId="1B0FCB08"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47ECC347"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3298CB32" w14:textId="77777777" w:rsidR="00CB50C9" w:rsidRPr="00CB50C9" w:rsidRDefault="00CB50C9" w:rsidP="00CB50C9">
      <w:pPr>
        <w:spacing w:after="0" w:line="240" w:lineRule="auto"/>
        <w:rPr>
          <w:rFonts w:eastAsia="Times New Roman" w:cs="Tahoma"/>
          <w:b/>
          <w:kern w:val="1"/>
          <w:u w:val="single"/>
        </w:rPr>
      </w:pPr>
    </w:p>
    <w:p w14:paraId="2AB8076B" w14:textId="77777777" w:rsidR="00CB50C9" w:rsidRPr="00CB50C9" w:rsidRDefault="00CB50C9" w:rsidP="00CB50C9">
      <w:pPr>
        <w:spacing w:after="0" w:line="240" w:lineRule="auto"/>
        <w:jc w:val="center"/>
        <w:rPr>
          <w:rFonts w:eastAsia="Times New Roman" w:cs="Tahoma"/>
          <w:b/>
          <w:kern w:val="1"/>
          <w:u w:val="single"/>
        </w:rPr>
      </w:pPr>
    </w:p>
    <w:p w14:paraId="71016DE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5EE35066"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5D87B6DA"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51904C8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27D460A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98C0A4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2C73476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7AAB51BB"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3A7EA10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26F3C5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0EA08E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5D63FD4D"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5FF9512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644569F7"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96B69D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48C867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B375FC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2662640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A461B9" w14:textId="77777777" w:rsidR="00CB50C9" w:rsidRPr="00CB50C9" w:rsidRDefault="00CB50C9" w:rsidP="00CB50C9">
            <w:pPr>
              <w:spacing w:after="0" w:line="240" w:lineRule="auto"/>
              <w:jc w:val="center"/>
              <w:rPr>
                <w:rFonts w:eastAsia="Times New Roman" w:cs="Tahoma"/>
                <w:b/>
                <w:kern w:val="1"/>
              </w:rPr>
            </w:pPr>
          </w:p>
          <w:p w14:paraId="6845AF60"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5465E66B"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5FF136D" w14:textId="77777777" w:rsidR="00CB50C9" w:rsidRPr="00CB50C9" w:rsidRDefault="00CB50C9" w:rsidP="00CB50C9">
      <w:pPr>
        <w:spacing w:after="0" w:line="240" w:lineRule="auto"/>
        <w:rPr>
          <w:rFonts w:eastAsia="Times New Roman" w:cs="Tahoma"/>
          <w:b/>
          <w:kern w:val="1"/>
          <w:u w:val="single"/>
        </w:rPr>
      </w:pPr>
    </w:p>
    <w:p w14:paraId="35992F9D" w14:textId="77777777" w:rsidR="00CB50C9" w:rsidRPr="00CB50C9" w:rsidRDefault="00CB50C9" w:rsidP="00CB50C9">
      <w:pPr>
        <w:rPr>
          <w:rFonts w:eastAsiaTheme="minorHAnsi"/>
          <w:lang w:eastAsia="en-US"/>
        </w:rPr>
      </w:pPr>
    </w:p>
    <w:p w14:paraId="50C46CE8" w14:textId="77777777" w:rsidR="00D6166C" w:rsidRPr="00C02680" w:rsidRDefault="00D6166C" w:rsidP="00C02680">
      <w:pPr>
        <w:pStyle w:val="Nagwek3"/>
        <w:rPr>
          <w:rFonts w:eastAsia="Times New Roman"/>
          <w:sz w:val="24"/>
          <w:szCs w:val="24"/>
        </w:rPr>
      </w:pPr>
      <w:bookmarkStart w:id="612" w:name="_Toc517334545"/>
      <w:bookmarkStart w:id="613" w:name="_Toc527969747"/>
      <w:bookmarkStart w:id="614" w:name="_Toc527969947"/>
      <w:bookmarkStart w:id="615" w:name="_Toc36192000"/>
      <w:bookmarkStart w:id="616" w:name="_Toc72034477"/>
      <w:bookmarkStart w:id="617" w:name="_Toc85424341"/>
      <w:r w:rsidRPr="00C02680">
        <w:rPr>
          <w:rFonts w:eastAsia="Times New Roman"/>
          <w:sz w:val="24"/>
          <w:szCs w:val="24"/>
        </w:rPr>
        <w:t>Działanie 7.2 Inwestycje w edukację ponadgimnazjalną, w tym zawodową</w:t>
      </w:r>
      <w:bookmarkEnd w:id="612"/>
      <w:bookmarkEnd w:id="613"/>
      <w:bookmarkEnd w:id="614"/>
      <w:bookmarkEnd w:id="615"/>
    </w:p>
    <w:p w14:paraId="1A92D614"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0E2B6FEC"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33715C1E" w14:textId="77777777"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0A7D291B" w14:textId="77777777" w:rsidTr="006D5182">
        <w:trPr>
          <w:trHeight w:val="504"/>
        </w:trPr>
        <w:tc>
          <w:tcPr>
            <w:tcW w:w="817" w:type="dxa"/>
            <w:vAlign w:val="center"/>
          </w:tcPr>
          <w:bookmarkEnd w:id="616"/>
          <w:bookmarkEnd w:id="617"/>
          <w:p w14:paraId="1EE7CB42"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3D6D6D15"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29FE8AC2"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251DFCEF"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592FFC25" w14:textId="77777777" w:rsidTr="006D5182">
        <w:trPr>
          <w:trHeight w:val="77"/>
        </w:trPr>
        <w:tc>
          <w:tcPr>
            <w:tcW w:w="817" w:type="dxa"/>
          </w:tcPr>
          <w:p w14:paraId="7E9EA0D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268D1C24"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0E7D6839"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7C140FB2" w14:textId="77777777" w:rsidR="000202ED" w:rsidRDefault="000202ED" w:rsidP="006D5182">
            <w:pPr>
              <w:autoSpaceDE w:val="0"/>
              <w:autoSpaceDN w:val="0"/>
              <w:adjustRightInd w:val="0"/>
              <w:spacing w:after="0" w:line="240" w:lineRule="auto"/>
              <w:rPr>
                <w:rFonts w:eastAsia="Times New Roman" w:cs="Arial"/>
                <w:kern w:val="1"/>
              </w:rPr>
            </w:pPr>
          </w:p>
          <w:p w14:paraId="28AB1A53"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471DA2F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701BC24" w14:textId="77777777" w:rsidR="006D5182" w:rsidRPr="006D5182" w:rsidRDefault="006D5182" w:rsidP="006D5182">
            <w:pPr>
              <w:autoSpaceDE w:val="0"/>
              <w:autoSpaceDN w:val="0"/>
              <w:adjustRightInd w:val="0"/>
              <w:spacing w:after="0"/>
              <w:jc w:val="center"/>
              <w:rPr>
                <w:rFonts w:eastAsia="Times New Roman" w:cs="Arial"/>
              </w:rPr>
            </w:pPr>
          </w:p>
          <w:p w14:paraId="789B85D2"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0169B3D7"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4F24FDF8"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0770CD97" w14:textId="77777777" w:rsidTr="00D93A6F">
        <w:trPr>
          <w:trHeight w:val="694"/>
        </w:trPr>
        <w:tc>
          <w:tcPr>
            <w:tcW w:w="817" w:type="dxa"/>
          </w:tcPr>
          <w:p w14:paraId="20E8EFB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2340CB8C"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07CD76B4"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704F9DBF" w14:textId="77777777" w:rsidR="00B93794" w:rsidRPr="00D6166C" w:rsidRDefault="00B93794" w:rsidP="006D5182">
            <w:pPr>
              <w:spacing w:after="0" w:line="240" w:lineRule="auto"/>
              <w:rPr>
                <w:rFonts w:eastAsia="Times New Roman" w:cs="Arial"/>
                <w:color w:val="000000"/>
              </w:rPr>
            </w:pPr>
          </w:p>
          <w:p w14:paraId="396397BB"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3CC0B7C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485714C6" w14:textId="77777777" w:rsidR="00D6166C" w:rsidRPr="006D5182" w:rsidRDefault="00D6166C" w:rsidP="0068746B">
            <w:pPr>
              <w:numPr>
                <w:ilvl w:val="0"/>
                <w:numId w:val="292"/>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4FC4D4B5" w14:textId="77777777" w:rsidR="000202ED" w:rsidRPr="006D5182" w:rsidRDefault="000202ED" w:rsidP="00D93A6F">
            <w:pPr>
              <w:spacing w:after="0" w:line="240" w:lineRule="auto"/>
              <w:ind w:left="460"/>
              <w:rPr>
                <w:rFonts w:eastAsia="Times New Roman" w:cs="Arial"/>
                <w:bCs/>
              </w:rPr>
            </w:pPr>
          </w:p>
          <w:p w14:paraId="4D21095B" w14:textId="77777777" w:rsidR="00D6166C" w:rsidRPr="006D5182" w:rsidRDefault="00D6166C" w:rsidP="0068746B">
            <w:pPr>
              <w:numPr>
                <w:ilvl w:val="0"/>
                <w:numId w:val="292"/>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14A02C26" w14:textId="77777777" w:rsidTr="00D93A6F">
        <w:trPr>
          <w:trHeight w:val="2189"/>
        </w:trPr>
        <w:tc>
          <w:tcPr>
            <w:tcW w:w="817" w:type="dxa"/>
          </w:tcPr>
          <w:p w14:paraId="0D8BD20E"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48061F67"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2DEF94BA"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5B296309" w14:textId="77777777" w:rsidR="00D6166C" w:rsidRPr="00D6166C" w:rsidRDefault="00D6166C" w:rsidP="006D5182">
            <w:pPr>
              <w:snapToGrid w:val="0"/>
              <w:spacing w:after="0" w:line="240" w:lineRule="auto"/>
              <w:rPr>
                <w:rFonts w:eastAsia="Times New Roman" w:cs="Arial"/>
                <w:kern w:val="1"/>
              </w:rPr>
            </w:pPr>
          </w:p>
          <w:p w14:paraId="5DC92456"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883EFCE" w14:textId="77777777" w:rsidR="00D6166C" w:rsidRPr="006D5182" w:rsidRDefault="00D6166C" w:rsidP="00F51E36">
            <w:pPr>
              <w:numPr>
                <w:ilvl w:val="0"/>
                <w:numId w:val="299"/>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48936F47" w14:textId="77777777" w:rsidR="00B93794" w:rsidRPr="006D5182" w:rsidRDefault="00B93794" w:rsidP="00D93A6F">
            <w:pPr>
              <w:spacing w:after="0" w:line="240" w:lineRule="auto"/>
              <w:ind w:left="459"/>
              <w:rPr>
                <w:rFonts w:eastAsia="Times New Roman" w:cs="Arial"/>
                <w:bCs/>
                <w:kern w:val="1"/>
              </w:rPr>
            </w:pPr>
          </w:p>
          <w:p w14:paraId="5B20CE88" w14:textId="77777777" w:rsidR="00D6166C" w:rsidRPr="006D5182" w:rsidRDefault="00D6166C" w:rsidP="00F51E36">
            <w:pPr>
              <w:numPr>
                <w:ilvl w:val="0"/>
                <w:numId w:val="299"/>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6DDF478D" w14:textId="77777777" w:rsidTr="00D93A6F">
        <w:trPr>
          <w:trHeight w:val="831"/>
        </w:trPr>
        <w:tc>
          <w:tcPr>
            <w:tcW w:w="817" w:type="dxa"/>
          </w:tcPr>
          <w:p w14:paraId="5FCA6121"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71FD1916"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15B842A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58E0C1A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4172E39D" w14:textId="77777777" w:rsidR="00D6166C" w:rsidRPr="00D6166C" w:rsidRDefault="00D6166C" w:rsidP="006D5182">
            <w:pPr>
              <w:spacing w:after="0" w:line="240" w:lineRule="auto"/>
              <w:rPr>
                <w:rFonts w:eastAsia="Times New Roman" w:cs="Arial"/>
                <w:color w:val="000000"/>
              </w:rPr>
            </w:pPr>
          </w:p>
          <w:p w14:paraId="6F92C8BC"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6D2BD82B" w14:textId="77777777"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4610DDD6"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101B2A18" w14:textId="77777777"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7D2A9BE7" w14:textId="77777777" w:rsidR="00D6166C" w:rsidRPr="006D5182" w:rsidRDefault="00D6166C" w:rsidP="00D93A6F">
            <w:pPr>
              <w:spacing w:after="0" w:line="240" w:lineRule="auto"/>
              <w:ind w:left="406" w:hanging="319"/>
              <w:textAlignment w:val="baseline"/>
              <w:rPr>
                <w:rFonts w:eastAsia="Times New Roman" w:cs="Arial"/>
                <w:color w:val="000000"/>
              </w:rPr>
            </w:pPr>
          </w:p>
          <w:p w14:paraId="66ABEE2B" w14:textId="77777777"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6CDCCE32"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207EE158" w14:textId="77777777" w:rsidTr="00D93A6F">
        <w:trPr>
          <w:trHeight w:val="2532"/>
        </w:trPr>
        <w:tc>
          <w:tcPr>
            <w:tcW w:w="817" w:type="dxa"/>
          </w:tcPr>
          <w:p w14:paraId="29C8E1F0" w14:textId="77777777" w:rsidR="00D6166C" w:rsidRPr="006D5182" w:rsidRDefault="00D6166C" w:rsidP="006D5182">
            <w:pPr>
              <w:spacing w:after="0" w:line="240" w:lineRule="auto"/>
              <w:rPr>
                <w:rFonts w:eastAsia="Times New Roman" w:cs="Arial"/>
                <w:bCs/>
                <w:kern w:val="1"/>
              </w:rPr>
            </w:pPr>
          </w:p>
          <w:p w14:paraId="1A907574" w14:textId="77777777" w:rsidR="00D6166C" w:rsidRPr="006D5182" w:rsidRDefault="00D6166C" w:rsidP="006D5182">
            <w:pPr>
              <w:spacing w:after="0" w:line="240" w:lineRule="auto"/>
              <w:rPr>
                <w:rFonts w:eastAsia="Times New Roman" w:cs="Arial"/>
                <w:bCs/>
                <w:kern w:val="1"/>
              </w:rPr>
            </w:pPr>
          </w:p>
          <w:p w14:paraId="32F69EA3"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3A308F3C" w14:textId="77777777" w:rsidR="00D6166C" w:rsidRPr="006D5182" w:rsidRDefault="00D6166C" w:rsidP="006D5182">
            <w:pPr>
              <w:spacing w:after="0" w:line="240" w:lineRule="auto"/>
              <w:rPr>
                <w:rFonts w:eastAsia="Times New Roman" w:cs="Arial"/>
                <w:bCs/>
                <w:kern w:val="1"/>
              </w:rPr>
            </w:pPr>
          </w:p>
          <w:p w14:paraId="73F3B73A" w14:textId="77777777" w:rsidR="00D6166C" w:rsidRPr="006D5182" w:rsidRDefault="00D6166C" w:rsidP="006D5182">
            <w:pPr>
              <w:spacing w:after="0" w:line="240" w:lineRule="auto"/>
              <w:rPr>
                <w:rFonts w:eastAsia="Times New Roman" w:cs="Arial"/>
                <w:bCs/>
                <w:kern w:val="1"/>
              </w:rPr>
            </w:pPr>
          </w:p>
        </w:tc>
        <w:tc>
          <w:tcPr>
            <w:tcW w:w="2835" w:type="dxa"/>
          </w:tcPr>
          <w:p w14:paraId="67C92261"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2A38DC40"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62664423"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0850D819"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3E97B187"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1BD9873A" w14:textId="77777777" w:rsidTr="006D5182">
        <w:tc>
          <w:tcPr>
            <w:tcW w:w="2165" w:type="dxa"/>
            <w:vAlign w:val="center"/>
          </w:tcPr>
          <w:p w14:paraId="5C826999"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1219FF75"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A69DC10"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1A2BF9E7"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41ECD37"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4CB37698"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19AE2082" w14:textId="77777777" w:rsidTr="006D5182">
        <w:tc>
          <w:tcPr>
            <w:tcW w:w="2165" w:type="dxa"/>
            <w:vAlign w:val="center"/>
          </w:tcPr>
          <w:p w14:paraId="0325860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519378B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218B950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02DFDD2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1348EFD"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385E6D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26A1F2FC" w14:textId="77777777" w:rsidTr="006D5182">
        <w:tc>
          <w:tcPr>
            <w:tcW w:w="2165" w:type="dxa"/>
            <w:vAlign w:val="center"/>
          </w:tcPr>
          <w:p w14:paraId="4821EB66"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58508F88"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9F2854"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65DAE2C6"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193AB1F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7BCA9AC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69C1B798" w14:textId="77777777" w:rsidTr="006D5182">
        <w:tc>
          <w:tcPr>
            <w:tcW w:w="2165" w:type="dxa"/>
            <w:vAlign w:val="center"/>
          </w:tcPr>
          <w:p w14:paraId="2DF363B9"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D457031"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1BEE0CA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16681818"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327117C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37A90215"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4B183CE6" w14:textId="77777777" w:rsidTr="006D5182">
        <w:tc>
          <w:tcPr>
            <w:tcW w:w="2165" w:type="dxa"/>
            <w:vAlign w:val="center"/>
          </w:tcPr>
          <w:p w14:paraId="47AD2580"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58846CD3"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6B4FC5D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6E66F97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7F7C4095"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CC6A0E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7F4A1835" w14:textId="77777777" w:rsidTr="006D5182">
        <w:tc>
          <w:tcPr>
            <w:tcW w:w="2165" w:type="dxa"/>
            <w:vAlign w:val="center"/>
          </w:tcPr>
          <w:p w14:paraId="7BE5221C"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5A9538"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4E1B415C"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6A7533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C305B4A"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462B1ED1"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12F6834E" w14:textId="77777777" w:rsidTr="006D5182">
        <w:tc>
          <w:tcPr>
            <w:tcW w:w="2165" w:type="dxa"/>
            <w:vAlign w:val="center"/>
          </w:tcPr>
          <w:p w14:paraId="588F92C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16FDC65D"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0AFA5DE"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0D7B0573"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438CD169"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0C4A91AC"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23C335DF"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16181244" w14:textId="77777777" w:rsidR="00B93794" w:rsidRPr="00D6166C" w:rsidRDefault="00B93794" w:rsidP="00D6166C">
      <w:pPr>
        <w:spacing w:before="200" w:after="0" w:line="240" w:lineRule="auto"/>
        <w:rPr>
          <w:rFonts w:eastAsia="Times New Roman" w:cs="Tahoma"/>
          <w:b/>
          <w:bCs/>
          <w:kern w:val="1"/>
          <w:u w:val="single"/>
        </w:rPr>
      </w:pPr>
    </w:p>
    <w:p w14:paraId="348186C2"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A628DE8" w14:textId="77777777" w:rsidTr="006D5182">
        <w:trPr>
          <w:trHeight w:val="481"/>
        </w:trPr>
        <w:tc>
          <w:tcPr>
            <w:tcW w:w="781" w:type="dxa"/>
            <w:shd w:val="clear" w:color="auto" w:fill="D9D9D9"/>
            <w:vAlign w:val="center"/>
          </w:tcPr>
          <w:p w14:paraId="681B81F6"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0255B122"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C791502"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3C27B549"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7CC7BD42" w14:textId="77777777" w:rsidTr="006D5182">
        <w:trPr>
          <w:trHeight w:val="1693"/>
        </w:trPr>
        <w:tc>
          <w:tcPr>
            <w:tcW w:w="781" w:type="dxa"/>
          </w:tcPr>
          <w:p w14:paraId="11EAD5B3"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7914F463"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3F07B4B"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2BB6B381"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B112BBD"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15B497BF" w14:textId="77777777" w:rsidR="00D6166C" w:rsidRPr="00D6166C" w:rsidRDefault="00D6166C" w:rsidP="00D6166C">
      <w:pPr>
        <w:spacing w:before="200" w:after="0" w:line="240" w:lineRule="auto"/>
        <w:rPr>
          <w:rFonts w:eastAsia="Times New Roman" w:cs="Times New Roman"/>
        </w:rPr>
      </w:pPr>
    </w:p>
    <w:p w14:paraId="4C2E3D26" w14:textId="77777777" w:rsidR="005228B7" w:rsidRPr="00460016" w:rsidRDefault="005228B7" w:rsidP="00D90B0C">
      <w:pPr>
        <w:spacing w:after="0" w:line="240" w:lineRule="auto"/>
        <w:rPr>
          <w:rFonts w:eastAsia="Times New Roman" w:cs="Tahoma"/>
          <w:b/>
          <w:kern w:val="1"/>
          <w:u w:val="single"/>
        </w:rPr>
      </w:pPr>
    </w:p>
    <w:p w14:paraId="24ECAE94"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26F21A17" w14:textId="77777777" w:rsidR="003B2BEC" w:rsidRPr="003D1316" w:rsidRDefault="003B2BEC" w:rsidP="003B2BEC">
      <w:pPr>
        <w:spacing w:after="0" w:line="240" w:lineRule="auto"/>
        <w:rPr>
          <w:rFonts w:ascii="Calibri" w:eastAsia="Times New Roman" w:hAnsi="Calibri" w:cs="Tahoma"/>
          <w:kern w:val="1"/>
        </w:rPr>
      </w:pPr>
    </w:p>
    <w:p w14:paraId="30DFB248"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0C74A67"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487E0784" w14:textId="77777777" w:rsidR="005E1DB7" w:rsidRDefault="005E1DB7" w:rsidP="003B2BEC">
      <w:pPr>
        <w:spacing w:after="0" w:line="240" w:lineRule="auto"/>
        <w:jc w:val="center"/>
        <w:rPr>
          <w:rFonts w:ascii="Calibri" w:eastAsia="Times New Roman" w:hAnsi="Calibri" w:cs="Tahoma"/>
          <w:b/>
          <w:kern w:val="1"/>
        </w:rPr>
      </w:pPr>
    </w:p>
    <w:p w14:paraId="25F33257" w14:textId="77777777" w:rsidR="005E1DB7" w:rsidRPr="003B2BEC" w:rsidRDefault="005E1DB7" w:rsidP="003B2BEC">
      <w:pPr>
        <w:spacing w:after="0" w:line="240" w:lineRule="auto"/>
        <w:jc w:val="center"/>
        <w:rPr>
          <w:rFonts w:ascii="Calibri" w:eastAsia="Times New Roman" w:hAnsi="Calibri" w:cs="Tahoma"/>
          <w:b/>
          <w:kern w:val="1"/>
        </w:rPr>
      </w:pPr>
    </w:p>
    <w:p w14:paraId="7DDEEFD8"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6CA4332B"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14F10CFC"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724BE2A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6442AEAD"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6D3421D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04037D78"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1274CCF1"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E8BCF59"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549E8530"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60686604"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201E90A8"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4FA03168" w14:textId="77777777" w:rsidR="003B2BEC" w:rsidRPr="00092798" w:rsidRDefault="003B2BEC" w:rsidP="006D5182">
            <w:pPr>
              <w:spacing w:after="0" w:line="240" w:lineRule="auto"/>
              <w:rPr>
                <w:rFonts w:ascii="Calibri" w:eastAsia="Times New Roman" w:hAnsi="Calibri" w:cs="Tahoma"/>
                <w:kern w:val="1"/>
              </w:rPr>
            </w:pPr>
          </w:p>
          <w:p w14:paraId="4F943B5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4B593A3"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44ED8093" w14:textId="77777777" w:rsidR="006D5182" w:rsidRPr="00092798" w:rsidRDefault="006D5182" w:rsidP="003B2BEC">
            <w:pPr>
              <w:spacing w:after="0" w:line="240" w:lineRule="auto"/>
              <w:jc w:val="center"/>
              <w:rPr>
                <w:rFonts w:ascii="Calibri" w:eastAsia="Times New Roman" w:hAnsi="Calibri" w:cs="Tahoma"/>
                <w:kern w:val="1"/>
              </w:rPr>
            </w:pPr>
          </w:p>
          <w:p w14:paraId="666A4F4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176F783C"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2A6466CC" w14:textId="77777777" w:rsidR="003B2BEC" w:rsidRPr="00092798" w:rsidRDefault="003B2BEC" w:rsidP="003B2BEC">
            <w:pPr>
              <w:spacing w:after="0" w:line="240" w:lineRule="auto"/>
              <w:jc w:val="center"/>
              <w:rPr>
                <w:rFonts w:ascii="Calibri" w:eastAsia="Times New Roman" w:hAnsi="Calibri" w:cs="Tahoma"/>
                <w:kern w:val="1"/>
              </w:rPr>
            </w:pPr>
          </w:p>
          <w:p w14:paraId="68C86125"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6A43BBC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4386C9DB" w14:textId="77777777" w:rsidR="003B2BEC" w:rsidRPr="00092798" w:rsidRDefault="003B2BEC" w:rsidP="003B2BEC">
            <w:pPr>
              <w:spacing w:after="0" w:line="240" w:lineRule="auto"/>
              <w:jc w:val="center"/>
              <w:rPr>
                <w:rFonts w:ascii="Calibri" w:eastAsia="Times New Roman" w:hAnsi="Calibri" w:cs="Tahoma"/>
                <w:kern w:val="1"/>
              </w:rPr>
            </w:pPr>
          </w:p>
          <w:p w14:paraId="24FAC23C"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42FA2BF2"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68B09D9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25E6EDD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273F95CB"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4D625F2B"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51E9C6F7"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1082E37A"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085D6876" w14:textId="77777777" w:rsidR="006D5182" w:rsidRPr="00092798" w:rsidRDefault="006D5182" w:rsidP="003B2BEC">
            <w:pPr>
              <w:spacing w:after="0" w:line="240" w:lineRule="auto"/>
              <w:jc w:val="center"/>
              <w:rPr>
                <w:rFonts w:ascii="Calibri" w:eastAsia="Times New Roman" w:hAnsi="Calibri" w:cs="Tahoma"/>
                <w:kern w:val="1"/>
              </w:rPr>
            </w:pPr>
          </w:p>
          <w:p w14:paraId="027D1FA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533362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5A9B1953" w14:textId="77777777" w:rsidR="003B2BEC" w:rsidRPr="00092798" w:rsidRDefault="003B2BEC" w:rsidP="003B2BEC">
      <w:pPr>
        <w:spacing w:after="0" w:line="240" w:lineRule="auto"/>
        <w:rPr>
          <w:rFonts w:ascii="Calibri" w:eastAsia="Times New Roman" w:hAnsi="Calibri" w:cs="Tahoma"/>
          <w:kern w:val="1"/>
        </w:rPr>
      </w:pPr>
    </w:p>
    <w:p w14:paraId="0B277313" w14:textId="77777777" w:rsidR="003B2BEC" w:rsidRPr="003B2BEC" w:rsidRDefault="003B2BEC" w:rsidP="003B2BEC">
      <w:pPr>
        <w:spacing w:after="0" w:line="240" w:lineRule="auto"/>
        <w:rPr>
          <w:rFonts w:ascii="Calibri" w:eastAsia="Times New Roman" w:hAnsi="Calibri" w:cs="Tahoma"/>
          <w:b/>
          <w:kern w:val="1"/>
        </w:rPr>
      </w:pPr>
    </w:p>
    <w:p w14:paraId="0376654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70188300"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F704142"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667CE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1D284F5"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4437927"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B8BB85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A2ACBAD"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6D473ED"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5869697"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846C0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331F7D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7EFE4A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8958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3C0E095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18960C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0E530DD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46862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395B9C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206136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3E23267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2780D62C"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4C120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C5C2AA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36DC09A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326C0B9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60650B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6B54402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1A2EA5D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A9CD2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3D34A3E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540ED23A"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A5162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4E8FA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CEB00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E6D8D2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3BCDAF6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CCE8A6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AA1AED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27BE86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532AFB8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3300DF8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38B5A2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434810BF"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A3D42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30F019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1BD99E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1C64A1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F1676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BC28FA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520DA17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6FF7CA4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101848F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EB4A5C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3482F3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25C36D65"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B738F7"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61143CF"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F631B2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814FDB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856DDF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78EA10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56B0F7E5"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4880D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83F7C5"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36C532D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63BEF4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457E8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B8E21B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5E22FAC9" w14:textId="77777777" w:rsidR="003B2BEC" w:rsidRPr="003B2BEC" w:rsidRDefault="003B2BEC" w:rsidP="009C057D">
      <w:pPr>
        <w:spacing w:after="0" w:line="240" w:lineRule="auto"/>
        <w:rPr>
          <w:rFonts w:ascii="Calibri" w:eastAsia="Times New Roman" w:hAnsi="Calibri" w:cs="Tahoma"/>
          <w:b/>
          <w:kern w:val="1"/>
        </w:rPr>
      </w:pPr>
    </w:p>
    <w:p w14:paraId="7EFBCEC0"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4E5C49F5"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1D37A4DF"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7ABCC212"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366E1C2F"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93C036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3E7C1D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58E2248"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78C5FBA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5E54D551"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77886A8D"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476C932A"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2B569A7C" w14:textId="77777777" w:rsidR="003B2BEC" w:rsidRPr="003B2BEC" w:rsidRDefault="003B2BEC" w:rsidP="00F51E36">
            <w:pPr>
              <w:numPr>
                <w:ilvl w:val="0"/>
                <w:numId w:val="303"/>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347153ED"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7AAD6C82"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6A28A704" w14:textId="77777777" w:rsidR="003B2BEC" w:rsidRPr="003B2BEC" w:rsidRDefault="003B2BEC" w:rsidP="00F51E36">
            <w:pPr>
              <w:numPr>
                <w:ilvl w:val="0"/>
                <w:numId w:val="300"/>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349C44F5"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6A0E322F" w14:textId="77777777" w:rsidR="003B2BEC" w:rsidRPr="003B2BEC" w:rsidRDefault="003B2BEC" w:rsidP="003B2BEC">
            <w:pPr>
              <w:spacing w:after="0" w:line="240" w:lineRule="auto"/>
              <w:rPr>
                <w:rFonts w:ascii="Calibri" w:eastAsia="Times New Roman" w:hAnsi="Calibri" w:cs="Tahoma"/>
                <w:b/>
                <w:kern w:val="1"/>
                <w:u w:val="single"/>
              </w:rPr>
            </w:pPr>
          </w:p>
          <w:p w14:paraId="3DA82458"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768713B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370B5155"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83BF03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659B6FEA" w14:textId="77777777" w:rsidTr="006D5182">
        <w:tc>
          <w:tcPr>
            <w:tcW w:w="791" w:type="dxa"/>
            <w:tcBorders>
              <w:top w:val="single" w:sz="4" w:space="0" w:color="auto"/>
              <w:left w:val="single" w:sz="4" w:space="0" w:color="auto"/>
              <w:bottom w:val="single" w:sz="4" w:space="0" w:color="auto"/>
              <w:right w:val="single" w:sz="4" w:space="0" w:color="auto"/>
            </w:tcBorders>
          </w:tcPr>
          <w:p w14:paraId="3A76C4C5"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79679979"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1677A3FB"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06DA92C1"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A3C9CEE"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525D0D62"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56D747E9"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1BEE9149"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2A48569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342FAE9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244A6DE4"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66687C9"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3674208F"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2011CF10"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66416CBB"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76F52C8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36BB2FA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61F30FE"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5A763A1"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71A5EBC8"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05533EC3"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4793F23B"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1721633D"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76E8DEF8"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EBEB8B1"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5C04E0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4D7DE8FC"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725FFD36"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6781EF82" w14:textId="77777777" w:rsidR="003B2BEC" w:rsidRPr="003B2BEC" w:rsidRDefault="003B2BEC" w:rsidP="00F51E36">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7ECE47D5"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4AA6AF03" w14:textId="77777777" w:rsidR="003B2BEC" w:rsidRPr="003B2BEC" w:rsidRDefault="003B2BEC" w:rsidP="003B2BEC">
            <w:pPr>
              <w:spacing w:line="240" w:lineRule="auto"/>
              <w:contextualSpacing/>
              <w:jc w:val="both"/>
              <w:rPr>
                <w:rFonts w:ascii="Calibri" w:eastAsia="PMingLiU" w:hAnsi="Calibri" w:cs="Arial"/>
                <w:sz w:val="20"/>
                <w:szCs w:val="20"/>
              </w:rPr>
            </w:pPr>
          </w:p>
          <w:p w14:paraId="7794F102" w14:textId="77777777"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7EEE1A6"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125363F7"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242EB939" w14:textId="77777777"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2F8485EB"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0A12436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9B11870"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1A03863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4409378"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0C6631DF"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26FFA69F"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11C0A072"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5D7F52E"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68E5AF4A"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99"/>
            </w:r>
          </w:p>
          <w:p w14:paraId="4E8291F5"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02264950"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1D7255B"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5C0DCBF" w14:textId="77777777"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52E136D8"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2501E3CC"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548CCF17" w14:textId="77777777"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38F19839"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276987A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16857C9E" w14:textId="77777777"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1A0A6B4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1CC341C4" w14:textId="77777777" w:rsidR="003B2BEC" w:rsidRPr="003B2BEC" w:rsidRDefault="003B2BEC" w:rsidP="00D93A6F">
            <w:pPr>
              <w:spacing w:after="0" w:line="240" w:lineRule="auto"/>
              <w:rPr>
                <w:rFonts w:ascii="Calibri" w:eastAsia="Times New Roman" w:hAnsi="Calibri" w:cs="Tahoma"/>
                <w:b/>
                <w:kern w:val="1"/>
                <w:u w:val="single"/>
              </w:rPr>
            </w:pPr>
          </w:p>
          <w:p w14:paraId="09BEB90C"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4CDC7B7"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1573A6D4"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0D3C37F"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38A7E02E" w14:textId="77777777" w:rsidR="003B2BEC" w:rsidRPr="003B2BEC" w:rsidRDefault="003B2BEC" w:rsidP="003B2BEC">
      <w:pPr>
        <w:spacing w:after="0" w:line="240" w:lineRule="auto"/>
        <w:jc w:val="center"/>
        <w:rPr>
          <w:rFonts w:ascii="Calibri" w:eastAsia="Times New Roman" w:hAnsi="Calibri" w:cs="Tahoma"/>
          <w:b/>
          <w:kern w:val="1"/>
          <w:u w:val="single"/>
        </w:rPr>
      </w:pPr>
    </w:p>
    <w:p w14:paraId="1B5003F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67B466CE"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CF31D2E"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ED8CB6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2DFFC460"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81D52D1"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27FF01C1"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52A10124"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15B36646"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1E6748F3"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7B664A9F"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1E49A662"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0A80B161" w14:textId="77777777" w:rsidR="003B2BEC" w:rsidRPr="006D5182" w:rsidRDefault="003B2BEC" w:rsidP="003B2BEC">
            <w:pPr>
              <w:spacing w:after="0" w:line="240" w:lineRule="auto"/>
              <w:jc w:val="center"/>
              <w:rPr>
                <w:rFonts w:ascii="Calibri" w:eastAsia="Times New Roman" w:hAnsi="Calibri" w:cs="Tahoma"/>
                <w:kern w:val="1"/>
              </w:rPr>
            </w:pPr>
          </w:p>
          <w:p w14:paraId="06219D6D"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5B591CE" w14:textId="77777777" w:rsidR="003B2BEC" w:rsidRPr="003B2BEC" w:rsidRDefault="003B2BEC" w:rsidP="003B2BEC">
      <w:pPr>
        <w:spacing w:after="0" w:line="240" w:lineRule="auto"/>
        <w:rPr>
          <w:rFonts w:ascii="Calibri" w:eastAsia="Times New Roman" w:hAnsi="Calibri" w:cs="Tahoma"/>
          <w:b/>
          <w:kern w:val="1"/>
          <w:u w:val="single"/>
        </w:rPr>
      </w:pPr>
    </w:p>
    <w:p w14:paraId="21A74981" w14:textId="77777777" w:rsidR="005228B7" w:rsidRPr="00460016" w:rsidRDefault="005228B7" w:rsidP="00D90B0C">
      <w:pPr>
        <w:spacing w:after="0" w:line="240" w:lineRule="auto"/>
        <w:rPr>
          <w:rFonts w:eastAsia="Times New Roman" w:cs="Tahoma"/>
          <w:b/>
          <w:kern w:val="1"/>
          <w:u w:val="single"/>
        </w:rPr>
      </w:pPr>
    </w:p>
    <w:p w14:paraId="29BBA026" w14:textId="77777777" w:rsidR="005228B7" w:rsidRDefault="005228B7" w:rsidP="00D90B0C">
      <w:pPr>
        <w:spacing w:after="0" w:line="240" w:lineRule="auto"/>
        <w:rPr>
          <w:rFonts w:eastAsia="Times New Roman" w:cs="Tahoma"/>
          <w:b/>
          <w:kern w:val="1"/>
          <w:u w:val="single"/>
        </w:rPr>
      </w:pPr>
    </w:p>
    <w:p w14:paraId="1DFB93D2" w14:textId="77777777" w:rsidR="0062353D" w:rsidRPr="00460016" w:rsidRDefault="0062353D" w:rsidP="00D90B0C">
      <w:pPr>
        <w:spacing w:after="0" w:line="240" w:lineRule="auto"/>
        <w:rPr>
          <w:rFonts w:eastAsia="Times New Roman" w:cs="Tahoma"/>
          <w:b/>
          <w:kern w:val="1"/>
          <w:u w:val="single"/>
        </w:rPr>
      </w:pPr>
    </w:p>
    <w:p w14:paraId="576293BD" w14:textId="77777777" w:rsidR="00A52422" w:rsidRPr="00A14B68" w:rsidRDefault="00A52422" w:rsidP="00A14B68">
      <w:pPr>
        <w:pStyle w:val="Nagwek2"/>
        <w:jc w:val="left"/>
        <w:rPr>
          <w:rFonts w:eastAsia="Times New Roman" w:cs="Tahoma"/>
          <w:kern w:val="1"/>
          <w:sz w:val="28"/>
          <w:szCs w:val="28"/>
        </w:rPr>
      </w:pPr>
      <w:bookmarkStart w:id="618" w:name="_Toc36192001"/>
      <w:r w:rsidRPr="00A14B68">
        <w:rPr>
          <w:rFonts w:eastAsia="Times New Roman" w:cs="Tahoma"/>
          <w:kern w:val="1"/>
          <w:sz w:val="28"/>
          <w:szCs w:val="28"/>
        </w:rPr>
        <w:t>Kryteria oceny zgodności projektów ze Strategią – tryb pozakonkursowy</w:t>
      </w:r>
      <w:bookmarkEnd w:id="618"/>
      <w:r w:rsidRPr="00A14B68">
        <w:rPr>
          <w:rFonts w:eastAsia="Times New Roman" w:cs="Tahoma"/>
          <w:kern w:val="1"/>
          <w:sz w:val="28"/>
          <w:szCs w:val="28"/>
        </w:rPr>
        <w:t xml:space="preserve"> </w:t>
      </w:r>
    </w:p>
    <w:p w14:paraId="7BCA9931" w14:textId="77777777" w:rsidR="00A52422" w:rsidRDefault="00A52422" w:rsidP="00A52422">
      <w:pPr>
        <w:spacing w:after="0" w:line="240" w:lineRule="auto"/>
        <w:rPr>
          <w:rFonts w:eastAsia="Times New Roman" w:cs="Tahoma"/>
          <w:b/>
          <w:kern w:val="1"/>
          <w:u w:val="single"/>
        </w:rPr>
      </w:pPr>
    </w:p>
    <w:p w14:paraId="2663DD58" w14:textId="77777777" w:rsidR="00A14B68" w:rsidRPr="00A14B68" w:rsidRDefault="00A14B68" w:rsidP="00A14B68">
      <w:pPr>
        <w:pStyle w:val="Nagwek3"/>
        <w:rPr>
          <w:rFonts w:eastAsia="Times New Roman" w:cs="Arial"/>
          <w:sz w:val="24"/>
          <w:szCs w:val="24"/>
          <w:lang w:eastAsia="en-US"/>
        </w:rPr>
      </w:pPr>
      <w:bookmarkStart w:id="619" w:name="_Toc36192002"/>
      <w:r w:rsidRPr="00A14B68">
        <w:rPr>
          <w:rFonts w:eastAsia="Times New Roman" w:cs="Arial"/>
          <w:sz w:val="24"/>
          <w:szCs w:val="24"/>
          <w:lang w:eastAsia="en-US"/>
        </w:rPr>
        <w:t>Działanie 4.3 Dziedzictwo kulturowe</w:t>
      </w:r>
      <w:bookmarkEnd w:id="619"/>
    </w:p>
    <w:p w14:paraId="602F4C36" w14:textId="77777777" w:rsidR="00A14B68" w:rsidRDefault="00A14B68" w:rsidP="00A52422">
      <w:pPr>
        <w:spacing w:after="0" w:line="240" w:lineRule="auto"/>
        <w:rPr>
          <w:rFonts w:eastAsia="Times New Roman" w:cs="Tahoma"/>
          <w:b/>
          <w:kern w:val="1"/>
          <w:u w:val="single"/>
        </w:rPr>
      </w:pPr>
    </w:p>
    <w:p w14:paraId="118BAC41"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2E2357DF"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65BFE06"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2CFFCE"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5E2A3A"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E86A2E1" w14:textId="77777777" w:rsidR="00A14B68" w:rsidRDefault="00A14B68" w:rsidP="00A14B68">
            <w:pPr>
              <w:jc w:val="center"/>
            </w:pPr>
            <w:r>
              <w:rPr>
                <w:b/>
                <w:bCs/>
              </w:rPr>
              <w:t>d</w:t>
            </w:r>
          </w:p>
        </w:tc>
      </w:tr>
      <w:tr w:rsidR="00A14B68" w14:paraId="68B080A0"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EEE074"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3257ED6"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207F902A"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58CA6C7B" w14:textId="77777777" w:rsidR="00A14B68" w:rsidRDefault="00A14B68" w:rsidP="00A14B68">
            <w:pPr>
              <w:jc w:val="center"/>
            </w:pPr>
            <w:r>
              <w:rPr>
                <w:b/>
                <w:bCs/>
              </w:rPr>
              <w:t>Opis znaczenia kryterium</w:t>
            </w:r>
          </w:p>
        </w:tc>
      </w:tr>
      <w:tr w:rsidR="00A14B68" w14:paraId="3E9B1162"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436113"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71F005C4"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201A37AD" w14:textId="77777777" w:rsidR="00A14B68" w:rsidRDefault="00A14B68" w:rsidP="00A14B68">
            <w:pPr>
              <w:jc w:val="both"/>
            </w:pPr>
            <w:r>
              <w:rPr>
                <w:b/>
                <w:bCs/>
              </w:rPr>
              <w:t>Weryfikacja czy projekt wpisuje się w Strategię ZIT</w:t>
            </w:r>
          </w:p>
          <w:p w14:paraId="28D6AAE9" w14:textId="77777777" w:rsidR="00A14B68" w:rsidRDefault="00A14B68" w:rsidP="00A14B68">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14:paraId="4E6775ED"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23D14C" w14:textId="77777777" w:rsidR="00A14B68" w:rsidRDefault="00A14B68" w:rsidP="00A14B68">
            <w:pPr>
              <w:jc w:val="center"/>
            </w:pPr>
            <w:r>
              <w:rPr>
                <w:b/>
                <w:bCs/>
              </w:rPr>
              <w:t>TAK/NIE</w:t>
            </w:r>
          </w:p>
          <w:p w14:paraId="63214665" w14:textId="77777777" w:rsidR="00A14B68" w:rsidRDefault="00A14B68" w:rsidP="00A14B68">
            <w:pPr>
              <w:jc w:val="center"/>
            </w:pPr>
            <w:r>
              <w:rPr>
                <w:b/>
                <w:bCs/>
              </w:rPr>
              <w:t> </w:t>
            </w:r>
          </w:p>
          <w:p w14:paraId="0E967F37" w14:textId="77777777" w:rsidR="00A14B68" w:rsidRDefault="00A14B68" w:rsidP="00A14B68">
            <w:pPr>
              <w:jc w:val="center"/>
            </w:pPr>
            <w:r>
              <w:rPr>
                <w:b/>
                <w:bCs/>
              </w:rPr>
              <w:t>Kryterium obligatoryjne (kluczowe) – niespełnienie oznacza odrzucenie wniosku</w:t>
            </w:r>
          </w:p>
        </w:tc>
      </w:tr>
    </w:tbl>
    <w:p w14:paraId="5DF6C37A" w14:textId="77777777" w:rsidR="00A14B68" w:rsidRDefault="00A14B68" w:rsidP="00A14B68">
      <w:pPr>
        <w:rPr>
          <w:rFonts w:eastAsia="Times New Roman" w:cs="Arial"/>
          <w:b/>
          <w:sz w:val="24"/>
          <w:szCs w:val="24"/>
          <w:u w:val="single"/>
          <w:lang w:eastAsia="en-US"/>
        </w:rPr>
      </w:pPr>
    </w:p>
    <w:p w14:paraId="5EB60838" w14:textId="77777777" w:rsidR="00B93794" w:rsidRDefault="00B93794" w:rsidP="005228B7">
      <w:pPr>
        <w:spacing w:after="0" w:line="240" w:lineRule="auto"/>
        <w:rPr>
          <w:rFonts w:eastAsia="Times New Roman" w:cs="Tahoma"/>
          <w:b/>
          <w:kern w:val="1"/>
          <w:u w:val="single"/>
        </w:rPr>
      </w:pPr>
    </w:p>
    <w:p w14:paraId="08663193" w14:textId="77777777" w:rsidR="00B93794" w:rsidRDefault="00B93794" w:rsidP="005228B7">
      <w:pPr>
        <w:spacing w:after="0" w:line="240" w:lineRule="auto"/>
        <w:rPr>
          <w:rFonts w:eastAsia="Times New Roman" w:cs="Tahoma"/>
          <w:b/>
          <w:kern w:val="1"/>
          <w:u w:val="single"/>
        </w:rPr>
      </w:pPr>
    </w:p>
    <w:p w14:paraId="53889716" w14:textId="77777777" w:rsidR="00B93794" w:rsidRDefault="00B93794" w:rsidP="005228B7">
      <w:pPr>
        <w:spacing w:after="0" w:line="240" w:lineRule="auto"/>
        <w:rPr>
          <w:rFonts w:eastAsia="Times New Roman" w:cs="Tahoma"/>
          <w:b/>
          <w:kern w:val="1"/>
          <w:u w:val="single"/>
        </w:rPr>
      </w:pPr>
    </w:p>
    <w:p w14:paraId="3A191A28" w14:textId="77777777" w:rsidR="00B93794" w:rsidRPr="00460016" w:rsidRDefault="00B93794" w:rsidP="005228B7">
      <w:pPr>
        <w:spacing w:after="0" w:line="240" w:lineRule="auto"/>
        <w:rPr>
          <w:rFonts w:eastAsia="Times New Roman" w:cs="Tahoma"/>
          <w:b/>
          <w:kern w:val="1"/>
          <w:u w:val="single"/>
        </w:rPr>
      </w:pPr>
    </w:p>
    <w:p w14:paraId="700D5156" w14:textId="77777777" w:rsidR="005228B7" w:rsidRPr="00460016" w:rsidRDefault="005228B7" w:rsidP="005228B7">
      <w:pPr>
        <w:spacing w:after="0" w:line="240" w:lineRule="auto"/>
        <w:rPr>
          <w:rFonts w:eastAsia="Times New Roman" w:cs="Tahoma"/>
          <w:b/>
          <w:kern w:val="1"/>
          <w:u w:val="single"/>
        </w:rPr>
      </w:pPr>
    </w:p>
    <w:p w14:paraId="49F64428" w14:textId="77777777" w:rsidR="00A96861" w:rsidRDefault="00A96861" w:rsidP="00691CFA">
      <w:pPr>
        <w:rPr>
          <w:rFonts w:eastAsia="Times New Roman" w:cs="Tahoma"/>
          <w:kern w:val="1"/>
          <w:sz w:val="52"/>
          <w:szCs w:val="52"/>
        </w:rPr>
      </w:pPr>
    </w:p>
    <w:p w14:paraId="07A18C60" w14:textId="77777777" w:rsidR="00A52422" w:rsidRPr="00A52422" w:rsidRDefault="00A52422" w:rsidP="00A52422"/>
    <w:p w14:paraId="5B92EA2F" w14:textId="77777777" w:rsidR="00B8547F" w:rsidRDefault="00B8547F" w:rsidP="00691CFA">
      <w:pPr>
        <w:rPr>
          <w:rFonts w:eastAsia="Times New Roman" w:cs="Tahoma"/>
          <w:kern w:val="1"/>
          <w:sz w:val="52"/>
          <w:szCs w:val="52"/>
        </w:rPr>
      </w:pPr>
    </w:p>
    <w:p w14:paraId="2E2EE677" w14:textId="77777777" w:rsidR="00B8547F" w:rsidRDefault="00B8547F" w:rsidP="00691CFA">
      <w:pPr>
        <w:rPr>
          <w:rFonts w:eastAsia="Times New Roman" w:cs="Tahoma"/>
          <w:kern w:val="1"/>
          <w:sz w:val="52"/>
          <w:szCs w:val="52"/>
        </w:rPr>
      </w:pPr>
    </w:p>
    <w:p w14:paraId="584C3174" w14:textId="77777777" w:rsidR="005228B7" w:rsidRPr="00F9507C" w:rsidRDefault="005228B7" w:rsidP="00F9507C">
      <w:pPr>
        <w:pStyle w:val="Nagwek1"/>
        <w:rPr>
          <w:rFonts w:eastAsia="Times New Roman" w:cs="Tahoma"/>
          <w:color w:val="auto"/>
          <w:kern w:val="1"/>
          <w:sz w:val="52"/>
          <w:szCs w:val="52"/>
        </w:rPr>
      </w:pPr>
      <w:bookmarkStart w:id="620" w:name="_Toc36192003"/>
      <w:r w:rsidRPr="00F9507C">
        <w:rPr>
          <w:rFonts w:eastAsia="Times New Roman" w:cs="Tahoma"/>
          <w:color w:val="auto"/>
          <w:kern w:val="1"/>
          <w:sz w:val="52"/>
          <w:szCs w:val="52"/>
        </w:rPr>
        <w:t>Kryteria wyboru podmiotu wdrażającego fundusz funduszy oraz realizowanych przez niego projektów – instrumenty finansowe</w:t>
      </w:r>
      <w:bookmarkEnd w:id="620"/>
    </w:p>
    <w:p w14:paraId="7E122141" w14:textId="77777777" w:rsidR="005228B7" w:rsidRPr="00DF0C08" w:rsidRDefault="005228B7" w:rsidP="005228B7">
      <w:pPr>
        <w:spacing w:after="0" w:line="240" w:lineRule="auto"/>
        <w:rPr>
          <w:rFonts w:eastAsia="Times New Roman" w:cs="Tahoma"/>
          <w:b/>
          <w:kern w:val="1"/>
          <w:u w:val="single"/>
        </w:rPr>
      </w:pPr>
    </w:p>
    <w:p w14:paraId="1892ACF5" w14:textId="77777777" w:rsidR="005228B7" w:rsidRDefault="005228B7" w:rsidP="005228B7">
      <w:pPr>
        <w:spacing w:after="0" w:line="240" w:lineRule="auto"/>
        <w:rPr>
          <w:rFonts w:eastAsia="Times New Roman" w:cs="Tahoma"/>
          <w:b/>
          <w:kern w:val="1"/>
          <w:u w:val="single"/>
        </w:rPr>
      </w:pPr>
    </w:p>
    <w:p w14:paraId="4E01EDAC" w14:textId="77777777" w:rsidR="00A14B68" w:rsidRDefault="00A14B68" w:rsidP="005228B7">
      <w:pPr>
        <w:spacing w:after="0" w:line="240" w:lineRule="auto"/>
        <w:rPr>
          <w:rFonts w:eastAsia="Times New Roman" w:cs="Tahoma"/>
          <w:b/>
          <w:kern w:val="1"/>
          <w:u w:val="single"/>
        </w:rPr>
      </w:pPr>
    </w:p>
    <w:p w14:paraId="3B07C1F1" w14:textId="77777777" w:rsidR="00A14B68" w:rsidRDefault="00A14B68" w:rsidP="005228B7">
      <w:pPr>
        <w:spacing w:after="0" w:line="240" w:lineRule="auto"/>
        <w:rPr>
          <w:rFonts w:eastAsia="Times New Roman" w:cs="Tahoma"/>
          <w:b/>
          <w:kern w:val="1"/>
          <w:u w:val="single"/>
        </w:rPr>
      </w:pPr>
    </w:p>
    <w:p w14:paraId="33A807F4" w14:textId="77777777" w:rsidR="00A14B68" w:rsidRDefault="00A14B68" w:rsidP="005228B7">
      <w:pPr>
        <w:spacing w:after="0" w:line="240" w:lineRule="auto"/>
        <w:rPr>
          <w:rFonts w:eastAsia="Times New Roman" w:cs="Tahoma"/>
          <w:b/>
          <w:kern w:val="1"/>
          <w:u w:val="single"/>
        </w:rPr>
      </w:pPr>
    </w:p>
    <w:p w14:paraId="5045E778" w14:textId="77777777" w:rsidR="00A14B68" w:rsidRDefault="00A14B68" w:rsidP="005228B7">
      <w:pPr>
        <w:spacing w:after="0" w:line="240" w:lineRule="auto"/>
        <w:rPr>
          <w:rFonts w:eastAsia="Times New Roman" w:cs="Tahoma"/>
          <w:b/>
          <w:kern w:val="1"/>
          <w:u w:val="single"/>
        </w:rPr>
      </w:pPr>
    </w:p>
    <w:p w14:paraId="24CDB98B" w14:textId="77777777" w:rsidR="00A14B68" w:rsidRDefault="00A14B68" w:rsidP="005228B7">
      <w:pPr>
        <w:spacing w:after="0" w:line="240" w:lineRule="auto"/>
        <w:rPr>
          <w:rFonts w:eastAsia="Times New Roman" w:cs="Tahoma"/>
          <w:b/>
          <w:kern w:val="1"/>
          <w:u w:val="single"/>
        </w:rPr>
      </w:pPr>
    </w:p>
    <w:p w14:paraId="0353BFE6" w14:textId="77777777" w:rsidR="00A14B68" w:rsidRDefault="00A14B68" w:rsidP="005228B7">
      <w:pPr>
        <w:spacing w:after="0" w:line="240" w:lineRule="auto"/>
        <w:rPr>
          <w:rFonts w:eastAsia="Times New Roman" w:cs="Tahoma"/>
          <w:b/>
          <w:kern w:val="1"/>
          <w:u w:val="single"/>
        </w:rPr>
      </w:pPr>
    </w:p>
    <w:p w14:paraId="3EF58916" w14:textId="77777777" w:rsidR="00A14B68" w:rsidRDefault="00A14B68" w:rsidP="005228B7">
      <w:pPr>
        <w:spacing w:after="0" w:line="240" w:lineRule="auto"/>
        <w:rPr>
          <w:rFonts w:eastAsia="Times New Roman" w:cs="Tahoma"/>
          <w:b/>
          <w:kern w:val="1"/>
          <w:u w:val="single"/>
        </w:rPr>
      </w:pPr>
    </w:p>
    <w:p w14:paraId="6C98E31D" w14:textId="77777777" w:rsidR="00A14B68" w:rsidRDefault="00A14B68" w:rsidP="005228B7">
      <w:pPr>
        <w:spacing w:after="0" w:line="240" w:lineRule="auto"/>
        <w:rPr>
          <w:rFonts w:eastAsia="Times New Roman" w:cs="Tahoma"/>
          <w:b/>
          <w:kern w:val="1"/>
          <w:u w:val="single"/>
        </w:rPr>
      </w:pPr>
    </w:p>
    <w:p w14:paraId="404DC360" w14:textId="77777777" w:rsidR="00A14B68" w:rsidRDefault="00A14B68" w:rsidP="005228B7">
      <w:pPr>
        <w:spacing w:after="0" w:line="240" w:lineRule="auto"/>
        <w:rPr>
          <w:rFonts w:eastAsia="Times New Roman" w:cs="Tahoma"/>
          <w:b/>
          <w:kern w:val="1"/>
          <w:u w:val="single"/>
        </w:rPr>
      </w:pPr>
    </w:p>
    <w:p w14:paraId="024D0CD3" w14:textId="77777777" w:rsidR="00A14B68" w:rsidRDefault="00A14B68" w:rsidP="005228B7">
      <w:pPr>
        <w:spacing w:after="0" w:line="240" w:lineRule="auto"/>
        <w:rPr>
          <w:rFonts w:eastAsia="Times New Roman" w:cs="Tahoma"/>
          <w:b/>
          <w:kern w:val="1"/>
          <w:u w:val="single"/>
        </w:rPr>
      </w:pPr>
    </w:p>
    <w:p w14:paraId="60F1B10C" w14:textId="77777777" w:rsidR="00A14B68" w:rsidRDefault="00A14B68" w:rsidP="005228B7">
      <w:pPr>
        <w:spacing w:after="0" w:line="240" w:lineRule="auto"/>
        <w:rPr>
          <w:rFonts w:eastAsia="Times New Roman" w:cs="Tahoma"/>
          <w:b/>
          <w:kern w:val="1"/>
          <w:u w:val="single"/>
        </w:rPr>
      </w:pPr>
    </w:p>
    <w:p w14:paraId="3322149F" w14:textId="77777777" w:rsidR="00A14B68" w:rsidRDefault="00A14B68" w:rsidP="005228B7">
      <w:pPr>
        <w:spacing w:after="0" w:line="240" w:lineRule="auto"/>
        <w:rPr>
          <w:rFonts w:eastAsia="Times New Roman" w:cs="Tahoma"/>
          <w:b/>
          <w:kern w:val="1"/>
          <w:u w:val="single"/>
        </w:rPr>
      </w:pPr>
    </w:p>
    <w:p w14:paraId="3D7DDA86" w14:textId="77777777" w:rsidR="00A14B68" w:rsidRPr="00DF0C08" w:rsidRDefault="00A14B68" w:rsidP="005228B7">
      <w:pPr>
        <w:spacing w:after="0" w:line="240" w:lineRule="auto"/>
        <w:rPr>
          <w:rFonts w:eastAsia="Times New Roman" w:cs="Tahoma"/>
          <w:b/>
          <w:kern w:val="1"/>
          <w:u w:val="single"/>
        </w:rPr>
      </w:pPr>
    </w:p>
    <w:p w14:paraId="20351A74"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0448A77"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5080C528"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771865C5"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7E053963"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297790DD"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6AFD3889"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F6EE033"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2B9BC4E4"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0E08FDD7"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1DD39CB" w14:textId="77777777" w:rsidR="005228B7" w:rsidRPr="00DF0C08" w:rsidRDefault="005228B7" w:rsidP="005228B7">
            <w:pPr>
              <w:spacing w:after="0" w:line="240" w:lineRule="auto"/>
              <w:rPr>
                <w:rFonts w:eastAsia="Times New Roman" w:cs="Tahoma"/>
                <w:b/>
                <w:kern w:val="1"/>
              </w:rPr>
            </w:pPr>
          </w:p>
          <w:p w14:paraId="6EFEE7D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44117E7F"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00"/>
            </w:r>
            <w:r w:rsidRPr="00DF0C08">
              <w:rPr>
                <w:rFonts w:eastAsia="Times New Roman" w:cs="Tahoma"/>
                <w:kern w:val="1"/>
              </w:rPr>
              <w:t>)</w:t>
            </w:r>
          </w:p>
          <w:p w14:paraId="6E2EA1FB" w14:textId="77777777" w:rsidR="005228B7" w:rsidRPr="00DF0C08" w:rsidRDefault="005228B7" w:rsidP="005228B7">
            <w:pPr>
              <w:spacing w:after="0" w:line="240" w:lineRule="auto"/>
              <w:rPr>
                <w:rFonts w:eastAsia="Times New Roman" w:cs="Tahoma"/>
                <w:b/>
                <w:kern w:val="1"/>
              </w:rPr>
            </w:pPr>
          </w:p>
        </w:tc>
      </w:tr>
      <w:tr w:rsidR="005228B7" w:rsidRPr="00DF0C08" w14:paraId="6C8096E0" w14:textId="77777777" w:rsidTr="005228B7">
        <w:tc>
          <w:tcPr>
            <w:tcW w:w="0" w:type="auto"/>
            <w:tcBorders>
              <w:top w:val="single" w:sz="4" w:space="0" w:color="auto"/>
              <w:left w:val="single" w:sz="4" w:space="0" w:color="auto"/>
              <w:bottom w:val="single" w:sz="4" w:space="0" w:color="auto"/>
              <w:right w:val="single" w:sz="4" w:space="0" w:color="auto"/>
            </w:tcBorders>
          </w:tcPr>
          <w:p w14:paraId="09FEEB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138C830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08A8E10"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2E78C757"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A8432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3B50EAD0" w14:textId="77777777" w:rsidTr="005228B7">
        <w:tc>
          <w:tcPr>
            <w:tcW w:w="0" w:type="auto"/>
            <w:tcBorders>
              <w:top w:val="single" w:sz="4" w:space="0" w:color="auto"/>
              <w:left w:val="single" w:sz="4" w:space="0" w:color="auto"/>
              <w:bottom w:val="single" w:sz="4" w:space="0" w:color="auto"/>
              <w:right w:val="single" w:sz="4" w:space="0" w:color="auto"/>
            </w:tcBorders>
          </w:tcPr>
          <w:p w14:paraId="1C29092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6D503DA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3A59595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10C5A1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E28900" w14:textId="77777777" w:rsidR="005228B7" w:rsidRPr="00DF0C08" w:rsidRDefault="005228B7" w:rsidP="005228B7">
            <w:pPr>
              <w:spacing w:after="0" w:line="240" w:lineRule="auto"/>
              <w:jc w:val="center"/>
              <w:rPr>
                <w:rFonts w:eastAsia="Times New Roman" w:cs="Tahoma"/>
                <w:kern w:val="1"/>
              </w:rPr>
            </w:pPr>
          </w:p>
          <w:p w14:paraId="75AE6E6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FCF835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EDC951" w14:textId="77777777" w:rsidR="005228B7" w:rsidRPr="00DF0C08" w:rsidRDefault="005228B7" w:rsidP="005228B7">
            <w:pPr>
              <w:spacing w:after="0" w:line="240" w:lineRule="auto"/>
              <w:jc w:val="center"/>
              <w:rPr>
                <w:rFonts w:eastAsia="Times New Roman" w:cs="Tahoma"/>
                <w:kern w:val="1"/>
              </w:rPr>
            </w:pPr>
          </w:p>
        </w:tc>
      </w:tr>
      <w:tr w:rsidR="005228B7" w:rsidRPr="00DF0C08" w14:paraId="5633CF39" w14:textId="77777777" w:rsidTr="005228B7">
        <w:tc>
          <w:tcPr>
            <w:tcW w:w="0" w:type="auto"/>
            <w:tcBorders>
              <w:top w:val="single" w:sz="4" w:space="0" w:color="auto"/>
              <w:left w:val="single" w:sz="4" w:space="0" w:color="auto"/>
              <w:bottom w:val="single" w:sz="4" w:space="0" w:color="auto"/>
              <w:right w:val="single" w:sz="4" w:space="0" w:color="auto"/>
            </w:tcBorders>
          </w:tcPr>
          <w:p w14:paraId="2A4D04D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67C0107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4E4557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553931B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E35303F" w14:textId="77777777" w:rsidR="005228B7" w:rsidRPr="00DF0C08" w:rsidRDefault="005228B7" w:rsidP="005228B7">
            <w:pPr>
              <w:spacing w:after="0" w:line="240" w:lineRule="auto"/>
              <w:jc w:val="center"/>
              <w:rPr>
                <w:rFonts w:eastAsia="Times New Roman" w:cs="Tahoma"/>
                <w:kern w:val="1"/>
              </w:rPr>
            </w:pPr>
          </w:p>
          <w:p w14:paraId="298890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71DEC0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1F59A78" w14:textId="77777777" w:rsidR="005228B7" w:rsidRPr="00DF0C08" w:rsidRDefault="005228B7" w:rsidP="005228B7">
            <w:pPr>
              <w:spacing w:after="0" w:line="240" w:lineRule="auto"/>
              <w:jc w:val="center"/>
              <w:rPr>
                <w:rFonts w:eastAsia="Times New Roman" w:cs="Tahoma"/>
                <w:kern w:val="1"/>
              </w:rPr>
            </w:pPr>
          </w:p>
        </w:tc>
      </w:tr>
      <w:tr w:rsidR="005228B7" w:rsidRPr="00DF0C08" w14:paraId="6094D95A" w14:textId="77777777" w:rsidTr="005228B7">
        <w:tc>
          <w:tcPr>
            <w:tcW w:w="0" w:type="auto"/>
            <w:tcBorders>
              <w:top w:val="single" w:sz="4" w:space="0" w:color="auto"/>
              <w:left w:val="single" w:sz="4" w:space="0" w:color="auto"/>
              <w:bottom w:val="single" w:sz="4" w:space="0" w:color="auto"/>
              <w:right w:val="single" w:sz="4" w:space="0" w:color="auto"/>
            </w:tcBorders>
          </w:tcPr>
          <w:p w14:paraId="1CA1B18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02251AA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647C6DD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148F47B3"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57BE60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D773A72" w14:textId="77777777" w:rsidR="005228B7" w:rsidRPr="00DF0C08" w:rsidRDefault="005228B7" w:rsidP="005228B7">
            <w:pPr>
              <w:spacing w:after="0" w:line="240" w:lineRule="auto"/>
              <w:jc w:val="center"/>
              <w:rPr>
                <w:rFonts w:eastAsia="Times New Roman" w:cs="Tahoma"/>
                <w:kern w:val="1"/>
              </w:rPr>
            </w:pPr>
          </w:p>
          <w:p w14:paraId="220A06F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5B9627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402F599" w14:textId="77777777" w:rsidR="005228B7" w:rsidRPr="00DF0C08" w:rsidRDefault="005228B7" w:rsidP="005228B7">
            <w:pPr>
              <w:spacing w:after="0" w:line="240" w:lineRule="auto"/>
              <w:jc w:val="center"/>
              <w:rPr>
                <w:rFonts w:eastAsia="Times New Roman" w:cs="Tahoma"/>
                <w:kern w:val="1"/>
              </w:rPr>
            </w:pPr>
          </w:p>
        </w:tc>
      </w:tr>
      <w:tr w:rsidR="005228B7" w:rsidRPr="00DF0C08" w14:paraId="48E2880F" w14:textId="77777777" w:rsidTr="005228B7">
        <w:tc>
          <w:tcPr>
            <w:tcW w:w="0" w:type="auto"/>
            <w:tcBorders>
              <w:top w:val="single" w:sz="4" w:space="0" w:color="auto"/>
              <w:left w:val="single" w:sz="4" w:space="0" w:color="auto"/>
              <w:bottom w:val="single" w:sz="4" w:space="0" w:color="auto"/>
              <w:right w:val="single" w:sz="4" w:space="0" w:color="auto"/>
            </w:tcBorders>
          </w:tcPr>
          <w:p w14:paraId="49634BA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15B20F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200C538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13ED844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9F7ED59" w14:textId="77777777" w:rsidR="005228B7" w:rsidRPr="00DF0C08" w:rsidRDefault="005228B7" w:rsidP="005228B7">
            <w:pPr>
              <w:spacing w:after="0" w:line="240" w:lineRule="auto"/>
              <w:jc w:val="center"/>
              <w:rPr>
                <w:rFonts w:eastAsia="Times New Roman" w:cs="Tahoma"/>
                <w:kern w:val="1"/>
              </w:rPr>
            </w:pPr>
          </w:p>
          <w:p w14:paraId="575939D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50D191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288E5BE" w14:textId="77777777" w:rsidR="005228B7" w:rsidRPr="00DF0C08" w:rsidRDefault="005228B7" w:rsidP="005228B7">
            <w:pPr>
              <w:spacing w:after="0" w:line="240" w:lineRule="auto"/>
              <w:jc w:val="center"/>
              <w:rPr>
                <w:rFonts w:eastAsia="Times New Roman" w:cs="Tahoma"/>
                <w:kern w:val="1"/>
              </w:rPr>
            </w:pPr>
          </w:p>
        </w:tc>
      </w:tr>
      <w:tr w:rsidR="005228B7" w:rsidRPr="00DF0C08" w14:paraId="66F88193" w14:textId="77777777" w:rsidTr="005228B7">
        <w:tc>
          <w:tcPr>
            <w:tcW w:w="0" w:type="auto"/>
            <w:tcBorders>
              <w:top w:val="single" w:sz="4" w:space="0" w:color="auto"/>
              <w:left w:val="single" w:sz="4" w:space="0" w:color="auto"/>
              <w:bottom w:val="single" w:sz="4" w:space="0" w:color="auto"/>
              <w:right w:val="single" w:sz="4" w:space="0" w:color="auto"/>
            </w:tcBorders>
          </w:tcPr>
          <w:p w14:paraId="358A7F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1D52684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7D77024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599EFD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37AF770" w14:textId="77777777" w:rsidR="005228B7" w:rsidRPr="00DF0C08" w:rsidRDefault="005228B7" w:rsidP="005228B7">
            <w:pPr>
              <w:spacing w:after="0" w:line="240" w:lineRule="auto"/>
              <w:jc w:val="center"/>
              <w:rPr>
                <w:rFonts w:eastAsia="Times New Roman" w:cs="Tahoma"/>
                <w:kern w:val="1"/>
              </w:rPr>
            </w:pPr>
          </w:p>
          <w:p w14:paraId="5F7361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6A6F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5635BF4B" w14:textId="77777777" w:rsidR="005228B7" w:rsidRPr="00DF0C08" w:rsidRDefault="005228B7" w:rsidP="005228B7">
            <w:pPr>
              <w:spacing w:after="0" w:line="240" w:lineRule="auto"/>
              <w:jc w:val="center"/>
              <w:rPr>
                <w:rFonts w:eastAsia="Times New Roman" w:cs="Tahoma"/>
                <w:kern w:val="1"/>
              </w:rPr>
            </w:pPr>
          </w:p>
        </w:tc>
      </w:tr>
      <w:tr w:rsidR="005228B7" w:rsidRPr="00DF0C08" w14:paraId="7B8F049F" w14:textId="77777777" w:rsidTr="005228B7">
        <w:tc>
          <w:tcPr>
            <w:tcW w:w="0" w:type="auto"/>
            <w:tcBorders>
              <w:top w:val="single" w:sz="4" w:space="0" w:color="auto"/>
              <w:left w:val="single" w:sz="4" w:space="0" w:color="auto"/>
              <w:bottom w:val="single" w:sz="4" w:space="0" w:color="auto"/>
              <w:right w:val="single" w:sz="4" w:space="0" w:color="auto"/>
            </w:tcBorders>
          </w:tcPr>
          <w:p w14:paraId="668FE2B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38FA033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6A5A22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EE2F59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F3460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6D1E3D7" w14:textId="77777777" w:rsidR="005228B7" w:rsidRPr="00DF0C08" w:rsidRDefault="005228B7" w:rsidP="005228B7">
            <w:pPr>
              <w:spacing w:after="0" w:line="240" w:lineRule="auto"/>
              <w:jc w:val="center"/>
              <w:rPr>
                <w:rFonts w:eastAsia="Times New Roman" w:cs="Tahoma"/>
                <w:kern w:val="1"/>
              </w:rPr>
            </w:pPr>
          </w:p>
          <w:p w14:paraId="5D1E87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741E0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53CE0F6" w14:textId="77777777" w:rsidR="005228B7" w:rsidRPr="00DF0C08" w:rsidRDefault="005228B7" w:rsidP="005228B7">
            <w:pPr>
              <w:spacing w:after="0" w:line="240" w:lineRule="auto"/>
              <w:jc w:val="center"/>
              <w:rPr>
                <w:rFonts w:eastAsia="Times New Roman" w:cs="Tahoma"/>
                <w:kern w:val="1"/>
              </w:rPr>
            </w:pPr>
          </w:p>
        </w:tc>
      </w:tr>
      <w:tr w:rsidR="005228B7" w:rsidRPr="00DF0C08" w14:paraId="6A7165DF" w14:textId="77777777" w:rsidTr="005228B7">
        <w:tc>
          <w:tcPr>
            <w:tcW w:w="0" w:type="auto"/>
            <w:tcBorders>
              <w:top w:val="single" w:sz="4" w:space="0" w:color="auto"/>
              <w:left w:val="single" w:sz="4" w:space="0" w:color="auto"/>
              <w:bottom w:val="single" w:sz="4" w:space="0" w:color="auto"/>
              <w:right w:val="single" w:sz="4" w:space="0" w:color="auto"/>
            </w:tcBorders>
          </w:tcPr>
          <w:p w14:paraId="38B13E0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02A451C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74E1251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7C58C43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46D43AE" w14:textId="77777777" w:rsidR="005228B7" w:rsidRPr="00DF0C08" w:rsidRDefault="005228B7" w:rsidP="005228B7">
            <w:pPr>
              <w:spacing w:after="0" w:line="240" w:lineRule="auto"/>
              <w:jc w:val="center"/>
              <w:rPr>
                <w:rFonts w:eastAsia="Times New Roman" w:cs="Tahoma"/>
                <w:kern w:val="1"/>
              </w:rPr>
            </w:pPr>
          </w:p>
          <w:p w14:paraId="1ECA5D3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4674D0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1A026F38" w14:textId="77777777" w:rsidR="005228B7" w:rsidRPr="00DF0C08" w:rsidRDefault="005228B7" w:rsidP="005228B7">
            <w:pPr>
              <w:spacing w:after="0" w:line="240" w:lineRule="auto"/>
              <w:jc w:val="center"/>
              <w:rPr>
                <w:rFonts w:eastAsia="Times New Roman" w:cs="Tahoma"/>
                <w:kern w:val="1"/>
              </w:rPr>
            </w:pPr>
          </w:p>
        </w:tc>
      </w:tr>
      <w:tr w:rsidR="005228B7" w:rsidRPr="00DF0C08" w14:paraId="763B5B3E" w14:textId="77777777" w:rsidTr="005228B7">
        <w:tc>
          <w:tcPr>
            <w:tcW w:w="0" w:type="auto"/>
            <w:tcBorders>
              <w:top w:val="single" w:sz="4" w:space="0" w:color="auto"/>
              <w:left w:val="single" w:sz="4" w:space="0" w:color="auto"/>
              <w:bottom w:val="single" w:sz="4" w:space="0" w:color="auto"/>
              <w:right w:val="single" w:sz="4" w:space="0" w:color="auto"/>
            </w:tcBorders>
          </w:tcPr>
          <w:p w14:paraId="1B5E14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034528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0F41B4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6AF7B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52CE89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6E404DB" w14:textId="77777777" w:rsidR="005228B7" w:rsidRPr="00DF0C08" w:rsidRDefault="005228B7" w:rsidP="005228B7">
            <w:pPr>
              <w:spacing w:after="0" w:line="240" w:lineRule="auto"/>
              <w:jc w:val="center"/>
              <w:rPr>
                <w:rFonts w:eastAsia="Times New Roman" w:cs="Tahoma"/>
                <w:kern w:val="1"/>
              </w:rPr>
            </w:pPr>
          </w:p>
          <w:p w14:paraId="049B264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F18D1D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06368FE8" w14:textId="77777777" w:rsidR="005228B7" w:rsidRPr="00DF0C08" w:rsidRDefault="005228B7" w:rsidP="005228B7">
            <w:pPr>
              <w:spacing w:after="0" w:line="240" w:lineRule="auto"/>
              <w:jc w:val="center"/>
              <w:rPr>
                <w:rFonts w:eastAsia="Times New Roman" w:cs="Tahoma"/>
                <w:kern w:val="1"/>
              </w:rPr>
            </w:pPr>
          </w:p>
        </w:tc>
      </w:tr>
      <w:tr w:rsidR="005228B7" w:rsidRPr="00DF0C08" w14:paraId="00C66AD8" w14:textId="77777777" w:rsidTr="005228B7">
        <w:tc>
          <w:tcPr>
            <w:tcW w:w="0" w:type="auto"/>
            <w:tcBorders>
              <w:top w:val="single" w:sz="4" w:space="0" w:color="auto"/>
              <w:left w:val="single" w:sz="4" w:space="0" w:color="auto"/>
              <w:bottom w:val="single" w:sz="4" w:space="0" w:color="auto"/>
              <w:right w:val="single" w:sz="4" w:space="0" w:color="auto"/>
            </w:tcBorders>
          </w:tcPr>
          <w:p w14:paraId="5E2860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4E1AF9E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7BF1E7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A42C9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3F3C794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E046C76" w14:textId="77777777" w:rsidR="005228B7" w:rsidRPr="00DF0C08" w:rsidRDefault="005228B7" w:rsidP="005228B7">
            <w:pPr>
              <w:spacing w:after="0" w:line="240" w:lineRule="auto"/>
              <w:jc w:val="center"/>
              <w:rPr>
                <w:rFonts w:eastAsia="Times New Roman" w:cs="Tahoma"/>
                <w:kern w:val="1"/>
              </w:rPr>
            </w:pPr>
          </w:p>
          <w:p w14:paraId="5AC1A70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231D8A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D50D348" w14:textId="77777777" w:rsidR="005228B7" w:rsidRPr="00DF0C08" w:rsidRDefault="005228B7" w:rsidP="005228B7">
            <w:pPr>
              <w:spacing w:after="0" w:line="240" w:lineRule="auto"/>
              <w:jc w:val="center"/>
              <w:rPr>
                <w:rFonts w:eastAsia="Times New Roman" w:cs="Tahoma"/>
                <w:kern w:val="1"/>
              </w:rPr>
            </w:pPr>
          </w:p>
        </w:tc>
      </w:tr>
      <w:tr w:rsidR="005228B7" w:rsidRPr="00DF0C08" w14:paraId="1B0F7D8E" w14:textId="77777777" w:rsidTr="005228B7">
        <w:tc>
          <w:tcPr>
            <w:tcW w:w="0" w:type="auto"/>
            <w:tcBorders>
              <w:top w:val="single" w:sz="4" w:space="0" w:color="auto"/>
              <w:left w:val="single" w:sz="4" w:space="0" w:color="auto"/>
              <w:bottom w:val="single" w:sz="4" w:space="0" w:color="auto"/>
              <w:right w:val="single" w:sz="4" w:space="0" w:color="auto"/>
            </w:tcBorders>
          </w:tcPr>
          <w:p w14:paraId="56FD93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590A7D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02821C3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48179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062F039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4A992D1" w14:textId="77777777" w:rsidR="005228B7" w:rsidRPr="00DF0C08" w:rsidRDefault="005228B7" w:rsidP="005228B7">
            <w:pPr>
              <w:spacing w:after="0" w:line="240" w:lineRule="auto"/>
              <w:jc w:val="center"/>
              <w:rPr>
                <w:rFonts w:eastAsia="Times New Roman" w:cs="Tahoma"/>
                <w:kern w:val="1"/>
              </w:rPr>
            </w:pPr>
          </w:p>
          <w:p w14:paraId="087249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3768FF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7ED71F" w14:textId="77777777" w:rsidR="005228B7" w:rsidRPr="00DF0C08" w:rsidRDefault="005228B7" w:rsidP="005228B7">
            <w:pPr>
              <w:spacing w:after="0" w:line="240" w:lineRule="auto"/>
              <w:jc w:val="center"/>
              <w:rPr>
                <w:rFonts w:eastAsia="Times New Roman" w:cs="Tahoma"/>
                <w:kern w:val="1"/>
              </w:rPr>
            </w:pPr>
          </w:p>
        </w:tc>
      </w:tr>
      <w:tr w:rsidR="005228B7" w:rsidRPr="00DF0C08" w14:paraId="01B5C686" w14:textId="77777777" w:rsidTr="005228B7">
        <w:tc>
          <w:tcPr>
            <w:tcW w:w="0" w:type="auto"/>
            <w:tcBorders>
              <w:top w:val="single" w:sz="4" w:space="0" w:color="auto"/>
              <w:left w:val="single" w:sz="4" w:space="0" w:color="auto"/>
              <w:bottom w:val="single" w:sz="4" w:space="0" w:color="auto"/>
              <w:right w:val="single" w:sz="4" w:space="0" w:color="auto"/>
            </w:tcBorders>
          </w:tcPr>
          <w:p w14:paraId="3C507A6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767424F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60BA30DA"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1F10C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777603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574A3D5" w14:textId="77777777" w:rsidR="005228B7" w:rsidRPr="00DF0C08" w:rsidRDefault="005228B7" w:rsidP="005228B7">
            <w:pPr>
              <w:spacing w:after="0" w:line="240" w:lineRule="auto"/>
              <w:jc w:val="center"/>
              <w:rPr>
                <w:rFonts w:eastAsia="Times New Roman" w:cs="Tahoma"/>
                <w:kern w:val="1"/>
              </w:rPr>
            </w:pPr>
          </w:p>
          <w:p w14:paraId="66BDCC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A4C55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D675F09" w14:textId="77777777" w:rsidR="005228B7" w:rsidRPr="00DF0C08" w:rsidRDefault="005228B7" w:rsidP="005228B7">
            <w:pPr>
              <w:spacing w:after="0" w:line="240" w:lineRule="auto"/>
              <w:jc w:val="center"/>
              <w:rPr>
                <w:rFonts w:eastAsia="Times New Roman" w:cs="Tahoma"/>
                <w:kern w:val="1"/>
              </w:rPr>
            </w:pPr>
          </w:p>
        </w:tc>
      </w:tr>
      <w:tr w:rsidR="005228B7" w:rsidRPr="00DF0C08" w14:paraId="0BEFEC5A" w14:textId="77777777" w:rsidTr="005228B7">
        <w:tc>
          <w:tcPr>
            <w:tcW w:w="0" w:type="auto"/>
            <w:tcBorders>
              <w:top w:val="single" w:sz="4" w:space="0" w:color="auto"/>
              <w:left w:val="single" w:sz="4" w:space="0" w:color="auto"/>
              <w:bottom w:val="single" w:sz="4" w:space="0" w:color="auto"/>
              <w:right w:val="single" w:sz="4" w:space="0" w:color="auto"/>
            </w:tcBorders>
          </w:tcPr>
          <w:p w14:paraId="358DA5A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16198AA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6CE9315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91696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028804B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72886BD" w14:textId="77777777" w:rsidR="005228B7" w:rsidRPr="00DF0C08" w:rsidRDefault="005228B7" w:rsidP="005228B7">
            <w:pPr>
              <w:spacing w:after="0" w:line="240" w:lineRule="auto"/>
              <w:jc w:val="center"/>
              <w:rPr>
                <w:rFonts w:eastAsia="Times New Roman" w:cs="Tahoma"/>
                <w:kern w:val="1"/>
              </w:rPr>
            </w:pPr>
          </w:p>
          <w:p w14:paraId="28C5E0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C7F1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DE45725" w14:textId="77777777" w:rsidR="005228B7" w:rsidRPr="00DF0C08" w:rsidRDefault="005228B7" w:rsidP="005228B7">
            <w:pPr>
              <w:spacing w:after="0" w:line="240" w:lineRule="auto"/>
              <w:jc w:val="center"/>
              <w:rPr>
                <w:rFonts w:eastAsia="Times New Roman" w:cs="Tahoma"/>
                <w:kern w:val="1"/>
              </w:rPr>
            </w:pPr>
          </w:p>
        </w:tc>
      </w:tr>
      <w:tr w:rsidR="005228B7" w:rsidRPr="00DF0C08" w14:paraId="1893E798" w14:textId="77777777" w:rsidTr="005228B7">
        <w:tc>
          <w:tcPr>
            <w:tcW w:w="0" w:type="auto"/>
            <w:tcBorders>
              <w:top w:val="single" w:sz="4" w:space="0" w:color="auto"/>
              <w:left w:val="single" w:sz="4" w:space="0" w:color="auto"/>
              <w:bottom w:val="single" w:sz="4" w:space="0" w:color="auto"/>
              <w:right w:val="single" w:sz="4" w:space="0" w:color="auto"/>
            </w:tcBorders>
          </w:tcPr>
          <w:p w14:paraId="0E4AFE3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6E07E67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402227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7941B97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9755249" w14:textId="77777777" w:rsidR="005228B7" w:rsidRPr="00DF0C08" w:rsidRDefault="005228B7" w:rsidP="005228B7">
            <w:pPr>
              <w:spacing w:after="0" w:line="240" w:lineRule="auto"/>
              <w:jc w:val="center"/>
              <w:rPr>
                <w:rFonts w:eastAsia="Times New Roman" w:cs="Tahoma"/>
                <w:kern w:val="1"/>
              </w:rPr>
            </w:pPr>
          </w:p>
          <w:p w14:paraId="54E2BA1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90B1D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A876E00" w14:textId="77777777" w:rsidR="005228B7" w:rsidRPr="00DF0C08" w:rsidRDefault="005228B7" w:rsidP="005228B7">
            <w:pPr>
              <w:spacing w:after="0" w:line="240" w:lineRule="auto"/>
              <w:jc w:val="center"/>
              <w:rPr>
                <w:rFonts w:eastAsia="Times New Roman" w:cs="Tahoma"/>
                <w:kern w:val="1"/>
              </w:rPr>
            </w:pPr>
          </w:p>
        </w:tc>
      </w:tr>
      <w:tr w:rsidR="005228B7" w:rsidRPr="00DF0C08" w14:paraId="7F8A072E" w14:textId="77777777" w:rsidTr="005228B7">
        <w:tc>
          <w:tcPr>
            <w:tcW w:w="0" w:type="auto"/>
            <w:tcBorders>
              <w:top w:val="single" w:sz="4" w:space="0" w:color="auto"/>
              <w:left w:val="single" w:sz="4" w:space="0" w:color="auto"/>
              <w:bottom w:val="single" w:sz="4" w:space="0" w:color="auto"/>
              <w:right w:val="single" w:sz="4" w:space="0" w:color="auto"/>
            </w:tcBorders>
          </w:tcPr>
          <w:p w14:paraId="7D2873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13EE97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4324933A"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D30EDF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0924F02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91E95AF" w14:textId="77777777" w:rsidR="005228B7" w:rsidRPr="00DF0C08" w:rsidRDefault="005228B7" w:rsidP="005228B7">
            <w:pPr>
              <w:spacing w:after="0" w:line="240" w:lineRule="auto"/>
              <w:jc w:val="center"/>
              <w:rPr>
                <w:rFonts w:eastAsia="Times New Roman" w:cs="Tahoma"/>
                <w:kern w:val="1"/>
              </w:rPr>
            </w:pPr>
          </w:p>
          <w:p w14:paraId="556142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F38604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D17BE1" w14:textId="77777777" w:rsidR="005228B7" w:rsidRPr="00DF0C08" w:rsidRDefault="005228B7" w:rsidP="005228B7">
            <w:pPr>
              <w:spacing w:after="0" w:line="240" w:lineRule="auto"/>
              <w:jc w:val="center"/>
              <w:rPr>
                <w:rFonts w:eastAsia="Times New Roman" w:cs="Tahoma"/>
                <w:kern w:val="1"/>
              </w:rPr>
            </w:pPr>
          </w:p>
        </w:tc>
      </w:tr>
      <w:tr w:rsidR="005228B7" w:rsidRPr="00DF0C08" w14:paraId="32D1DAA0" w14:textId="77777777" w:rsidTr="005228B7">
        <w:tc>
          <w:tcPr>
            <w:tcW w:w="0" w:type="auto"/>
            <w:tcBorders>
              <w:top w:val="single" w:sz="4" w:space="0" w:color="auto"/>
              <w:left w:val="single" w:sz="4" w:space="0" w:color="auto"/>
              <w:bottom w:val="single" w:sz="4" w:space="0" w:color="auto"/>
              <w:right w:val="single" w:sz="4" w:space="0" w:color="auto"/>
            </w:tcBorders>
          </w:tcPr>
          <w:p w14:paraId="6D4262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6C9B8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23B2CF55"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DC8B9E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3890E4C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9A67F6A" w14:textId="77777777" w:rsidR="005228B7" w:rsidRPr="00DF0C08" w:rsidRDefault="005228B7" w:rsidP="005228B7">
            <w:pPr>
              <w:spacing w:after="0" w:line="240" w:lineRule="auto"/>
              <w:jc w:val="center"/>
              <w:rPr>
                <w:rFonts w:eastAsia="Times New Roman" w:cs="Tahoma"/>
                <w:kern w:val="1"/>
              </w:rPr>
            </w:pPr>
          </w:p>
          <w:p w14:paraId="7372D1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6D8831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B28AF18" w14:textId="77777777" w:rsidR="005228B7" w:rsidRPr="00DF0C08" w:rsidRDefault="005228B7" w:rsidP="005228B7">
            <w:pPr>
              <w:spacing w:after="0" w:line="240" w:lineRule="auto"/>
              <w:jc w:val="center"/>
              <w:rPr>
                <w:rFonts w:eastAsia="Times New Roman" w:cs="Tahoma"/>
                <w:kern w:val="1"/>
              </w:rPr>
            </w:pPr>
          </w:p>
        </w:tc>
      </w:tr>
      <w:tr w:rsidR="005228B7" w:rsidRPr="00DF0C08" w14:paraId="29655303"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37BCFABA" w14:textId="77777777" w:rsidR="005228B7" w:rsidRPr="00DF0C08" w:rsidRDefault="005228B7" w:rsidP="005228B7">
            <w:pPr>
              <w:spacing w:after="0" w:line="240" w:lineRule="auto"/>
              <w:rPr>
                <w:rFonts w:eastAsia="Times New Roman" w:cs="Tahoma"/>
                <w:b/>
                <w:kern w:val="1"/>
              </w:rPr>
            </w:pPr>
          </w:p>
          <w:p w14:paraId="67EB79CD"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4FAC8B35" w14:textId="77777777" w:rsidR="005228B7" w:rsidRPr="00DF0C08" w:rsidRDefault="005228B7" w:rsidP="005228B7">
            <w:pPr>
              <w:spacing w:after="0" w:line="240" w:lineRule="auto"/>
              <w:jc w:val="center"/>
              <w:rPr>
                <w:rFonts w:eastAsia="Times New Roman" w:cs="Tahoma"/>
                <w:kern w:val="1"/>
              </w:rPr>
            </w:pPr>
          </w:p>
        </w:tc>
      </w:tr>
      <w:tr w:rsidR="005228B7" w:rsidRPr="00DF0C08" w14:paraId="5808226F" w14:textId="77777777" w:rsidTr="005228B7">
        <w:tc>
          <w:tcPr>
            <w:tcW w:w="0" w:type="auto"/>
            <w:tcBorders>
              <w:top w:val="single" w:sz="4" w:space="0" w:color="auto"/>
              <w:left w:val="single" w:sz="4" w:space="0" w:color="auto"/>
              <w:bottom w:val="single" w:sz="4" w:space="0" w:color="auto"/>
              <w:right w:val="single" w:sz="4" w:space="0" w:color="auto"/>
            </w:tcBorders>
          </w:tcPr>
          <w:p w14:paraId="2F2E5D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20B2AAB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014BB634"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5099913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E64471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01472768" w14:textId="77777777" w:rsidTr="005228B7">
        <w:tc>
          <w:tcPr>
            <w:tcW w:w="0" w:type="auto"/>
            <w:tcBorders>
              <w:top w:val="single" w:sz="4" w:space="0" w:color="auto"/>
              <w:left w:val="single" w:sz="4" w:space="0" w:color="auto"/>
              <w:bottom w:val="single" w:sz="4" w:space="0" w:color="auto"/>
              <w:right w:val="single" w:sz="4" w:space="0" w:color="auto"/>
            </w:tcBorders>
          </w:tcPr>
          <w:p w14:paraId="4B1DD77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52DEB8B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4561BD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51C28DD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FC95A43" w14:textId="77777777" w:rsidR="005228B7" w:rsidRPr="00DF0C08" w:rsidRDefault="005228B7" w:rsidP="005228B7">
            <w:pPr>
              <w:spacing w:after="0" w:line="240" w:lineRule="auto"/>
              <w:jc w:val="center"/>
              <w:rPr>
                <w:rFonts w:eastAsia="Times New Roman" w:cs="Tahoma"/>
                <w:kern w:val="1"/>
              </w:rPr>
            </w:pPr>
          </w:p>
          <w:p w14:paraId="5A98834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7F1D4F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384308C" w14:textId="77777777" w:rsidR="005228B7" w:rsidRPr="00DF0C08" w:rsidRDefault="005228B7" w:rsidP="005228B7">
            <w:pPr>
              <w:spacing w:after="0" w:line="240" w:lineRule="auto"/>
              <w:jc w:val="center"/>
              <w:rPr>
                <w:rFonts w:eastAsia="Times New Roman" w:cs="Tahoma"/>
                <w:kern w:val="1"/>
              </w:rPr>
            </w:pPr>
          </w:p>
        </w:tc>
      </w:tr>
      <w:tr w:rsidR="005228B7" w:rsidRPr="00DF0C08" w14:paraId="4B8DAAC7" w14:textId="77777777" w:rsidTr="005228B7">
        <w:tc>
          <w:tcPr>
            <w:tcW w:w="0" w:type="auto"/>
            <w:tcBorders>
              <w:top w:val="single" w:sz="4" w:space="0" w:color="auto"/>
              <w:left w:val="single" w:sz="4" w:space="0" w:color="auto"/>
              <w:bottom w:val="single" w:sz="4" w:space="0" w:color="auto"/>
              <w:right w:val="single" w:sz="4" w:space="0" w:color="auto"/>
            </w:tcBorders>
          </w:tcPr>
          <w:p w14:paraId="21BF6B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4782E92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0437F75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7217B4B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27DC07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D4CFD7A" w14:textId="77777777" w:rsidR="005228B7" w:rsidRPr="00DF0C08" w:rsidRDefault="005228B7" w:rsidP="005228B7">
            <w:pPr>
              <w:spacing w:after="0" w:line="240" w:lineRule="auto"/>
              <w:jc w:val="center"/>
              <w:rPr>
                <w:rFonts w:eastAsia="Times New Roman" w:cs="Tahoma"/>
                <w:kern w:val="1"/>
              </w:rPr>
            </w:pPr>
          </w:p>
          <w:p w14:paraId="0DA51B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213F9E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367434D" w14:textId="77777777" w:rsidR="005228B7" w:rsidRPr="00DF0C08" w:rsidRDefault="005228B7" w:rsidP="005228B7">
            <w:pPr>
              <w:spacing w:after="0" w:line="240" w:lineRule="auto"/>
              <w:jc w:val="center"/>
              <w:rPr>
                <w:rFonts w:eastAsia="Times New Roman" w:cs="Tahoma"/>
                <w:kern w:val="1"/>
              </w:rPr>
            </w:pPr>
          </w:p>
        </w:tc>
      </w:tr>
      <w:tr w:rsidR="005228B7" w:rsidRPr="00DF0C08" w14:paraId="321E85E9" w14:textId="77777777" w:rsidTr="005228B7">
        <w:tc>
          <w:tcPr>
            <w:tcW w:w="0" w:type="auto"/>
            <w:tcBorders>
              <w:top w:val="single" w:sz="4" w:space="0" w:color="auto"/>
              <w:left w:val="single" w:sz="4" w:space="0" w:color="auto"/>
              <w:bottom w:val="single" w:sz="4" w:space="0" w:color="auto"/>
              <w:right w:val="single" w:sz="4" w:space="0" w:color="auto"/>
            </w:tcBorders>
          </w:tcPr>
          <w:p w14:paraId="14DD6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0D5B459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01895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0CBF798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8A6B9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2AB102" w14:textId="77777777" w:rsidR="005228B7" w:rsidRPr="00DF0C08" w:rsidRDefault="005228B7" w:rsidP="005228B7">
            <w:pPr>
              <w:spacing w:after="0" w:line="240" w:lineRule="auto"/>
              <w:jc w:val="center"/>
              <w:rPr>
                <w:rFonts w:eastAsia="Times New Roman" w:cs="Tahoma"/>
                <w:kern w:val="1"/>
              </w:rPr>
            </w:pPr>
          </w:p>
          <w:p w14:paraId="43D55F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AD26B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CB335A9" w14:textId="77777777" w:rsidR="005228B7" w:rsidRPr="00DF0C08" w:rsidRDefault="005228B7" w:rsidP="005228B7">
            <w:pPr>
              <w:spacing w:after="0" w:line="240" w:lineRule="auto"/>
              <w:jc w:val="center"/>
              <w:rPr>
                <w:rFonts w:eastAsia="Times New Roman" w:cs="Tahoma"/>
                <w:kern w:val="1"/>
              </w:rPr>
            </w:pPr>
          </w:p>
        </w:tc>
      </w:tr>
      <w:tr w:rsidR="005228B7" w:rsidRPr="00DF0C08" w14:paraId="78E7922D" w14:textId="77777777" w:rsidTr="005228B7">
        <w:tc>
          <w:tcPr>
            <w:tcW w:w="0" w:type="auto"/>
            <w:tcBorders>
              <w:top w:val="single" w:sz="4" w:space="0" w:color="auto"/>
              <w:left w:val="single" w:sz="4" w:space="0" w:color="auto"/>
              <w:bottom w:val="single" w:sz="4" w:space="0" w:color="auto"/>
              <w:right w:val="single" w:sz="4" w:space="0" w:color="auto"/>
            </w:tcBorders>
          </w:tcPr>
          <w:p w14:paraId="58041CA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30CCFB4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2D1ACB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00DC9A7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A1F805C" w14:textId="77777777" w:rsidR="005228B7" w:rsidRPr="00DF0C08" w:rsidRDefault="005228B7" w:rsidP="005228B7">
            <w:pPr>
              <w:spacing w:after="0" w:line="240" w:lineRule="auto"/>
              <w:jc w:val="center"/>
              <w:rPr>
                <w:rFonts w:eastAsia="Times New Roman" w:cs="Tahoma"/>
                <w:kern w:val="1"/>
              </w:rPr>
            </w:pPr>
          </w:p>
          <w:p w14:paraId="158BFFD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6E1FBA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814959" w14:textId="77777777" w:rsidR="005228B7" w:rsidRPr="00DF0C08" w:rsidRDefault="005228B7" w:rsidP="005228B7">
            <w:pPr>
              <w:spacing w:after="0" w:line="240" w:lineRule="auto"/>
              <w:jc w:val="center"/>
              <w:rPr>
                <w:rFonts w:eastAsia="Times New Roman" w:cs="Tahoma"/>
                <w:kern w:val="1"/>
              </w:rPr>
            </w:pPr>
          </w:p>
        </w:tc>
      </w:tr>
      <w:tr w:rsidR="005228B7" w:rsidRPr="00DF0C08" w14:paraId="72F3DC6D" w14:textId="77777777" w:rsidTr="005228B7">
        <w:tc>
          <w:tcPr>
            <w:tcW w:w="0" w:type="auto"/>
            <w:tcBorders>
              <w:top w:val="single" w:sz="4" w:space="0" w:color="auto"/>
              <w:left w:val="single" w:sz="4" w:space="0" w:color="auto"/>
              <w:bottom w:val="single" w:sz="4" w:space="0" w:color="auto"/>
              <w:right w:val="single" w:sz="4" w:space="0" w:color="auto"/>
            </w:tcBorders>
          </w:tcPr>
          <w:p w14:paraId="66DFC70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1E41D8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74EB6A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C174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359341A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D49C8C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2A86DD5" w14:textId="77777777" w:rsidR="005228B7" w:rsidRPr="00DF0C08" w:rsidRDefault="005228B7" w:rsidP="005228B7">
            <w:pPr>
              <w:spacing w:after="0" w:line="240" w:lineRule="auto"/>
              <w:jc w:val="center"/>
              <w:rPr>
                <w:rFonts w:eastAsia="Times New Roman" w:cs="Tahoma"/>
                <w:kern w:val="1"/>
              </w:rPr>
            </w:pPr>
          </w:p>
          <w:p w14:paraId="528A61D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1D755C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D03B998" w14:textId="77777777" w:rsidR="005228B7" w:rsidRPr="00DF0C08" w:rsidRDefault="005228B7" w:rsidP="005228B7">
            <w:pPr>
              <w:spacing w:after="0" w:line="240" w:lineRule="auto"/>
              <w:jc w:val="center"/>
              <w:rPr>
                <w:rFonts w:eastAsia="Times New Roman" w:cs="Tahoma"/>
                <w:kern w:val="1"/>
              </w:rPr>
            </w:pPr>
          </w:p>
        </w:tc>
      </w:tr>
      <w:tr w:rsidR="005228B7" w:rsidRPr="00DF0C08" w14:paraId="6527C74F" w14:textId="77777777" w:rsidTr="005228B7">
        <w:tc>
          <w:tcPr>
            <w:tcW w:w="0" w:type="auto"/>
            <w:tcBorders>
              <w:top w:val="single" w:sz="4" w:space="0" w:color="auto"/>
              <w:left w:val="single" w:sz="4" w:space="0" w:color="auto"/>
              <w:bottom w:val="single" w:sz="4" w:space="0" w:color="auto"/>
              <w:right w:val="single" w:sz="4" w:space="0" w:color="auto"/>
            </w:tcBorders>
          </w:tcPr>
          <w:p w14:paraId="105C242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39E2DA6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EE2A30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794063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4BEAC2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1DEC436" w14:textId="77777777" w:rsidR="005228B7" w:rsidRPr="00DF0C08" w:rsidRDefault="005228B7" w:rsidP="005228B7">
            <w:pPr>
              <w:spacing w:after="0" w:line="240" w:lineRule="auto"/>
              <w:jc w:val="center"/>
              <w:rPr>
                <w:rFonts w:eastAsia="Times New Roman" w:cs="Tahoma"/>
                <w:kern w:val="1"/>
              </w:rPr>
            </w:pPr>
          </w:p>
          <w:p w14:paraId="2A1A0B0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2518D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E365355" w14:textId="77777777" w:rsidR="005228B7" w:rsidRPr="00DF0C08" w:rsidRDefault="005228B7" w:rsidP="005228B7">
            <w:pPr>
              <w:spacing w:after="0" w:line="240" w:lineRule="auto"/>
              <w:jc w:val="center"/>
              <w:rPr>
                <w:rFonts w:eastAsia="Times New Roman" w:cs="Tahoma"/>
                <w:kern w:val="1"/>
              </w:rPr>
            </w:pPr>
          </w:p>
        </w:tc>
      </w:tr>
      <w:tr w:rsidR="005228B7" w:rsidRPr="00DF0C08" w14:paraId="7A956364" w14:textId="77777777" w:rsidTr="005228B7">
        <w:tc>
          <w:tcPr>
            <w:tcW w:w="0" w:type="auto"/>
            <w:tcBorders>
              <w:top w:val="single" w:sz="4" w:space="0" w:color="auto"/>
              <w:left w:val="single" w:sz="4" w:space="0" w:color="auto"/>
              <w:bottom w:val="single" w:sz="4" w:space="0" w:color="auto"/>
              <w:right w:val="single" w:sz="4" w:space="0" w:color="auto"/>
            </w:tcBorders>
          </w:tcPr>
          <w:p w14:paraId="4215FCF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60964C5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00FBCA2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5686E9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0AB2C61" w14:textId="77777777" w:rsidR="005228B7" w:rsidRPr="00DF0C08" w:rsidRDefault="005228B7" w:rsidP="005228B7">
            <w:pPr>
              <w:spacing w:after="0" w:line="240" w:lineRule="auto"/>
              <w:jc w:val="center"/>
              <w:rPr>
                <w:rFonts w:eastAsia="Times New Roman" w:cs="Tahoma"/>
                <w:kern w:val="1"/>
              </w:rPr>
            </w:pPr>
          </w:p>
          <w:p w14:paraId="11D22E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74CC7D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79C8489" w14:textId="77777777" w:rsidR="005228B7" w:rsidRPr="00DF0C08" w:rsidRDefault="005228B7" w:rsidP="005228B7">
            <w:pPr>
              <w:spacing w:after="0" w:line="240" w:lineRule="auto"/>
              <w:jc w:val="center"/>
              <w:rPr>
                <w:rFonts w:eastAsia="Times New Roman" w:cs="Tahoma"/>
                <w:kern w:val="1"/>
              </w:rPr>
            </w:pPr>
          </w:p>
        </w:tc>
      </w:tr>
      <w:tr w:rsidR="005228B7" w:rsidRPr="00DF0C08" w14:paraId="6D0A7CD2" w14:textId="77777777" w:rsidTr="005228B7">
        <w:tc>
          <w:tcPr>
            <w:tcW w:w="0" w:type="auto"/>
            <w:tcBorders>
              <w:top w:val="single" w:sz="4" w:space="0" w:color="auto"/>
              <w:left w:val="single" w:sz="4" w:space="0" w:color="auto"/>
              <w:bottom w:val="single" w:sz="4" w:space="0" w:color="auto"/>
              <w:right w:val="single" w:sz="4" w:space="0" w:color="auto"/>
            </w:tcBorders>
          </w:tcPr>
          <w:p w14:paraId="5012FB8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03490C6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246D2CB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B5896B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609B949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BA167EF" w14:textId="77777777" w:rsidR="005228B7" w:rsidRPr="00DF0C08" w:rsidRDefault="005228B7" w:rsidP="005228B7">
            <w:pPr>
              <w:spacing w:after="0" w:line="240" w:lineRule="auto"/>
              <w:jc w:val="center"/>
              <w:rPr>
                <w:rFonts w:eastAsia="Times New Roman" w:cs="Tahoma"/>
                <w:kern w:val="1"/>
              </w:rPr>
            </w:pPr>
          </w:p>
          <w:p w14:paraId="0A1D234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AE014E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18E5974" w14:textId="77777777" w:rsidR="005228B7" w:rsidRPr="00DF0C08" w:rsidRDefault="005228B7" w:rsidP="005228B7">
            <w:pPr>
              <w:spacing w:after="0" w:line="240" w:lineRule="auto"/>
              <w:jc w:val="center"/>
              <w:rPr>
                <w:rFonts w:eastAsia="Times New Roman" w:cs="Tahoma"/>
                <w:kern w:val="1"/>
              </w:rPr>
            </w:pPr>
          </w:p>
        </w:tc>
      </w:tr>
      <w:tr w:rsidR="005228B7" w:rsidRPr="00DF0C08" w14:paraId="3773693E" w14:textId="77777777" w:rsidTr="005228B7">
        <w:tc>
          <w:tcPr>
            <w:tcW w:w="0" w:type="auto"/>
            <w:tcBorders>
              <w:top w:val="single" w:sz="4" w:space="0" w:color="auto"/>
              <w:left w:val="single" w:sz="4" w:space="0" w:color="auto"/>
              <w:bottom w:val="single" w:sz="4" w:space="0" w:color="auto"/>
              <w:right w:val="single" w:sz="4" w:space="0" w:color="auto"/>
            </w:tcBorders>
          </w:tcPr>
          <w:p w14:paraId="466381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16C6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0459C1D5"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26DC44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480E83B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FE10E9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F92C98" w14:textId="77777777" w:rsidR="005228B7" w:rsidRPr="00DF0C08" w:rsidRDefault="005228B7" w:rsidP="005228B7">
            <w:pPr>
              <w:spacing w:after="0" w:line="240" w:lineRule="auto"/>
              <w:jc w:val="center"/>
              <w:rPr>
                <w:rFonts w:eastAsia="Times New Roman" w:cs="Tahoma"/>
                <w:kern w:val="1"/>
              </w:rPr>
            </w:pPr>
          </w:p>
          <w:p w14:paraId="1D307B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F2D49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9D1FA12" w14:textId="77777777" w:rsidR="005228B7" w:rsidRPr="00DF0C08" w:rsidRDefault="005228B7" w:rsidP="005228B7">
            <w:pPr>
              <w:spacing w:after="0" w:line="240" w:lineRule="auto"/>
              <w:jc w:val="center"/>
              <w:rPr>
                <w:rFonts w:eastAsia="Times New Roman" w:cs="Tahoma"/>
                <w:kern w:val="1"/>
              </w:rPr>
            </w:pPr>
          </w:p>
        </w:tc>
      </w:tr>
      <w:tr w:rsidR="005228B7" w:rsidRPr="00DF0C08" w14:paraId="32387D84" w14:textId="77777777" w:rsidTr="005228B7">
        <w:tc>
          <w:tcPr>
            <w:tcW w:w="0" w:type="auto"/>
            <w:tcBorders>
              <w:top w:val="single" w:sz="4" w:space="0" w:color="auto"/>
              <w:left w:val="single" w:sz="4" w:space="0" w:color="auto"/>
              <w:bottom w:val="single" w:sz="4" w:space="0" w:color="auto"/>
              <w:right w:val="single" w:sz="4" w:space="0" w:color="auto"/>
            </w:tcBorders>
          </w:tcPr>
          <w:p w14:paraId="61994E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51583E2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415648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6375F6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553763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DEBE61D" w14:textId="77777777" w:rsidR="005228B7" w:rsidRPr="00DF0C08" w:rsidRDefault="005228B7" w:rsidP="005228B7">
            <w:pPr>
              <w:spacing w:after="0" w:line="240" w:lineRule="auto"/>
              <w:jc w:val="center"/>
              <w:rPr>
                <w:rFonts w:eastAsia="Times New Roman" w:cs="Tahoma"/>
                <w:kern w:val="1"/>
              </w:rPr>
            </w:pPr>
          </w:p>
          <w:p w14:paraId="3DE7CC3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9220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E6D2FA" w14:textId="77777777" w:rsidR="005228B7" w:rsidRPr="00DF0C08" w:rsidRDefault="005228B7" w:rsidP="005228B7">
            <w:pPr>
              <w:spacing w:after="0" w:line="240" w:lineRule="auto"/>
              <w:jc w:val="center"/>
              <w:rPr>
                <w:rFonts w:eastAsia="Times New Roman" w:cs="Tahoma"/>
                <w:kern w:val="1"/>
              </w:rPr>
            </w:pPr>
          </w:p>
        </w:tc>
      </w:tr>
      <w:tr w:rsidR="005228B7" w:rsidRPr="00DF0C08" w14:paraId="31664345" w14:textId="77777777" w:rsidTr="005228B7">
        <w:tc>
          <w:tcPr>
            <w:tcW w:w="0" w:type="auto"/>
            <w:tcBorders>
              <w:top w:val="single" w:sz="4" w:space="0" w:color="auto"/>
              <w:left w:val="single" w:sz="4" w:space="0" w:color="auto"/>
              <w:bottom w:val="single" w:sz="4" w:space="0" w:color="auto"/>
              <w:right w:val="single" w:sz="4" w:space="0" w:color="auto"/>
            </w:tcBorders>
          </w:tcPr>
          <w:p w14:paraId="3C33F4E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3045FE3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08376FF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1CFD9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DE1BEB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5D76A0" w14:textId="77777777" w:rsidR="005228B7" w:rsidRPr="00DF0C08" w:rsidRDefault="005228B7" w:rsidP="005228B7">
            <w:pPr>
              <w:spacing w:after="0" w:line="240" w:lineRule="auto"/>
              <w:jc w:val="center"/>
              <w:rPr>
                <w:rFonts w:eastAsia="Times New Roman" w:cs="Tahoma"/>
                <w:kern w:val="1"/>
              </w:rPr>
            </w:pPr>
          </w:p>
          <w:p w14:paraId="449CA84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8F1531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0D46E9" w14:textId="77777777" w:rsidR="005228B7" w:rsidRPr="00DF0C08" w:rsidRDefault="005228B7" w:rsidP="005228B7">
            <w:pPr>
              <w:spacing w:after="0" w:line="240" w:lineRule="auto"/>
              <w:jc w:val="center"/>
              <w:rPr>
                <w:rFonts w:eastAsia="Times New Roman" w:cs="Tahoma"/>
                <w:kern w:val="1"/>
              </w:rPr>
            </w:pPr>
          </w:p>
        </w:tc>
      </w:tr>
      <w:tr w:rsidR="005228B7" w:rsidRPr="00DF0C08" w14:paraId="2FE3618C" w14:textId="77777777" w:rsidTr="005228B7">
        <w:tc>
          <w:tcPr>
            <w:tcW w:w="0" w:type="auto"/>
            <w:tcBorders>
              <w:top w:val="single" w:sz="4" w:space="0" w:color="auto"/>
              <w:left w:val="single" w:sz="4" w:space="0" w:color="auto"/>
              <w:bottom w:val="single" w:sz="4" w:space="0" w:color="auto"/>
              <w:right w:val="single" w:sz="4" w:space="0" w:color="auto"/>
            </w:tcBorders>
          </w:tcPr>
          <w:p w14:paraId="3B2F73D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67B439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61DDAF5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09C2CCB"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6F24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CCD1BDD" w14:textId="77777777" w:rsidR="005228B7" w:rsidRPr="00DF0C08" w:rsidRDefault="005228B7" w:rsidP="005228B7">
            <w:pPr>
              <w:spacing w:after="0" w:line="240" w:lineRule="auto"/>
              <w:jc w:val="center"/>
              <w:rPr>
                <w:rFonts w:eastAsia="Times New Roman" w:cs="Tahoma"/>
                <w:kern w:val="1"/>
              </w:rPr>
            </w:pPr>
          </w:p>
          <w:p w14:paraId="33B2A48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5DE4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8026B84" w14:textId="77777777" w:rsidR="005228B7" w:rsidRPr="00DF0C08" w:rsidRDefault="005228B7" w:rsidP="005228B7">
            <w:pPr>
              <w:spacing w:after="0" w:line="240" w:lineRule="auto"/>
              <w:jc w:val="center"/>
              <w:rPr>
                <w:rFonts w:eastAsia="Times New Roman" w:cs="Tahoma"/>
                <w:kern w:val="1"/>
              </w:rPr>
            </w:pPr>
          </w:p>
        </w:tc>
      </w:tr>
      <w:tr w:rsidR="005228B7" w:rsidRPr="00DF0C08" w14:paraId="013067A6" w14:textId="77777777" w:rsidTr="005228B7">
        <w:tc>
          <w:tcPr>
            <w:tcW w:w="0" w:type="auto"/>
            <w:tcBorders>
              <w:top w:val="single" w:sz="4" w:space="0" w:color="auto"/>
              <w:left w:val="single" w:sz="4" w:space="0" w:color="auto"/>
              <w:bottom w:val="single" w:sz="4" w:space="0" w:color="auto"/>
              <w:right w:val="single" w:sz="4" w:space="0" w:color="auto"/>
            </w:tcBorders>
          </w:tcPr>
          <w:p w14:paraId="412213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534D0ED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4E3FB30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CC3508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BF648F3" w14:textId="77777777" w:rsidR="005228B7" w:rsidRPr="00DF0C08" w:rsidRDefault="005228B7" w:rsidP="005228B7">
            <w:pPr>
              <w:spacing w:after="0" w:line="240" w:lineRule="auto"/>
              <w:jc w:val="center"/>
              <w:rPr>
                <w:rFonts w:eastAsia="Times New Roman" w:cs="Tahoma"/>
                <w:kern w:val="1"/>
              </w:rPr>
            </w:pPr>
          </w:p>
          <w:p w14:paraId="62598BB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52961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B540429" w14:textId="77777777" w:rsidR="005228B7" w:rsidRPr="00DF0C08" w:rsidRDefault="005228B7" w:rsidP="005228B7">
            <w:pPr>
              <w:spacing w:after="0" w:line="240" w:lineRule="auto"/>
              <w:jc w:val="center"/>
              <w:rPr>
                <w:rFonts w:eastAsia="Times New Roman" w:cs="Tahoma"/>
                <w:kern w:val="1"/>
              </w:rPr>
            </w:pPr>
          </w:p>
        </w:tc>
      </w:tr>
      <w:tr w:rsidR="005228B7" w:rsidRPr="00DF0C08" w14:paraId="0CB9B246" w14:textId="77777777" w:rsidTr="005228B7">
        <w:tc>
          <w:tcPr>
            <w:tcW w:w="0" w:type="auto"/>
            <w:tcBorders>
              <w:top w:val="single" w:sz="4" w:space="0" w:color="auto"/>
              <w:left w:val="single" w:sz="4" w:space="0" w:color="auto"/>
              <w:bottom w:val="single" w:sz="4" w:space="0" w:color="auto"/>
              <w:right w:val="single" w:sz="4" w:space="0" w:color="auto"/>
            </w:tcBorders>
          </w:tcPr>
          <w:p w14:paraId="3904FB1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0F2236A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2E9806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46E7C9"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036D8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30FD4C4" w14:textId="77777777" w:rsidR="005228B7" w:rsidRPr="00DF0C08" w:rsidRDefault="005228B7" w:rsidP="005228B7">
            <w:pPr>
              <w:spacing w:after="0" w:line="240" w:lineRule="auto"/>
              <w:jc w:val="center"/>
              <w:rPr>
                <w:rFonts w:eastAsia="Times New Roman" w:cs="Tahoma"/>
                <w:kern w:val="1"/>
              </w:rPr>
            </w:pPr>
          </w:p>
          <w:p w14:paraId="716259A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16AF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4E9BBF" w14:textId="77777777" w:rsidR="005228B7" w:rsidRPr="00DF0C08" w:rsidRDefault="005228B7" w:rsidP="005228B7">
            <w:pPr>
              <w:spacing w:after="0" w:line="240" w:lineRule="auto"/>
              <w:jc w:val="center"/>
              <w:rPr>
                <w:rFonts w:eastAsia="Times New Roman" w:cs="Tahoma"/>
                <w:kern w:val="1"/>
              </w:rPr>
            </w:pPr>
          </w:p>
        </w:tc>
      </w:tr>
      <w:tr w:rsidR="005228B7" w:rsidRPr="00DF0C08" w14:paraId="592481B3" w14:textId="77777777" w:rsidTr="005228B7">
        <w:tc>
          <w:tcPr>
            <w:tcW w:w="0" w:type="auto"/>
            <w:tcBorders>
              <w:top w:val="single" w:sz="4" w:space="0" w:color="auto"/>
              <w:left w:val="single" w:sz="4" w:space="0" w:color="auto"/>
              <w:bottom w:val="single" w:sz="4" w:space="0" w:color="auto"/>
              <w:right w:val="single" w:sz="4" w:space="0" w:color="auto"/>
            </w:tcBorders>
          </w:tcPr>
          <w:p w14:paraId="4AF8F0A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4B34627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33B1A9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41B99C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C657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C08C8A7" w14:textId="77777777" w:rsidR="005228B7" w:rsidRPr="00DF0C08" w:rsidRDefault="005228B7" w:rsidP="005228B7">
            <w:pPr>
              <w:spacing w:after="0" w:line="240" w:lineRule="auto"/>
              <w:jc w:val="center"/>
              <w:rPr>
                <w:rFonts w:eastAsia="Times New Roman" w:cs="Tahoma"/>
                <w:kern w:val="1"/>
              </w:rPr>
            </w:pPr>
          </w:p>
          <w:p w14:paraId="380695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FA99E2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495463D0" w14:textId="77777777" w:rsidTr="005228B7">
        <w:tc>
          <w:tcPr>
            <w:tcW w:w="0" w:type="auto"/>
            <w:tcBorders>
              <w:top w:val="single" w:sz="4" w:space="0" w:color="auto"/>
              <w:left w:val="single" w:sz="4" w:space="0" w:color="auto"/>
              <w:bottom w:val="single" w:sz="4" w:space="0" w:color="auto"/>
              <w:right w:val="single" w:sz="4" w:space="0" w:color="auto"/>
            </w:tcBorders>
          </w:tcPr>
          <w:p w14:paraId="68909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0E6CFFA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069836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87A685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0137E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A8D81" w14:textId="77777777" w:rsidR="005228B7" w:rsidRPr="00DF0C08" w:rsidRDefault="005228B7" w:rsidP="005228B7">
            <w:pPr>
              <w:spacing w:after="0" w:line="240" w:lineRule="auto"/>
              <w:jc w:val="center"/>
              <w:rPr>
                <w:rFonts w:eastAsia="Times New Roman" w:cs="Tahoma"/>
                <w:kern w:val="1"/>
              </w:rPr>
            </w:pPr>
          </w:p>
          <w:p w14:paraId="3DA37F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718C2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31AE1C7" w14:textId="77777777" w:rsidR="005228B7" w:rsidRPr="00DF0C08" w:rsidRDefault="005228B7" w:rsidP="005228B7">
            <w:pPr>
              <w:spacing w:after="0" w:line="240" w:lineRule="auto"/>
              <w:jc w:val="center"/>
              <w:rPr>
                <w:rFonts w:eastAsia="Times New Roman" w:cs="Tahoma"/>
                <w:kern w:val="1"/>
              </w:rPr>
            </w:pPr>
          </w:p>
        </w:tc>
      </w:tr>
      <w:tr w:rsidR="005228B7" w:rsidRPr="00DF0C08" w14:paraId="5F842E98" w14:textId="77777777" w:rsidTr="005228B7">
        <w:tc>
          <w:tcPr>
            <w:tcW w:w="0" w:type="auto"/>
            <w:tcBorders>
              <w:top w:val="single" w:sz="4" w:space="0" w:color="auto"/>
              <w:left w:val="single" w:sz="4" w:space="0" w:color="auto"/>
              <w:bottom w:val="single" w:sz="4" w:space="0" w:color="auto"/>
              <w:right w:val="single" w:sz="4" w:space="0" w:color="auto"/>
            </w:tcBorders>
          </w:tcPr>
          <w:p w14:paraId="4585F83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F8FD45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0BD19AD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032F164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075B3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65A199" w14:textId="77777777" w:rsidR="005228B7" w:rsidRPr="00DF0C08" w:rsidRDefault="005228B7" w:rsidP="005228B7">
            <w:pPr>
              <w:spacing w:after="0" w:line="240" w:lineRule="auto"/>
              <w:jc w:val="center"/>
              <w:rPr>
                <w:rFonts w:eastAsia="Times New Roman" w:cs="Tahoma"/>
                <w:kern w:val="1"/>
              </w:rPr>
            </w:pPr>
          </w:p>
          <w:p w14:paraId="1BF56CA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1564F7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73320F5" w14:textId="77777777" w:rsidR="005228B7" w:rsidRPr="00DF0C08" w:rsidRDefault="005228B7" w:rsidP="005228B7">
            <w:pPr>
              <w:spacing w:after="0" w:line="240" w:lineRule="auto"/>
              <w:jc w:val="center"/>
              <w:rPr>
                <w:rFonts w:eastAsia="Times New Roman" w:cs="Tahoma"/>
                <w:kern w:val="1"/>
              </w:rPr>
            </w:pPr>
          </w:p>
        </w:tc>
      </w:tr>
      <w:tr w:rsidR="005228B7" w:rsidRPr="00DF0C08" w14:paraId="7689C6A4" w14:textId="77777777" w:rsidTr="005228B7">
        <w:tc>
          <w:tcPr>
            <w:tcW w:w="0" w:type="auto"/>
            <w:tcBorders>
              <w:top w:val="single" w:sz="4" w:space="0" w:color="auto"/>
              <w:left w:val="single" w:sz="4" w:space="0" w:color="auto"/>
              <w:bottom w:val="single" w:sz="4" w:space="0" w:color="auto"/>
              <w:right w:val="single" w:sz="4" w:space="0" w:color="auto"/>
            </w:tcBorders>
          </w:tcPr>
          <w:p w14:paraId="6CFC640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2995F5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790189C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B10B9D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BB65F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6D8A5" w14:textId="77777777" w:rsidR="005228B7" w:rsidRPr="00DF0C08" w:rsidRDefault="005228B7" w:rsidP="005228B7">
            <w:pPr>
              <w:spacing w:after="0" w:line="240" w:lineRule="auto"/>
              <w:jc w:val="center"/>
              <w:rPr>
                <w:rFonts w:eastAsia="Times New Roman" w:cs="Tahoma"/>
                <w:kern w:val="1"/>
              </w:rPr>
            </w:pPr>
          </w:p>
          <w:p w14:paraId="16323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97B1B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60073EA9" w14:textId="77777777" w:rsidTr="005228B7">
        <w:tc>
          <w:tcPr>
            <w:tcW w:w="0" w:type="auto"/>
            <w:tcBorders>
              <w:top w:val="single" w:sz="4" w:space="0" w:color="auto"/>
              <w:left w:val="single" w:sz="4" w:space="0" w:color="auto"/>
              <w:bottom w:val="single" w:sz="4" w:space="0" w:color="auto"/>
              <w:right w:val="single" w:sz="4" w:space="0" w:color="auto"/>
            </w:tcBorders>
          </w:tcPr>
          <w:p w14:paraId="1E9689E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1034197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39C0A6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ED2444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392E708" w14:textId="77777777" w:rsidR="005228B7" w:rsidRPr="00DF0C08" w:rsidRDefault="005228B7" w:rsidP="005228B7">
            <w:pPr>
              <w:spacing w:after="0" w:line="240" w:lineRule="auto"/>
              <w:jc w:val="center"/>
              <w:rPr>
                <w:rFonts w:eastAsia="Times New Roman" w:cs="Tahoma"/>
                <w:kern w:val="1"/>
              </w:rPr>
            </w:pPr>
          </w:p>
          <w:p w14:paraId="45B60C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07885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A14A860" w14:textId="77777777" w:rsidTr="005228B7">
        <w:tc>
          <w:tcPr>
            <w:tcW w:w="0" w:type="auto"/>
            <w:tcBorders>
              <w:top w:val="single" w:sz="4" w:space="0" w:color="auto"/>
              <w:left w:val="single" w:sz="4" w:space="0" w:color="auto"/>
              <w:bottom w:val="single" w:sz="4" w:space="0" w:color="auto"/>
              <w:right w:val="single" w:sz="4" w:space="0" w:color="auto"/>
            </w:tcBorders>
          </w:tcPr>
          <w:p w14:paraId="10FBC2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255C7C5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681B20E5"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73C9E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358B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D79BEBB" w14:textId="77777777" w:rsidR="005228B7" w:rsidRPr="00DF0C08" w:rsidRDefault="005228B7" w:rsidP="005228B7">
            <w:pPr>
              <w:spacing w:after="0" w:line="240" w:lineRule="auto"/>
              <w:jc w:val="center"/>
              <w:rPr>
                <w:rFonts w:eastAsia="Times New Roman" w:cs="Tahoma"/>
                <w:kern w:val="1"/>
              </w:rPr>
            </w:pPr>
          </w:p>
          <w:p w14:paraId="6296C82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D8A41A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06C086" w14:textId="77777777" w:rsidR="005228B7" w:rsidRPr="00DF0C08" w:rsidRDefault="005228B7" w:rsidP="005228B7">
            <w:pPr>
              <w:spacing w:after="0" w:line="240" w:lineRule="auto"/>
              <w:jc w:val="center"/>
              <w:rPr>
                <w:rFonts w:eastAsia="Times New Roman" w:cs="Tahoma"/>
                <w:kern w:val="1"/>
              </w:rPr>
            </w:pPr>
          </w:p>
        </w:tc>
      </w:tr>
      <w:tr w:rsidR="005228B7" w:rsidRPr="00DF0C08" w14:paraId="744C9BE1" w14:textId="77777777" w:rsidTr="005228B7">
        <w:tc>
          <w:tcPr>
            <w:tcW w:w="0" w:type="auto"/>
            <w:tcBorders>
              <w:top w:val="single" w:sz="4" w:space="0" w:color="auto"/>
              <w:left w:val="single" w:sz="4" w:space="0" w:color="auto"/>
              <w:bottom w:val="single" w:sz="4" w:space="0" w:color="auto"/>
              <w:right w:val="single" w:sz="4" w:space="0" w:color="auto"/>
            </w:tcBorders>
          </w:tcPr>
          <w:p w14:paraId="458C40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3096D94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2619DB9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909500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54FC3C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60179691" w14:textId="77777777" w:rsidR="005228B7" w:rsidRPr="00DF0C08" w:rsidRDefault="005228B7" w:rsidP="005228B7">
            <w:pPr>
              <w:spacing w:after="0" w:line="240" w:lineRule="auto"/>
              <w:jc w:val="center"/>
              <w:rPr>
                <w:rFonts w:eastAsia="Times New Roman" w:cs="Tahoma"/>
                <w:kern w:val="1"/>
              </w:rPr>
            </w:pPr>
          </w:p>
          <w:p w14:paraId="03F825A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1C822A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5E604A2" w14:textId="77777777" w:rsidR="005228B7" w:rsidRPr="00DF0C08" w:rsidRDefault="005228B7" w:rsidP="005228B7">
            <w:pPr>
              <w:spacing w:after="0" w:line="240" w:lineRule="auto"/>
              <w:jc w:val="center"/>
              <w:rPr>
                <w:rFonts w:eastAsia="Times New Roman" w:cs="Tahoma"/>
                <w:b/>
                <w:kern w:val="1"/>
              </w:rPr>
            </w:pPr>
          </w:p>
        </w:tc>
      </w:tr>
      <w:tr w:rsidR="005228B7" w:rsidRPr="00DF0C08" w14:paraId="6EB94734" w14:textId="77777777" w:rsidTr="005228B7">
        <w:tc>
          <w:tcPr>
            <w:tcW w:w="0" w:type="auto"/>
            <w:tcBorders>
              <w:top w:val="single" w:sz="4" w:space="0" w:color="auto"/>
              <w:left w:val="single" w:sz="4" w:space="0" w:color="auto"/>
              <w:bottom w:val="single" w:sz="4" w:space="0" w:color="auto"/>
              <w:right w:val="single" w:sz="4" w:space="0" w:color="auto"/>
            </w:tcBorders>
          </w:tcPr>
          <w:p w14:paraId="3A050F8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6F32AE7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65D3E45"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22A818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3B910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1DA8EEE1" w14:textId="77777777" w:rsidR="005228B7" w:rsidRPr="00DF0C08" w:rsidRDefault="005228B7" w:rsidP="005228B7">
            <w:pPr>
              <w:spacing w:after="0" w:line="240" w:lineRule="auto"/>
              <w:jc w:val="center"/>
              <w:rPr>
                <w:rFonts w:eastAsia="Times New Roman" w:cs="Tahoma"/>
                <w:kern w:val="1"/>
              </w:rPr>
            </w:pPr>
          </w:p>
          <w:p w14:paraId="74E0FDD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76DB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C5FE4A" w14:textId="77777777" w:rsidR="005228B7" w:rsidRPr="00DF0C08" w:rsidRDefault="005228B7" w:rsidP="005228B7">
            <w:pPr>
              <w:spacing w:after="0" w:line="240" w:lineRule="auto"/>
              <w:jc w:val="center"/>
              <w:rPr>
                <w:rFonts w:eastAsia="Times New Roman" w:cs="Tahoma"/>
                <w:b/>
                <w:kern w:val="1"/>
              </w:rPr>
            </w:pPr>
          </w:p>
        </w:tc>
      </w:tr>
    </w:tbl>
    <w:p w14:paraId="54ED8C6D"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4"/>
      <w:headerReference w:type="first" r:id="rId35"/>
      <w:footerReference w:type="first" r:id="rId36"/>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AB64D2" w14:textId="77777777" w:rsidR="00650B2A" w:rsidRDefault="00650B2A" w:rsidP="00F35E01">
      <w:pPr>
        <w:spacing w:after="0" w:line="240" w:lineRule="auto"/>
      </w:pPr>
      <w:r>
        <w:separator/>
      </w:r>
    </w:p>
  </w:endnote>
  <w:endnote w:type="continuationSeparator" w:id="0">
    <w:p w14:paraId="6940C92E" w14:textId="77777777" w:rsidR="00650B2A" w:rsidRDefault="00650B2A"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Droid Sans Fallback">
    <w:altName w:val="Times New Roman"/>
    <w:panose1 w:val="00000000000000000000"/>
    <w:charset w:val="00"/>
    <w:family w:val="roman"/>
    <w:notTrueType/>
    <w:pitch w:val="default"/>
  </w:font>
  <w:font w:name="ArialNarrow">
    <w:altName w:val="Arial"/>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2FF" w:usb1="420024FF" w:usb2="00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2040503050203030202"/>
    <w:charset w:val="00"/>
    <w:family w:val="roman"/>
    <w:pitch w:val="variable"/>
    <w:sig w:usb0="00008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14:paraId="50DE51B6" w14:textId="77777777" w:rsidR="00650B2A" w:rsidRDefault="00650B2A">
        <w:pPr>
          <w:pStyle w:val="Stopka"/>
          <w:jc w:val="right"/>
        </w:pPr>
        <w:r>
          <w:fldChar w:fldCharType="begin"/>
        </w:r>
        <w:r>
          <w:instrText>PAGE   \* MERGEFORMAT</w:instrText>
        </w:r>
        <w:r>
          <w:fldChar w:fldCharType="separate"/>
        </w:r>
        <w:r w:rsidR="00C0328E">
          <w:rPr>
            <w:noProof/>
          </w:rPr>
          <w:t>91</w:t>
        </w:r>
        <w:r>
          <w:rPr>
            <w:noProof/>
          </w:rPr>
          <w:fldChar w:fldCharType="end"/>
        </w:r>
      </w:p>
    </w:sdtContent>
  </w:sdt>
  <w:p w14:paraId="7BF18935" w14:textId="77777777" w:rsidR="00650B2A" w:rsidRDefault="00650B2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E6464" w14:textId="77777777" w:rsidR="00650B2A" w:rsidRDefault="00650B2A">
    <w:pPr>
      <w:pStyle w:val="Stopka"/>
      <w:jc w:val="right"/>
    </w:pPr>
  </w:p>
  <w:p w14:paraId="00DE3D81" w14:textId="77777777" w:rsidR="00650B2A" w:rsidRDefault="00650B2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0444E7" w14:textId="77777777" w:rsidR="00650B2A" w:rsidRDefault="00650B2A" w:rsidP="00F35E01">
      <w:pPr>
        <w:spacing w:after="0" w:line="240" w:lineRule="auto"/>
      </w:pPr>
      <w:r>
        <w:separator/>
      </w:r>
    </w:p>
  </w:footnote>
  <w:footnote w:type="continuationSeparator" w:id="0">
    <w:p w14:paraId="5D31C588" w14:textId="77777777" w:rsidR="00650B2A" w:rsidRDefault="00650B2A" w:rsidP="00F35E01">
      <w:pPr>
        <w:spacing w:after="0" w:line="240" w:lineRule="auto"/>
      </w:pPr>
      <w:r>
        <w:continuationSeparator/>
      </w:r>
    </w:p>
  </w:footnote>
  <w:footnote w:id="1">
    <w:p w14:paraId="4C002164" w14:textId="77777777" w:rsidR="00650B2A" w:rsidRPr="00FC3562" w:rsidRDefault="00650B2A"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14:paraId="3C0DD018" w14:textId="77777777" w:rsidR="00650B2A" w:rsidRPr="00FC3562" w:rsidRDefault="00650B2A"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78F50F98" w14:textId="77777777" w:rsidR="00650B2A" w:rsidRPr="00FC3562" w:rsidRDefault="00650B2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6C64231E" w14:textId="77777777" w:rsidR="00650B2A" w:rsidRPr="00FC3562" w:rsidRDefault="00650B2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58A41B20" w14:textId="77777777" w:rsidR="00650B2A" w:rsidRPr="00FC3562" w:rsidRDefault="00650B2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2AB183C0" w14:textId="77777777" w:rsidR="00650B2A" w:rsidRPr="00FC3562" w:rsidRDefault="00650B2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77183084" w14:textId="77777777" w:rsidR="00650B2A" w:rsidRPr="00FC3562" w:rsidRDefault="00650B2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760A3B00" w14:textId="77777777" w:rsidR="00650B2A" w:rsidRPr="00FC3562" w:rsidRDefault="00650B2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0186635E" w14:textId="77777777" w:rsidR="00650B2A" w:rsidRPr="00FC3562" w:rsidRDefault="00650B2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1B9EC413" w14:textId="77777777" w:rsidR="00650B2A" w:rsidRPr="00FC3562" w:rsidRDefault="00650B2A"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14:paraId="34D4C5DA" w14:textId="77777777" w:rsidR="00650B2A" w:rsidRPr="00FC3562" w:rsidRDefault="00650B2A"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61B6FCF8" w14:textId="77777777" w:rsidR="00650B2A" w:rsidRPr="009360B6" w:rsidRDefault="00650B2A"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4413A433" w14:textId="77777777" w:rsidR="00650B2A" w:rsidRPr="009360B6" w:rsidRDefault="00650B2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408F227A" w14:textId="77777777" w:rsidR="00650B2A" w:rsidRPr="009360B6" w:rsidRDefault="00650B2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0BF91035" w14:textId="77777777" w:rsidR="00650B2A" w:rsidRPr="003310CA" w:rsidRDefault="00650B2A"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14:paraId="4E2A7604" w14:textId="77777777" w:rsidR="00650B2A" w:rsidRPr="00FC3562" w:rsidRDefault="00650B2A"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14:paraId="4DFE4D2C" w14:textId="77777777" w:rsidR="00650B2A" w:rsidRDefault="00650B2A"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2FE36308" w14:textId="77777777" w:rsidR="00650B2A" w:rsidRPr="0050408E" w:rsidRDefault="00650B2A" w:rsidP="00BF259E">
      <w:pPr>
        <w:pStyle w:val="Tekstprzypisudolnego"/>
        <w:rPr>
          <w:lang w:val="pl-PL"/>
        </w:rPr>
      </w:pPr>
    </w:p>
  </w:footnote>
  <w:footnote w:id="10">
    <w:p w14:paraId="415AFFC6" w14:textId="77777777" w:rsidR="00650B2A" w:rsidRDefault="00650B2A"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132EE9" w14:textId="77777777" w:rsidR="00650B2A" w:rsidRPr="0095364E" w:rsidRDefault="00650B2A" w:rsidP="00E04E96">
      <w:pPr>
        <w:pStyle w:val="Tekstprzypisudolnego"/>
        <w:rPr>
          <w:lang w:val="pl-PL"/>
        </w:rPr>
      </w:pPr>
    </w:p>
  </w:footnote>
  <w:footnote w:id="11">
    <w:p w14:paraId="09FB94A3" w14:textId="77777777" w:rsidR="00650B2A" w:rsidRPr="00480876" w:rsidRDefault="00650B2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14:paraId="1381EB96" w14:textId="77777777" w:rsidR="00650B2A" w:rsidRPr="00613E01" w:rsidRDefault="00650B2A"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14:paraId="7A37A012" w14:textId="77777777" w:rsidR="00650B2A" w:rsidRPr="00480876" w:rsidRDefault="00650B2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14:paraId="4304D6CA" w14:textId="77777777" w:rsidR="00650B2A" w:rsidRPr="00FC3562" w:rsidRDefault="00650B2A"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B0CDCA" w14:textId="77777777" w:rsidR="00650B2A" w:rsidRPr="00FC3562" w:rsidRDefault="00650B2A" w:rsidP="00687922">
      <w:pPr>
        <w:pStyle w:val="Tekstprzypisudolnego"/>
        <w:rPr>
          <w:rFonts w:asciiTheme="minorHAnsi" w:hAnsiTheme="minorHAnsi"/>
          <w:sz w:val="18"/>
          <w:szCs w:val="18"/>
          <w:lang w:val="pl-PL"/>
        </w:rPr>
      </w:pPr>
    </w:p>
  </w:footnote>
  <w:footnote w:id="15">
    <w:p w14:paraId="38D38005" w14:textId="77777777" w:rsidR="00650B2A" w:rsidRPr="00FC3562" w:rsidRDefault="00650B2A"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6">
    <w:p w14:paraId="24E31E27" w14:textId="77777777" w:rsidR="00650B2A" w:rsidRPr="00FC3562" w:rsidRDefault="00650B2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7">
    <w:p w14:paraId="38088BF2" w14:textId="77777777" w:rsidR="00650B2A" w:rsidRPr="00BF2D20" w:rsidRDefault="00650B2A"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8">
    <w:p w14:paraId="3AED8B38" w14:textId="77777777" w:rsidR="00650B2A" w:rsidRPr="00FC3562" w:rsidRDefault="00650B2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9">
    <w:p w14:paraId="4602C80C" w14:textId="77777777" w:rsidR="00650B2A" w:rsidRPr="00FC3562" w:rsidRDefault="00650B2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0">
    <w:p w14:paraId="73C152FE" w14:textId="77777777" w:rsidR="00650B2A" w:rsidRPr="00FC3562" w:rsidRDefault="00650B2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1">
    <w:p w14:paraId="5A99C3EC" w14:textId="77777777" w:rsidR="00650B2A" w:rsidRPr="00FC3562" w:rsidRDefault="00650B2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2">
    <w:p w14:paraId="57FE1311" w14:textId="77777777" w:rsidR="00650B2A" w:rsidRPr="00FC3562" w:rsidRDefault="00650B2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3">
    <w:p w14:paraId="492E6750" w14:textId="77777777" w:rsidR="00650B2A" w:rsidRPr="009C41D6" w:rsidRDefault="00650B2A"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4">
    <w:p w14:paraId="143E56BC" w14:textId="77777777" w:rsidR="00650B2A" w:rsidRPr="00FC3562" w:rsidRDefault="00650B2A"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5">
    <w:p w14:paraId="369228A3" w14:textId="77777777" w:rsidR="00650B2A" w:rsidRPr="00FC3562" w:rsidRDefault="00650B2A"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6">
    <w:p w14:paraId="202DD3DA" w14:textId="77777777" w:rsidR="00650B2A" w:rsidRPr="00FC3562" w:rsidRDefault="00650B2A"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7">
    <w:p w14:paraId="1925157C" w14:textId="77777777" w:rsidR="00650B2A" w:rsidRPr="00FC3562" w:rsidRDefault="00650B2A" w:rsidP="00755B0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1F497D"/>
          <w:sz w:val="18"/>
          <w:szCs w:val="18"/>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8">
    <w:p w14:paraId="647343D9" w14:textId="77777777" w:rsidR="00650B2A" w:rsidRPr="00263CB5" w:rsidRDefault="00650B2A" w:rsidP="00263CB5">
      <w:pPr>
        <w:pStyle w:val="Tekstprzypisudolnego"/>
        <w:rPr>
          <w:lang w:val="pl-PL"/>
        </w:rPr>
      </w:pPr>
      <w:r>
        <w:rPr>
          <w:rStyle w:val="Odwoanieprzypisudolnego"/>
        </w:rPr>
        <w:footnoteRef/>
      </w:r>
      <w:r w:rsidRPr="00263CB5">
        <w:rPr>
          <w:lang w:val="pl-PL"/>
        </w:rPr>
        <w:t xml:space="preserve"> Zgodnie z NUTS 3</w:t>
      </w:r>
    </w:p>
  </w:footnote>
  <w:footnote w:id="29">
    <w:p w14:paraId="34FED2BF" w14:textId="77777777" w:rsidR="00650B2A" w:rsidRPr="00FC3562" w:rsidRDefault="00650B2A"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0">
    <w:p w14:paraId="2EE7A6FB" w14:textId="77777777" w:rsidR="00650B2A" w:rsidRPr="00FC3562" w:rsidRDefault="00650B2A"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07FDAA80" w14:textId="77777777" w:rsidR="00650B2A" w:rsidRPr="00FC3562" w:rsidRDefault="00650B2A" w:rsidP="001945B2">
      <w:pPr>
        <w:pStyle w:val="Tekstprzypisudolnego"/>
        <w:rPr>
          <w:rFonts w:asciiTheme="minorHAnsi" w:hAnsiTheme="minorHAnsi"/>
          <w:sz w:val="18"/>
          <w:szCs w:val="18"/>
          <w:lang w:val="pl-PL"/>
        </w:rPr>
      </w:pPr>
    </w:p>
  </w:footnote>
  <w:footnote w:id="31">
    <w:p w14:paraId="2982B6A2" w14:textId="77777777" w:rsidR="00650B2A" w:rsidRPr="00FC3562" w:rsidRDefault="00650B2A"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2">
    <w:p w14:paraId="16A53F4B" w14:textId="77777777" w:rsidR="00650B2A" w:rsidRPr="00FC3562" w:rsidRDefault="00650B2A"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5C79DCF0" w14:textId="77777777" w:rsidR="00650B2A" w:rsidRPr="00FC3562" w:rsidRDefault="00650B2A"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3">
    <w:p w14:paraId="4A1DC1F9" w14:textId="77777777" w:rsidR="00650B2A" w:rsidRPr="00FC3562" w:rsidRDefault="00650B2A"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72A73EAD" w14:textId="77777777" w:rsidR="00650B2A" w:rsidRPr="00FC3562" w:rsidRDefault="00650B2A"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4">
    <w:p w14:paraId="151C6F28" w14:textId="77777777" w:rsidR="00650B2A" w:rsidRPr="00FC3562" w:rsidRDefault="00650B2A"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5">
    <w:p w14:paraId="7EE11231" w14:textId="77777777" w:rsidR="00650B2A" w:rsidRPr="00FC3562" w:rsidRDefault="00650B2A"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B83D8A4" w14:textId="77777777" w:rsidR="00650B2A" w:rsidRPr="00FC3562" w:rsidRDefault="00650B2A"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6">
    <w:p w14:paraId="2C1AC25A" w14:textId="77777777" w:rsidR="00650B2A" w:rsidRPr="00FC3562" w:rsidRDefault="00650B2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37">
    <w:p w14:paraId="199EC812" w14:textId="77777777" w:rsidR="00650B2A" w:rsidRPr="003C62BB" w:rsidRDefault="00650B2A"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38">
    <w:p w14:paraId="7B6E180D" w14:textId="77777777" w:rsidR="00650B2A" w:rsidRPr="003C62BB" w:rsidRDefault="00650B2A"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9">
    <w:p w14:paraId="499DAFCC" w14:textId="77777777" w:rsidR="00650B2A" w:rsidRPr="00694104" w:rsidRDefault="00650B2A"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0">
    <w:p w14:paraId="416DEF5D" w14:textId="77777777" w:rsidR="00650B2A" w:rsidRPr="00694104" w:rsidRDefault="00650B2A"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41">
    <w:p w14:paraId="31849CDA" w14:textId="77777777" w:rsidR="00650B2A" w:rsidRPr="00694104" w:rsidRDefault="00650B2A"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2">
    <w:p w14:paraId="47821769" w14:textId="77777777" w:rsidR="00650B2A" w:rsidRPr="003C62BB" w:rsidRDefault="00650B2A"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3">
    <w:p w14:paraId="64C8E42B" w14:textId="77777777" w:rsidR="00650B2A" w:rsidRPr="0095364E" w:rsidRDefault="00650B2A"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4">
    <w:p w14:paraId="09E63B56" w14:textId="77777777" w:rsidR="00650B2A" w:rsidRPr="0095364E" w:rsidRDefault="00650B2A"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45">
    <w:p w14:paraId="607F136E" w14:textId="77777777" w:rsidR="00650B2A" w:rsidRPr="0095364E" w:rsidRDefault="00650B2A"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6">
    <w:p w14:paraId="06193DDA" w14:textId="77777777" w:rsidR="00650B2A" w:rsidRPr="0059360A" w:rsidRDefault="00650B2A"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7">
    <w:p w14:paraId="11669456" w14:textId="77777777" w:rsidR="00650B2A" w:rsidRPr="003C62BB" w:rsidRDefault="00650B2A"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48">
    <w:p w14:paraId="27556D4D" w14:textId="77777777" w:rsidR="00650B2A" w:rsidRPr="00EB1450" w:rsidRDefault="00650B2A"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9">
    <w:p w14:paraId="134EF672" w14:textId="77777777" w:rsidR="00650B2A" w:rsidRPr="00501DEA" w:rsidRDefault="00650B2A"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0">
    <w:p w14:paraId="5DD38F6C" w14:textId="77777777" w:rsidR="00650B2A" w:rsidRPr="004E066C" w:rsidRDefault="00650B2A"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51">
    <w:p w14:paraId="18320165" w14:textId="77777777" w:rsidR="00650B2A" w:rsidRPr="004E066C" w:rsidRDefault="00650B2A"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52">
    <w:p w14:paraId="516C4D64" w14:textId="77777777" w:rsidR="00650B2A" w:rsidRPr="00650B2A" w:rsidRDefault="00650B2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3">
    <w:p w14:paraId="42E1DD07" w14:textId="77777777" w:rsidR="00650B2A" w:rsidRPr="00650B2A" w:rsidRDefault="00650B2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4">
    <w:p w14:paraId="5751343A" w14:textId="77777777" w:rsidR="00650B2A" w:rsidRPr="00FC3562" w:rsidRDefault="00650B2A"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14D737A" w14:textId="77777777" w:rsidR="00650B2A" w:rsidRPr="00FC3562" w:rsidRDefault="00650B2A"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55">
    <w:p w14:paraId="73540A6D" w14:textId="77777777" w:rsidR="00650B2A" w:rsidRPr="00BB2198" w:rsidRDefault="00650B2A"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6">
    <w:p w14:paraId="7A20E224" w14:textId="77777777" w:rsidR="00650B2A" w:rsidRPr="00BB2198" w:rsidRDefault="00650B2A"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7">
    <w:p w14:paraId="5A908AAB" w14:textId="77777777" w:rsidR="00650B2A" w:rsidRPr="00FC3562" w:rsidRDefault="00650B2A"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7624AB3E" w14:textId="77777777" w:rsidR="00650B2A" w:rsidRPr="00FC3562" w:rsidRDefault="00650B2A"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9">
    <w:p w14:paraId="77CA63A7" w14:textId="77777777" w:rsidR="00650B2A" w:rsidRPr="009F1205" w:rsidRDefault="00650B2A"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0">
    <w:p w14:paraId="2A5E00DE" w14:textId="77777777" w:rsidR="00650B2A" w:rsidRDefault="00650B2A"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1">
    <w:p w14:paraId="73542095" w14:textId="77777777" w:rsidR="00650B2A" w:rsidRPr="00BB2198" w:rsidRDefault="00650B2A"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2">
    <w:p w14:paraId="7D72EF75" w14:textId="77777777" w:rsidR="00650B2A" w:rsidRPr="00BB2198" w:rsidRDefault="00650B2A"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3">
    <w:p w14:paraId="3D595B1B" w14:textId="77777777" w:rsidR="00650B2A" w:rsidRPr="00BB2198" w:rsidRDefault="00650B2A"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14:paraId="28090189" w14:textId="77777777" w:rsidR="00650B2A" w:rsidRPr="00BB2198" w:rsidRDefault="00650B2A"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5">
    <w:p w14:paraId="7C8CBFBB" w14:textId="77777777" w:rsidR="00650B2A" w:rsidRPr="00FC3562" w:rsidRDefault="00650B2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66">
    <w:p w14:paraId="3EA45667" w14:textId="77777777" w:rsidR="00650B2A" w:rsidRPr="00FC3562" w:rsidRDefault="00650B2A"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7">
    <w:p w14:paraId="419395CB" w14:textId="77777777" w:rsidR="00650B2A" w:rsidRPr="00FC3562" w:rsidRDefault="00650B2A" w:rsidP="00785541">
      <w:pPr>
        <w:pStyle w:val="Tekstprzypisudolnego"/>
        <w:rPr>
          <w:del w:id="325"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8">
    <w:p w14:paraId="55E6678F" w14:textId="77777777" w:rsidR="00650B2A" w:rsidRPr="00FC3562" w:rsidRDefault="00650B2A" w:rsidP="00785541">
      <w:pPr>
        <w:pStyle w:val="Tekstprzypisudolnego"/>
        <w:rPr>
          <w:del w:id="326"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9">
    <w:p w14:paraId="031FB87D" w14:textId="77777777" w:rsidR="00650B2A" w:rsidRPr="00FC3562" w:rsidRDefault="00650B2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70">
    <w:p w14:paraId="72F53739" w14:textId="77777777" w:rsidR="00650B2A" w:rsidRPr="00FC3562" w:rsidRDefault="00650B2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71">
    <w:p w14:paraId="44547F2B" w14:textId="77777777" w:rsidR="00650B2A" w:rsidRPr="00FC3562" w:rsidRDefault="00650B2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72">
    <w:p w14:paraId="789F6FF5" w14:textId="77777777" w:rsidR="00650B2A" w:rsidRPr="00FC3562" w:rsidRDefault="00650B2A"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73">
    <w:p w14:paraId="1796F3F5" w14:textId="77777777" w:rsidR="00650B2A" w:rsidRPr="00BF45C8" w:rsidRDefault="00650B2A">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74">
    <w:p w14:paraId="1519AB7D" w14:textId="77777777" w:rsidR="00650B2A" w:rsidRPr="00FC3562" w:rsidRDefault="00650B2A"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14D497B4"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3ACC9E32"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6DDBAC8"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13536399"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0120AF5D"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DF440E6"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7E6AA7A5"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CAE666B"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299BEBEB"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DB65010" w14:textId="77777777" w:rsidR="00650B2A" w:rsidRPr="00FC3562" w:rsidRDefault="00650B2A" w:rsidP="00633C43">
      <w:pPr>
        <w:pStyle w:val="Tekstprzypisudolnego"/>
        <w:rPr>
          <w:rFonts w:asciiTheme="minorHAnsi" w:hAnsiTheme="minorHAnsi"/>
          <w:sz w:val="18"/>
          <w:szCs w:val="18"/>
          <w:lang w:val="pl-PL"/>
        </w:rPr>
      </w:pPr>
    </w:p>
  </w:footnote>
  <w:footnote w:id="75">
    <w:p w14:paraId="362A70C5" w14:textId="77777777" w:rsidR="00650B2A" w:rsidRPr="009C41D6" w:rsidRDefault="00650B2A"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6">
    <w:p w14:paraId="1535122E" w14:textId="77777777" w:rsidR="00650B2A" w:rsidRPr="00FC3562" w:rsidRDefault="00650B2A"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77">
    <w:p w14:paraId="300735AB" w14:textId="77777777" w:rsidR="00650B2A" w:rsidRPr="009C41D6" w:rsidRDefault="00650B2A"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8">
    <w:p w14:paraId="1FA2BB7D" w14:textId="77777777" w:rsidR="00650B2A" w:rsidRPr="00FC3562" w:rsidRDefault="00650B2A"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79">
    <w:p w14:paraId="40FF6022" w14:textId="77777777" w:rsidR="00650B2A" w:rsidRPr="00653CF5" w:rsidRDefault="00650B2A"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2017DB42"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E4343D3"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58DCF1F"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2C4F8718"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01FE6B5B"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869280D"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53231BA"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41AA5D20"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3FC36313"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5BCB08F" w14:textId="77777777" w:rsidR="00650B2A" w:rsidRPr="004D1738" w:rsidRDefault="00650B2A" w:rsidP="00717762">
      <w:pPr>
        <w:pStyle w:val="Tekstprzypisudolnego"/>
        <w:rPr>
          <w:lang w:val="pl-PL"/>
        </w:rPr>
      </w:pPr>
    </w:p>
  </w:footnote>
  <w:footnote w:id="80">
    <w:p w14:paraId="72CE43ED" w14:textId="77777777" w:rsidR="00650B2A" w:rsidRPr="004D1738" w:rsidRDefault="00650B2A"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81">
    <w:p w14:paraId="6E10BD1A" w14:textId="77777777" w:rsidR="00650B2A" w:rsidRPr="00EB1450" w:rsidRDefault="00650B2A"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2">
    <w:p w14:paraId="13337EC4" w14:textId="77777777" w:rsidR="00650B2A" w:rsidRPr="009D7F62" w:rsidRDefault="00650B2A"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83">
    <w:p w14:paraId="2C7C8FE8" w14:textId="77777777" w:rsidR="00650B2A" w:rsidRPr="00653CF5" w:rsidRDefault="00650B2A"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1A9862E"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8D76D1"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1113FD2E"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46E48B9A"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48CC6E22"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65A9EA5D"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4290CDB9"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4831072D"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BED2271"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734EFB66" w14:textId="77777777" w:rsidR="00650B2A" w:rsidRPr="004D1738" w:rsidRDefault="00650B2A" w:rsidP="00570060">
      <w:pPr>
        <w:pStyle w:val="Tekstprzypisudolnego"/>
        <w:rPr>
          <w:lang w:val="pl-PL"/>
        </w:rPr>
      </w:pPr>
    </w:p>
  </w:footnote>
  <w:footnote w:id="84">
    <w:p w14:paraId="3992E378" w14:textId="77777777" w:rsidR="00650B2A" w:rsidRPr="00016EAB" w:rsidRDefault="00650B2A"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85">
    <w:p w14:paraId="532D4A42" w14:textId="77777777" w:rsidR="00650B2A" w:rsidRPr="00FC3562" w:rsidRDefault="00650B2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86">
    <w:p w14:paraId="0B86B3C0" w14:textId="77777777" w:rsidR="00650B2A" w:rsidRPr="00FC3562" w:rsidRDefault="00650B2A"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49AA8432" w14:textId="77777777" w:rsidR="00650B2A" w:rsidRPr="00FC3562" w:rsidRDefault="00650B2A" w:rsidP="00C434D1">
      <w:pPr>
        <w:pStyle w:val="Tekstprzypisudolnego"/>
        <w:rPr>
          <w:rFonts w:asciiTheme="minorHAnsi" w:hAnsiTheme="minorHAnsi"/>
          <w:sz w:val="18"/>
          <w:szCs w:val="18"/>
          <w:lang w:val="pl-PL"/>
        </w:rPr>
      </w:pPr>
    </w:p>
  </w:footnote>
  <w:footnote w:id="87">
    <w:p w14:paraId="0BC95533" w14:textId="59669D9F" w:rsidR="00650B2A" w:rsidRPr="00FC3562" w:rsidRDefault="00650B2A"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88">
    <w:p w14:paraId="2D9E5BE4" w14:textId="77777777" w:rsidR="00650B2A" w:rsidRPr="00FC3562" w:rsidRDefault="00650B2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89">
    <w:p w14:paraId="2F37F89F" w14:textId="77777777" w:rsidR="00650B2A" w:rsidRPr="00FC3562" w:rsidRDefault="00650B2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90">
    <w:p w14:paraId="1149A77C" w14:textId="77777777" w:rsidR="00650B2A" w:rsidRPr="004A22BD" w:rsidRDefault="00650B2A"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51AAEA9B" w14:textId="77777777" w:rsidR="00650B2A" w:rsidRPr="004A22BD" w:rsidRDefault="00650B2A"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24F71CBE" w14:textId="77777777" w:rsidR="00650B2A" w:rsidRPr="004A22BD" w:rsidRDefault="00650B2A"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7167619" w14:textId="77777777" w:rsidR="00650B2A" w:rsidRPr="004A22BD" w:rsidRDefault="00650B2A"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73BD6516" w14:textId="77777777" w:rsidR="00650B2A" w:rsidRPr="004A22BD" w:rsidRDefault="00650B2A"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43DBEC30" w14:textId="77777777" w:rsidR="00650B2A" w:rsidRPr="004A22BD" w:rsidRDefault="00650B2A"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700B631" w14:textId="77777777" w:rsidR="00650B2A" w:rsidRPr="004A22BD" w:rsidRDefault="00650B2A"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215A5DF4" w14:textId="77777777" w:rsidR="00650B2A" w:rsidRPr="004A22BD" w:rsidRDefault="00650B2A"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22D31F8D" w14:textId="77777777" w:rsidR="00650B2A" w:rsidRPr="004A22BD" w:rsidRDefault="00650B2A"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186E29C2" w14:textId="77777777" w:rsidR="00650B2A" w:rsidRPr="00FC3562" w:rsidRDefault="00650B2A" w:rsidP="00097163">
      <w:pPr>
        <w:pStyle w:val="Tekstprzypisudolnego"/>
        <w:rPr>
          <w:rFonts w:asciiTheme="minorHAnsi" w:hAnsiTheme="minorHAnsi"/>
          <w:sz w:val="18"/>
          <w:szCs w:val="18"/>
          <w:lang w:val="pl-PL"/>
        </w:rPr>
      </w:pPr>
    </w:p>
  </w:footnote>
  <w:footnote w:id="91">
    <w:p w14:paraId="5544C088" w14:textId="77777777" w:rsidR="00650B2A" w:rsidRPr="00FC3562" w:rsidRDefault="00650B2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92">
    <w:p w14:paraId="499AFF11" w14:textId="77777777" w:rsidR="00650B2A" w:rsidRPr="00FC3562" w:rsidRDefault="00650B2A"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93">
    <w:p w14:paraId="5A380AF6" w14:textId="77777777" w:rsidR="00650B2A" w:rsidRDefault="00650B2A"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33096CC3" w14:textId="77777777" w:rsidR="00650B2A" w:rsidRPr="00D3424F" w:rsidRDefault="00650B2A"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B9E562D" w14:textId="77777777" w:rsidR="00650B2A" w:rsidRPr="00FC3562" w:rsidRDefault="00650B2A" w:rsidP="00EB49BC">
      <w:pPr>
        <w:pStyle w:val="Tekstprzypisudolnego"/>
        <w:rPr>
          <w:rFonts w:asciiTheme="minorHAnsi" w:hAnsiTheme="minorHAnsi"/>
          <w:sz w:val="18"/>
          <w:szCs w:val="18"/>
          <w:lang w:val="pl-PL"/>
        </w:rPr>
      </w:pPr>
    </w:p>
  </w:footnote>
  <w:footnote w:id="94">
    <w:p w14:paraId="545CADF3" w14:textId="77777777" w:rsidR="00650B2A" w:rsidRPr="00244B5C" w:rsidRDefault="00650B2A"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95">
    <w:p w14:paraId="028A2690" w14:textId="77777777" w:rsidR="00650B2A" w:rsidRPr="00244B5C" w:rsidRDefault="00650B2A"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96">
    <w:p w14:paraId="08F60947" w14:textId="77777777" w:rsidR="00650B2A" w:rsidRPr="004A11AB" w:rsidRDefault="00650B2A"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97">
    <w:p w14:paraId="61CEADA7" w14:textId="77777777" w:rsidR="00650B2A" w:rsidRPr="004A11AB" w:rsidRDefault="00650B2A"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98">
    <w:p w14:paraId="50E8CDBA" w14:textId="77777777" w:rsidR="00650B2A" w:rsidRPr="00D3424F" w:rsidRDefault="00650B2A"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0E2942F9" w14:textId="77777777" w:rsidR="00650B2A" w:rsidRPr="00CB50C9" w:rsidRDefault="00650B2A" w:rsidP="00CB50C9">
      <w:pPr>
        <w:pStyle w:val="Tekstprzypisudolnego"/>
        <w:rPr>
          <w:lang w:val="pl-PL"/>
        </w:rPr>
      </w:pPr>
    </w:p>
  </w:footnote>
  <w:footnote w:id="99">
    <w:p w14:paraId="5FFAFB3C" w14:textId="77777777" w:rsidR="00650B2A" w:rsidRPr="006D5182" w:rsidRDefault="00650B2A"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00">
    <w:p w14:paraId="3A851027" w14:textId="77777777" w:rsidR="00650B2A" w:rsidRPr="00FC3562" w:rsidRDefault="00650B2A"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76BB4" w14:textId="77777777" w:rsidR="00650B2A" w:rsidRPr="00C97D45" w:rsidRDefault="00650B2A"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7215F01B" wp14:editId="4EA9326B">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D0BBA52" w14:textId="77777777" w:rsidR="00650B2A" w:rsidRPr="00C97D45" w:rsidRDefault="00650B2A"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45F7C523" w14:textId="77777777" w:rsidR="00650B2A" w:rsidRDefault="00650B2A"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9"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4"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8"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3"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35"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6"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3"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47"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9"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54"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6"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58"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0"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1"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71"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5"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6"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78"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9"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80"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1"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2"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83"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5"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86"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9"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3"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6"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7"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98"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9"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1"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6"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8"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0"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2"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4"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7"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8"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9"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4"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26"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8"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9"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2"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3"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4"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36"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7"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0"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2"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6"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7"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8"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0"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3"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56"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9"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65"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7"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9"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0"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1"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4"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5"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6"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7"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78"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1"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3"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85"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86"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7"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8"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189"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90"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1"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92"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4"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7"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9"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313B6868"/>
    <w:multiLevelType w:val="hybridMultilevel"/>
    <w:tmpl w:val="4DDA1DC6"/>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04"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5"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6"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0"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2"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3"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14"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5"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6"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7"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19"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20"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1"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4"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25"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7"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32"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4"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5"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1"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44"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8"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9"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50"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2"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55"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6"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57"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0"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62"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6"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7"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8"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71"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2"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3"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4"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75"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8"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79"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81"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2"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3"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84"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288"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9"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0"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1"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2"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293"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95"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7"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9"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01"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02"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03"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5"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7"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8"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9"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1"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5"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6"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7"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8"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9"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21"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2"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23"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4"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5"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6"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27"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8"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0"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1"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5"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6"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7"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8"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9"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0"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1"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42"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4"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5"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6"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7"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8"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49"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2"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4"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6"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7"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58"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60"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1"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2"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3"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64"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5"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66"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368"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69"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0"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1"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372"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3"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4"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6"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8"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9"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2"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3"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4"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5"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6"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387"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8"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9"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0"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91"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92"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3"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94"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95"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6"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98"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9"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00"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01"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2"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03"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05"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6"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7"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8"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09"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10"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1"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2"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3"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4"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5"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17"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8"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9"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2"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3"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424"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5"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26"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7"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8"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9"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0"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31"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2"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33"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35"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6"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37"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8"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9"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440"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1"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442"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44"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5"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6"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7"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448"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0"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51"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2"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3"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54"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5"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6"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57"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8"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59"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460"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1"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62"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463"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4"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5"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67"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8"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9"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70"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2"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3"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74"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75"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6"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7"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8"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1"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2"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3"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4"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5"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6"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7"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8"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9"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90"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1"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92"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93"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4"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5"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96"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7"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98"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99"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0"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1"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2"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81"/>
  </w:num>
  <w:num w:numId="2">
    <w:abstractNumId w:val="1"/>
  </w:num>
  <w:num w:numId="3">
    <w:abstractNumId w:val="0"/>
  </w:num>
  <w:num w:numId="4">
    <w:abstractNumId w:val="86"/>
  </w:num>
  <w:num w:numId="5">
    <w:abstractNumId w:val="242"/>
  </w:num>
  <w:num w:numId="6">
    <w:abstractNumId w:val="3"/>
  </w:num>
  <w:num w:numId="7">
    <w:abstractNumId w:val="126"/>
  </w:num>
  <w:num w:numId="8">
    <w:abstractNumId w:val="30"/>
  </w:num>
  <w:num w:numId="9">
    <w:abstractNumId w:val="413"/>
  </w:num>
  <w:num w:numId="10">
    <w:abstractNumId w:val="328"/>
  </w:num>
  <w:num w:numId="11">
    <w:abstractNumId w:val="392"/>
  </w:num>
  <w:num w:numId="12">
    <w:abstractNumId w:val="482"/>
  </w:num>
  <w:num w:numId="13">
    <w:abstractNumId w:val="187"/>
  </w:num>
  <w:num w:numId="14">
    <w:abstractNumId w:val="327"/>
  </w:num>
  <w:num w:numId="15">
    <w:abstractNumId w:val="36"/>
  </w:num>
  <w:num w:numId="16">
    <w:abstractNumId w:val="415"/>
  </w:num>
  <w:num w:numId="17">
    <w:abstractNumId w:val="14"/>
  </w:num>
  <w:num w:numId="18">
    <w:abstractNumId w:val="125"/>
  </w:num>
  <w:num w:numId="19">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6"/>
  </w:num>
  <w:num w:numId="21">
    <w:abstractNumId w:val="185"/>
  </w:num>
  <w:num w:numId="22">
    <w:abstractNumId w:val="304"/>
  </w:num>
  <w:num w:numId="23">
    <w:abstractNumId w:val="432"/>
  </w:num>
  <w:num w:numId="24">
    <w:abstractNumId w:val="294"/>
  </w:num>
  <w:num w:numId="25">
    <w:abstractNumId w:val="278"/>
  </w:num>
  <w:num w:numId="26">
    <w:abstractNumId w:val="306"/>
  </w:num>
  <w:num w:numId="27">
    <w:abstractNumId w:val="106"/>
  </w:num>
  <w:num w:numId="28">
    <w:abstractNumId w:val="150"/>
  </w:num>
  <w:num w:numId="29">
    <w:abstractNumId w:val="198"/>
  </w:num>
  <w:num w:numId="30">
    <w:abstractNumId w:val="94"/>
  </w:num>
  <w:num w:numId="31">
    <w:abstractNumId w:val="372"/>
  </w:num>
  <w:num w:numId="32">
    <w:abstractNumId w:val="331"/>
  </w:num>
  <w:num w:numId="33">
    <w:abstractNumId w:val="311"/>
  </w:num>
  <w:num w:numId="34">
    <w:abstractNumId w:val="152"/>
  </w:num>
  <w:num w:numId="35">
    <w:abstractNumId w:val="28"/>
  </w:num>
  <w:num w:numId="36">
    <w:abstractNumId w:val="66"/>
  </w:num>
  <w:num w:numId="37">
    <w:abstractNumId w:val="21"/>
  </w:num>
  <w:num w:numId="38">
    <w:abstractNumId w:val="442"/>
  </w:num>
  <w:num w:numId="39">
    <w:abstractNumId w:val="440"/>
  </w:num>
  <w:num w:numId="40">
    <w:abstractNumId w:val="9"/>
  </w:num>
  <w:num w:numId="41">
    <w:abstractNumId w:val="318"/>
  </w:num>
  <w:num w:numId="42">
    <w:abstractNumId w:val="186"/>
  </w:num>
  <w:num w:numId="43">
    <w:abstractNumId w:val="354"/>
  </w:num>
  <w:num w:numId="44">
    <w:abstractNumId w:val="451"/>
  </w:num>
  <w:num w:numId="45">
    <w:abstractNumId w:val="16"/>
  </w:num>
  <w:num w:numId="46">
    <w:abstractNumId w:val="252"/>
  </w:num>
  <w:num w:numId="47">
    <w:abstractNumId w:val="485"/>
  </w:num>
  <w:num w:numId="48">
    <w:abstractNumId w:val="290"/>
  </w:num>
  <w:num w:numId="49">
    <w:abstractNumId w:val="449"/>
  </w:num>
  <w:num w:numId="50">
    <w:abstractNumId w:val="369"/>
  </w:num>
  <w:num w:numId="51">
    <w:abstractNumId w:val="378"/>
  </w:num>
  <w:num w:numId="52">
    <w:abstractNumId w:val="465"/>
  </w:num>
  <w:num w:numId="53">
    <w:abstractNumId w:val="46"/>
  </w:num>
  <w:num w:numId="54">
    <w:abstractNumId w:val="132"/>
  </w:num>
  <w:num w:numId="55">
    <w:abstractNumId w:val="103"/>
  </w:num>
  <w:num w:numId="56">
    <w:abstractNumId w:val="371"/>
  </w:num>
  <w:num w:numId="57">
    <w:abstractNumId w:val="448"/>
  </w:num>
  <w:num w:numId="58">
    <w:abstractNumId w:val="179"/>
  </w:num>
  <w:num w:numId="59">
    <w:abstractNumId w:val="49"/>
  </w:num>
  <w:num w:numId="60">
    <w:abstractNumId w:val="122"/>
  </w:num>
  <w:num w:numId="61">
    <w:abstractNumId w:val="228"/>
  </w:num>
  <w:num w:numId="62">
    <w:abstractNumId w:val="431"/>
  </w:num>
  <w:num w:numId="63">
    <w:abstractNumId w:val="287"/>
  </w:num>
  <w:num w:numId="64">
    <w:abstractNumId w:val="41"/>
  </w:num>
  <w:num w:numId="65">
    <w:abstractNumId w:val="325"/>
  </w:num>
  <w:num w:numId="66">
    <w:abstractNumId w:val="25"/>
  </w:num>
  <w:num w:numId="67">
    <w:abstractNumId w:val="17"/>
  </w:num>
  <w:num w:numId="68">
    <w:abstractNumId w:val="402"/>
  </w:num>
  <w:num w:numId="69">
    <w:abstractNumId w:val="127"/>
  </w:num>
  <w:num w:numId="70">
    <w:abstractNumId w:val="164"/>
  </w:num>
  <w:num w:numId="71">
    <w:abstractNumId w:val="24"/>
  </w:num>
  <w:num w:numId="72">
    <w:abstractNumId w:val="275"/>
  </w:num>
  <w:num w:numId="73">
    <w:abstractNumId w:val="352"/>
  </w:num>
  <w:num w:numId="74">
    <w:abstractNumId w:val="96"/>
  </w:num>
  <w:num w:numId="75">
    <w:abstractNumId w:val="305"/>
  </w:num>
  <w:num w:numId="76">
    <w:abstractNumId w:val="143"/>
  </w:num>
  <w:num w:numId="77">
    <w:abstractNumId w:val="303"/>
  </w:num>
  <w:num w:numId="78">
    <w:abstractNumId w:val="390"/>
  </w:num>
  <w:num w:numId="79">
    <w:abstractNumId w:val="172"/>
  </w:num>
  <w:num w:numId="80">
    <w:abstractNumId w:val="410"/>
  </w:num>
  <w:num w:numId="81">
    <w:abstractNumId w:val="153"/>
  </w:num>
  <w:num w:numId="82">
    <w:abstractNumId w:val="157"/>
  </w:num>
  <w:num w:numId="83">
    <w:abstractNumId w:val="148"/>
  </w:num>
  <w:num w:numId="84">
    <w:abstractNumId w:val="358"/>
  </w:num>
  <w:num w:numId="85">
    <w:abstractNumId w:val="58"/>
  </w:num>
  <w:num w:numId="86">
    <w:abstractNumId w:val="142"/>
  </w:num>
  <w:num w:numId="87">
    <w:abstractNumId w:val="332"/>
  </w:num>
  <w:num w:numId="88">
    <w:abstractNumId w:val="107"/>
  </w:num>
  <w:num w:numId="89">
    <w:abstractNumId w:val="349"/>
  </w:num>
  <w:num w:numId="90">
    <w:abstractNumId w:val="83"/>
  </w:num>
  <w:num w:numId="91">
    <w:abstractNumId w:val="276"/>
  </w:num>
  <w:num w:numId="92">
    <w:abstractNumId w:val="258"/>
  </w:num>
  <w:num w:numId="93">
    <w:abstractNumId w:val="47"/>
  </w:num>
  <w:num w:numId="94">
    <w:abstractNumId w:val="376"/>
  </w:num>
  <w:num w:numId="95">
    <w:abstractNumId w:val="419"/>
  </w:num>
  <w:num w:numId="96">
    <w:abstractNumId w:val="178"/>
  </w:num>
  <w:num w:numId="97">
    <w:abstractNumId w:val="230"/>
  </w:num>
  <w:num w:numId="98">
    <w:abstractNumId w:val="91"/>
  </w:num>
  <w:num w:numId="99">
    <w:abstractNumId w:val="183"/>
  </w:num>
  <w:num w:numId="100">
    <w:abstractNumId w:val="301"/>
  </w:num>
  <w:num w:numId="101">
    <w:abstractNumId w:val="227"/>
  </w:num>
  <w:num w:numId="102">
    <w:abstractNumId w:val="76"/>
  </w:num>
  <w:num w:numId="103">
    <w:abstractNumId w:val="263"/>
  </w:num>
  <w:num w:numId="104">
    <w:abstractNumId w:val="224"/>
  </w:num>
  <w:num w:numId="105">
    <w:abstractNumId w:val="437"/>
  </w:num>
  <w:num w:numId="106">
    <w:abstractNumId w:val="397"/>
  </w:num>
  <w:num w:numId="107">
    <w:abstractNumId w:val="251"/>
  </w:num>
  <w:num w:numId="108">
    <w:abstractNumId w:val="131"/>
  </w:num>
  <w:num w:numId="109">
    <w:abstractNumId w:val="268"/>
  </w:num>
  <w:num w:numId="110">
    <w:abstractNumId w:val="297"/>
  </w:num>
  <w:num w:numId="111">
    <w:abstractNumId w:val="195"/>
  </w:num>
  <w:num w:numId="112">
    <w:abstractNumId w:val="210"/>
  </w:num>
  <w:num w:numId="113">
    <w:abstractNumId w:val="2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41"/>
  </w:num>
  <w:num w:numId="115">
    <w:abstractNumId w:val="308"/>
  </w:num>
  <w:num w:numId="116">
    <w:abstractNumId w:val="62"/>
  </w:num>
  <w:num w:numId="117">
    <w:abstractNumId w:val="250"/>
  </w:num>
  <w:num w:numId="118">
    <w:abstractNumId w:val="69"/>
  </w:num>
  <w:num w:numId="119">
    <w:abstractNumId w:val="202"/>
  </w:num>
  <w:num w:numId="120">
    <w:abstractNumId w:val="104"/>
  </w:num>
  <w:num w:numId="121">
    <w:abstractNumId w:val="6"/>
  </w:num>
  <w:num w:numId="122">
    <w:abstractNumId w:val="312"/>
  </w:num>
  <w:num w:numId="123">
    <w:abstractNumId w:val="35"/>
  </w:num>
  <w:num w:numId="124">
    <w:abstractNumId w:val="445"/>
  </w:num>
  <w:num w:numId="125">
    <w:abstractNumId w:val="77"/>
  </w:num>
  <w:num w:numId="126">
    <w:abstractNumId w:val="302"/>
  </w:num>
  <w:num w:numId="127">
    <w:abstractNumId w:val="382"/>
  </w:num>
  <w:num w:numId="128">
    <w:abstractNumId w:val="443"/>
  </w:num>
  <w:num w:numId="129">
    <w:abstractNumId w:val="453"/>
  </w:num>
  <w:num w:numId="130">
    <w:abstractNumId w:val="367"/>
  </w:num>
  <w:num w:numId="131">
    <w:abstractNumId w:val="133"/>
  </w:num>
  <w:num w:numId="132">
    <w:abstractNumId w:val="494"/>
  </w:num>
  <w:num w:numId="133">
    <w:abstractNumId w:val="15"/>
  </w:num>
  <w:num w:numId="134">
    <w:abstractNumId w:val="353"/>
  </w:num>
  <w:num w:numId="135">
    <w:abstractNumId w:val="356"/>
  </w:num>
  <w:num w:numId="136">
    <w:abstractNumId w:val="20"/>
  </w:num>
  <w:num w:numId="137">
    <w:abstractNumId w:val="215"/>
  </w:num>
  <w:num w:numId="138">
    <w:abstractNumId w:val="189"/>
  </w:num>
  <w:num w:numId="139">
    <w:abstractNumId w:val="7"/>
  </w:num>
  <w:num w:numId="140">
    <w:abstractNumId w:val="274"/>
  </w:num>
  <w:num w:numId="141">
    <w:abstractNumId w:val="119"/>
  </w:num>
  <w:num w:numId="142">
    <w:abstractNumId w:val="85"/>
  </w:num>
  <w:num w:numId="143">
    <w:abstractNumId w:val="60"/>
  </w:num>
  <w:num w:numId="144">
    <w:abstractNumId w:val="84"/>
  </w:num>
  <w:num w:numId="145">
    <w:abstractNumId w:val="243"/>
  </w:num>
  <w:num w:numId="146">
    <w:abstractNumId w:val="341"/>
  </w:num>
  <w:num w:numId="147">
    <w:abstractNumId w:val="416"/>
  </w:num>
  <w:num w:numId="148">
    <w:abstractNumId w:val="3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60"/>
  </w:num>
  <w:num w:numId="150">
    <w:abstractNumId w:val="500"/>
  </w:num>
  <w:num w:numId="151">
    <w:abstractNumId w:val="4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18"/>
  </w:num>
  <w:num w:numId="153">
    <w:abstractNumId w:val="223"/>
  </w:num>
  <w:num w:numId="154">
    <w:abstractNumId w:val="220"/>
  </w:num>
  <w:num w:numId="155">
    <w:abstractNumId w:val="175"/>
  </w:num>
  <w:num w:numId="156">
    <w:abstractNumId w:val="95"/>
  </w:num>
  <w:num w:numId="157">
    <w:abstractNumId w:val="329"/>
  </w:num>
  <w:num w:numId="158">
    <w:abstractNumId w:val="168"/>
  </w:num>
  <w:num w:numId="159">
    <w:abstractNumId w:val="491"/>
  </w:num>
  <w:num w:numId="160">
    <w:abstractNumId w:val="226"/>
  </w:num>
  <w:num w:numId="161">
    <w:abstractNumId w:val="489"/>
  </w:num>
  <w:num w:numId="162">
    <w:abstractNumId w:val="343"/>
  </w:num>
  <w:num w:numId="163">
    <w:abstractNumId w:val="438"/>
  </w:num>
  <w:num w:numId="164">
    <w:abstractNumId w:val="476"/>
  </w:num>
  <w:num w:numId="165">
    <w:abstractNumId w:val="38"/>
  </w:num>
  <w:num w:numId="166">
    <w:abstractNumId w:val="209"/>
  </w:num>
  <w:num w:numId="167">
    <w:abstractNumId w:val="373"/>
  </w:num>
  <w:num w:numId="168">
    <w:abstractNumId w:val="214"/>
  </w:num>
  <w:num w:numId="169">
    <w:abstractNumId w:val="39"/>
  </w:num>
  <w:num w:numId="170">
    <w:abstractNumId w:val="45"/>
  </w:num>
  <w:num w:numId="171">
    <w:abstractNumId w:val="173"/>
  </w:num>
  <w:num w:numId="172">
    <w:abstractNumId w:val="22"/>
  </w:num>
  <w:num w:numId="173">
    <w:abstractNumId w:val="446"/>
  </w:num>
  <w:num w:numId="174">
    <w:abstractNumId w:val="123"/>
  </w:num>
  <w:num w:numId="175">
    <w:abstractNumId w:val="314"/>
  </w:num>
  <w:num w:numId="176">
    <w:abstractNumId w:val="166"/>
  </w:num>
  <w:num w:numId="177">
    <w:abstractNumId w:val="492"/>
  </w:num>
  <w:num w:numId="178">
    <w:abstractNumId w:val="480"/>
  </w:num>
  <w:num w:numId="179">
    <w:abstractNumId w:val="490"/>
  </w:num>
  <w:num w:numId="180">
    <w:abstractNumId w:val="255"/>
  </w:num>
  <w:num w:numId="181">
    <w:abstractNumId w:val="260"/>
  </w:num>
  <w:num w:numId="182">
    <w:abstractNumId w:val="130"/>
  </w:num>
  <w:num w:numId="183">
    <w:abstractNumId w:val="350"/>
  </w:num>
  <w:num w:numId="184">
    <w:abstractNumId w:val="337"/>
  </w:num>
  <w:num w:numId="185">
    <w:abstractNumId w:val="162"/>
  </w:num>
  <w:num w:numId="186">
    <w:abstractNumId w:val="475"/>
  </w:num>
  <w:num w:numId="187">
    <w:abstractNumId w:val="423"/>
  </w:num>
  <w:num w:numId="188">
    <w:abstractNumId w:val="108"/>
  </w:num>
  <w:num w:numId="189">
    <w:abstractNumId w:val="295"/>
  </w:num>
  <w:num w:numId="190">
    <w:abstractNumId w:val="336"/>
  </w:num>
  <w:num w:numId="191">
    <w:abstractNumId w:val="347"/>
  </w:num>
  <w:num w:numId="192">
    <w:abstractNumId w:val="444"/>
  </w:num>
  <w:num w:numId="193">
    <w:abstractNumId w:val="400"/>
  </w:num>
  <w:num w:numId="194">
    <w:abstractNumId w:val="479"/>
  </w:num>
  <w:num w:numId="195">
    <w:abstractNumId w:val="457"/>
  </w:num>
  <w:num w:numId="196">
    <w:abstractNumId w:val="136"/>
  </w:num>
  <w:num w:numId="197">
    <w:abstractNumId w:val="229"/>
  </w:num>
  <w:num w:numId="198">
    <w:abstractNumId w:val="217"/>
  </w:num>
  <w:num w:numId="199">
    <w:abstractNumId w:val="244"/>
  </w:num>
  <w:num w:numId="200">
    <w:abstractNumId w:val="102"/>
  </w:num>
  <w:num w:numId="201">
    <w:abstractNumId w:val="478"/>
  </w:num>
  <w:num w:numId="202">
    <w:abstractNumId w:val="55"/>
  </w:num>
  <w:num w:numId="203">
    <w:abstractNumId w:val="279"/>
  </w:num>
  <w:num w:numId="204">
    <w:abstractNumId w:val="29"/>
  </w:num>
  <w:num w:numId="205">
    <w:abstractNumId w:val="197"/>
  </w:num>
  <w:num w:numId="206">
    <w:abstractNumId w:val="50"/>
  </w:num>
  <w:num w:numId="207">
    <w:abstractNumId w:val="264"/>
  </w:num>
  <w:num w:numId="208">
    <w:abstractNumId w:val="380"/>
  </w:num>
  <w:num w:numId="209">
    <w:abstractNumId w:val="253"/>
  </w:num>
  <w:num w:numId="210">
    <w:abstractNumId w:val="12"/>
  </w:num>
  <w:num w:numId="211">
    <w:abstractNumId w:val="138"/>
  </w:num>
  <w:num w:numId="212">
    <w:abstractNumId w:val="19"/>
  </w:num>
  <w:num w:numId="213">
    <w:abstractNumId w:val="472"/>
  </w:num>
  <w:num w:numId="214">
    <w:abstractNumId w:val="128"/>
  </w:num>
  <w:num w:numId="215">
    <w:abstractNumId w:val="23"/>
  </w:num>
  <w:num w:numId="216">
    <w:abstractNumId w:val="471"/>
  </w:num>
  <w:num w:numId="217">
    <w:abstractNumId w:val="396"/>
  </w:num>
  <w:num w:numId="218">
    <w:abstractNumId w:val="322"/>
  </w:num>
  <w:num w:numId="219">
    <w:abstractNumId w:val="497"/>
  </w:num>
  <w:num w:numId="220">
    <w:abstractNumId w:val="61"/>
  </w:num>
  <w:num w:numId="221">
    <w:abstractNumId w:val="221"/>
  </w:num>
  <w:num w:numId="222">
    <w:abstractNumId w:val="92"/>
  </w:num>
  <w:num w:numId="223">
    <w:abstractNumId w:val="114"/>
  </w:num>
  <w:num w:numId="224">
    <w:abstractNumId w:val="52"/>
  </w:num>
  <w:num w:numId="225">
    <w:abstractNumId w:val="375"/>
  </w:num>
  <w:num w:numId="226">
    <w:abstractNumId w:val="121"/>
  </w:num>
  <w:num w:numId="227">
    <w:abstractNumId w:val="37"/>
  </w:num>
  <w:num w:numId="228">
    <w:abstractNumId w:val="385"/>
  </w:num>
  <w:num w:numId="229">
    <w:abstractNumId w:val="10"/>
  </w:num>
  <w:num w:numId="230">
    <w:abstractNumId w:val="72"/>
  </w:num>
  <w:num w:numId="231">
    <w:abstractNumId w:val="481"/>
  </w:num>
  <w:num w:numId="232">
    <w:abstractNumId w:val="124"/>
  </w:num>
  <w:num w:numId="233">
    <w:abstractNumId w:val="421"/>
  </w:num>
  <w:num w:numId="234">
    <w:abstractNumId w:val="1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51"/>
  </w:num>
  <w:num w:numId="237">
    <w:abstractNumId w:val="182"/>
  </w:num>
  <w:num w:numId="238">
    <w:abstractNumId w:val="265"/>
  </w:num>
  <w:num w:numId="239">
    <w:abstractNumId w:val="99"/>
  </w:num>
  <w:num w:numId="240">
    <w:abstractNumId w:val="64"/>
  </w:num>
  <w:num w:numId="241">
    <w:abstractNumId w:val="309"/>
  </w:num>
  <w:num w:numId="242">
    <w:abstractNumId w:val="293"/>
  </w:num>
  <w:num w:numId="243">
    <w:abstractNumId w:val="389"/>
  </w:num>
  <w:num w:numId="244">
    <w:abstractNumId w:val="201"/>
  </w:num>
  <w:num w:numId="245">
    <w:abstractNumId w:val="436"/>
  </w:num>
  <w:num w:numId="246">
    <w:abstractNumId w:val="414"/>
  </w:num>
  <w:num w:numId="247">
    <w:abstractNumId w:val="206"/>
  </w:num>
  <w:num w:numId="248">
    <w:abstractNumId w:val="73"/>
  </w:num>
  <w:num w:numId="249">
    <w:abstractNumId w:val="425"/>
  </w:num>
  <w:num w:numId="250">
    <w:abstractNumId w:val="470"/>
  </w:num>
  <w:num w:numId="251">
    <w:abstractNumId w:val="319"/>
  </w:num>
  <w:num w:numId="252">
    <w:abstractNumId w:val="8"/>
  </w:num>
  <w:num w:numId="253">
    <w:abstractNumId w:val="31"/>
  </w:num>
  <w:num w:numId="254">
    <w:abstractNumId w:val="208"/>
  </w:num>
  <w:num w:numId="255">
    <w:abstractNumId w:val="459"/>
  </w:num>
  <w:num w:numId="256">
    <w:abstractNumId w:val="379"/>
  </w:num>
  <w:num w:numId="257">
    <w:abstractNumId w:val="333"/>
  </w:num>
  <w:num w:numId="258">
    <w:abstractNumId w:val="342"/>
  </w:num>
  <w:num w:numId="259">
    <w:abstractNumId w:val="256"/>
  </w:num>
  <w:num w:numId="260">
    <w:abstractNumId w:val="339"/>
  </w:num>
  <w:num w:numId="261">
    <w:abstractNumId w:val="330"/>
  </w:num>
  <w:num w:numId="262">
    <w:abstractNumId w:val="288"/>
  </w:num>
  <w:num w:numId="263">
    <w:abstractNumId w:val="44"/>
  </w:num>
  <w:num w:numId="264">
    <w:abstractNumId w:val="70"/>
  </w:num>
  <w:num w:numId="265">
    <w:abstractNumId w:val="466"/>
  </w:num>
  <w:num w:numId="266">
    <w:abstractNumId w:val="384"/>
  </w:num>
  <w:num w:numId="267">
    <w:abstractNumId w:val="34"/>
  </w:num>
  <w:num w:numId="268">
    <w:abstractNumId w:val="271"/>
  </w:num>
  <w:num w:numId="269">
    <w:abstractNumId w:val="65"/>
  </w:num>
  <w:num w:numId="270">
    <w:abstractNumId w:val="184"/>
  </w:num>
  <w:num w:numId="271">
    <w:abstractNumId w:val="292"/>
  </w:num>
  <w:num w:numId="272">
    <w:abstractNumId w:val="56"/>
  </w:num>
  <w:num w:numId="273">
    <w:abstractNumId w:val="80"/>
  </w:num>
  <w:num w:numId="274">
    <w:abstractNumId w:val="109"/>
  </w:num>
  <w:num w:numId="275">
    <w:abstractNumId w:val="428"/>
  </w:num>
  <w:num w:numId="276">
    <w:abstractNumId w:val="74"/>
  </w:num>
  <w:num w:numId="277">
    <w:abstractNumId w:val="174"/>
  </w:num>
  <w:num w:numId="278">
    <w:abstractNumId w:val="231"/>
  </w:num>
  <w:num w:numId="279">
    <w:abstractNumId w:val="463"/>
    <w:lvlOverride w:ilvl="0">
      <w:startOverride w:val="1"/>
    </w:lvlOverride>
  </w:num>
  <w:num w:numId="280">
    <w:abstractNumId w:val="495"/>
  </w:num>
  <w:num w:numId="281">
    <w:abstractNumId w:val="345"/>
  </w:num>
  <w:num w:numId="282">
    <w:abstractNumId w:val="196"/>
  </w:num>
  <w:num w:numId="283">
    <w:abstractNumId w:val="240"/>
  </w:num>
  <w:num w:numId="284">
    <w:abstractNumId w:val="496"/>
  </w:num>
  <w:num w:numId="285">
    <w:abstractNumId w:val="487"/>
  </w:num>
  <w:num w:numId="286">
    <w:abstractNumId w:val="57"/>
  </w:num>
  <w:num w:numId="287">
    <w:abstractNumId w:val="89"/>
  </w:num>
  <w:num w:numId="288">
    <w:abstractNumId w:val="285"/>
  </w:num>
  <w:num w:numId="289">
    <w:abstractNumId w:val="338"/>
  </w:num>
  <w:num w:numId="290">
    <w:abstractNumId w:val="284"/>
  </w:num>
  <w:num w:numId="291">
    <w:abstractNumId w:val="161"/>
  </w:num>
  <w:num w:numId="292">
    <w:abstractNumId w:val="456"/>
  </w:num>
  <w:num w:numId="293">
    <w:abstractNumId w:val="177"/>
  </w:num>
  <w:num w:numId="294">
    <w:abstractNumId w:val="368"/>
  </w:num>
  <w:num w:numId="295">
    <w:abstractNumId w:val="450"/>
  </w:num>
  <w:num w:numId="296">
    <w:abstractNumId w:val="200"/>
  </w:num>
  <w:num w:numId="297">
    <w:abstractNumId w:val="257"/>
  </w:num>
  <w:num w:numId="298">
    <w:abstractNumId w:val="135"/>
  </w:num>
  <w:num w:numId="299">
    <w:abstractNumId w:val="283"/>
  </w:num>
  <w:num w:numId="300">
    <w:abstractNumId w:val="159"/>
  </w:num>
  <w:num w:numId="301">
    <w:abstractNumId w:val="154"/>
  </w:num>
  <w:num w:numId="302">
    <w:abstractNumId w:val="411"/>
  </w:num>
  <w:num w:numId="303">
    <w:abstractNumId w:val="286"/>
  </w:num>
  <w:num w:numId="304">
    <w:abstractNumId w:val="315"/>
  </w:num>
  <w:num w:numId="305">
    <w:abstractNumId w:val="316"/>
  </w:num>
  <w:num w:numId="306">
    <w:abstractNumId w:val="110"/>
  </w:num>
  <w:num w:numId="307">
    <w:abstractNumId w:val="158"/>
  </w:num>
  <w:num w:numId="308">
    <w:abstractNumId w:val="204"/>
  </w:num>
  <w:num w:numId="309">
    <w:abstractNumId w:val="205"/>
  </w:num>
  <w:num w:numId="310">
    <w:abstractNumId w:val="493"/>
  </w:num>
  <w:num w:numId="311">
    <w:abstractNumId w:val="149"/>
  </w:num>
  <w:num w:numId="312">
    <w:abstractNumId w:val="365"/>
  </w:num>
  <w:num w:numId="313">
    <w:abstractNumId w:val="277"/>
    <w:lvlOverride w:ilvl="0">
      <w:startOverride w:val="1"/>
    </w:lvlOverride>
  </w:num>
  <w:num w:numId="314">
    <w:abstractNumId w:val="317"/>
  </w:num>
  <w:num w:numId="315">
    <w:abstractNumId w:val="78"/>
  </w:num>
  <w:num w:numId="316">
    <w:abstractNumId w:val="190"/>
  </w:num>
  <w:num w:numId="317">
    <w:abstractNumId w:val="141"/>
  </w:num>
  <w:num w:numId="318">
    <w:abstractNumId w:val="225"/>
  </w:num>
  <w:num w:numId="319">
    <w:abstractNumId w:val="51"/>
  </w:num>
  <w:num w:numId="320">
    <w:abstractNumId w:val="147"/>
  </w:num>
  <w:num w:numId="321">
    <w:abstractNumId w:val="33"/>
  </w:num>
  <w:num w:numId="322">
    <w:abstractNumId w:val="248"/>
  </w:num>
  <w:num w:numId="323">
    <w:abstractNumId w:val="296"/>
  </w:num>
  <w:num w:numId="324">
    <w:abstractNumId w:val="241"/>
  </w:num>
  <w:num w:numId="325">
    <w:abstractNumId w:val="335"/>
  </w:num>
  <w:num w:numId="326">
    <w:abstractNumId w:val="40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44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4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113"/>
  </w:num>
  <w:num w:numId="330">
    <w:abstractNumId w:val="424"/>
  </w:num>
  <w:num w:numId="331">
    <w:abstractNumId w:val="324"/>
  </w:num>
  <w:num w:numId="332">
    <w:abstractNumId w:val="125"/>
  </w:num>
  <w:num w:numId="333">
    <w:abstractNumId w:val="4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233"/>
  </w:num>
  <w:num w:numId="335">
    <w:abstractNumId w:val="361"/>
  </w:num>
  <w:num w:numId="336">
    <w:abstractNumId w:val="40"/>
  </w:num>
  <w:num w:numId="337">
    <w:abstractNumId w:val="5"/>
  </w:num>
  <w:num w:numId="338">
    <w:abstractNumId w:val="100"/>
  </w:num>
  <w:num w:numId="339">
    <w:abstractNumId w:val="98"/>
  </w:num>
  <w:num w:numId="340">
    <w:abstractNumId w:val="3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219"/>
  </w:num>
  <w:num w:numId="342">
    <w:abstractNumId w:val="298"/>
  </w:num>
  <w:num w:numId="343">
    <w:abstractNumId w:val="193"/>
  </w:num>
  <w:num w:numId="344">
    <w:abstractNumId w:val="67"/>
  </w:num>
  <w:num w:numId="345">
    <w:abstractNumId w:val="90"/>
  </w:num>
  <w:num w:numId="346">
    <w:abstractNumId w:val="407"/>
  </w:num>
  <w:num w:numId="347">
    <w:abstractNumId w:val="300"/>
  </w:num>
  <w:num w:numId="348">
    <w:abstractNumId w:val="269"/>
  </w:num>
  <w:num w:numId="349">
    <w:abstractNumId w:val="405"/>
  </w:num>
  <w:num w:numId="350">
    <w:abstractNumId w:val="232"/>
  </w:num>
  <w:num w:numId="351">
    <w:abstractNumId w:val="129"/>
  </w:num>
  <w:num w:numId="352">
    <w:abstractNumId w:val="477"/>
  </w:num>
  <w:num w:numId="353">
    <w:abstractNumId w:val="259"/>
  </w:num>
  <w:num w:numId="354">
    <w:abstractNumId w:val="111"/>
  </w:num>
  <w:num w:numId="355">
    <w:abstractNumId w:val="191"/>
  </w:num>
  <w:num w:numId="356">
    <w:abstractNumId w:val="254"/>
  </w:num>
  <w:num w:numId="357">
    <w:abstractNumId w:val="412"/>
  </w:num>
  <w:num w:numId="358">
    <w:abstractNumId w:val="359"/>
  </w:num>
  <w:num w:numId="359">
    <w:abstractNumId w:val="462"/>
  </w:num>
  <w:num w:numId="360">
    <w:abstractNumId w:val="139"/>
  </w:num>
  <w:num w:numId="361">
    <w:abstractNumId w:val="88"/>
  </w:num>
  <w:num w:numId="362">
    <w:abstractNumId w:val="461"/>
  </w:num>
  <w:num w:numId="363">
    <w:abstractNumId w:val="81"/>
  </w:num>
  <w:num w:numId="364">
    <w:abstractNumId w:val="355"/>
  </w:num>
  <w:num w:numId="365">
    <w:abstractNumId w:val="171"/>
  </w:num>
  <w:num w:numId="366">
    <w:abstractNumId w:val="79"/>
  </w:num>
  <w:num w:numId="367">
    <w:abstractNumId w:val="433"/>
  </w:num>
  <w:num w:numId="368">
    <w:abstractNumId w:val="145"/>
  </w:num>
  <w:num w:numId="369">
    <w:abstractNumId w:val="391"/>
  </w:num>
  <w:num w:numId="370">
    <w:abstractNumId w:val="93"/>
  </w:num>
  <w:num w:numId="371">
    <w:abstractNumId w:val="351"/>
  </w:num>
  <w:num w:numId="372">
    <w:abstractNumId w:val="134"/>
  </w:num>
  <w:num w:numId="373">
    <w:abstractNumId w:val="63"/>
  </w:num>
  <w:num w:numId="374">
    <w:abstractNumId w:val="247"/>
  </w:num>
  <w:num w:numId="375">
    <w:abstractNumId w:val="115"/>
  </w:num>
  <w:num w:numId="376">
    <w:abstractNumId w:val="137"/>
  </w:num>
  <w:num w:numId="377">
    <w:abstractNumId w:val="140"/>
  </w:num>
  <w:num w:numId="378">
    <w:abstractNumId w:val="366"/>
  </w:num>
  <w:num w:numId="379">
    <w:abstractNumId w:val="348"/>
  </w:num>
  <w:num w:numId="380">
    <w:abstractNumId w:val="320"/>
  </w:num>
  <w:num w:numId="381">
    <w:abstractNumId w:val="409"/>
  </w:num>
  <w:num w:numId="382">
    <w:abstractNumId w:val="357"/>
  </w:num>
  <w:num w:numId="383">
    <w:abstractNumId w:val="151"/>
  </w:num>
  <w:num w:numId="384">
    <w:abstractNumId w:val="439"/>
  </w:num>
  <w:num w:numId="385">
    <w:abstractNumId w:val="468"/>
  </w:num>
  <w:num w:numId="386">
    <w:abstractNumId w:val="13"/>
    <w:lvlOverride w:ilvl="0">
      <w:startOverride w:val="1"/>
    </w:lvlOverride>
    <w:lvlOverride w:ilvl="1"/>
    <w:lvlOverride w:ilvl="2"/>
    <w:lvlOverride w:ilvl="3"/>
    <w:lvlOverride w:ilvl="4"/>
    <w:lvlOverride w:ilvl="5"/>
    <w:lvlOverride w:ilvl="6"/>
    <w:lvlOverride w:ilvl="7"/>
    <w:lvlOverride w:ilvl="8"/>
  </w:num>
  <w:num w:numId="387">
    <w:abstractNumId w:val="360"/>
  </w:num>
  <w:num w:numId="388">
    <w:abstractNumId w:val="473"/>
  </w:num>
  <w:num w:numId="389">
    <w:abstractNumId w:val="213"/>
  </w:num>
  <w:num w:numId="390">
    <w:abstractNumId w:val="82"/>
  </w:num>
  <w:num w:numId="391">
    <w:abstractNumId w:val="467"/>
  </w:num>
  <w:num w:numId="392">
    <w:abstractNumId w:val="501"/>
  </w:num>
  <w:num w:numId="393">
    <w:abstractNumId w:val="245"/>
  </w:num>
  <w:num w:numId="394">
    <w:abstractNumId w:val="71"/>
  </w:num>
  <w:num w:numId="395">
    <w:abstractNumId w:val="455"/>
  </w:num>
  <w:num w:numId="396">
    <w:abstractNumId w:val="169"/>
  </w:num>
  <w:num w:numId="397">
    <w:abstractNumId w:val="344"/>
  </w:num>
  <w:num w:numId="398">
    <w:abstractNumId w:val="54"/>
  </w:num>
  <w:num w:numId="399">
    <w:abstractNumId w:val="289"/>
  </w:num>
  <w:num w:numId="400">
    <w:abstractNumId w:val="194"/>
  </w:num>
  <w:num w:numId="401">
    <w:abstractNumId w:val="59"/>
  </w:num>
  <w:num w:numId="402">
    <w:abstractNumId w:val="2"/>
  </w:num>
  <w:num w:numId="403">
    <w:abstractNumId w:val="238"/>
  </w:num>
  <w:num w:numId="404">
    <w:abstractNumId w:val="454"/>
  </w:num>
  <w:num w:numId="405">
    <w:abstractNumId w:val="156"/>
  </w:num>
  <w:num w:numId="406">
    <w:abstractNumId w:val="261"/>
  </w:num>
  <w:num w:numId="407">
    <w:abstractNumId w:val="97"/>
  </w:num>
  <w:num w:numId="408">
    <w:abstractNumId w:val="117"/>
  </w:num>
  <w:num w:numId="409">
    <w:abstractNumId w:val="399"/>
  </w:num>
  <w:num w:numId="410">
    <w:abstractNumId w:val="43"/>
  </w:num>
  <w:num w:numId="411">
    <w:abstractNumId w:val="207"/>
  </w:num>
  <w:num w:numId="412">
    <w:abstractNumId w:val="234"/>
  </w:num>
  <w:num w:numId="413">
    <w:abstractNumId w:val="435"/>
  </w:num>
  <w:num w:numId="414">
    <w:abstractNumId w:val="165"/>
  </w:num>
  <w:num w:numId="415">
    <w:abstractNumId w:val="427"/>
  </w:num>
  <w:num w:numId="416">
    <w:abstractNumId w:val="249"/>
  </w:num>
  <w:num w:numId="417">
    <w:abstractNumId w:val="486"/>
  </w:num>
  <w:num w:numId="418">
    <w:abstractNumId w:val="387"/>
  </w:num>
  <w:num w:numId="419">
    <w:abstractNumId w:val="282"/>
  </w:num>
  <w:num w:numId="420">
    <w:abstractNumId w:val="281"/>
  </w:num>
  <w:num w:numId="421">
    <w:abstractNumId w:val="146"/>
  </w:num>
  <w:num w:numId="422">
    <w:abstractNumId w:val="163"/>
  </w:num>
  <w:num w:numId="42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393"/>
  </w:num>
  <w:num w:numId="4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386"/>
  </w:num>
  <w:num w:numId="427">
    <w:abstractNumId w:val="26"/>
  </w:num>
  <w:num w:numId="428">
    <w:abstractNumId w:val="112"/>
  </w:num>
  <w:num w:numId="429">
    <w:abstractNumId w:val="334"/>
  </w:num>
  <w:num w:numId="430">
    <w:abstractNumId w:val="388"/>
  </w:num>
  <w:num w:numId="431">
    <w:abstractNumId w:val="426"/>
  </w:num>
  <w:num w:numId="432">
    <w:abstractNumId w:val="417"/>
  </w:num>
  <w:num w:numId="433">
    <w:abstractNumId w:val="420"/>
  </w:num>
  <w:num w:numId="434">
    <w:abstractNumId w:val="364"/>
  </w:num>
  <w:num w:numId="435">
    <w:abstractNumId w:val="464"/>
  </w:num>
  <w:num w:numId="436">
    <w:abstractNumId w:val="87"/>
  </w:num>
  <w:num w:numId="437">
    <w:abstractNumId w:val="68"/>
  </w:num>
  <w:num w:numId="438">
    <w:abstractNumId w:val="101"/>
  </w:num>
  <w:num w:numId="439">
    <w:abstractNumId w:val="374"/>
  </w:num>
  <w:num w:numId="440">
    <w:abstractNumId w:val="32"/>
  </w:num>
  <w:num w:numId="441">
    <w:abstractNumId w:val="199"/>
  </w:num>
  <w:num w:numId="442">
    <w:abstractNumId w:val="262"/>
  </w:num>
  <w:num w:numId="443">
    <w:abstractNumId w:val="408"/>
  </w:num>
  <w:num w:numId="444">
    <w:abstractNumId w:val="270"/>
  </w:num>
  <w:num w:numId="445">
    <w:abstractNumId w:val="267"/>
  </w:num>
  <w:num w:numId="446">
    <w:abstractNumId w:val="434"/>
  </w:num>
  <w:num w:numId="447">
    <w:abstractNumId w:val="218"/>
  </w:num>
  <w:num w:numId="448">
    <w:abstractNumId w:val="377"/>
  </w:num>
  <w:num w:numId="449">
    <w:abstractNumId w:val="222"/>
  </w:num>
  <w:num w:numId="450">
    <w:abstractNumId w:val="192"/>
  </w:num>
  <w:num w:numId="451">
    <w:abstractNumId w:val="502"/>
  </w:num>
  <w:num w:numId="452">
    <w:abstractNumId w:val="18"/>
  </w:num>
  <w:num w:numId="453">
    <w:abstractNumId w:val="469"/>
  </w:num>
  <w:num w:numId="454">
    <w:abstractNumId w:val="488"/>
  </w:num>
  <w:num w:numId="455">
    <w:abstractNumId w:val="188"/>
  </w:num>
  <w:num w:numId="456">
    <w:abstractNumId w:val="299"/>
  </w:num>
  <w:num w:numId="457">
    <w:abstractNumId w:val="383"/>
  </w:num>
  <w:num w:numId="458">
    <w:abstractNumId w:val="362"/>
  </w:num>
  <w:num w:numId="459">
    <w:abstractNumId w:val="323"/>
  </w:num>
  <w:num w:numId="460">
    <w:abstractNumId w:val="27"/>
  </w:num>
  <w:num w:numId="461">
    <w:abstractNumId w:val="326"/>
  </w:num>
  <w:num w:numId="462">
    <w:abstractNumId w:val="280"/>
  </w:num>
  <w:num w:numId="463">
    <w:abstractNumId w:val="314"/>
  </w:num>
  <w:num w:numId="464">
    <w:abstractNumId w:val="53"/>
  </w:num>
  <w:num w:numId="465">
    <w:abstractNumId w:val="236"/>
  </w:num>
  <w:num w:numId="466">
    <w:abstractNumId w:val="452"/>
  </w:num>
  <w:num w:numId="467">
    <w:abstractNumId w:val="370"/>
  </w:num>
  <w:num w:numId="468">
    <w:abstractNumId w:val="237"/>
  </w:num>
  <w:num w:numId="469">
    <w:abstractNumId w:val="160"/>
  </w:num>
  <w:num w:numId="470">
    <w:abstractNumId w:val="321"/>
  </w:num>
  <w:num w:numId="471">
    <w:abstractNumId w:val="167"/>
  </w:num>
  <w:num w:numId="472">
    <w:abstractNumId w:val="429"/>
  </w:num>
  <w:num w:numId="473">
    <w:abstractNumId w:val="363"/>
  </w:num>
  <w:num w:numId="474">
    <w:abstractNumId w:val="266"/>
  </w:num>
  <w:num w:numId="475">
    <w:abstractNumId w:val="266"/>
    <w:lvlOverride w:ilvl="0">
      <w:startOverride w:val="1"/>
    </w:lvlOverride>
  </w:num>
  <w:num w:numId="476">
    <w:abstractNumId w:val="395"/>
  </w:num>
  <w:num w:numId="477">
    <w:abstractNumId w:val="239"/>
  </w:num>
  <w:num w:numId="478">
    <w:abstractNumId w:val="246"/>
  </w:num>
  <w:num w:numId="479">
    <w:abstractNumId w:val="144"/>
  </w:num>
  <w:num w:numId="480">
    <w:abstractNumId w:val="211"/>
  </w:num>
  <w:num w:numId="481">
    <w:abstractNumId w:val="212"/>
  </w:num>
  <w:num w:numId="482">
    <w:abstractNumId w:val="313"/>
  </w:num>
  <w:num w:numId="483">
    <w:abstractNumId w:val="75"/>
  </w:num>
  <w:num w:numId="484">
    <w:abstractNumId w:val="483"/>
  </w:num>
  <w:num w:numId="485">
    <w:abstractNumId w:val="235"/>
  </w:num>
  <w:num w:numId="486">
    <w:abstractNumId w:val="418"/>
  </w:num>
  <w:num w:numId="487">
    <w:abstractNumId w:val="406"/>
  </w:num>
  <w:num w:numId="488">
    <w:abstractNumId w:val="403"/>
  </w:num>
  <w:num w:numId="489">
    <w:abstractNumId w:val="120"/>
  </w:num>
  <w:num w:numId="490">
    <w:abstractNumId w:val="116"/>
  </w:num>
  <w:num w:numId="491">
    <w:abstractNumId w:val="394"/>
  </w:num>
  <w:num w:numId="492">
    <w:abstractNumId w:val="273"/>
  </w:num>
  <w:num w:numId="493">
    <w:abstractNumId w:val="11"/>
  </w:num>
  <w:num w:numId="494">
    <w:abstractNumId w:val="474"/>
  </w:num>
  <w:num w:numId="495">
    <w:abstractNumId w:val="216"/>
  </w:num>
  <w:num w:numId="496">
    <w:abstractNumId w:val="180"/>
  </w:num>
  <w:num w:numId="497">
    <w:abstractNumId w:val="499"/>
  </w:num>
  <w:num w:numId="498">
    <w:abstractNumId w:val="42"/>
  </w:num>
  <w:num w:numId="499">
    <w:abstractNumId w:val="310"/>
  </w:num>
  <w:num w:numId="500">
    <w:abstractNumId w:val="170"/>
  </w:num>
  <w:num w:numId="501">
    <w:abstractNumId w:val="398"/>
  </w:num>
  <w:num w:numId="502">
    <w:abstractNumId w:val="307"/>
  </w:num>
  <w:num w:numId="503">
    <w:abstractNumId w:val="105"/>
  </w:num>
  <w:num w:numId="504">
    <w:abstractNumId w:val="4"/>
  </w:num>
  <w:num w:numId="505">
    <w:abstractNumId w:val="498"/>
  </w:num>
  <w:num w:numId="506">
    <w:abstractNumId w:val="48"/>
  </w:num>
  <w:num w:numId="507">
    <w:abstractNumId w:val="203"/>
  </w:num>
  <w:num w:numId="508">
    <w:abstractNumId w:val="291"/>
  </w:num>
  <w:num w:numId="509">
    <w:abstractNumId w:val="401"/>
  </w:num>
  <w:num w:numId="510">
    <w:abstractNumId w:val="381"/>
  </w:num>
  <w:numIdMacAtCleanup w:val="5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593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40270"/>
    <w:rsid w:val="000406E9"/>
    <w:rsid w:val="00040E75"/>
    <w:rsid w:val="0004263A"/>
    <w:rsid w:val="00044AE9"/>
    <w:rsid w:val="00044DC3"/>
    <w:rsid w:val="00045318"/>
    <w:rsid w:val="00045B7A"/>
    <w:rsid w:val="00046000"/>
    <w:rsid w:val="000470D0"/>
    <w:rsid w:val="0004797F"/>
    <w:rsid w:val="00047C72"/>
    <w:rsid w:val="00047EB4"/>
    <w:rsid w:val="00047F08"/>
    <w:rsid w:val="000502BD"/>
    <w:rsid w:val="000503F7"/>
    <w:rsid w:val="00051A4C"/>
    <w:rsid w:val="00052925"/>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20B7"/>
    <w:rsid w:val="00062E30"/>
    <w:rsid w:val="00062EFB"/>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4FE5"/>
    <w:rsid w:val="000852C9"/>
    <w:rsid w:val="00085AFE"/>
    <w:rsid w:val="00085BE0"/>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42"/>
    <w:rsid w:val="00161575"/>
    <w:rsid w:val="0016228C"/>
    <w:rsid w:val="0016288D"/>
    <w:rsid w:val="00163A83"/>
    <w:rsid w:val="00163BDC"/>
    <w:rsid w:val="00164052"/>
    <w:rsid w:val="001654A0"/>
    <w:rsid w:val="001655B2"/>
    <w:rsid w:val="0016640A"/>
    <w:rsid w:val="00170F9B"/>
    <w:rsid w:val="00171432"/>
    <w:rsid w:val="0017178E"/>
    <w:rsid w:val="00171E7C"/>
    <w:rsid w:val="00172FC7"/>
    <w:rsid w:val="00173013"/>
    <w:rsid w:val="001738A6"/>
    <w:rsid w:val="001738CB"/>
    <w:rsid w:val="001739E6"/>
    <w:rsid w:val="00175A38"/>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84"/>
    <w:rsid w:val="002350E9"/>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7FD"/>
    <w:rsid w:val="002C0B0E"/>
    <w:rsid w:val="002C1109"/>
    <w:rsid w:val="002C16DB"/>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63DB"/>
    <w:rsid w:val="002E763C"/>
    <w:rsid w:val="002E7F5E"/>
    <w:rsid w:val="002F0B68"/>
    <w:rsid w:val="002F11F2"/>
    <w:rsid w:val="002F1DF9"/>
    <w:rsid w:val="002F33D9"/>
    <w:rsid w:val="002F3439"/>
    <w:rsid w:val="002F3F80"/>
    <w:rsid w:val="002F4679"/>
    <w:rsid w:val="002F4C25"/>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24B3"/>
    <w:rsid w:val="0032251B"/>
    <w:rsid w:val="003228B9"/>
    <w:rsid w:val="00322D90"/>
    <w:rsid w:val="003236F2"/>
    <w:rsid w:val="00323C23"/>
    <w:rsid w:val="00324518"/>
    <w:rsid w:val="00324ECD"/>
    <w:rsid w:val="0032591C"/>
    <w:rsid w:val="00325B5B"/>
    <w:rsid w:val="0033055C"/>
    <w:rsid w:val="00331210"/>
    <w:rsid w:val="003313ED"/>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D43"/>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68C"/>
    <w:rsid w:val="003C4D2F"/>
    <w:rsid w:val="003C4F94"/>
    <w:rsid w:val="003C5A0C"/>
    <w:rsid w:val="003C6BAD"/>
    <w:rsid w:val="003C7019"/>
    <w:rsid w:val="003C78E9"/>
    <w:rsid w:val="003C7AF6"/>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7140"/>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E32"/>
    <w:rsid w:val="004633CC"/>
    <w:rsid w:val="00463F16"/>
    <w:rsid w:val="00464B26"/>
    <w:rsid w:val="00465254"/>
    <w:rsid w:val="00465368"/>
    <w:rsid w:val="004656E4"/>
    <w:rsid w:val="00465D48"/>
    <w:rsid w:val="00465EF0"/>
    <w:rsid w:val="004664F7"/>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7E8"/>
    <w:rsid w:val="00490826"/>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F5C"/>
    <w:rsid w:val="00533BDD"/>
    <w:rsid w:val="0053406F"/>
    <w:rsid w:val="00534C8C"/>
    <w:rsid w:val="00535439"/>
    <w:rsid w:val="00535BF3"/>
    <w:rsid w:val="00535C6F"/>
    <w:rsid w:val="00536356"/>
    <w:rsid w:val="00536D32"/>
    <w:rsid w:val="0053703C"/>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9C8"/>
    <w:rsid w:val="005E59E5"/>
    <w:rsid w:val="005E5CCD"/>
    <w:rsid w:val="005F0533"/>
    <w:rsid w:val="005F0A0C"/>
    <w:rsid w:val="005F1A48"/>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236C"/>
    <w:rsid w:val="006528A1"/>
    <w:rsid w:val="00652B37"/>
    <w:rsid w:val="00652DE8"/>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FD6"/>
    <w:rsid w:val="00673245"/>
    <w:rsid w:val="006733B2"/>
    <w:rsid w:val="00673675"/>
    <w:rsid w:val="00673C35"/>
    <w:rsid w:val="0067423B"/>
    <w:rsid w:val="00675237"/>
    <w:rsid w:val="00676553"/>
    <w:rsid w:val="0067693F"/>
    <w:rsid w:val="0067797E"/>
    <w:rsid w:val="00677D28"/>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7E0C"/>
    <w:rsid w:val="006C04EA"/>
    <w:rsid w:val="006C0DC0"/>
    <w:rsid w:val="006C0F50"/>
    <w:rsid w:val="006C2EFA"/>
    <w:rsid w:val="006C3752"/>
    <w:rsid w:val="006C3D6E"/>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44E4"/>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4DB"/>
    <w:rsid w:val="006E0566"/>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794"/>
    <w:rsid w:val="00717A13"/>
    <w:rsid w:val="00717EA2"/>
    <w:rsid w:val="00720AD9"/>
    <w:rsid w:val="00720D7F"/>
    <w:rsid w:val="00721CFE"/>
    <w:rsid w:val="00722075"/>
    <w:rsid w:val="007235F5"/>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5220"/>
    <w:rsid w:val="00755362"/>
    <w:rsid w:val="00755B0B"/>
    <w:rsid w:val="00755F6F"/>
    <w:rsid w:val="0075620F"/>
    <w:rsid w:val="0075638B"/>
    <w:rsid w:val="007575FB"/>
    <w:rsid w:val="00757CBC"/>
    <w:rsid w:val="0076026C"/>
    <w:rsid w:val="00760730"/>
    <w:rsid w:val="00760750"/>
    <w:rsid w:val="00760E92"/>
    <w:rsid w:val="007612FC"/>
    <w:rsid w:val="0076208F"/>
    <w:rsid w:val="00763372"/>
    <w:rsid w:val="007636CF"/>
    <w:rsid w:val="00763822"/>
    <w:rsid w:val="00763CAE"/>
    <w:rsid w:val="00763D67"/>
    <w:rsid w:val="00764CFB"/>
    <w:rsid w:val="00764EE2"/>
    <w:rsid w:val="00764FDE"/>
    <w:rsid w:val="007652C1"/>
    <w:rsid w:val="00765CB2"/>
    <w:rsid w:val="00767C08"/>
    <w:rsid w:val="00767FEF"/>
    <w:rsid w:val="00771BBB"/>
    <w:rsid w:val="00772A96"/>
    <w:rsid w:val="00772DC3"/>
    <w:rsid w:val="007739C0"/>
    <w:rsid w:val="00773C05"/>
    <w:rsid w:val="00773DD0"/>
    <w:rsid w:val="007751E4"/>
    <w:rsid w:val="00775C57"/>
    <w:rsid w:val="00775E1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4B8"/>
    <w:rsid w:val="007F194A"/>
    <w:rsid w:val="007F1FBA"/>
    <w:rsid w:val="007F223E"/>
    <w:rsid w:val="007F26FB"/>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E47"/>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543"/>
    <w:rsid w:val="008A7A20"/>
    <w:rsid w:val="008A7FC8"/>
    <w:rsid w:val="008B1F16"/>
    <w:rsid w:val="008B2ABA"/>
    <w:rsid w:val="008B331A"/>
    <w:rsid w:val="008B3EA9"/>
    <w:rsid w:val="008B5DAB"/>
    <w:rsid w:val="008B681A"/>
    <w:rsid w:val="008B77FF"/>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31C2"/>
    <w:rsid w:val="0096339B"/>
    <w:rsid w:val="00963B6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F18"/>
    <w:rsid w:val="009A351F"/>
    <w:rsid w:val="009A3688"/>
    <w:rsid w:val="009A3C86"/>
    <w:rsid w:val="009A4124"/>
    <w:rsid w:val="009A51A2"/>
    <w:rsid w:val="009A5439"/>
    <w:rsid w:val="009A58F4"/>
    <w:rsid w:val="009A5D4E"/>
    <w:rsid w:val="009A5E6B"/>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D31"/>
    <w:rsid w:val="00A6308F"/>
    <w:rsid w:val="00A63C0F"/>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0DF7"/>
    <w:rsid w:val="00A9334A"/>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75A"/>
    <w:rsid w:val="00AF5F5A"/>
    <w:rsid w:val="00AF699E"/>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3F0B"/>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A07"/>
    <w:rsid w:val="00B47C25"/>
    <w:rsid w:val="00B47F20"/>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DFD"/>
    <w:rsid w:val="00BE143A"/>
    <w:rsid w:val="00BE1A78"/>
    <w:rsid w:val="00BE1C9E"/>
    <w:rsid w:val="00BE2009"/>
    <w:rsid w:val="00BE20CB"/>
    <w:rsid w:val="00BE3109"/>
    <w:rsid w:val="00BE3617"/>
    <w:rsid w:val="00BE376A"/>
    <w:rsid w:val="00BE3C5B"/>
    <w:rsid w:val="00BE4EE6"/>
    <w:rsid w:val="00BE5622"/>
    <w:rsid w:val="00BE66EE"/>
    <w:rsid w:val="00BE751D"/>
    <w:rsid w:val="00BF023A"/>
    <w:rsid w:val="00BF08B4"/>
    <w:rsid w:val="00BF1F95"/>
    <w:rsid w:val="00BF259E"/>
    <w:rsid w:val="00BF2689"/>
    <w:rsid w:val="00BF34B2"/>
    <w:rsid w:val="00BF3724"/>
    <w:rsid w:val="00BF37F7"/>
    <w:rsid w:val="00BF3CBF"/>
    <w:rsid w:val="00BF45C8"/>
    <w:rsid w:val="00BF4EFC"/>
    <w:rsid w:val="00BF5A8C"/>
    <w:rsid w:val="00BF73DA"/>
    <w:rsid w:val="00BF7EFC"/>
    <w:rsid w:val="00BF7F2F"/>
    <w:rsid w:val="00C008C8"/>
    <w:rsid w:val="00C00BC3"/>
    <w:rsid w:val="00C01508"/>
    <w:rsid w:val="00C01BE0"/>
    <w:rsid w:val="00C02680"/>
    <w:rsid w:val="00C02B86"/>
    <w:rsid w:val="00C0328E"/>
    <w:rsid w:val="00C039E1"/>
    <w:rsid w:val="00C03C0D"/>
    <w:rsid w:val="00C05652"/>
    <w:rsid w:val="00C075B4"/>
    <w:rsid w:val="00C10015"/>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3F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8AB"/>
    <w:rsid w:val="00D658E0"/>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7449"/>
    <w:rsid w:val="00DF762B"/>
    <w:rsid w:val="00DF7E21"/>
    <w:rsid w:val="00E00C6A"/>
    <w:rsid w:val="00E02A9B"/>
    <w:rsid w:val="00E02D66"/>
    <w:rsid w:val="00E040B9"/>
    <w:rsid w:val="00E041A4"/>
    <w:rsid w:val="00E048EB"/>
    <w:rsid w:val="00E04E96"/>
    <w:rsid w:val="00E058B7"/>
    <w:rsid w:val="00E05D57"/>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EC6"/>
    <w:rsid w:val="00E34036"/>
    <w:rsid w:val="00E34EA4"/>
    <w:rsid w:val="00E34F10"/>
    <w:rsid w:val="00E35306"/>
    <w:rsid w:val="00E35D3F"/>
    <w:rsid w:val="00E3653F"/>
    <w:rsid w:val="00E365B4"/>
    <w:rsid w:val="00E37DDC"/>
    <w:rsid w:val="00E400E9"/>
    <w:rsid w:val="00E4078B"/>
    <w:rsid w:val="00E40E85"/>
    <w:rsid w:val="00E40EFD"/>
    <w:rsid w:val="00E41128"/>
    <w:rsid w:val="00E41F69"/>
    <w:rsid w:val="00E41FBA"/>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98B"/>
    <w:rsid w:val="00F05511"/>
    <w:rsid w:val="00F0557E"/>
    <w:rsid w:val="00F0609A"/>
    <w:rsid w:val="00F06410"/>
    <w:rsid w:val="00F06A1F"/>
    <w:rsid w:val="00F0715F"/>
    <w:rsid w:val="00F07FA8"/>
    <w:rsid w:val="00F10361"/>
    <w:rsid w:val="00F1045F"/>
    <w:rsid w:val="00F1124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1701"/>
    <w:rsid w:val="00FB228A"/>
    <w:rsid w:val="00FB28A4"/>
    <w:rsid w:val="00FB291C"/>
    <w:rsid w:val="00FB32BB"/>
    <w:rsid w:val="00FB38B2"/>
    <w:rsid w:val="00FB3958"/>
    <w:rsid w:val="00FB3B21"/>
    <w:rsid w:val="00FB411F"/>
    <w:rsid w:val="00FB48B3"/>
    <w:rsid w:val="00FB4901"/>
    <w:rsid w:val="00FB4EFE"/>
    <w:rsid w:val="00FB531D"/>
    <w:rsid w:val="00FB55B4"/>
    <w:rsid w:val="00FB5881"/>
    <w:rsid w:val="00FB72B5"/>
    <w:rsid w:val="00FB73DE"/>
    <w:rsid w:val="00FB7762"/>
    <w:rsid w:val="00FB7803"/>
    <w:rsid w:val="00FB7BAD"/>
    <w:rsid w:val="00FC0607"/>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272A7E89"/>
  <w15:docId w15:val="{1DA9C00B-CD16-4A8A-9AFD-9DC6EC11C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
    <w:basedOn w:val="Normalny"/>
    <w:link w:val="AkapitzlistZnak"/>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E131B2"/>
    <w:pPr>
      <w:spacing w:before="120" w:after="0"/>
      <w:ind w:left="220"/>
    </w:pPr>
    <w:rPr>
      <w:i/>
      <w:iCs/>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
    <w:link w:val="Akapitzlist"/>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4643">
      <w:bodyDiv w:val="1"/>
      <w:marLeft w:val="0"/>
      <w:marRight w:val="0"/>
      <w:marTop w:val="0"/>
      <w:marBottom w:val="0"/>
      <w:divBdr>
        <w:top w:val="none" w:sz="0" w:space="0" w:color="auto"/>
        <w:left w:val="none" w:sz="0" w:space="0" w:color="auto"/>
        <w:bottom w:val="none" w:sz="0" w:space="0" w:color="auto"/>
        <w:right w:val="none" w:sz="0" w:space="0" w:color="auto"/>
      </w:divBdr>
    </w:div>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footer" Target="footer2.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tat.gov.pl/metainformacje/slownik-pojec/pojecia-stosowane-w-statystyce-publicznej/756,pojecie.html"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4" Type="http://schemas.openxmlformats.org/officeDocument/2006/relationships/hyperlink" Target="http://rpo.dolnyslas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D259CF-CD59-4767-A37A-3975CC6D9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92</Pages>
  <Words>185270</Words>
  <Characters>1111622</Characters>
  <Application>Microsoft Office Word</Application>
  <DocSecurity>0</DocSecurity>
  <Lines>9263</Lines>
  <Paragraphs>2588</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1294304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Agnieszka Fedyk</cp:lastModifiedBy>
  <cp:revision>5</cp:revision>
  <cp:lastPrinted>2020-02-12T13:22:00Z</cp:lastPrinted>
  <dcterms:created xsi:type="dcterms:W3CDTF">2020-03-30T06:03:00Z</dcterms:created>
  <dcterms:modified xsi:type="dcterms:W3CDTF">2020-04-16T05:31:00Z</dcterms:modified>
</cp:coreProperties>
</file>