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6AE62" w14:textId="73F72785" w:rsidR="00227E06" w:rsidRPr="00DF0C08" w:rsidRDefault="003E5493" w:rsidP="00A33104">
      <w:pPr>
        <w:spacing w:after="120" w:line="240" w:lineRule="auto"/>
        <w:ind w:left="10618"/>
        <w:jc w:val="right"/>
        <w:rPr>
          <w:rFonts w:ascii="Calibri" w:eastAsia="Times New Roman" w:hAnsi="Calibri" w:cs="Arial"/>
          <w:b/>
          <w:sz w:val="16"/>
          <w:szCs w:val="16"/>
        </w:rPr>
      </w:pPr>
      <w:r w:rsidRPr="00DF0C08">
        <w:rPr>
          <w:rFonts w:ascii="Calibri" w:eastAsia="Times New Roman" w:hAnsi="Calibri" w:cs="Arial"/>
          <w:b/>
          <w:sz w:val="16"/>
          <w:szCs w:val="16"/>
        </w:rPr>
        <w:t xml:space="preserve">Załącznik do Uchwały </w:t>
      </w:r>
      <w:r w:rsidR="00D61210" w:rsidRPr="00DF0C08">
        <w:rPr>
          <w:rFonts w:ascii="Calibri" w:eastAsia="Times New Roman" w:hAnsi="Calibri" w:cs="Arial"/>
          <w:b/>
          <w:sz w:val="16"/>
          <w:szCs w:val="16"/>
        </w:rPr>
        <w:t>nr</w:t>
      </w:r>
      <w:r w:rsidR="001E1816">
        <w:rPr>
          <w:rFonts w:ascii="Calibri" w:eastAsia="Times New Roman" w:hAnsi="Calibri" w:cs="Arial"/>
          <w:b/>
          <w:sz w:val="16"/>
          <w:szCs w:val="16"/>
        </w:rPr>
        <w:t xml:space="preserve"> </w:t>
      </w:r>
      <w:r w:rsidR="003B7141">
        <w:rPr>
          <w:rFonts w:ascii="Calibri" w:eastAsia="Times New Roman" w:hAnsi="Calibri" w:cs="Arial"/>
          <w:b/>
          <w:sz w:val="16"/>
          <w:szCs w:val="16"/>
        </w:rPr>
        <w:t>1</w:t>
      </w:r>
      <w:r w:rsidR="00783C77">
        <w:rPr>
          <w:rFonts w:ascii="Calibri" w:eastAsia="Times New Roman" w:hAnsi="Calibri" w:cs="Arial"/>
          <w:b/>
          <w:sz w:val="16"/>
          <w:szCs w:val="16"/>
        </w:rPr>
        <w:t>3</w:t>
      </w:r>
      <w:r w:rsidR="006817D3">
        <w:rPr>
          <w:rFonts w:ascii="Calibri" w:eastAsia="Times New Roman" w:hAnsi="Calibri" w:cs="Arial"/>
          <w:b/>
          <w:sz w:val="16"/>
          <w:szCs w:val="16"/>
        </w:rPr>
        <w:t>1</w:t>
      </w:r>
      <w:r w:rsidR="00A6194D">
        <w:rPr>
          <w:rFonts w:ascii="Calibri" w:eastAsia="Times New Roman" w:hAnsi="Calibri" w:cs="Arial"/>
          <w:b/>
          <w:sz w:val="16"/>
          <w:szCs w:val="16"/>
        </w:rPr>
        <w:t>/</w:t>
      </w:r>
      <w:r w:rsidR="00783C77">
        <w:rPr>
          <w:rFonts w:ascii="Calibri" w:eastAsia="Times New Roman" w:hAnsi="Calibri" w:cs="Arial"/>
          <w:b/>
          <w:sz w:val="16"/>
          <w:szCs w:val="16"/>
        </w:rPr>
        <w:t>20</w:t>
      </w:r>
      <w:r w:rsidR="00F94045" w:rsidRPr="00DF0C08">
        <w:rPr>
          <w:rFonts w:ascii="Calibri" w:eastAsia="Times New Roman" w:hAnsi="Calibri" w:cs="Arial"/>
          <w:b/>
          <w:sz w:val="16"/>
          <w:szCs w:val="16"/>
        </w:rPr>
        <w:br/>
      </w:r>
      <w:r w:rsidR="00227E06" w:rsidRPr="00DF0C08">
        <w:rPr>
          <w:rFonts w:ascii="Calibri" w:eastAsia="Times New Roman" w:hAnsi="Calibri" w:cs="Arial"/>
          <w:b/>
          <w:sz w:val="16"/>
          <w:szCs w:val="16"/>
        </w:rPr>
        <w:t xml:space="preserve"> </w:t>
      </w:r>
      <w:r w:rsidRPr="00DF0C08">
        <w:rPr>
          <w:rFonts w:ascii="Calibri" w:eastAsia="Times New Roman" w:hAnsi="Calibri" w:cs="Arial"/>
          <w:b/>
          <w:sz w:val="16"/>
          <w:szCs w:val="16"/>
        </w:rPr>
        <w:t>Komitetu Monitorującego RPO WD 2014-2020</w:t>
      </w:r>
      <w:r w:rsidR="00227E06" w:rsidRPr="00DF0C08">
        <w:rPr>
          <w:rFonts w:ascii="Calibri" w:eastAsia="Times New Roman" w:hAnsi="Calibri" w:cs="Arial"/>
          <w:b/>
          <w:sz w:val="16"/>
          <w:szCs w:val="16"/>
        </w:rPr>
        <w:t xml:space="preserve"> </w:t>
      </w:r>
      <w:r w:rsidR="00626678" w:rsidRPr="00DF0C08">
        <w:rPr>
          <w:rFonts w:ascii="Calibri" w:eastAsia="Times New Roman" w:hAnsi="Calibri" w:cs="Arial"/>
          <w:b/>
          <w:sz w:val="16"/>
          <w:szCs w:val="16"/>
        </w:rPr>
        <w:br/>
      </w:r>
      <w:r w:rsidR="00227E06" w:rsidRPr="00DF0C08">
        <w:rPr>
          <w:rFonts w:ascii="Calibri" w:eastAsia="Times New Roman" w:hAnsi="Calibri" w:cs="Arial"/>
          <w:b/>
          <w:sz w:val="16"/>
          <w:szCs w:val="16"/>
        </w:rPr>
        <w:t xml:space="preserve">z </w:t>
      </w:r>
      <w:r w:rsidR="001E1816">
        <w:rPr>
          <w:rFonts w:ascii="Calibri" w:eastAsia="Times New Roman" w:hAnsi="Calibri" w:cs="Arial"/>
          <w:b/>
          <w:sz w:val="16"/>
          <w:szCs w:val="16"/>
        </w:rPr>
        <w:t>dnia</w:t>
      </w:r>
      <w:r w:rsidR="00EB2512">
        <w:rPr>
          <w:rFonts w:ascii="Calibri" w:eastAsia="Times New Roman" w:hAnsi="Calibri" w:cs="Arial"/>
          <w:b/>
          <w:sz w:val="16"/>
          <w:szCs w:val="16"/>
        </w:rPr>
        <w:t xml:space="preserve"> </w:t>
      </w:r>
      <w:r w:rsidR="006817D3">
        <w:rPr>
          <w:rFonts w:ascii="Calibri" w:eastAsia="Times New Roman" w:hAnsi="Calibri" w:cs="Arial"/>
          <w:b/>
          <w:sz w:val="16"/>
          <w:szCs w:val="16"/>
        </w:rPr>
        <w:t>7 lutego</w:t>
      </w:r>
      <w:r w:rsidR="009A4124">
        <w:rPr>
          <w:rFonts w:ascii="Calibri" w:eastAsia="Times New Roman" w:hAnsi="Calibri" w:cs="Arial"/>
          <w:b/>
          <w:sz w:val="16"/>
          <w:szCs w:val="16"/>
        </w:rPr>
        <w:t>20</w:t>
      </w:r>
      <w:r w:rsidR="00783C77">
        <w:rPr>
          <w:rFonts w:ascii="Calibri" w:eastAsia="Times New Roman" w:hAnsi="Calibri" w:cs="Arial"/>
          <w:b/>
          <w:sz w:val="16"/>
          <w:szCs w:val="16"/>
        </w:rPr>
        <w:t>20</w:t>
      </w:r>
      <w:r w:rsidR="009A4124">
        <w:rPr>
          <w:rFonts w:ascii="Calibri" w:eastAsia="Times New Roman" w:hAnsi="Calibri" w:cs="Arial"/>
          <w:b/>
          <w:sz w:val="16"/>
          <w:szCs w:val="16"/>
        </w:rPr>
        <w:t xml:space="preserve"> </w:t>
      </w:r>
      <w:r w:rsidR="00227E06" w:rsidRPr="00DF0C08">
        <w:rPr>
          <w:rFonts w:ascii="Calibri" w:eastAsia="Times New Roman" w:hAnsi="Calibri" w:cs="Arial"/>
          <w:b/>
          <w:sz w:val="16"/>
          <w:szCs w:val="16"/>
        </w:rPr>
        <w:t>r.</w:t>
      </w:r>
    </w:p>
    <w:p w14:paraId="55CCB613" w14:textId="77777777" w:rsidR="00DC25A9" w:rsidRPr="00DF0C08" w:rsidRDefault="00DC25A9" w:rsidP="003E5493">
      <w:pPr>
        <w:spacing w:after="120" w:line="240" w:lineRule="auto"/>
        <w:ind w:left="10618"/>
        <w:rPr>
          <w:rFonts w:ascii="Calibri" w:eastAsia="Times New Roman" w:hAnsi="Calibri" w:cs="Arial"/>
          <w:b/>
          <w:sz w:val="16"/>
          <w:szCs w:val="16"/>
        </w:rPr>
      </w:pPr>
    </w:p>
    <w:p w14:paraId="2971D3E4" w14:textId="77777777" w:rsidR="004C293D" w:rsidRPr="00DF0C08" w:rsidRDefault="004C293D" w:rsidP="005E3552">
      <w:pPr>
        <w:spacing w:after="120" w:line="240" w:lineRule="auto"/>
        <w:rPr>
          <w:rFonts w:ascii="Calibri" w:eastAsia="Times New Roman" w:hAnsi="Calibri" w:cs="Arial"/>
          <w:b/>
          <w:sz w:val="56"/>
          <w:szCs w:val="56"/>
        </w:rPr>
      </w:pPr>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628233B" w14:textId="60243063" w:rsidR="00A14B6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22822632" w:history="1">
            <w:r w:rsidR="00A14B68" w:rsidRPr="00FA2145">
              <w:rPr>
                <w:rStyle w:val="Hipercze"/>
                <w:rFonts w:eastAsia="Times New Roman"/>
                <w:noProof/>
              </w:rPr>
              <w:t>Kryteria wyboru projektów w ramach Regionalnego Programu Operacyjnego Województwa Dolnośląskiego 2014-2020 – zakres EFRR – tryb konkursowy</w:t>
            </w:r>
            <w:r w:rsidR="00A14B68">
              <w:rPr>
                <w:noProof/>
                <w:webHidden/>
              </w:rPr>
              <w:tab/>
            </w:r>
            <w:r w:rsidR="00A14B68">
              <w:rPr>
                <w:noProof/>
                <w:webHidden/>
              </w:rPr>
              <w:fldChar w:fldCharType="begin"/>
            </w:r>
            <w:r w:rsidR="00A14B68">
              <w:rPr>
                <w:noProof/>
                <w:webHidden/>
              </w:rPr>
              <w:instrText xml:space="preserve"> PAGEREF _Toc22822632 \h </w:instrText>
            </w:r>
            <w:r w:rsidR="00A14B68">
              <w:rPr>
                <w:noProof/>
                <w:webHidden/>
              </w:rPr>
            </w:r>
            <w:r w:rsidR="00A14B68">
              <w:rPr>
                <w:noProof/>
                <w:webHidden/>
              </w:rPr>
              <w:fldChar w:fldCharType="separate"/>
            </w:r>
            <w:r w:rsidR="005831BB">
              <w:rPr>
                <w:noProof/>
                <w:webHidden/>
              </w:rPr>
              <w:t>5</w:t>
            </w:r>
            <w:r w:rsidR="00A14B68">
              <w:rPr>
                <w:noProof/>
                <w:webHidden/>
              </w:rPr>
              <w:fldChar w:fldCharType="end"/>
            </w:r>
          </w:hyperlink>
        </w:p>
        <w:p w14:paraId="0CDC5D56" w14:textId="271C10F4" w:rsidR="00A14B68" w:rsidRDefault="005831BB">
          <w:pPr>
            <w:pStyle w:val="Spistreci2"/>
            <w:tabs>
              <w:tab w:val="right" w:pos="13994"/>
            </w:tabs>
            <w:rPr>
              <w:i w:val="0"/>
              <w:iCs w:val="0"/>
              <w:noProof/>
              <w:sz w:val="22"/>
              <w:szCs w:val="22"/>
            </w:rPr>
          </w:pPr>
          <w:hyperlink w:anchor="_Toc22822633" w:history="1">
            <w:r w:rsidR="00A14B68" w:rsidRPr="00FA2145">
              <w:rPr>
                <w:rStyle w:val="Hipercze"/>
                <w:rFonts w:eastAsia="Times New Roman"/>
                <w:bCs/>
                <w:noProof/>
              </w:rPr>
              <w:t xml:space="preserve">1. Kryteria formalne dla wszystkich osi priorytetowych RPO WD 2014-2020 – zakres EFRR </w:t>
            </w:r>
            <w:r w:rsidR="00A14B68" w:rsidRPr="00FA2145">
              <w:rPr>
                <w:rStyle w:val="Hipercze"/>
                <w:rFonts w:eastAsia="Times New Roman" w:cs="Tahoma"/>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_Toc22822633 \h </w:instrText>
            </w:r>
            <w:r w:rsidR="00A14B68">
              <w:rPr>
                <w:noProof/>
                <w:webHidden/>
              </w:rPr>
            </w:r>
            <w:r w:rsidR="00A14B68">
              <w:rPr>
                <w:noProof/>
                <w:webHidden/>
              </w:rPr>
              <w:fldChar w:fldCharType="separate"/>
            </w:r>
            <w:r>
              <w:rPr>
                <w:noProof/>
                <w:webHidden/>
              </w:rPr>
              <w:t>6</w:t>
            </w:r>
            <w:r w:rsidR="00A14B68">
              <w:rPr>
                <w:noProof/>
                <w:webHidden/>
              </w:rPr>
              <w:fldChar w:fldCharType="end"/>
            </w:r>
          </w:hyperlink>
        </w:p>
        <w:p w14:paraId="7CF569FB" w14:textId="2C45EDC6" w:rsidR="00A14B68" w:rsidRDefault="005831BB">
          <w:pPr>
            <w:pStyle w:val="Spistreci3"/>
            <w:rPr>
              <w:noProof/>
              <w:sz w:val="22"/>
              <w:szCs w:val="22"/>
            </w:rPr>
          </w:pPr>
          <w:hyperlink w:anchor="_Toc22822634" w:history="1">
            <w:r w:rsidR="00A14B68" w:rsidRPr="00FA2145">
              <w:rPr>
                <w:rStyle w:val="Hipercze"/>
                <w:rFonts w:eastAsia="Times New Roman"/>
                <w:noProof/>
                <w:spacing w:val="15"/>
              </w:rPr>
              <w:t>a. Kryteria formalne ogólne –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_Toc22822634 \h </w:instrText>
            </w:r>
            <w:r w:rsidR="00A14B68">
              <w:rPr>
                <w:noProof/>
                <w:webHidden/>
              </w:rPr>
            </w:r>
            <w:r w:rsidR="00A14B68">
              <w:rPr>
                <w:noProof/>
                <w:webHidden/>
              </w:rPr>
              <w:fldChar w:fldCharType="separate"/>
            </w:r>
            <w:r>
              <w:rPr>
                <w:noProof/>
                <w:webHidden/>
              </w:rPr>
              <w:t>6</w:t>
            </w:r>
            <w:r w:rsidR="00A14B68">
              <w:rPr>
                <w:noProof/>
                <w:webHidden/>
              </w:rPr>
              <w:fldChar w:fldCharType="end"/>
            </w:r>
          </w:hyperlink>
        </w:p>
        <w:p w14:paraId="6DEFB5CC" w14:textId="7DE1CCC1" w:rsidR="00A14B68" w:rsidRDefault="005831BB">
          <w:pPr>
            <w:pStyle w:val="Spistreci3"/>
            <w:rPr>
              <w:noProof/>
              <w:sz w:val="22"/>
              <w:szCs w:val="22"/>
            </w:rPr>
          </w:pPr>
          <w:hyperlink w:anchor="_Toc22822635" w:history="1">
            <w:r w:rsidR="00A14B68" w:rsidRPr="00FA2145">
              <w:rPr>
                <w:rStyle w:val="Hipercze"/>
                <w:rFonts w:eastAsia="Times New Roman" w:cs="Arial"/>
                <w:noProof/>
              </w:rPr>
              <w:t>b. Kryteria formalne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_Toc22822635 \h </w:instrText>
            </w:r>
            <w:r w:rsidR="00A14B68">
              <w:rPr>
                <w:noProof/>
                <w:webHidden/>
              </w:rPr>
            </w:r>
            <w:r w:rsidR="00A14B68">
              <w:rPr>
                <w:noProof/>
                <w:webHidden/>
              </w:rPr>
              <w:fldChar w:fldCharType="separate"/>
            </w:r>
            <w:r>
              <w:rPr>
                <w:noProof/>
                <w:webHidden/>
              </w:rPr>
              <w:t>18</w:t>
            </w:r>
            <w:r w:rsidR="00A14B68">
              <w:rPr>
                <w:noProof/>
                <w:webHidden/>
              </w:rPr>
              <w:fldChar w:fldCharType="end"/>
            </w:r>
          </w:hyperlink>
        </w:p>
        <w:p w14:paraId="201E3771" w14:textId="6F8EA530" w:rsidR="00A14B68" w:rsidRDefault="005831BB">
          <w:pPr>
            <w:pStyle w:val="Spistreci2"/>
            <w:tabs>
              <w:tab w:val="right" w:pos="13994"/>
            </w:tabs>
            <w:rPr>
              <w:i w:val="0"/>
              <w:iCs w:val="0"/>
              <w:noProof/>
              <w:sz w:val="22"/>
              <w:szCs w:val="22"/>
            </w:rPr>
          </w:pPr>
          <w:hyperlink w:anchor="_Toc22822636" w:history="1">
            <w:r w:rsidR="00A14B68" w:rsidRPr="00FA2145">
              <w:rPr>
                <w:rStyle w:val="Hipercze"/>
                <w:rFonts w:eastAsia="Times New Roman" w:cs="Arial"/>
                <w:bCs/>
                <w:noProof/>
              </w:rPr>
              <w:t xml:space="preserve">2. Kryteria merytoryczne dla wszystkich osi priorytetowych RPO WD 2014-2020 – zakres EFRR </w:t>
            </w:r>
            <w:r w:rsidR="00A14B68" w:rsidRPr="00FA2145">
              <w:rPr>
                <w:rStyle w:val="Hipercze"/>
                <w:rFonts w:eastAsia="Times New Roman" w:cs="Arial"/>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_Toc22822636 \h </w:instrText>
            </w:r>
            <w:r w:rsidR="00A14B68">
              <w:rPr>
                <w:noProof/>
                <w:webHidden/>
              </w:rPr>
            </w:r>
            <w:r w:rsidR="00A14B68">
              <w:rPr>
                <w:noProof/>
                <w:webHidden/>
              </w:rPr>
              <w:fldChar w:fldCharType="separate"/>
            </w:r>
            <w:r>
              <w:rPr>
                <w:noProof/>
                <w:webHidden/>
              </w:rPr>
              <w:t>178</w:t>
            </w:r>
            <w:r w:rsidR="00A14B68">
              <w:rPr>
                <w:noProof/>
                <w:webHidden/>
              </w:rPr>
              <w:fldChar w:fldCharType="end"/>
            </w:r>
          </w:hyperlink>
        </w:p>
        <w:p w14:paraId="4241A5EB" w14:textId="7197AA80" w:rsidR="00A14B68" w:rsidRDefault="005831BB">
          <w:pPr>
            <w:pStyle w:val="Spistreci3"/>
            <w:rPr>
              <w:noProof/>
              <w:sz w:val="22"/>
              <w:szCs w:val="22"/>
            </w:rPr>
          </w:pPr>
          <w:hyperlink w:anchor="_Toc22822637" w:history="1">
            <w:r w:rsidR="00A14B68" w:rsidRPr="00FA2145">
              <w:rPr>
                <w:rStyle w:val="Hipercze"/>
                <w:rFonts w:eastAsia="Times New Roman" w:cs="Arial"/>
                <w:noProof/>
                <w:spacing w:val="15"/>
              </w:rPr>
              <w:t>a. Kryteria merytoryczne ogólne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_Toc22822637 \h </w:instrText>
            </w:r>
            <w:r w:rsidR="00A14B68">
              <w:rPr>
                <w:noProof/>
                <w:webHidden/>
              </w:rPr>
            </w:r>
            <w:r w:rsidR="00A14B68">
              <w:rPr>
                <w:noProof/>
                <w:webHidden/>
              </w:rPr>
              <w:fldChar w:fldCharType="separate"/>
            </w:r>
            <w:r>
              <w:rPr>
                <w:noProof/>
                <w:webHidden/>
              </w:rPr>
              <w:t>178</w:t>
            </w:r>
            <w:r w:rsidR="00A14B68">
              <w:rPr>
                <w:noProof/>
                <w:webHidden/>
              </w:rPr>
              <w:fldChar w:fldCharType="end"/>
            </w:r>
          </w:hyperlink>
        </w:p>
        <w:p w14:paraId="6B87073A" w14:textId="376EC750" w:rsidR="00A14B68" w:rsidRDefault="005831BB">
          <w:pPr>
            <w:pStyle w:val="Spistreci3"/>
            <w:rPr>
              <w:noProof/>
              <w:sz w:val="22"/>
              <w:szCs w:val="22"/>
            </w:rPr>
          </w:pPr>
          <w:hyperlink w:anchor="_Toc22822638" w:history="1">
            <w:r w:rsidR="00A14B68" w:rsidRPr="00FA2145">
              <w:rPr>
                <w:rStyle w:val="Hipercze"/>
                <w:noProof/>
              </w:rPr>
              <w:t>b. Kryteria merytoryczne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_Toc22822638 \h </w:instrText>
            </w:r>
            <w:r w:rsidR="00A14B68">
              <w:rPr>
                <w:noProof/>
                <w:webHidden/>
              </w:rPr>
            </w:r>
            <w:r w:rsidR="00A14B68">
              <w:rPr>
                <w:noProof/>
                <w:webHidden/>
              </w:rPr>
              <w:fldChar w:fldCharType="separate"/>
            </w:r>
            <w:r>
              <w:rPr>
                <w:noProof/>
                <w:webHidden/>
              </w:rPr>
              <w:t>189</w:t>
            </w:r>
            <w:r w:rsidR="00A14B68">
              <w:rPr>
                <w:noProof/>
                <w:webHidden/>
              </w:rPr>
              <w:fldChar w:fldCharType="end"/>
            </w:r>
          </w:hyperlink>
        </w:p>
        <w:p w14:paraId="362D3AA0" w14:textId="6AC48DC0" w:rsidR="00A14B68" w:rsidRDefault="005831BB">
          <w:pPr>
            <w:pStyle w:val="Spistreci3"/>
            <w:rPr>
              <w:noProof/>
              <w:sz w:val="22"/>
              <w:szCs w:val="22"/>
            </w:rPr>
          </w:pPr>
          <w:hyperlink w:anchor="_Toc22822639" w:history="1">
            <w:r w:rsidR="00A14B68" w:rsidRPr="00FA2145">
              <w:rPr>
                <w:rStyle w:val="Hipercze"/>
                <w:rFonts w:eastAsia="Times New Roman"/>
                <w:noProof/>
              </w:rPr>
              <w:t>c. Kryteria merytoryczne - wpływ projektów na realizację aktualnej Strategii Rozwoju Województwa Dolnośląskiego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_Toc22822639 \h </w:instrText>
            </w:r>
            <w:r w:rsidR="00A14B68">
              <w:rPr>
                <w:noProof/>
                <w:webHidden/>
              </w:rPr>
            </w:r>
            <w:r w:rsidR="00A14B68">
              <w:rPr>
                <w:noProof/>
                <w:webHidden/>
              </w:rPr>
              <w:fldChar w:fldCharType="separate"/>
            </w:r>
            <w:r>
              <w:rPr>
                <w:noProof/>
                <w:webHidden/>
              </w:rPr>
              <w:t>606</w:t>
            </w:r>
            <w:r w:rsidR="00A14B68">
              <w:rPr>
                <w:noProof/>
                <w:webHidden/>
              </w:rPr>
              <w:fldChar w:fldCharType="end"/>
            </w:r>
          </w:hyperlink>
        </w:p>
        <w:p w14:paraId="002EDE07" w14:textId="4FC58B49" w:rsidR="00A14B68" w:rsidRDefault="005831BB">
          <w:pPr>
            <w:pStyle w:val="Spistreci1"/>
            <w:tabs>
              <w:tab w:val="right" w:pos="13994"/>
            </w:tabs>
            <w:rPr>
              <w:b w:val="0"/>
              <w:bCs w:val="0"/>
              <w:noProof/>
              <w:sz w:val="22"/>
              <w:szCs w:val="22"/>
            </w:rPr>
          </w:pPr>
          <w:hyperlink w:anchor="_Toc22822640" w:history="1">
            <w:r w:rsidR="00A14B68" w:rsidRPr="00FA2145">
              <w:rPr>
                <w:rStyle w:val="Hipercze"/>
                <w:rFonts w:eastAsia="Times New Roman"/>
                <w:noProof/>
              </w:rPr>
              <w:t>Kryteria wyboru projektów w ramach Regionalnego Programu Operacyjnego Województwa Dolnośląskiego 2014-2020  – zakres EFRR – tryb pozakonkursowy</w:t>
            </w:r>
            <w:r w:rsidR="00A14B68">
              <w:rPr>
                <w:noProof/>
                <w:webHidden/>
              </w:rPr>
              <w:tab/>
            </w:r>
            <w:r w:rsidR="00A14B68">
              <w:rPr>
                <w:noProof/>
                <w:webHidden/>
              </w:rPr>
              <w:fldChar w:fldCharType="begin"/>
            </w:r>
            <w:r w:rsidR="00A14B68">
              <w:rPr>
                <w:noProof/>
                <w:webHidden/>
              </w:rPr>
              <w:instrText xml:space="preserve"> PAGEREF _Toc22822640 \h </w:instrText>
            </w:r>
            <w:r w:rsidR="00A14B68">
              <w:rPr>
                <w:noProof/>
                <w:webHidden/>
              </w:rPr>
            </w:r>
            <w:r w:rsidR="00A14B68">
              <w:rPr>
                <w:noProof/>
                <w:webHidden/>
              </w:rPr>
              <w:fldChar w:fldCharType="separate"/>
            </w:r>
            <w:r>
              <w:rPr>
                <w:noProof/>
                <w:webHidden/>
              </w:rPr>
              <w:t>656</w:t>
            </w:r>
            <w:r w:rsidR="00A14B68">
              <w:rPr>
                <w:noProof/>
                <w:webHidden/>
              </w:rPr>
              <w:fldChar w:fldCharType="end"/>
            </w:r>
          </w:hyperlink>
        </w:p>
        <w:p w14:paraId="2108541D" w14:textId="2C17A1B4" w:rsidR="00A14B68" w:rsidRDefault="005831BB">
          <w:pPr>
            <w:pStyle w:val="Spistreci1"/>
            <w:tabs>
              <w:tab w:val="right" w:pos="13994"/>
            </w:tabs>
            <w:rPr>
              <w:b w:val="0"/>
              <w:bCs w:val="0"/>
              <w:noProof/>
              <w:sz w:val="22"/>
              <w:szCs w:val="22"/>
            </w:rPr>
          </w:pPr>
          <w:hyperlink w:anchor="_Toc22822641" w:history="1">
            <w:r w:rsidR="00A14B68" w:rsidRPr="00FA2145">
              <w:rPr>
                <w:rStyle w:val="Hipercze"/>
                <w:rFonts w:eastAsia="Times New Roman"/>
                <w:noProof/>
              </w:rPr>
              <w:t xml:space="preserve">1. Kryteria formalne dla wszystkich osi priorytetowych RPO WD 2014-2020 – zakres EFRR </w:t>
            </w:r>
            <w:r w:rsidR="00A14B68" w:rsidRPr="00FA2145">
              <w:rPr>
                <w:rStyle w:val="Hipercze"/>
                <w:rFonts w:eastAsia="Times New Roman" w:cs="Tahoma"/>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_Toc22822641 \h </w:instrText>
            </w:r>
            <w:r w:rsidR="00A14B68">
              <w:rPr>
                <w:noProof/>
                <w:webHidden/>
              </w:rPr>
            </w:r>
            <w:r w:rsidR="00A14B68">
              <w:rPr>
                <w:noProof/>
                <w:webHidden/>
              </w:rPr>
              <w:fldChar w:fldCharType="separate"/>
            </w:r>
            <w:r>
              <w:rPr>
                <w:noProof/>
                <w:webHidden/>
              </w:rPr>
              <w:t>656</w:t>
            </w:r>
            <w:r w:rsidR="00A14B68">
              <w:rPr>
                <w:noProof/>
                <w:webHidden/>
              </w:rPr>
              <w:fldChar w:fldCharType="end"/>
            </w:r>
          </w:hyperlink>
        </w:p>
        <w:p w14:paraId="578F9E66" w14:textId="0FD12A0D" w:rsidR="00A14B68" w:rsidRDefault="005831BB">
          <w:pPr>
            <w:pStyle w:val="Spistreci3"/>
            <w:rPr>
              <w:noProof/>
              <w:sz w:val="22"/>
              <w:szCs w:val="22"/>
            </w:rPr>
          </w:pPr>
          <w:hyperlink w:anchor="_Toc22822642" w:history="1">
            <w:r w:rsidR="00A14B68" w:rsidRPr="00FA2145">
              <w:rPr>
                <w:rStyle w:val="Hipercze"/>
                <w:rFonts w:eastAsia="Times New Roman" w:cstheme="majorBidi"/>
                <w:noProof/>
                <w:spacing w:val="15"/>
              </w:rPr>
              <w:t>a. Kryteria formalne ogólne – dla wszystkich osi priorytetowych RPO WD 2014-2020 – zakres EFRR– tryb pozakonkursowy</w:t>
            </w:r>
            <w:r w:rsidR="00A14B68">
              <w:rPr>
                <w:noProof/>
                <w:webHidden/>
              </w:rPr>
              <w:tab/>
            </w:r>
            <w:r w:rsidR="00A14B68">
              <w:rPr>
                <w:noProof/>
                <w:webHidden/>
              </w:rPr>
              <w:fldChar w:fldCharType="begin"/>
            </w:r>
            <w:r w:rsidR="00A14B68">
              <w:rPr>
                <w:noProof/>
                <w:webHidden/>
              </w:rPr>
              <w:instrText xml:space="preserve"> PAGEREF _Toc22822642 \h </w:instrText>
            </w:r>
            <w:r w:rsidR="00A14B68">
              <w:rPr>
                <w:noProof/>
                <w:webHidden/>
              </w:rPr>
            </w:r>
            <w:r w:rsidR="00A14B68">
              <w:rPr>
                <w:noProof/>
                <w:webHidden/>
              </w:rPr>
              <w:fldChar w:fldCharType="separate"/>
            </w:r>
            <w:r>
              <w:rPr>
                <w:noProof/>
                <w:webHidden/>
              </w:rPr>
              <w:t>656</w:t>
            </w:r>
            <w:r w:rsidR="00A14B68">
              <w:rPr>
                <w:noProof/>
                <w:webHidden/>
              </w:rPr>
              <w:fldChar w:fldCharType="end"/>
            </w:r>
          </w:hyperlink>
        </w:p>
        <w:p w14:paraId="3BBC8A51" w14:textId="499FDA31" w:rsidR="00A14B68" w:rsidRDefault="005831BB">
          <w:pPr>
            <w:pStyle w:val="Spistreci1"/>
            <w:tabs>
              <w:tab w:val="right" w:pos="13994"/>
            </w:tabs>
            <w:rPr>
              <w:b w:val="0"/>
              <w:bCs w:val="0"/>
              <w:noProof/>
              <w:sz w:val="22"/>
              <w:szCs w:val="22"/>
            </w:rPr>
          </w:pPr>
          <w:hyperlink w:anchor="_Toc22822643" w:history="1">
            <w:r w:rsidR="00A14B68" w:rsidRPr="00FA2145">
              <w:rPr>
                <w:rStyle w:val="Hipercze"/>
                <w:rFonts w:eastAsia="Times New Roman"/>
                <w:noProof/>
              </w:rPr>
              <w:t xml:space="preserve">2. Kryteria merytoryczne dla wszystkich osi priorytetowych RPO WD 2014-2020 – zakres EFRR </w:t>
            </w:r>
            <w:r w:rsidR="00A14B68" w:rsidRPr="00FA2145">
              <w:rPr>
                <w:rStyle w:val="Hipercze"/>
                <w:rFonts w:eastAsia="Times New Roman"/>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_Toc22822643 \h </w:instrText>
            </w:r>
            <w:r w:rsidR="00A14B68">
              <w:rPr>
                <w:noProof/>
                <w:webHidden/>
              </w:rPr>
            </w:r>
            <w:r w:rsidR="00A14B68">
              <w:rPr>
                <w:noProof/>
                <w:webHidden/>
              </w:rPr>
              <w:fldChar w:fldCharType="separate"/>
            </w:r>
            <w:r>
              <w:rPr>
                <w:noProof/>
                <w:webHidden/>
              </w:rPr>
              <w:t>667</w:t>
            </w:r>
            <w:r w:rsidR="00A14B68">
              <w:rPr>
                <w:noProof/>
                <w:webHidden/>
              </w:rPr>
              <w:fldChar w:fldCharType="end"/>
            </w:r>
          </w:hyperlink>
        </w:p>
        <w:p w14:paraId="4B132868" w14:textId="673E52E1" w:rsidR="00A14B68" w:rsidRDefault="005831BB">
          <w:pPr>
            <w:pStyle w:val="Spistreci3"/>
            <w:rPr>
              <w:noProof/>
              <w:sz w:val="22"/>
              <w:szCs w:val="22"/>
            </w:rPr>
          </w:pPr>
          <w:hyperlink w:anchor="_Toc22822644" w:history="1">
            <w:r w:rsidR="00A14B68" w:rsidRPr="00FA2145">
              <w:rPr>
                <w:rStyle w:val="Hipercze"/>
                <w:rFonts w:eastAsia="Times New Roman" w:cs="Arial"/>
                <w:noProof/>
                <w:spacing w:val="15"/>
              </w:rPr>
              <w:t>a. Kryteria merytoryczne ogólne dla wszystkich osi priorytetowych RPO WD 2014-2020 – zakres EFRR – tryb pozakonkursowy</w:t>
            </w:r>
            <w:r w:rsidR="00A14B68">
              <w:rPr>
                <w:noProof/>
                <w:webHidden/>
              </w:rPr>
              <w:tab/>
            </w:r>
            <w:r w:rsidR="00A14B68">
              <w:rPr>
                <w:noProof/>
                <w:webHidden/>
              </w:rPr>
              <w:fldChar w:fldCharType="begin"/>
            </w:r>
            <w:r w:rsidR="00A14B68">
              <w:rPr>
                <w:noProof/>
                <w:webHidden/>
              </w:rPr>
              <w:instrText xml:space="preserve"> PAGEREF _Toc22822644 \h </w:instrText>
            </w:r>
            <w:r w:rsidR="00A14B68">
              <w:rPr>
                <w:noProof/>
                <w:webHidden/>
              </w:rPr>
            </w:r>
            <w:r w:rsidR="00A14B68">
              <w:rPr>
                <w:noProof/>
                <w:webHidden/>
              </w:rPr>
              <w:fldChar w:fldCharType="separate"/>
            </w:r>
            <w:r>
              <w:rPr>
                <w:noProof/>
                <w:webHidden/>
              </w:rPr>
              <w:t>668</w:t>
            </w:r>
            <w:r w:rsidR="00A14B68">
              <w:rPr>
                <w:noProof/>
                <w:webHidden/>
              </w:rPr>
              <w:fldChar w:fldCharType="end"/>
            </w:r>
          </w:hyperlink>
        </w:p>
        <w:p w14:paraId="3901F599" w14:textId="29927A52" w:rsidR="00A14B68" w:rsidRDefault="005831BB">
          <w:pPr>
            <w:pStyle w:val="Spistreci3"/>
            <w:rPr>
              <w:noProof/>
              <w:sz w:val="22"/>
              <w:szCs w:val="22"/>
            </w:rPr>
          </w:pPr>
          <w:hyperlink w:anchor="_Toc22822645" w:history="1">
            <w:r w:rsidR="00A14B68" w:rsidRPr="00FA2145">
              <w:rPr>
                <w:rStyle w:val="Hipercze"/>
                <w:rFonts w:eastAsiaTheme="minorHAnsi" w:cstheme="majorBidi"/>
                <w:b/>
                <w:bCs/>
                <w:noProof/>
                <w:lang w:eastAsia="en-US"/>
              </w:rPr>
              <w:t xml:space="preserve">b. </w:t>
            </w:r>
            <w:r w:rsidR="00A14B68" w:rsidRPr="00FA2145">
              <w:rPr>
                <w:rStyle w:val="Hipercze"/>
                <w:rFonts w:eastAsia="Times New Roman" w:cstheme="majorBidi"/>
                <w:bCs/>
                <w:noProof/>
                <w:spacing w:val="15"/>
              </w:rPr>
              <w:t>Kryteria merytoryczne specyficzne dla poszczególnych działań RPO WD – zakres EFRR– tryb pozakonkursowy</w:t>
            </w:r>
            <w:r w:rsidR="00A14B68">
              <w:rPr>
                <w:noProof/>
                <w:webHidden/>
              </w:rPr>
              <w:tab/>
            </w:r>
            <w:r w:rsidR="00A14B68">
              <w:rPr>
                <w:noProof/>
                <w:webHidden/>
              </w:rPr>
              <w:fldChar w:fldCharType="begin"/>
            </w:r>
            <w:r w:rsidR="00A14B68">
              <w:rPr>
                <w:noProof/>
                <w:webHidden/>
              </w:rPr>
              <w:instrText xml:space="preserve"> PAGEREF _Toc22822645 \h </w:instrText>
            </w:r>
            <w:r w:rsidR="00A14B68">
              <w:rPr>
                <w:noProof/>
                <w:webHidden/>
              </w:rPr>
            </w:r>
            <w:r w:rsidR="00A14B68">
              <w:rPr>
                <w:noProof/>
                <w:webHidden/>
              </w:rPr>
              <w:fldChar w:fldCharType="separate"/>
            </w:r>
            <w:r>
              <w:rPr>
                <w:noProof/>
                <w:webHidden/>
              </w:rPr>
              <w:t>677</w:t>
            </w:r>
            <w:r w:rsidR="00A14B68">
              <w:rPr>
                <w:noProof/>
                <w:webHidden/>
              </w:rPr>
              <w:fldChar w:fldCharType="end"/>
            </w:r>
          </w:hyperlink>
        </w:p>
        <w:p w14:paraId="1B37C3EE" w14:textId="7ACEE734" w:rsidR="00A14B68" w:rsidRDefault="005831BB">
          <w:pPr>
            <w:pStyle w:val="Spistreci1"/>
            <w:tabs>
              <w:tab w:val="right" w:pos="13994"/>
            </w:tabs>
            <w:rPr>
              <w:b w:val="0"/>
              <w:bCs w:val="0"/>
              <w:noProof/>
              <w:sz w:val="22"/>
              <w:szCs w:val="22"/>
            </w:rPr>
          </w:pPr>
          <w:hyperlink w:anchor="_Toc22822646" w:history="1">
            <w:r w:rsidR="00A14B68" w:rsidRPr="00FA2145">
              <w:rPr>
                <w:rStyle w:val="Hipercze"/>
                <w:rFonts w:eastAsia="Times New Roman"/>
                <w:noProof/>
              </w:rPr>
              <w:t>Kryteria wyboru projektów w ramach Regionalnego Programu Operacyjnego Województwa Dolnośląskiego 2014-2020  – zakres EFS</w:t>
            </w:r>
            <w:r w:rsidR="00A14B68">
              <w:rPr>
                <w:noProof/>
                <w:webHidden/>
              </w:rPr>
              <w:tab/>
            </w:r>
            <w:r w:rsidR="00A14B68">
              <w:rPr>
                <w:noProof/>
                <w:webHidden/>
              </w:rPr>
              <w:fldChar w:fldCharType="begin"/>
            </w:r>
            <w:r w:rsidR="00A14B68">
              <w:rPr>
                <w:noProof/>
                <w:webHidden/>
              </w:rPr>
              <w:instrText xml:space="preserve"> PAGEREF _Toc22822646 \h </w:instrText>
            </w:r>
            <w:r w:rsidR="00A14B68">
              <w:rPr>
                <w:noProof/>
                <w:webHidden/>
              </w:rPr>
            </w:r>
            <w:r w:rsidR="00A14B68">
              <w:rPr>
                <w:noProof/>
                <w:webHidden/>
              </w:rPr>
              <w:fldChar w:fldCharType="separate"/>
            </w:r>
            <w:r>
              <w:rPr>
                <w:noProof/>
                <w:webHidden/>
              </w:rPr>
              <w:t>684</w:t>
            </w:r>
            <w:r w:rsidR="00A14B68">
              <w:rPr>
                <w:noProof/>
                <w:webHidden/>
              </w:rPr>
              <w:fldChar w:fldCharType="end"/>
            </w:r>
          </w:hyperlink>
        </w:p>
        <w:p w14:paraId="456430AA" w14:textId="0BADA044" w:rsidR="00A14B68" w:rsidRDefault="005831BB">
          <w:pPr>
            <w:pStyle w:val="Spistreci2"/>
            <w:tabs>
              <w:tab w:val="right" w:pos="13994"/>
            </w:tabs>
            <w:rPr>
              <w:i w:val="0"/>
              <w:iCs w:val="0"/>
              <w:noProof/>
              <w:sz w:val="22"/>
              <w:szCs w:val="22"/>
            </w:rPr>
          </w:pPr>
          <w:hyperlink w:anchor="_Toc22822647" w:history="1">
            <w:r w:rsidR="00A14B68" w:rsidRPr="00FA2145">
              <w:rPr>
                <w:rStyle w:val="Hipercze"/>
                <w:rFonts w:cs="Tahoma"/>
                <w:noProof/>
              </w:rPr>
              <w:t>Kryteria wyboru projektów dla trybu pozakonkursowego w ramach Działania 11.1</w:t>
            </w:r>
            <w:r w:rsidR="00A14B68">
              <w:rPr>
                <w:noProof/>
                <w:webHidden/>
              </w:rPr>
              <w:tab/>
            </w:r>
            <w:r w:rsidR="00A14B68">
              <w:rPr>
                <w:noProof/>
                <w:webHidden/>
              </w:rPr>
              <w:fldChar w:fldCharType="begin"/>
            </w:r>
            <w:r w:rsidR="00A14B68">
              <w:rPr>
                <w:noProof/>
                <w:webHidden/>
              </w:rPr>
              <w:instrText xml:space="preserve"> PAGEREF _Toc22822647 \h </w:instrText>
            </w:r>
            <w:r w:rsidR="00A14B68">
              <w:rPr>
                <w:noProof/>
                <w:webHidden/>
              </w:rPr>
            </w:r>
            <w:r w:rsidR="00A14B68">
              <w:rPr>
                <w:noProof/>
                <w:webHidden/>
              </w:rPr>
              <w:fldChar w:fldCharType="separate"/>
            </w:r>
            <w:r>
              <w:rPr>
                <w:noProof/>
                <w:webHidden/>
              </w:rPr>
              <w:t>685</w:t>
            </w:r>
            <w:r w:rsidR="00A14B68">
              <w:rPr>
                <w:noProof/>
                <w:webHidden/>
              </w:rPr>
              <w:fldChar w:fldCharType="end"/>
            </w:r>
          </w:hyperlink>
        </w:p>
        <w:p w14:paraId="2FABD43B" w14:textId="12532E86" w:rsidR="00A14B68" w:rsidRDefault="005831BB">
          <w:pPr>
            <w:pStyle w:val="Spistreci3"/>
            <w:rPr>
              <w:noProof/>
              <w:sz w:val="22"/>
              <w:szCs w:val="22"/>
            </w:rPr>
          </w:pPr>
          <w:hyperlink w:anchor="_Toc22822648" w:history="1">
            <w:r w:rsidR="00A14B68" w:rsidRPr="00FA2145">
              <w:rPr>
                <w:rStyle w:val="Hipercze"/>
                <w:noProof/>
                <w:kern w:val="1"/>
              </w:rPr>
              <w:t>a.</w:t>
            </w:r>
            <w:r w:rsidR="00A14B68">
              <w:rPr>
                <w:noProof/>
                <w:sz w:val="22"/>
                <w:szCs w:val="22"/>
              </w:rPr>
              <w:tab/>
            </w:r>
            <w:r w:rsidR="00A14B68" w:rsidRPr="00FA2145">
              <w:rPr>
                <w:rStyle w:val="Hipercze"/>
                <w:noProof/>
                <w:kern w:val="1"/>
              </w:rPr>
              <w:t>Kryteria oceny formalnej w ramach EFS dla trybu pozakonkursowego</w:t>
            </w:r>
            <w:r w:rsidR="00A14B68">
              <w:rPr>
                <w:noProof/>
                <w:webHidden/>
              </w:rPr>
              <w:tab/>
            </w:r>
            <w:r w:rsidR="00A14B68">
              <w:rPr>
                <w:noProof/>
                <w:webHidden/>
              </w:rPr>
              <w:fldChar w:fldCharType="begin"/>
            </w:r>
            <w:r w:rsidR="00A14B68">
              <w:rPr>
                <w:noProof/>
                <w:webHidden/>
              </w:rPr>
              <w:instrText xml:space="preserve"> PAGEREF _Toc22822648 \h </w:instrText>
            </w:r>
            <w:r w:rsidR="00A14B68">
              <w:rPr>
                <w:noProof/>
                <w:webHidden/>
              </w:rPr>
            </w:r>
            <w:r w:rsidR="00A14B68">
              <w:rPr>
                <w:noProof/>
                <w:webHidden/>
              </w:rPr>
              <w:fldChar w:fldCharType="separate"/>
            </w:r>
            <w:r>
              <w:rPr>
                <w:noProof/>
                <w:webHidden/>
              </w:rPr>
              <w:t>686</w:t>
            </w:r>
            <w:r w:rsidR="00A14B68">
              <w:rPr>
                <w:noProof/>
                <w:webHidden/>
              </w:rPr>
              <w:fldChar w:fldCharType="end"/>
            </w:r>
          </w:hyperlink>
        </w:p>
        <w:p w14:paraId="6DF9B98B" w14:textId="74633A02" w:rsidR="00A14B68" w:rsidRDefault="005831BB">
          <w:pPr>
            <w:pStyle w:val="Spistreci3"/>
            <w:rPr>
              <w:noProof/>
              <w:sz w:val="22"/>
              <w:szCs w:val="22"/>
            </w:rPr>
          </w:pPr>
          <w:hyperlink w:anchor="_Toc22822649" w:history="1">
            <w:r w:rsidR="00A14B68" w:rsidRPr="00FA2145">
              <w:rPr>
                <w:rStyle w:val="Hipercze"/>
                <w:noProof/>
                <w:kern w:val="1"/>
              </w:rPr>
              <w:t>b.</w:t>
            </w:r>
            <w:r w:rsidR="00A14B68">
              <w:rPr>
                <w:noProof/>
                <w:sz w:val="22"/>
                <w:szCs w:val="22"/>
              </w:rPr>
              <w:tab/>
            </w:r>
            <w:r w:rsidR="00A14B68" w:rsidRPr="00FA2145">
              <w:rPr>
                <w:rStyle w:val="Hipercze"/>
                <w:noProof/>
                <w:kern w:val="1"/>
              </w:rPr>
              <w:t>Kryteria merytoryczne w ramach EFS dla trybu pozakonkursowego</w:t>
            </w:r>
            <w:r w:rsidR="00A14B68">
              <w:rPr>
                <w:noProof/>
                <w:webHidden/>
              </w:rPr>
              <w:tab/>
            </w:r>
            <w:r w:rsidR="00A14B68">
              <w:rPr>
                <w:noProof/>
                <w:webHidden/>
              </w:rPr>
              <w:fldChar w:fldCharType="begin"/>
            </w:r>
            <w:r w:rsidR="00A14B68">
              <w:rPr>
                <w:noProof/>
                <w:webHidden/>
              </w:rPr>
              <w:instrText xml:space="preserve"> PAGEREF _Toc22822649 \h </w:instrText>
            </w:r>
            <w:r w:rsidR="00A14B68">
              <w:rPr>
                <w:noProof/>
                <w:webHidden/>
              </w:rPr>
            </w:r>
            <w:r w:rsidR="00A14B68">
              <w:rPr>
                <w:noProof/>
                <w:webHidden/>
              </w:rPr>
              <w:fldChar w:fldCharType="separate"/>
            </w:r>
            <w:r>
              <w:rPr>
                <w:noProof/>
                <w:webHidden/>
              </w:rPr>
              <w:t>687</w:t>
            </w:r>
            <w:r w:rsidR="00A14B68">
              <w:rPr>
                <w:noProof/>
                <w:webHidden/>
              </w:rPr>
              <w:fldChar w:fldCharType="end"/>
            </w:r>
          </w:hyperlink>
        </w:p>
        <w:p w14:paraId="204FE8BB" w14:textId="4F8F3EA9" w:rsidR="00A14B68" w:rsidRDefault="005831BB">
          <w:pPr>
            <w:pStyle w:val="Spistreci3"/>
            <w:rPr>
              <w:noProof/>
              <w:sz w:val="22"/>
              <w:szCs w:val="22"/>
            </w:rPr>
          </w:pPr>
          <w:hyperlink w:anchor="_Toc22822650" w:history="1">
            <w:r w:rsidR="00A14B68" w:rsidRPr="00FA2145">
              <w:rPr>
                <w:rStyle w:val="Hipercze"/>
                <w:noProof/>
                <w:kern w:val="1"/>
              </w:rPr>
              <w:t>c.</w:t>
            </w:r>
            <w:r w:rsidR="00A14B68">
              <w:rPr>
                <w:noProof/>
                <w:sz w:val="22"/>
                <w:szCs w:val="22"/>
              </w:rPr>
              <w:tab/>
            </w:r>
            <w:r w:rsidR="00A14B68" w:rsidRPr="00FA2145">
              <w:rPr>
                <w:rStyle w:val="Hipercze"/>
                <w:noProof/>
                <w:kern w:val="1"/>
              </w:rPr>
              <w:t>Kryteria dostępu dla Działania 11.1 – nabór w trybie pozakonkursowym</w:t>
            </w:r>
            <w:r w:rsidR="00A14B68">
              <w:rPr>
                <w:noProof/>
                <w:webHidden/>
              </w:rPr>
              <w:tab/>
            </w:r>
            <w:r w:rsidR="00A14B68">
              <w:rPr>
                <w:noProof/>
                <w:webHidden/>
              </w:rPr>
              <w:fldChar w:fldCharType="begin"/>
            </w:r>
            <w:r w:rsidR="00A14B68">
              <w:rPr>
                <w:noProof/>
                <w:webHidden/>
              </w:rPr>
              <w:instrText xml:space="preserve"> PAGEREF _Toc22822650 \h </w:instrText>
            </w:r>
            <w:r w:rsidR="00A14B68">
              <w:rPr>
                <w:noProof/>
                <w:webHidden/>
              </w:rPr>
            </w:r>
            <w:r w:rsidR="00A14B68">
              <w:rPr>
                <w:noProof/>
                <w:webHidden/>
              </w:rPr>
              <w:fldChar w:fldCharType="separate"/>
            </w:r>
            <w:r>
              <w:rPr>
                <w:noProof/>
                <w:webHidden/>
              </w:rPr>
              <w:t>688</w:t>
            </w:r>
            <w:r w:rsidR="00A14B68">
              <w:rPr>
                <w:noProof/>
                <w:webHidden/>
              </w:rPr>
              <w:fldChar w:fldCharType="end"/>
            </w:r>
          </w:hyperlink>
        </w:p>
        <w:p w14:paraId="34A022AE" w14:textId="1BBD8388" w:rsidR="00A14B68" w:rsidRDefault="005831BB">
          <w:pPr>
            <w:pStyle w:val="Spistreci1"/>
            <w:tabs>
              <w:tab w:val="right" w:pos="13994"/>
            </w:tabs>
            <w:rPr>
              <w:b w:val="0"/>
              <w:bCs w:val="0"/>
              <w:noProof/>
              <w:sz w:val="22"/>
              <w:szCs w:val="22"/>
            </w:rPr>
          </w:pPr>
          <w:hyperlink w:anchor="_Toc22822651" w:history="1">
            <w:r w:rsidR="00A14B68" w:rsidRPr="00FA2145">
              <w:rPr>
                <w:rStyle w:val="Hipercze"/>
                <w:rFonts w:eastAsia="Times New Roman" w:cs="Tahoma"/>
                <w:noProof/>
                <w:kern w:val="1"/>
              </w:rPr>
              <w:t>Kryteria oceny zgodności projektów ze Strategią ZIT</w:t>
            </w:r>
            <w:r w:rsidR="00A14B68">
              <w:rPr>
                <w:noProof/>
                <w:webHidden/>
              </w:rPr>
              <w:tab/>
            </w:r>
            <w:r w:rsidR="00A14B68">
              <w:rPr>
                <w:noProof/>
                <w:webHidden/>
              </w:rPr>
              <w:fldChar w:fldCharType="begin"/>
            </w:r>
            <w:r w:rsidR="00A14B68">
              <w:rPr>
                <w:noProof/>
                <w:webHidden/>
              </w:rPr>
              <w:instrText xml:space="preserve"> PAGEREF _Toc22822651 \h </w:instrText>
            </w:r>
            <w:r w:rsidR="00A14B68">
              <w:rPr>
                <w:noProof/>
                <w:webHidden/>
              </w:rPr>
            </w:r>
            <w:r w:rsidR="00A14B68">
              <w:rPr>
                <w:noProof/>
                <w:webHidden/>
              </w:rPr>
              <w:fldChar w:fldCharType="separate"/>
            </w:r>
            <w:r>
              <w:rPr>
                <w:noProof/>
                <w:webHidden/>
              </w:rPr>
              <w:t>689</w:t>
            </w:r>
            <w:r w:rsidR="00A14B68">
              <w:rPr>
                <w:noProof/>
                <w:webHidden/>
              </w:rPr>
              <w:fldChar w:fldCharType="end"/>
            </w:r>
          </w:hyperlink>
        </w:p>
        <w:p w14:paraId="7E5F3164" w14:textId="527EF74B" w:rsidR="00A14B68" w:rsidRDefault="005831BB">
          <w:pPr>
            <w:pStyle w:val="Spistreci2"/>
            <w:tabs>
              <w:tab w:val="right" w:pos="13994"/>
            </w:tabs>
            <w:rPr>
              <w:i w:val="0"/>
              <w:iCs w:val="0"/>
              <w:noProof/>
              <w:sz w:val="22"/>
              <w:szCs w:val="22"/>
            </w:rPr>
          </w:pPr>
          <w:hyperlink w:anchor="_Toc22822652" w:history="1">
            <w:r w:rsidR="00A14B68" w:rsidRPr="00FA2145">
              <w:rPr>
                <w:rStyle w:val="Hipercze"/>
                <w:rFonts w:eastAsia="Times New Roman" w:cs="Tahoma"/>
                <w:noProof/>
                <w:kern w:val="1"/>
              </w:rPr>
              <w:t>Kryteria oceny zgodności projektów ze Strategią – tryb konkursowy</w:t>
            </w:r>
            <w:r w:rsidR="00A14B68">
              <w:rPr>
                <w:noProof/>
                <w:webHidden/>
              </w:rPr>
              <w:tab/>
            </w:r>
            <w:r w:rsidR="00A14B68">
              <w:rPr>
                <w:noProof/>
                <w:webHidden/>
              </w:rPr>
              <w:fldChar w:fldCharType="begin"/>
            </w:r>
            <w:r w:rsidR="00A14B68">
              <w:rPr>
                <w:noProof/>
                <w:webHidden/>
              </w:rPr>
              <w:instrText xml:space="preserve"> PAGEREF _Toc22822652 \h </w:instrText>
            </w:r>
            <w:r w:rsidR="00A14B68">
              <w:rPr>
                <w:noProof/>
                <w:webHidden/>
              </w:rPr>
            </w:r>
            <w:r w:rsidR="00A14B68">
              <w:rPr>
                <w:noProof/>
                <w:webHidden/>
              </w:rPr>
              <w:fldChar w:fldCharType="separate"/>
            </w:r>
            <w:r>
              <w:rPr>
                <w:noProof/>
                <w:webHidden/>
              </w:rPr>
              <w:t>690</w:t>
            </w:r>
            <w:r w:rsidR="00A14B68">
              <w:rPr>
                <w:noProof/>
                <w:webHidden/>
              </w:rPr>
              <w:fldChar w:fldCharType="end"/>
            </w:r>
          </w:hyperlink>
        </w:p>
        <w:p w14:paraId="24F6D4C6" w14:textId="50B88E00" w:rsidR="00A14B68" w:rsidRDefault="005831BB">
          <w:pPr>
            <w:pStyle w:val="Spistreci2"/>
            <w:tabs>
              <w:tab w:val="right" w:pos="13994"/>
            </w:tabs>
            <w:rPr>
              <w:i w:val="0"/>
              <w:iCs w:val="0"/>
              <w:noProof/>
              <w:sz w:val="22"/>
              <w:szCs w:val="22"/>
            </w:rPr>
          </w:pPr>
          <w:hyperlink w:anchor="_Toc22822653" w:history="1">
            <w:r w:rsidR="00A14B68" w:rsidRPr="00FA2145">
              <w:rPr>
                <w:rStyle w:val="Hipercze"/>
                <w:noProof/>
              </w:rPr>
              <w:t>Oś priorytetowa 1 Przedsiębiorstwa i innowacje</w:t>
            </w:r>
            <w:r w:rsidR="00A14B68">
              <w:rPr>
                <w:noProof/>
                <w:webHidden/>
              </w:rPr>
              <w:tab/>
            </w:r>
            <w:r w:rsidR="00A14B68">
              <w:rPr>
                <w:noProof/>
                <w:webHidden/>
              </w:rPr>
              <w:fldChar w:fldCharType="begin"/>
            </w:r>
            <w:r w:rsidR="00A14B68">
              <w:rPr>
                <w:noProof/>
                <w:webHidden/>
              </w:rPr>
              <w:instrText xml:space="preserve"> PAGEREF _Toc22822653 \h </w:instrText>
            </w:r>
            <w:r w:rsidR="00A14B68">
              <w:rPr>
                <w:noProof/>
                <w:webHidden/>
              </w:rPr>
            </w:r>
            <w:r w:rsidR="00A14B68">
              <w:rPr>
                <w:noProof/>
                <w:webHidden/>
              </w:rPr>
              <w:fldChar w:fldCharType="separate"/>
            </w:r>
            <w:r>
              <w:rPr>
                <w:noProof/>
                <w:webHidden/>
              </w:rPr>
              <w:t>690</w:t>
            </w:r>
            <w:r w:rsidR="00A14B68">
              <w:rPr>
                <w:noProof/>
                <w:webHidden/>
              </w:rPr>
              <w:fldChar w:fldCharType="end"/>
            </w:r>
          </w:hyperlink>
        </w:p>
        <w:p w14:paraId="2C4D64C1" w14:textId="6C410BF6" w:rsidR="00A14B68" w:rsidRDefault="005831BB">
          <w:pPr>
            <w:pStyle w:val="Spistreci3"/>
            <w:rPr>
              <w:noProof/>
              <w:sz w:val="22"/>
              <w:szCs w:val="22"/>
            </w:rPr>
          </w:pPr>
          <w:hyperlink w:anchor="_Toc22822654" w:history="1">
            <w:r w:rsidR="00A14B68" w:rsidRPr="00FA2145">
              <w:rPr>
                <w:rStyle w:val="Hipercze"/>
                <w:rFonts w:eastAsia="Times New Roman" w:cs="Tahoma"/>
                <w:noProof/>
                <w:kern w:val="1"/>
              </w:rPr>
              <w:t>Działanie 1.2 Innowacyjne przedsiębiorstwa</w:t>
            </w:r>
            <w:r w:rsidR="00A14B68">
              <w:rPr>
                <w:noProof/>
                <w:webHidden/>
              </w:rPr>
              <w:tab/>
            </w:r>
            <w:r w:rsidR="00A14B68">
              <w:rPr>
                <w:noProof/>
                <w:webHidden/>
              </w:rPr>
              <w:fldChar w:fldCharType="begin"/>
            </w:r>
            <w:r w:rsidR="00A14B68">
              <w:rPr>
                <w:noProof/>
                <w:webHidden/>
              </w:rPr>
              <w:instrText xml:space="preserve"> PAGEREF _Toc22822654 \h </w:instrText>
            </w:r>
            <w:r w:rsidR="00A14B68">
              <w:rPr>
                <w:noProof/>
                <w:webHidden/>
              </w:rPr>
            </w:r>
            <w:r w:rsidR="00A14B68">
              <w:rPr>
                <w:noProof/>
                <w:webHidden/>
              </w:rPr>
              <w:fldChar w:fldCharType="separate"/>
            </w:r>
            <w:r>
              <w:rPr>
                <w:noProof/>
                <w:webHidden/>
              </w:rPr>
              <w:t>690</w:t>
            </w:r>
            <w:r w:rsidR="00A14B68">
              <w:rPr>
                <w:noProof/>
                <w:webHidden/>
              </w:rPr>
              <w:fldChar w:fldCharType="end"/>
            </w:r>
          </w:hyperlink>
        </w:p>
        <w:p w14:paraId="301F1C20" w14:textId="1C611D3D" w:rsidR="00A14B68" w:rsidRDefault="005831BB">
          <w:pPr>
            <w:pStyle w:val="Spistreci3"/>
            <w:rPr>
              <w:noProof/>
              <w:sz w:val="22"/>
              <w:szCs w:val="22"/>
            </w:rPr>
          </w:pPr>
          <w:hyperlink w:anchor="_Toc22822655" w:history="1">
            <w:r w:rsidR="00A14B68" w:rsidRPr="00FA2145">
              <w:rPr>
                <w:rStyle w:val="Hipercze"/>
                <w:rFonts w:eastAsia="Times New Roman" w:cs="Tahoma"/>
                <w:noProof/>
                <w:kern w:val="1"/>
              </w:rPr>
              <w:t>Działanie 1.3 Rozwój przedsiębiorczości</w:t>
            </w:r>
            <w:r w:rsidR="00A14B68">
              <w:rPr>
                <w:noProof/>
                <w:webHidden/>
              </w:rPr>
              <w:tab/>
            </w:r>
            <w:r w:rsidR="00A14B68">
              <w:rPr>
                <w:noProof/>
                <w:webHidden/>
              </w:rPr>
              <w:fldChar w:fldCharType="begin"/>
            </w:r>
            <w:r w:rsidR="00A14B68">
              <w:rPr>
                <w:noProof/>
                <w:webHidden/>
              </w:rPr>
              <w:instrText xml:space="preserve"> PAGEREF _Toc22822655 \h </w:instrText>
            </w:r>
            <w:r w:rsidR="00A14B68">
              <w:rPr>
                <w:noProof/>
                <w:webHidden/>
              </w:rPr>
            </w:r>
            <w:r w:rsidR="00A14B68">
              <w:rPr>
                <w:noProof/>
                <w:webHidden/>
              </w:rPr>
              <w:fldChar w:fldCharType="separate"/>
            </w:r>
            <w:r>
              <w:rPr>
                <w:noProof/>
                <w:webHidden/>
              </w:rPr>
              <w:t>694</w:t>
            </w:r>
            <w:r w:rsidR="00A14B68">
              <w:rPr>
                <w:noProof/>
                <w:webHidden/>
              </w:rPr>
              <w:fldChar w:fldCharType="end"/>
            </w:r>
          </w:hyperlink>
        </w:p>
        <w:p w14:paraId="3486D390" w14:textId="4CF7C6C6" w:rsidR="00A14B68" w:rsidRDefault="005831BB">
          <w:pPr>
            <w:pStyle w:val="Spistreci3"/>
            <w:rPr>
              <w:noProof/>
              <w:sz w:val="22"/>
              <w:szCs w:val="22"/>
            </w:rPr>
          </w:pPr>
          <w:hyperlink w:anchor="_Toc22822656" w:history="1">
            <w:r w:rsidR="00A14B68" w:rsidRPr="00FA2145">
              <w:rPr>
                <w:rStyle w:val="Hipercze"/>
                <w:rFonts w:eastAsia="Times New Roman" w:cs="Tahoma"/>
                <w:noProof/>
                <w:kern w:val="1"/>
              </w:rPr>
              <w:t>Działanie 1.5 Rozwój produktów i usług w MŚP</w:t>
            </w:r>
            <w:r w:rsidR="00A14B68">
              <w:rPr>
                <w:noProof/>
                <w:webHidden/>
              </w:rPr>
              <w:tab/>
            </w:r>
            <w:r w:rsidR="00A14B68">
              <w:rPr>
                <w:noProof/>
                <w:webHidden/>
              </w:rPr>
              <w:fldChar w:fldCharType="begin"/>
            </w:r>
            <w:r w:rsidR="00A14B68">
              <w:rPr>
                <w:noProof/>
                <w:webHidden/>
              </w:rPr>
              <w:instrText xml:space="preserve"> PAGEREF _Toc22822656 \h </w:instrText>
            </w:r>
            <w:r w:rsidR="00A14B68">
              <w:rPr>
                <w:noProof/>
                <w:webHidden/>
              </w:rPr>
            </w:r>
            <w:r w:rsidR="00A14B68">
              <w:rPr>
                <w:noProof/>
                <w:webHidden/>
              </w:rPr>
              <w:fldChar w:fldCharType="separate"/>
            </w:r>
            <w:r>
              <w:rPr>
                <w:noProof/>
                <w:webHidden/>
              </w:rPr>
              <w:t>710</w:t>
            </w:r>
            <w:r w:rsidR="00A14B68">
              <w:rPr>
                <w:noProof/>
                <w:webHidden/>
              </w:rPr>
              <w:fldChar w:fldCharType="end"/>
            </w:r>
          </w:hyperlink>
        </w:p>
        <w:p w14:paraId="336F1048" w14:textId="622F5A6A" w:rsidR="00A14B68" w:rsidRDefault="005831BB">
          <w:pPr>
            <w:pStyle w:val="Spistreci2"/>
            <w:tabs>
              <w:tab w:val="right" w:pos="13994"/>
            </w:tabs>
            <w:rPr>
              <w:i w:val="0"/>
              <w:iCs w:val="0"/>
              <w:noProof/>
              <w:sz w:val="22"/>
              <w:szCs w:val="22"/>
            </w:rPr>
          </w:pPr>
          <w:hyperlink w:anchor="_Toc22822657" w:history="1">
            <w:r w:rsidR="00A14B68" w:rsidRPr="00FA2145">
              <w:rPr>
                <w:rStyle w:val="Hipercze"/>
                <w:noProof/>
              </w:rPr>
              <w:t>Oś priorytetowa 3 Gospodarka niskoemisyjna</w:t>
            </w:r>
            <w:r w:rsidR="00A14B68">
              <w:rPr>
                <w:noProof/>
                <w:webHidden/>
              </w:rPr>
              <w:tab/>
            </w:r>
            <w:r w:rsidR="00A14B68">
              <w:rPr>
                <w:noProof/>
                <w:webHidden/>
              </w:rPr>
              <w:fldChar w:fldCharType="begin"/>
            </w:r>
            <w:r w:rsidR="00A14B68">
              <w:rPr>
                <w:noProof/>
                <w:webHidden/>
              </w:rPr>
              <w:instrText xml:space="preserve"> PAGEREF _Toc22822657 \h </w:instrText>
            </w:r>
            <w:r w:rsidR="00A14B68">
              <w:rPr>
                <w:noProof/>
                <w:webHidden/>
              </w:rPr>
            </w:r>
            <w:r w:rsidR="00A14B68">
              <w:rPr>
                <w:noProof/>
                <w:webHidden/>
              </w:rPr>
              <w:fldChar w:fldCharType="separate"/>
            </w:r>
            <w:r>
              <w:rPr>
                <w:noProof/>
                <w:webHidden/>
              </w:rPr>
              <w:t>714</w:t>
            </w:r>
            <w:r w:rsidR="00A14B68">
              <w:rPr>
                <w:noProof/>
                <w:webHidden/>
              </w:rPr>
              <w:fldChar w:fldCharType="end"/>
            </w:r>
          </w:hyperlink>
        </w:p>
        <w:p w14:paraId="46D0733F" w14:textId="6C682E9D" w:rsidR="00A14B68" w:rsidRDefault="005831BB">
          <w:pPr>
            <w:pStyle w:val="Spistreci3"/>
            <w:rPr>
              <w:noProof/>
              <w:sz w:val="22"/>
              <w:szCs w:val="22"/>
            </w:rPr>
          </w:pPr>
          <w:hyperlink w:anchor="_Toc22822658" w:history="1">
            <w:r w:rsidR="00A14B68" w:rsidRPr="00FA2145">
              <w:rPr>
                <w:rStyle w:val="Hipercze"/>
                <w:noProof/>
              </w:rPr>
              <w:t>Działanie 3.3 Efektywność energetyczna w budynkach użyteczności publicznej i sektorze mieszkaniowym</w:t>
            </w:r>
            <w:r w:rsidR="00A14B68">
              <w:rPr>
                <w:noProof/>
                <w:webHidden/>
              </w:rPr>
              <w:tab/>
            </w:r>
            <w:r w:rsidR="00A14B68">
              <w:rPr>
                <w:noProof/>
                <w:webHidden/>
              </w:rPr>
              <w:fldChar w:fldCharType="begin"/>
            </w:r>
            <w:r w:rsidR="00A14B68">
              <w:rPr>
                <w:noProof/>
                <w:webHidden/>
              </w:rPr>
              <w:instrText xml:space="preserve"> PAGEREF _Toc22822658 \h </w:instrText>
            </w:r>
            <w:r w:rsidR="00A14B68">
              <w:rPr>
                <w:noProof/>
                <w:webHidden/>
              </w:rPr>
            </w:r>
            <w:r w:rsidR="00A14B68">
              <w:rPr>
                <w:noProof/>
                <w:webHidden/>
              </w:rPr>
              <w:fldChar w:fldCharType="separate"/>
            </w:r>
            <w:r>
              <w:rPr>
                <w:noProof/>
                <w:webHidden/>
              </w:rPr>
              <w:t>714</w:t>
            </w:r>
            <w:r w:rsidR="00A14B68">
              <w:rPr>
                <w:noProof/>
                <w:webHidden/>
              </w:rPr>
              <w:fldChar w:fldCharType="end"/>
            </w:r>
          </w:hyperlink>
        </w:p>
        <w:p w14:paraId="45E2109A" w14:textId="38953378" w:rsidR="00A14B68" w:rsidRDefault="005831BB">
          <w:pPr>
            <w:pStyle w:val="Spistreci3"/>
            <w:rPr>
              <w:noProof/>
              <w:sz w:val="22"/>
              <w:szCs w:val="22"/>
            </w:rPr>
          </w:pPr>
          <w:hyperlink w:anchor="_Toc22822659" w:history="1">
            <w:r w:rsidR="00A14B68" w:rsidRPr="00FA2145">
              <w:rPr>
                <w:rStyle w:val="Hipercze"/>
                <w:noProof/>
              </w:rPr>
              <w:t>Działanie 3.4 Wdrażanie strategii niskoemisyjnych</w:t>
            </w:r>
            <w:r w:rsidR="00A14B68">
              <w:rPr>
                <w:noProof/>
                <w:webHidden/>
              </w:rPr>
              <w:tab/>
            </w:r>
            <w:r w:rsidR="00A14B68">
              <w:rPr>
                <w:noProof/>
                <w:webHidden/>
              </w:rPr>
              <w:fldChar w:fldCharType="begin"/>
            </w:r>
            <w:r w:rsidR="00A14B68">
              <w:rPr>
                <w:noProof/>
                <w:webHidden/>
              </w:rPr>
              <w:instrText xml:space="preserve"> PAGEREF _Toc22822659 \h </w:instrText>
            </w:r>
            <w:r w:rsidR="00A14B68">
              <w:rPr>
                <w:noProof/>
                <w:webHidden/>
              </w:rPr>
            </w:r>
            <w:r w:rsidR="00A14B68">
              <w:rPr>
                <w:noProof/>
                <w:webHidden/>
              </w:rPr>
              <w:fldChar w:fldCharType="separate"/>
            </w:r>
            <w:r>
              <w:rPr>
                <w:noProof/>
                <w:webHidden/>
              </w:rPr>
              <w:t>741</w:t>
            </w:r>
            <w:r w:rsidR="00A14B68">
              <w:rPr>
                <w:noProof/>
                <w:webHidden/>
              </w:rPr>
              <w:fldChar w:fldCharType="end"/>
            </w:r>
          </w:hyperlink>
        </w:p>
        <w:p w14:paraId="0CA3C02F" w14:textId="28117323" w:rsidR="00A14B68" w:rsidRDefault="005831BB">
          <w:pPr>
            <w:pStyle w:val="Spistreci2"/>
            <w:tabs>
              <w:tab w:val="right" w:pos="13994"/>
            </w:tabs>
            <w:rPr>
              <w:i w:val="0"/>
              <w:iCs w:val="0"/>
              <w:noProof/>
              <w:sz w:val="22"/>
              <w:szCs w:val="22"/>
            </w:rPr>
          </w:pPr>
          <w:hyperlink w:anchor="_Toc22822660" w:history="1">
            <w:r w:rsidR="00A14B68" w:rsidRPr="00FA2145">
              <w:rPr>
                <w:rStyle w:val="Hipercze"/>
                <w:noProof/>
              </w:rPr>
              <w:t>Oś priorytetowa 4 Środowisko i zasoby</w:t>
            </w:r>
            <w:r w:rsidR="00A14B68">
              <w:rPr>
                <w:noProof/>
                <w:webHidden/>
              </w:rPr>
              <w:tab/>
            </w:r>
            <w:r w:rsidR="00A14B68">
              <w:rPr>
                <w:noProof/>
                <w:webHidden/>
              </w:rPr>
              <w:fldChar w:fldCharType="begin"/>
            </w:r>
            <w:r w:rsidR="00A14B68">
              <w:rPr>
                <w:noProof/>
                <w:webHidden/>
              </w:rPr>
              <w:instrText xml:space="preserve"> PAGEREF _Toc22822660 \h </w:instrText>
            </w:r>
            <w:r w:rsidR="00A14B68">
              <w:rPr>
                <w:noProof/>
                <w:webHidden/>
              </w:rPr>
            </w:r>
            <w:r w:rsidR="00A14B68">
              <w:rPr>
                <w:noProof/>
                <w:webHidden/>
              </w:rPr>
              <w:fldChar w:fldCharType="separate"/>
            </w:r>
            <w:r>
              <w:rPr>
                <w:noProof/>
                <w:webHidden/>
              </w:rPr>
              <w:t>745</w:t>
            </w:r>
            <w:r w:rsidR="00A14B68">
              <w:rPr>
                <w:noProof/>
                <w:webHidden/>
              </w:rPr>
              <w:fldChar w:fldCharType="end"/>
            </w:r>
          </w:hyperlink>
        </w:p>
        <w:p w14:paraId="0110958F" w14:textId="443863C2" w:rsidR="00A14B68" w:rsidRDefault="005831BB">
          <w:pPr>
            <w:pStyle w:val="Spistreci3"/>
            <w:rPr>
              <w:noProof/>
              <w:sz w:val="22"/>
              <w:szCs w:val="22"/>
            </w:rPr>
          </w:pPr>
          <w:hyperlink w:anchor="_Toc22822661" w:history="1">
            <w:r w:rsidR="00A14B68" w:rsidRPr="00FA2145">
              <w:rPr>
                <w:rStyle w:val="Hipercze"/>
                <w:noProof/>
              </w:rPr>
              <w:t>Działanie 4.2 Gospodarka wodno-ściekowa</w:t>
            </w:r>
            <w:r w:rsidR="00A14B68">
              <w:rPr>
                <w:noProof/>
                <w:webHidden/>
              </w:rPr>
              <w:tab/>
            </w:r>
            <w:r w:rsidR="00A14B68">
              <w:rPr>
                <w:noProof/>
                <w:webHidden/>
              </w:rPr>
              <w:fldChar w:fldCharType="begin"/>
            </w:r>
            <w:r w:rsidR="00A14B68">
              <w:rPr>
                <w:noProof/>
                <w:webHidden/>
              </w:rPr>
              <w:instrText xml:space="preserve"> PAGEREF _Toc22822661 \h </w:instrText>
            </w:r>
            <w:r w:rsidR="00A14B68">
              <w:rPr>
                <w:noProof/>
                <w:webHidden/>
              </w:rPr>
            </w:r>
            <w:r w:rsidR="00A14B68">
              <w:rPr>
                <w:noProof/>
                <w:webHidden/>
              </w:rPr>
              <w:fldChar w:fldCharType="separate"/>
            </w:r>
            <w:r>
              <w:rPr>
                <w:noProof/>
                <w:webHidden/>
              </w:rPr>
              <w:t>745</w:t>
            </w:r>
            <w:r w:rsidR="00A14B68">
              <w:rPr>
                <w:noProof/>
                <w:webHidden/>
              </w:rPr>
              <w:fldChar w:fldCharType="end"/>
            </w:r>
          </w:hyperlink>
        </w:p>
        <w:p w14:paraId="74463130" w14:textId="77777777" w:rsidR="00E067F3" w:rsidRDefault="00E067F3">
          <w:pPr>
            <w:pStyle w:val="Spistreci3"/>
            <w:rPr>
              <w:rStyle w:val="Hipercze"/>
              <w:rFonts w:eastAsia="Times New Roman"/>
              <w:noProof/>
            </w:rPr>
          </w:pPr>
          <w:r>
            <w:rPr>
              <w:noProof/>
            </w:rPr>
            <w:fldChar w:fldCharType="begin"/>
          </w:r>
          <w:r>
            <w:rPr>
              <w:noProof/>
            </w:rPr>
            <w:instrText xml:space="preserve"> HYPERLINK \l "_Toc22822662" </w:instrText>
          </w:r>
          <w:r>
            <w:rPr>
              <w:noProof/>
            </w:rPr>
            <w:fldChar w:fldCharType="separate"/>
          </w:r>
          <w:r w:rsidR="00A14B68" w:rsidRPr="00FA2145">
            <w:rPr>
              <w:rStyle w:val="Hipercze"/>
              <w:rFonts w:eastAsia="Times New Roman"/>
              <w:noProof/>
            </w:rPr>
            <w:t>Działanie 4.</w:t>
          </w:r>
        </w:p>
        <w:p w14:paraId="43D9FF04" w14:textId="77777777" w:rsidR="00E067F3" w:rsidRDefault="00E067F3">
          <w:pPr>
            <w:rPr>
              <w:rStyle w:val="Hipercze"/>
              <w:rFonts w:eastAsia="Times New Roman"/>
              <w:noProof/>
              <w:sz w:val="20"/>
              <w:szCs w:val="20"/>
            </w:rPr>
          </w:pPr>
          <w:r>
            <w:rPr>
              <w:rStyle w:val="Hipercze"/>
              <w:rFonts w:eastAsia="Times New Roman"/>
              <w:noProof/>
            </w:rPr>
            <w:br w:type="page"/>
          </w:r>
        </w:p>
        <w:p w14:paraId="1D191625" w14:textId="41FA5D9D" w:rsidR="00A14B68" w:rsidRDefault="00A14B68">
          <w:pPr>
            <w:pStyle w:val="Spistreci3"/>
            <w:rPr>
              <w:noProof/>
              <w:sz w:val="22"/>
              <w:szCs w:val="22"/>
            </w:rPr>
          </w:pPr>
          <w:r w:rsidRPr="00FA2145">
            <w:rPr>
              <w:rStyle w:val="Hipercze"/>
              <w:rFonts w:eastAsia="Times New Roman"/>
              <w:noProof/>
            </w:rPr>
            <w:lastRenderedPageBreak/>
            <w:t>3 Dziedzictwo kulturowe</w:t>
          </w:r>
          <w:r>
            <w:rPr>
              <w:noProof/>
              <w:webHidden/>
            </w:rPr>
            <w:tab/>
          </w:r>
          <w:r>
            <w:rPr>
              <w:noProof/>
              <w:webHidden/>
            </w:rPr>
            <w:fldChar w:fldCharType="begin"/>
          </w:r>
          <w:r>
            <w:rPr>
              <w:noProof/>
              <w:webHidden/>
            </w:rPr>
            <w:instrText xml:space="preserve"> PAGEREF _Toc22822662 \h </w:instrText>
          </w:r>
          <w:r>
            <w:rPr>
              <w:noProof/>
              <w:webHidden/>
            </w:rPr>
          </w:r>
          <w:r>
            <w:rPr>
              <w:noProof/>
              <w:webHidden/>
            </w:rPr>
            <w:fldChar w:fldCharType="separate"/>
          </w:r>
          <w:r w:rsidR="005831BB">
            <w:rPr>
              <w:noProof/>
              <w:webHidden/>
            </w:rPr>
            <w:t>756</w:t>
          </w:r>
          <w:r>
            <w:rPr>
              <w:noProof/>
              <w:webHidden/>
            </w:rPr>
            <w:fldChar w:fldCharType="end"/>
          </w:r>
          <w:r w:rsidR="00E067F3">
            <w:rPr>
              <w:noProof/>
            </w:rPr>
            <w:fldChar w:fldCharType="end"/>
          </w:r>
        </w:p>
        <w:p w14:paraId="66734D2D" w14:textId="64A20AE4" w:rsidR="00A14B68" w:rsidRDefault="005831BB">
          <w:pPr>
            <w:pStyle w:val="Spistreci3"/>
            <w:rPr>
              <w:noProof/>
              <w:sz w:val="22"/>
              <w:szCs w:val="22"/>
            </w:rPr>
          </w:pPr>
          <w:hyperlink w:anchor="_Toc22822663" w:history="1">
            <w:r w:rsidR="00A14B68" w:rsidRPr="00FA2145">
              <w:rPr>
                <w:rStyle w:val="Hipercze"/>
                <w:rFonts w:eastAsia="Times New Roman" w:cs="Tahoma"/>
                <w:noProof/>
                <w:kern w:val="3"/>
              </w:rPr>
              <w:t>Działanie 4.4. Ochrona i udostępnianie zasobów przyrodniczych</w:t>
            </w:r>
            <w:r w:rsidR="00A14B68">
              <w:rPr>
                <w:noProof/>
                <w:webHidden/>
              </w:rPr>
              <w:tab/>
            </w:r>
            <w:r w:rsidR="00A14B68">
              <w:rPr>
                <w:noProof/>
                <w:webHidden/>
              </w:rPr>
              <w:fldChar w:fldCharType="begin"/>
            </w:r>
            <w:r w:rsidR="00A14B68">
              <w:rPr>
                <w:noProof/>
                <w:webHidden/>
              </w:rPr>
              <w:instrText xml:space="preserve"> PAGEREF _Toc22822663 \h </w:instrText>
            </w:r>
            <w:r w:rsidR="00A14B68">
              <w:rPr>
                <w:noProof/>
                <w:webHidden/>
              </w:rPr>
            </w:r>
            <w:r w:rsidR="00A14B68">
              <w:rPr>
                <w:noProof/>
                <w:webHidden/>
              </w:rPr>
              <w:fldChar w:fldCharType="separate"/>
            </w:r>
            <w:r>
              <w:rPr>
                <w:noProof/>
                <w:webHidden/>
              </w:rPr>
              <w:t>760</w:t>
            </w:r>
            <w:r w:rsidR="00A14B68">
              <w:rPr>
                <w:noProof/>
                <w:webHidden/>
              </w:rPr>
              <w:fldChar w:fldCharType="end"/>
            </w:r>
          </w:hyperlink>
        </w:p>
        <w:p w14:paraId="706498FA" w14:textId="12742884" w:rsidR="00A14B68" w:rsidRDefault="005831BB">
          <w:pPr>
            <w:pStyle w:val="Spistreci3"/>
            <w:rPr>
              <w:noProof/>
              <w:sz w:val="22"/>
              <w:szCs w:val="22"/>
            </w:rPr>
          </w:pPr>
          <w:hyperlink w:anchor="_Toc22822664" w:history="1">
            <w:r w:rsidR="00A14B68" w:rsidRPr="00FA2145">
              <w:rPr>
                <w:rStyle w:val="Hipercze"/>
                <w:rFonts w:eastAsia="Times New Roman" w:cs="Arial"/>
                <w:iCs/>
                <w:noProof/>
              </w:rPr>
              <w:t xml:space="preserve">Działanie 4.5 </w:t>
            </w:r>
            <w:r w:rsidR="00A14B68" w:rsidRPr="00FA2145">
              <w:rPr>
                <w:rStyle w:val="Hipercze"/>
                <w:noProof/>
              </w:rPr>
              <w:t>Bezpieczeństwo</w:t>
            </w:r>
            <w:r w:rsidR="00A14B68">
              <w:rPr>
                <w:noProof/>
                <w:webHidden/>
              </w:rPr>
              <w:tab/>
            </w:r>
            <w:r w:rsidR="00A14B68">
              <w:rPr>
                <w:noProof/>
                <w:webHidden/>
              </w:rPr>
              <w:fldChar w:fldCharType="begin"/>
            </w:r>
            <w:r w:rsidR="00A14B68">
              <w:rPr>
                <w:noProof/>
                <w:webHidden/>
              </w:rPr>
              <w:instrText xml:space="preserve"> PAGEREF _Toc22822664 \h </w:instrText>
            </w:r>
            <w:r w:rsidR="00A14B68">
              <w:rPr>
                <w:noProof/>
                <w:webHidden/>
              </w:rPr>
            </w:r>
            <w:r w:rsidR="00A14B68">
              <w:rPr>
                <w:noProof/>
                <w:webHidden/>
              </w:rPr>
              <w:fldChar w:fldCharType="separate"/>
            </w:r>
            <w:r>
              <w:rPr>
                <w:noProof/>
                <w:webHidden/>
              </w:rPr>
              <w:t>763</w:t>
            </w:r>
            <w:r w:rsidR="00A14B68">
              <w:rPr>
                <w:noProof/>
                <w:webHidden/>
              </w:rPr>
              <w:fldChar w:fldCharType="end"/>
            </w:r>
          </w:hyperlink>
        </w:p>
        <w:p w14:paraId="5E4DA2A8" w14:textId="62A77970" w:rsidR="00A14B68" w:rsidRDefault="005831BB">
          <w:pPr>
            <w:pStyle w:val="Spistreci2"/>
            <w:tabs>
              <w:tab w:val="right" w:pos="13994"/>
            </w:tabs>
            <w:rPr>
              <w:i w:val="0"/>
              <w:iCs w:val="0"/>
              <w:noProof/>
              <w:sz w:val="22"/>
              <w:szCs w:val="22"/>
            </w:rPr>
          </w:pPr>
          <w:hyperlink w:anchor="_Toc22822665" w:history="1">
            <w:r w:rsidR="00A14B68" w:rsidRPr="00FA2145">
              <w:rPr>
                <w:rStyle w:val="Hipercze"/>
                <w:noProof/>
              </w:rPr>
              <w:t>Oś priorytetowa 7 Infrastruktura edukacyjna</w:t>
            </w:r>
            <w:r w:rsidR="00A14B68">
              <w:rPr>
                <w:noProof/>
                <w:webHidden/>
              </w:rPr>
              <w:tab/>
            </w:r>
            <w:r w:rsidR="00A14B68">
              <w:rPr>
                <w:noProof/>
                <w:webHidden/>
              </w:rPr>
              <w:fldChar w:fldCharType="begin"/>
            </w:r>
            <w:r w:rsidR="00A14B68">
              <w:rPr>
                <w:noProof/>
                <w:webHidden/>
              </w:rPr>
              <w:instrText xml:space="preserve"> PAGEREF _Toc22822665 \h </w:instrText>
            </w:r>
            <w:r w:rsidR="00A14B68">
              <w:rPr>
                <w:noProof/>
                <w:webHidden/>
              </w:rPr>
            </w:r>
            <w:r w:rsidR="00A14B68">
              <w:rPr>
                <w:noProof/>
                <w:webHidden/>
              </w:rPr>
              <w:fldChar w:fldCharType="separate"/>
            </w:r>
            <w:r>
              <w:rPr>
                <w:noProof/>
                <w:webHidden/>
              </w:rPr>
              <w:t>773</w:t>
            </w:r>
            <w:r w:rsidR="00A14B68">
              <w:rPr>
                <w:noProof/>
                <w:webHidden/>
              </w:rPr>
              <w:fldChar w:fldCharType="end"/>
            </w:r>
          </w:hyperlink>
        </w:p>
        <w:p w14:paraId="63660057" w14:textId="3C64E079" w:rsidR="00A14B68" w:rsidRDefault="005831BB">
          <w:pPr>
            <w:pStyle w:val="Spistreci3"/>
            <w:rPr>
              <w:noProof/>
              <w:sz w:val="22"/>
              <w:szCs w:val="22"/>
            </w:rPr>
          </w:pPr>
          <w:hyperlink w:anchor="_Toc22822666" w:history="1">
            <w:r w:rsidR="00A14B68" w:rsidRPr="00FA2145">
              <w:rPr>
                <w:rStyle w:val="Hipercze"/>
                <w:rFonts w:eastAsiaTheme="minorHAnsi" w:cs="Calibri"/>
                <w:noProof/>
                <w:lang w:eastAsia="en-US"/>
              </w:rPr>
              <w:t>Działanie 7.1 Inwestycje w edukację przedszkolną, podstawową i gimnazjalną</w:t>
            </w:r>
            <w:r w:rsidR="00A14B68">
              <w:rPr>
                <w:noProof/>
                <w:webHidden/>
              </w:rPr>
              <w:tab/>
            </w:r>
            <w:r w:rsidR="00A14B68">
              <w:rPr>
                <w:noProof/>
                <w:webHidden/>
              </w:rPr>
              <w:fldChar w:fldCharType="begin"/>
            </w:r>
            <w:r w:rsidR="00A14B68">
              <w:rPr>
                <w:noProof/>
                <w:webHidden/>
              </w:rPr>
              <w:instrText xml:space="preserve"> PAGEREF _Toc22822666 \h </w:instrText>
            </w:r>
            <w:r w:rsidR="00A14B68">
              <w:rPr>
                <w:noProof/>
                <w:webHidden/>
              </w:rPr>
            </w:r>
            <w:r w:rsidR="00A14B68">
              <w:rPr>
                <w:noProof/>
                <w:webHidden/>
              </w:rPr>
              <w:fldChar w:fldCharType="separate"/>
            </w:r>
            <w:r>
              <w:rPr>
                <w:noProof/>
                <w:webHidden/>
              </w:rPr>
              <w:t>773</w:t>
            </w:r>
            <w:r w:rsidR="00A14B68">
              <w:rPr>
                <w:noProof/>
                <w:webHidden/>
              </w:rPr>
              <w:fldChar w:fldCharType="end"/>
            </w:r>
          </w:hyperlink>
        </w:p>
        <w:p w14:paraId="5B27E65E" w14:textId="131A3498" w:rsidR="00A14B68" w:rsidRDefault="005831BB">
          <w:pPr>
            <w:pStyle w:val="Spistreci3"/>
            <w:rPr>
              <w:noProof/>
              <w:sz w:val="22"/>
              <w:szCs w:val="22"/>
            </w:rPr>
          </w:pPr>
          <w:hyperlink w:anchor="_Toc22822667" w:history="1">
            <w:r w:rsidR="00A14B68" w:rsidRPr="00FA2145">
              <w:rPr>
                <w:rStyle w:val="Hipercze"/>
                <w:rFonts w:eastAsia="Times New Roman"/>
                <w:noProof/>
              </w:rPr>
              <w:t>Działanie 7.2 Inwestycje w edukację ponadgimnazjalną, w tym zawodową</w:t>
            </w:r>
            <w:r w:rsidR="00A14B68">
              <w:rPr>
                <w:noProof/>
                <w:webHidden/>
              </w:rPr>
              <w:tab/>
            </w:r>
            <w:r w:rsidR="00A14B68">
              <w:rPr>
                <w:noProof/>
                <w:webHidden/>
              </w:rPr>
              <w:fldChar w:fldCharType="begin"/>
            </w:r>
            <w:r w:rsidR="00A14B68">
              <w:rPr>
                <w:noProof/>
                <w:webHidden/>
              </w:rPr>
              <w:instrText xml:space="preserve"> PAGEREF _Toc22822667 \h </w:instrText>
            </w:r>
            <w:r w:rsidR="00A14B68">
              <w:rPr>
                <w:noProof/>
                <w:webHidden/>
              </w:rPr>
            </w:r>
            <w:r w:rsidR="00A14B68">
              <w:rPr>
                <w:noProof/>
                <w:webHidden/>
              </w:rPr>
              <w:fldChar w:fldCharType="separate"/>
            </w:r>
            <w:r>
              <w:rPr>
                <w:noProof/>
                <w:webHidden/>
              </w:rPr>
              <w:t>782</w:t>
            </w:r>
            <w:r w:rsidR="00A14B68">
              <w:rPr>
                <w:noProof/>
                <w:webHidden/>
              </w:rPr>
              <w:fldChar w:fldCharType="end"/>
            </w:r>
          </w:hyperlink>
        </w:p>
        <w:p w14:paraId="24BD790B" w14:textId="61F203BE" w:rsidR="00A14B68" w:rsidRDefault="005831BB">
          <w:pPr>
            <w:pStyle w:val="Spistreci2"/>
            <w:tabs>
              <w:tab w:val="right" w:pos="13994"/>
            </w:tabs>
            <w:rPr>
              <w:i w:val="0"/>
              <w:iCs w:val="0"/>
              <w:noProof/>
              <w:sz w:val="22"/>
              <w:szCs w:val="22"/>
            </w:rPr>
          </w:pPr>
          <w:hyperlink w:anchor="_Toc22822668" w:history="1">
            <w:r w:rsidR="00A14B68" w:rsidRPr="00FA2145">
              <w:rPr>
                <w:rStyle w:val="Hipercze"/>
                <w:rFonts w:eastAsia="Times New Roman" w:cs="Tahoma"/>
                <w:noProof/>
                <w:kern w:val="1"/>
              </w:rPr>
              <w:t>Kryteria oceny zgodności projektów ze Strategią – tryb pozakonkursowy</w:t>
            </w:r>
            <w:r w:rsidR="00A14B68">
              <w:rPr>
                <w:noProof/>
                <w:webHidden/>
              </w:rPr>
              <w:tab/>
            </w:r>
            <w:r w:rsidR="00A14B68">
              <w:rPr>
                <w:noProof/>
                <w:webHidden/>
              </w:rPr>
              <w:fldChar w:fldCharType="begin"/>
            </w:r>
            <w:r w:rsidR="00A14B68">
              <w:rPr>
                <w:noProof/>
                <w:webHidden/>
              </w:rPr>
              <w:instrText xml:space="preserve"> PAGEREF _Toc22822668 \h </w:instrText>
            </w:r>
            <w:r w:rsidR="00A14B68">
              <w:rPr>
                <w:noProof/>
                <w:webHidden/>
              </w:rPr>
            </w:r>
            <w:r w:rsidR="00A14B68">
              <w:rPr>
                <w:noProof/>
                <w:webHidden/>
              </w:rPr>
              <w:fldChar w:fldCharType="separate"/>
            </w:r>
            <w:r>
              <w:rPr>
                <w:noProof/>
                <w:webHidden/>
              </w:rPr>
              <w:t>791</w:t>
            </w:r>
            <w:r w:rsidR="00A14B68">
              <w:rPr>
                <w:noProof/>
                <w:webHidden/>
              </w:rPr>
              <w:fldChar w:fldCharType="end"/>
            </w:r>
          </w:hyperlink>
        </w:p>
        <w:p w14:paraId="13D96D1F" w14:textId="70E4D7EA" w:rsidR="00A14B68" w:rsidRDefault="005831BB">
          <w:pPr>
            <w:pStyle w:val="Spistreci3"/>
            <w:rPr>
              <w:noProof/>
              <w:sz w:val="22"/>
              <w:szCs w:val="22"/>
            </w:rPr>
          </w:pPr>
          <w:hyperlink w:anchor="_Toc22822669" w:history="1">
            <w:r w:rsidR="00A14B68" w:rsidRPr="00FA2145">
              <w:rPr>
                <w:rStyle w:val="Hipercze"/>
                <w:rFonts w:eastAsia="Times New Roman" w:cs="Arial"/>
                <w:noProof/>
                <w:lang w:eastAsia="en-US"/>
              </w:rPr>
              <w:t>Działanie 4.3 Dziedzictwo kulturowe</w:t>
            </w:r>
            <w:r w:rsidR="00A14B68">
              <w:rPr>
                <w:noProof/>
                <w:webHidden/>
              </w:rPr>
              <w:tab/>
            </w:r>
            <w:r w:rsidR="00A14B68">
              <w:rPr>
                <w:noProof/>
                <w:webHidden/>
              </w:rPr>
              <w:fldChar w:fldCharType="begin"/>
            </w:r>
            <w:r w:rsidR="00A14B68">
              <w:rPr>
                <w:noProof/>
                <w:webHidden/>
              </w:rPr>
              <w:instrText xml:space="preserve"> PAGEREF _Toc22822669 \h </w:instrText>
            </w:r>
            <w:r w:rsidR="00A14B68">
              <w:rPr>
                <w:noProof/>
                <w:webHidden/>
              </w:rPr>
            </w:r>
            <w:r w:rsidR="00A14B68">
              <w:rPr>
                <w:noProof/>
                <w:webHidden/>
              </w:rPr>
              <w:fldChar w:fldCharType="separate"/>
            </w:r>
            <w:r>
              <w:rPr>
                <w:noProof/>
                <w:webHidden/>
              </w:rPr>
              <w:t>791</w:t>
            </w:r>
            <w:r w:rsidR="00A14B68">
              <w:rPr>
                <w:noProof/>
                <w:webHidden/>
              </w:rPr>
              <w:fldChar w:fldCharType="end"/>
            </w:r>
          </w:hyperlink>
        </w:p>
        <w:p w14:paraId="173BF4BD" w14:textId="195CD4B3" w:rsidR="00A14B68" w:rsidRDefault="005831BB">
          <w:pPr>
            <w:pStyle w:val="Spistreci1"/>
            <w:tabs>
              <w:tab w:val="right" w:pos="13994"/>
            </w:tabs>
            <w:rPr>
              <w:b w:val="0"/>
              <w:bCs w:val="0"/>
              <w:noProof/>
              <w:sz w:val="22"/>
              <w:szCs w:val="22"/>
            </w:rPr>
          </w:pPr>
          <w:hyperlink w:anchor="_Toc22822670" w:history="1">
            <w:r w:rsidR="00A14B68" w:rsidRPr="00FA2145">
              <w:rPr>
                <w:rStyle w:val="Hipercze"/>
                <w:rFonts w:eastAsia="Times New Roman" w:cs="Tahoma"/>
                <w:noProof/>
                <w:kern w:val="1"/>
              </w:rPr>
              <w:t>Kryteria wyboru podmiotu wdrażającego fundusz funduszy oraz realizowanych przez niego projektów – instrumenty finansowe</w:t>
            </w:r>
            <w:r w:rsidR="00A14B68">
              <w:rPr>
                <w:noProof/>
                <w:webHidden/>
              </w:rPr>
              <w:tab/>
            </w:r>
            <w:r w:rsidR="00A14B68">
              <w:rPr>
                <w:noProof/>
                <w:webHidden/>
              </w:rPr>
              <w:fldChar w:fldCharType="begin"/>
            </w:r>
            <w:r w:rsidR="00A14B68">
              <w:rPr>
                <w:noProof/>
                <w:webHidden/>
              </w:rPr>
              <w:instrText xml:space="preserve"> PAGEREF _Toc22822670 \h </w:instrText>
            </w:r>
            <w:r w:rsidR="00A14B68">
              <w:rPr>
                <w:noProof/>
                <w:webHidden/>
              </w:rPr>
            </w:r>
            <w:r w:rsidR="00A14B68">
              <w:rPr>
                <w:noProof/>
                <w:webHidden/>
              </w:rPr>
              <w:fldChar w:fldCharType="separate"/>
            </w:r>
            <w:r>
              <w:rPr>
                <w:noProof/>
                <w:webHidden/>
              </w:rPr>
              <w:t>792</w:t>
            </w:r>
            <w:r w:rsidR="00A14B68">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22822632"/>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w:t>
      </w:r>
      <w:proofErr w:type="spellStart"/>
      <w:r w:rsidR="00837E88">
        <w:rPr>
          <w:rFonts w:cs="Arial"/>
        </w:rPr>
        <w:t>schematów</w:t>
      </w:r>
      <w:r w:rsidR="00F41CCC" w:rsidRPr="00DF0C08">
        <w:rPr>
          <w:rFonts w:cs="Arial"/>
        </w:rPr>
        <w:t>z</w:t>
      </w:r>
      <w:proofErr w:type="spellEnd"/>
      <w:r w:rsidR="00F41CCC" w:rsidRPr="00DF0C08">
        <w:rPr>
          <w:rFonts w:cs="Arial"/>
        </w:rPr>
        <w:t xml:space="preserve">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 xml:space="preserve">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w:t>
      </w:r>
      <w:proofErr w:type="spellStart"/>
      <w:r w:rsidRPr="001B1EEA">
        <w:rPr>
          <w:rFonts w:cs="Arial"/>
        </w:rPr>
        <w:t>SZOOPu</w:t>
      </w:r>
      <w:proofErr w:type="spellEnd"/>
      <w:r w:rsidRPr="001B1EEA">
        <w:rPr>
          <w:rFonts w:cs="Arial"/>
        </w:rPr>
        <w:t>.</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22822633"/>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3" w:name="_Toc22822634"/>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lastRenderedPageBreak/>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1B97336" w14:textId="6C68CDDC"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0BAE5A33" w14:textId="77777777" w:rsidR="008971C0" w:rsidRDefault="008971C0" w:rsidP="00981526">
            <w:pPr>
              <w:jc w:val="both"/>
              <w:rPr>
                <w:rFonts w:eastAsia="Times New Roman" w:cs="Arial"/>
                <w:kern w:val="1"/>
                <w:sz w:val="16"/>
                <w:szCs w:val="16"/>
              </w:rPr>
            </w:pPr>
          </w:p>
          <w:p w14:paraId="5369E52C" w14:textId="1AA94FD8"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lastRenderedPageBreak/>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lastRenderedPageBreak/>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 xml:space="preserve">równego traktowania, w szczególności zgodnie z zasadami określonymi w art. 33 ust. 2 ustawy z dnia 11 lipca 2014 r. </w:t>
            </w:r>
            <w:r>
              <w:rPr>
                <w:rFonts w:eastAsia="Times New Roman" w:cs="Arial"/>
                <w:kern w:val="2"/>
              </w:rPr>
              <w:lastRenderedPageBreak/>
              <w:t>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 xml:space="preserve">dofinansowanie w ramach </w:t>
            </w:r>
            <w:r w:rsidRPr="00DF0C08">
              <w:rPr>
                <w:rFonts w:eastAsia="Times New Roman" w:cs="Arial"/>
                <w:kern w:val="1"/>
                <w:sz w:val="18"/>
                <w:szCs w:val="18"/>
              </w:rPr>
              <w:lastRenderedPageBreak/>
              <w:t>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lastRenderedPageBreak/>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lastRenderedPageBreak/>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lastRenderedPageBreak/>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 xml:space="preserve">oraz projektu objętego pomocą publiczną lub pomocą de </w:t>
            </w:r>
            <w:proofErr w:type="spellStart"/>
            <w:r w:rsidR="009B33BD" w:rsidRPr="009B33BD">
              <w:rPr>
                <w:rFonts w:eastAsia="Times New Roman" w:cs="Tahoma"/>
                <w:sz w:val="16"/>
                <w:szCs w:val="16"/>
              </w:rPr>
              <w:t>minimis</w:t>
            </w:r>
            <w:proofErr w:type="spellEnd"/>
            <w:r w:rsidR="009B33BD" w:rsidRPr="009B33BD">
              <w:rPr>
                <w:rFonts w:eastAsia="Times New Roman" w:cs="Tahoma"/>
                <w:sz w:val="16"/>
                <w:szCs w:val="16"/>
              </w:rPr>
              <w:t xml:space="preserve">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lastRenderedPageBreak/>
        <w:br w:type="page"/>
      </w:r>
    </w:p>
    <w:p w14:paraId="59E9C5CD" w14:textId="77777777" w:rsidR="0032251B" w:rsidRPr="00DF0C08" w:rsidRDefault="00744722" w:rsidP="00454195">
      <w:pPr>
        <w:pStyle w:val="Nagwek3"/>
        <w:rPr>
          <w:rFonts w:asciiTheme="minorHAnsi" w:eastAsia="Times New Roman" w:hAnsiTheme="minorHAnsi" w:cs="Arial"/>
        </w:rPr>
      </w:pPr>
      <w:bookmarkStart w:id="4" w:name="_Toc22822635"/>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4"/>
    </w:p>
    <w:p w14:paraId="785640AE" w14:textId="5B6B2E05"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5831BB">
          <w:rPr>
            <w:noProof/>
            <w:webHidden/>
          </w:rPr>
          <w:t>19</w:t>
        </w:r>
        <w:r w:rsidR="004D4D87">
          <w:rPr>
            <w:noProof/>
            <w:webHidden/>
          </w:rPr>
          <w:fldChar w:fldCharType="end"/>
        </w:r>
      </w:hyperlink>
    </w:p>
    <w:p w14:paraId="1FFC530A" w14:textId="30621541" w:rsidR="004D4D87" w:rsidRDefault="005831BB">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Pr>
            <w:noProof/>
            <w:webHidden/>
          </w:rPr>
          <w:t>19</w:t>
        </w:r>
        <w:r w:rsidR="004D4D87">
          <w:rPr>
            <w:noProof/>
            <w:webHidden/>
          </w:rPr>
          <w:fldChar w:fldCharType="end"/>
        </w:r>
      </w:hyperlink>
    </w:p>
    <w:p w14:paraId="2E0A7BFA" w14:textId="5A8BF67D" w:rsidR="004D4D87" w:rsidRDefault="005831BB">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Pr>
            <w:noProof/>
            <w:webHidden/>
          </w:rPr>
          <w:t>28</w:t>
        </w:r>
        <w:r w:rsidR="004D4D87">
          <w:rPr>
            <w:noProof/>
            <w:webHidden/>
          </w:rPr>
          <w:fldChar w:fldCharType="end"/>
        </w:r>
      </w:hyperlink>
    </w:p>
    <w:p w14:paraId="6342FB63" w14:textId="1EB392F5" w:rsidR="004D4D87" w:rsidRDefault="005831BB">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Pr>
            <w:noProof/>
            <w:webHidden/>
          </w:rPr>
          <w:t>59</w:t>
        </w:r>
        <w:r w:rsidR="004D4D87">
          <w:rPr>
            <w:noProof/>
            <w:webHidden/>
          </w:rPr>
          <w:fldChar w:fldCharType="end"/>
        </w:r>
      </w:hyperlink>
    </w:p>
    <w:p w14:paraId="1BB2EF71" w14:textId="6D292944" w:rsidR="004D4D87" w:rsidRDefault="005831BB">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Pr>
            <w:noProof/>
            <w:webHidden/>
          </w:rPr>
          <w:t>69</w:t>
        </w:r>
        <w:r w:rsidR="004D4D87">
          <w:rPr>
            <w:noProof/>
            <w:webHidden/>
          </w:rPr>
          <w:fldChar w:fldCharType="end"/>
        </w:r>
      </w:hyperlink>
    </w:p>
    <w:p w14:paraId="3A9879CC" w14:textId="13B9B260" w:rsidR="004D4D87" w:rsidRDefault="005831BB">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Pr>
            <w:noProof/>
            <w:webHidden/>
          </w:rPr>
          <w:t>75</w:t>
        </w:r>
        <w:r w:rsidR="004D4D87">
          <w:rPr>
            <w:noProof/>
            <w:webHidden/>
          </w:rPr>
          <w:fldChar w:fldCharType="end"/>
        </w:r>
      </w:hyperlink>
    </w:p>
    <w:p w14:paraId="06856659" w14:textId="5E299A52" w:rsidR="004D4D87" w:rsidRDefault="005831BB">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Pr>
            <w:noProof/>
            <w:webHidden/>
          </w:rPr>
          <w:t>92</w:t>
        </w:r>
        <w:r w:rsidR="004D4D87">
          <w:rPr>
            <w:noProof/>
            <w:webHidden/>
          </w:rPr>
          <w:fldChar w:fldCharType="end"/>
        </w:r>
      </w:hyperlink>
    </w:p>
    <w:p w14:paraId="46B412A3" w14:textId="3BC5DCCA" w:rsidR="004D4D87" w:rsidRDefault="005831BB">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Pr>
            <w:noProof/>
            <w:webHidden/>
          </w:rPr>
          <w:t>92</w:t>
        </w:r>
        <w:r w:rsidR="004D4D87">
          <w:rPr>
            <w:noProof/>
            <w:webHidden/>
          </w:rPr>
          <w:fldChar w:fldCharType="end"/>
        </w:r>
      </w:hyperlink>
    </w:p>
    <w:p w14:paraId="053BDACC" w14:textId="02B582B3" w:rsidR="004D4D87" w:rsidRDefault="005831BB">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Pr>
            <w:noProof/>
            <w:webHidden/>
          </w:rPr>
          <w:t>93</w:t>
        </w:r>
        <w:r w:rsidR="004D4D87">
          <w:rPr>
            <w:noProof/>
            <w:webHidden/>
          </w:rPr>
          <w:fldChar w:fldCharType="end"/>
        </w:r>
      </w:hyperlink>
    </w:p>
    <w:p w14:paraId="644586F2" w14:textId="73D1BE12" w:rsidR="004D4D87" w:rsidRDefault="005831BB">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Pr>
            <w:noProof/>
            <w:webHidden/>
          </w:rPr>
          <w:t>110</w:t>
        </w:r>
        <w:r w:rsidR="004D4D87">
          <w:rPr>
            <w:noProof/>
            <w:webHidden/>
          </w:rPr>
          <w:fldChar w:fldCharType="end"/>
        </w:r>
      </w:hyperlink>
    </w:p>
    <w:p w14:paraId="5A56CCA7" w14:textId="5008DDA7" w:rsidR="004D4D87" w:rsidRDefault="005831BB">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Pr>
            <w:noProof/>
            <w:webHidden/>
          </w:rPr>
          <w:t>115</w:t>
        </w:r>
        <w:r w:rsidR="004D4D87">
          <w:rPr>
            <w:noProof/>
            <w:webHidden/>
          </w:rPr>
          <w:fldChar w:fldCharType="end"/>
        </w:r>
      </w:hyperlink>
    </w:p>
    <w:p w14:paraId="4EF5FB3C" w14:textId="5A5B67C1" w:rsidR="004D4D87" w:rsidRDefault="005831BB">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Pr>
            <w:noProof/>
            <w:webHidden/>
          </w:rPr>
          <w:t>119</w:t>
        </w:r>
        <w:r w:rsidR="004D4D87">
          <w:rPr>
            <w:noProof/>
            <w:webHidden/>
          </w:rPr>
          <w:fldChar w:fldCharType="end"/>
        </w:r>
      </w:hyperlink>
    </w:p>
    <w:p w14:paraId="4DB3FB19" w14:textId="733F88BD" w:rsidR="004D4D87" w:rsidRDefault="005831BB">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Pr>
            <w:noProof/>
            <w:webHidden/>
          </w:rPr>
          <w:t>119</w:t>
        </w:r>
        <w:r w:rsidR="004D4D87">
          <w:rPr>
            <w:noProof/>
            <w:webHidden/>
          </w:rPr>
          <w:fldChar w:fldCharType="end"/>
        </w:r>
      </w:hyperlink>
    </w:p>
    <w:p w14:paraId="0CB4C0CE" w14:textId="77DFFF71" w:rsidR="004D4D87" w:rsidRDefault="005831BB">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Pr>
            <w:noProof/>
            <w:webHidden/>
          </w:rPr>
          <w:t>125</w:t>
        </w:r>
        <w:r w:rsidR="004D4D87">
          <w:rPr>
            <w:noProof/>
            <w:webHidden/>
          </w:rPr>
          <w:fldChar w:fldCharType="end"/>
        </w:r>
      </w:hyperlink>
    </w:p>
    <w:p w14:paraId="0D5566B2" w14:textId="25B23804" w:rsidR="004D4D87" w:rsidRDefault="005831BB">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Pr>
            <w:noProof/>
            <w:webHidden/>
          </w:rPr>
          <w:t>133</w:t>
        </w:r>
        <w:r w:rsidR="004D4D87">
          <w:rPr>
            <w:noProof/>
            <w:webHidden/>
          </w:rPr>
          <w:fldChar w:fldCharType="end"/>
        </w:r>
      </w:hyperlink>
    </w:p>
    <w:p w14:paraId="2051758F" w14:textId="5D8D24E1" w:rsidR="004D4D87" w:rsidRDefault="005831BB">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Pr>
            <w:noProof/>
            <w:webHidden/>
          </w:rPr>
          <w:t>140</w:t>
        </w:r>
        <w:r w:rsidR="004D4D87">
          <w:rPr>
            <w:noProof/>
            <w:webHidden/>
          </w:rPr>
          <w:fldChar w:fldCharType="end"/>
        </w:r>
      </w:hyperlink>
    </w:p>
    <w:p w14:paraId="7017BFF2" w14:textId="6BAAA5E3" w:rsidR="004D4D87" w:rsidRDefault="005831BB">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Pr>
            <w:noProof/>
            <w:webHidden/>
          </w:rPr>
          <w:t>146</w:t>
        </w:r>
        <w:r w:rsidR="004D4D87">
          <w:rPr>
            <w:noProof/>
            <w:webHidden/>
          </w:rPr>
          <w:fldChar w:fldCharType="end"/>
        </w:r>
      </w:hyperlink>
    </w:p>
    <w:p w14:paraId="5A2B8E50" w14:textId="13972A5B" w:rsidR="004D4D87" w:rsidRDefault="005831BB">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Pr>
            <w:noProof/>
            <w:webHidden/>
          </w:rPr>
          <w:t>155</w:t>
        </w:r>
        <w:r w:rsidR="004D4D87">
          <w:rPr>
            <w:noProof/>
            <w:webHidden/>
          </w:rPr>
          <w:fldChar w:fldCharType="end"/>
        </w:r>
      </w:hyperlink>
    </w:p>
    <w:p w14:paraId="53FF8660" w14:textId="2CFABF06" w:rsidR="004D4D87" w:rsidRDefault="005831BB">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Pr>
            <w:noProof/>
            <w:webHidden/>
          </w:rPr>
          <w:t>155</w:t>
        </w:r>
        <w:r w:rsidR="004D4D87">
          <w:rPr>
            <w:noProof/>
            <w:webHidden/>
          </w:rPr>
          <w:fldChar w:fldCharType="end"/>
        </w:r>
      </w:hyperlink>
    </w:p>
    <w:p w14:paraId="0CD2FF9F" w14:textId="663958FC" w:rsidR="004D4D87" w:rsidRDefault="005831BB">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Pr>
            <w:noProof/>
            <w:webHidden/>
          </w:rPr>
          <w:t>156</w:t>
        </w:r>
        <w:r w:rsidR="004D4D87">
          <w:rPr>
            <w:noProof/>
            <w:webHidden/>
          </w:rPr>
          <w:fldChar w:fldCharType="end"/>
        </w:r>
      </w:hyperlink>
    </w:p>
    <w:p w14:paraId="15A53C13" w14:textId="425A56A9" w:rsidR="004D4D87" w:rsidRDefault="005831BB">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Pr>
            <w:noProof/>
            <w:webHidden/>
          </w:rPr>
          <w:t>157</w:t>
        </w:r>
        <w:r w:rsidR="004D4D87">
          <w:rPr>
            <w:noProof/>
            <w:webHidden/>
          </w:rPr>
          <w:fldChar w:fldCharType="end"/>
        </w:r>
      </w:hyperlink>
    </w:p>
    <w:p w14:paraId="7EFE590D" w14:textId="17610AB9" w:rsidR="004D4D87" w:rsidRDefault="005831BB">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Pr>
            <w:noProof/>
            <w:webHidden/>
          </w:rPr>
          <w:t>158</w:t>
        </w:r>
        <w:r w:rsidR="004D4D87">
          <w:rPr>
            <w:noProof/>
            <w:webHidden/>
          </w:rPr>
          <w:fldChar w:fldCharType="end"/>
        </w:r>
      </w:hyperlink>
    </w:p>
    <w:p w14:paraId="7EAB31BE" w14:textId="6DB649A6" w:rsidR="004D4D87" w:rsidRDefault="005831BB">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Pr>
            <w:noProof/>
            <w:webHidden/>
          </w:rPr>
          <w:t>158</w:t>
        </w:r>
        <w:r w:rsidR="004D4D87">
          <w:rPr>
            <w:noProof/>
            <w:webHidden/>
          </w:rPr>
          <w:fldChar w:fldCharType="end"/>
        </w:r>
      </w:hyperlink>
    </w:p>
    <w:p w14:paraId="08A04721" w14:textId="45FBEB61" w:rsidR="004D4D87" w:rsidRDefault="005831BB">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Pr>
            <w:noProof/>
            <w:webHidden/>
          </w:rPr>
          <w:t>168</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5" w:name="_Toc517084171"/>
      <w:bookmarkStart w:id="6" w:name="_Toc517092111"/>
      <w:bookmarkStart w:id="7" w:name="_Toc517092282"/>
      <w:bookmarkStart w:id="8" w:name="_Toc20132071"/>
      <w:r w:rsidRPr="00DF0C08">
        <w:rPr>
          <w:rFonts w:eastAsia="Times New Roman"/>
        </w:rPr>
        <w:lastRenderedPageBreak/>
        <w:t>OŚ PRIORYTETOWA 1 – Przedsiębiorstwa i innowacje</w:t>
      </w:r>
      <w:bookmarkEnd w:id="5"/>
      <w:bookmarkEnd w:id="6"/>
      <w:bookmarkEnd w:id="7"/>
      <w:bookmarkEnd w:id="8"/>
    </w:p>
    <w:p w14:paraId="6E278AF2" w14:textId="77777777" w:rsidR="00A16684" w:rsidRDefault="00A16684" w:rsidP="00037102">
      <w:pPr>
        <w:pStyle w:val="Nagwek5"/>
        <w:rPr>
          <w:rFonts w:eastAsia="Times New Roman"/>
          <w:b w:val="0"/>
        </w:rPr>
      </w:pPr>
      <w:bookmarkStart w:id="9" w:name="_Toc517084172"/>
      <w:bookmarkStart w:id="10" w:name="_Toc517092112"/>
      <w:bookmarkStart w:id="11" w:name="_Toc517092283"/>
      <w:bookmarkStart w:id="12" w:name="_Toc20132072"/>
      <w:r w:rsidRPr="00DF0C08">
        <w:rPr>
          <w:rFonts w:eastAsia="Times New Roman"/>
        </w:rPr>
        <w:t>Działanie 1.1 Wzmacnianie potencjału B+R i wdrożeniowego uczelni i jednostek naukowych</w:t>
      </w:r>
      <w:bookmarkEnd w:id="9"/>
      <w:bookmarkEnd w:id="10"/>
      <w:bookmarkEnd w:id="11"/>
      <w:bookmarkEnd w:id="12"/>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0CA996D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610C665C"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proofErr w:type="spellStart"/>
            <w:r w:rsidR="00783C77">
              <w:rPr>
                <w:rFonts w:eastAsia="Times New Roman" w:cs="Arial"/>
                <w:kern w:val="1"/>
              </w:rPr>
              <w:t>MFiPR</w:t>
            </w:r>
            <w:proofErr w:type="spellEnd"/>
            <w:r w:rsidR="00783C77" w:rsidRPr="00BC14D9">
              <w:rPr>
                <w:rFonts w:eastAsia="Times New Roman" w:cs="Arial"/>
                <w:kern w:val="1"/>
              </w:rPr>
              <w:t xml:space="preserve"> </w:t>
            </w:r>
            <w:r w:rsidRPr="00BC14D9">
              <w:rPr>
                <w:rFonts w:eastAsia="Times New Roman" w:cs="Arial"/>
                <w:kern w:val="1"/>
              </w:rPr>
              <w:t>i </w:t>
            </w:r>
            <w:proofErr w:type="spellStart"/>
            <w:r w:rsidRPr="00BC14D9">
              <w:rPr>
                <w:rFonts w:eastAsia="Times New Roman" w:cs="Arial"/>
                <w:kern w:val="1"/>
              </w:rPr>
              <w:t>MNiSW</w:t>
            </w:r>
            <w:proofErr w:type="spellEnd"/>
            <w:r w:rsidRPr="00BC14D9">
              <w:rPr>
                <w:rFonts w:eastAsia="Times New Roman" w:cs="Arial"/>
                <w:kern w:val="1"/>
              </w:rPr>
              <w:t xml:space="preserve">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484F77C0"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73C3AD90" w14:textId="4570020A"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184FCBF0"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7C2F75E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04C9869F" w14:textId="5E90CC8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23E383C" w14:textId="70A52E6C" w:rsidR="00783C77" w:rsidRPr="000350CE" w:rsidRDefault="00783C77" w:rsidP="00E916FE">
            <w:pPr>
              <w:snapToGrid w:val="0"/>
              <w:rPr>
                <w:rFonts w:eastAsia="Times New Roman" w:cs="Arial"/>
                <w:kern w:val="1"/>
              </w:rPr>
            </w:pPr>
            <w:r w:rsidRPr="00E816A6">
              <w:rPr>
                <w:rFonts w:eastAsia="Times New Roman" w:cs="Arial"/>
                <w:b/>
                <w:lang w:eastAsia="en-US"/>
              </w:rPr>
              <w:t xml:space="preserve">Ocena występowania pomocy publicznej/pomocy de </w:t>
            </w:r>
            <w:proofErr w:type="spellStart"/>
            <w:r w:rsidRPr="00E816A6">
              <w:rPr>
                <w:rFonts w:eastAsia="Times New Roman" w:cs="Arial"/>
                <w:b/>
                <w:lang w:eastAsia="en-US"/>
              </w:rPr>
              <w:t>minimis</w:t>
            </w:r>
            <w:proofErr w:type="spellEnd"/>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2E18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 xml:space="preserve">de </w:t>
            </w:r>
            <w:proofErr w:type="spellStart"/>
            <w:r w:rsidRPr="00E816A6">
              <w:rPr>
                <w:rFonts w:asciiTheme="minorHAnsi" w:hAnsiTheme="minorHAnsi" w:cs="Arial"/>
                <w:i/>
                <w:iCs/>
                <w:lang w:eastAsia="en-US"/>
              </w:rPr>
              <w:t>minimis</w:t>
            </w:r>
            <w:proofErr w:type="spellEnd"/>
            <w:r w:rsidRPr="00E816A6">
              <w:rPr>
                <w:rFonts w:asciiTheme="minorHAnsi" w:hAnsiTheme="minorHAnsi" w:cs="Arial"/>
                <w:i/>
                <w:iCs/>
                <w:lang w:eastAsia="en-US"/>
              </w:rPr>
              <w:t>)?</w:t>
            </w:r>
          </w:p>
          <w:p w14:paraId="7FC35228" w14:textId="77777777" w:rsidR="00783C77" w:rsidRPr="00E816A6" w:rsidRDefault="00783C77" w:rsidP="00DD226B">
            <w:pPr>
              <w:pStyle w:val="Standard"/>
              <w:rPr>
                <w:rFonts w:asciiTheme="minorHAnsi" w:hAnsiTheme="minorHAnsi"/>
                <w:lang w:eastAsia="en-US"/>
              </w:rPr>
            </w:pPr>
          </w:p>
          <w:p w14:paraId="0333BF5F"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73415648" w14:textId="77777777" w:rsidR="00783C77" w:rsidRPr="00E816A6" w:rsidRDefault="00783C77" w:rsidP="00DD226B">
            <w:pPr>
              <w:pStyle w:val="Standard"/>
              <w:rPr>
                <w:rFonts w:asciiTheme="minorHAnsi" w:hAnsiTheme="minorHAnsi"/>
                <w:lang w:eastAsia="en-US"/>
              </w:rPr>
            </w:pPr>
          </w:p>
          <w:p w14:paraId="2C97FFE5"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5E40C8C9" w14:textId="77777777" w:rsidR="00783C77" w:rsidRPr="00E816A6" w:rsidRDefault="00783C77" w:rsidP="00783C77">
            <w:pPr>
              <w:pStyle w:val="Standard"/>
              <w:numPr>
                <w:ilvl w:val="0"/>
                <w:numId w:val="474"/>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7663A3A1" w14:textId="77777777" w:rsidR="00783C77" w:rsidRPr="00E816A6" w:rsidRDefault="00783C77" w:rsidP="00783C77">
            <w:pPr>
              <w:pStyle w:val="Standard"/>
              <w:numPr>
                <w:ilvl w:val="0"/>
                <w:numId w:val="474"/>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w:t>
            </w:r>
            <w:r w:rsidRPr="00E816A6">
              <w:rPr>
                <w:rFonts w:asciiTheme="minorHAnsi" w:hAnsiTheme="minorHAnsi"/>
                <w:lang w:eastAsia="en-US"/>
              </w:rPr>
              <w:t xml:space="preserve">(w oparciu o rozporządzenie Ministra Infrastruktury i Rozwoju z dnia 19 marca 2015 r. w sprawie udzielania pomocy de </w:t>
            </w:r>
            <w:proofErr w:type="spellStart"/>
            <w:r w:rsidRPr="00E816A6">
              <w:rPr>
                <w:rFonts w:asciiTheme="minorHAnsi" w:hAnsiTheme="minorHAnsi"/>
                <w:lang w:eastAsia="en-US"/>
              </w:rPr>
              <w:t>minimis</w:t>
            </w:r>
            <w:proofErr w:type="spellEnd"/>
            <w:r w:rsidRPr="00E816A6">
              <w:rPr>
                <w:rFonts w:asciiTheme="minorHAnsi" w:hAnsiTheme="minorHAnsi"/>
                <w:lang w:eastAsia="en-US"/>
              </w:rPr>
              <w:t xml:space="preserve"> w ramach regionalnych programów operacyjnych na lata 2014–2020).</w:t>
            </w:r>
          </w:p>
          <w:p w14:paraId="678944CE"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182193A4" w14:textId="77777777" w:rsidR="00783C77" w:rsidRPr="00E816A6" w:rsidRDefault="00783C77" w:rsidP="00DD226B">
            <w:pPr>
              <w:pStyle w:val="Standard"/>
              <w:tabs>
                <w:tab w:val="left" w:pos="50"/>
                <w:tab w:val="left" w:pos="67"/>
              </w:tabs>
              <w:rPr>
                <w:rFonts w:asciiTheme="minorHAnsi" w:hAnsiTheme="minorHAnsi"/>
                <w:lang w:eastAsia="en-US"/>
              </w:rPr>
            </w:pPr>
          </w:p>
          <w:p w14:paraId="5B29B74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6A68B0D9" w14:textId="77777777" w:rsidR="00783C77" w:rsidRPr="00E816A6" w:rsidRDefault="00783C77" w:rsidP="00DD226B">
            <w:pPr>
              <w:pStyle w:val="Standard"/>
              <w:tabs>
                <w:tab w:val="left" w:pos="50"/>
                <w:tab w:val="left" w:pos="67"/>
              </w:tabs>
              <w:rPr>
                <w:rFonts w:asciiTheme="minorHAnsi" w:hAnsiTheme="minorHAnsi"/>
                <w:lang w:eastAsia="en-US"/>
              </w:rPr>
            </w:pPr>
          </w:p>
          <w:p w14:paraId="4D556C6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przypadku wydatków objętych pomocą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weryfikowane będzie, czy całkowita kwota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dla danego podmiotu w okresie trzech lat podatkowych (z uwzględnieniem wnioskowanej kwoty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oraz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otrzymanej z innych źródeł) nie przekracza równowartości 200 000 euro (w przypadku przedsiębiorstw prowadzących działalność zarobkową w zakresie drogowego transportu towarów – 100 000 euro) w okresie trzech lat podatkowych.</w:t>
            </w:r>
          </w:p>
          <w:p w14:paraId="612D1AD0" w14:textId="77777777" w:rsidR="00783C77" w:rsidRPr="00E816A6" w:rsidRDefault="00783C77" w:rsidP="00DD226B">
            <w:pPr>
              <w:pStyle w:val="Standard"/>
              <w:rPr>
                <w:rFonts w:asciiTheme="minorHAnsi" w:hAnsiTheme="minorHAnsi" w:cs="Arial"/>
                <w:lang w:eastAsia="en-US"/>
              </w:rPr>
            </w:pPr>
          </w:p>
          <w:p w14:paraId="1A6A848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w oparciu o dane dostępne w systemie SUDOP. Stwierdzenie przekroczenia </w:t>
            </w:r>
            <w:r w:rsidRPr="00E816A6">
              <w:rPr>
                <w:rFonts w:asciiTheme="minorHAnsi" w:hAnsiTheme="minorHAnsi" w:cs="Arial"/>
                <w:lang w:eastAsia="en-US"/>
              </w:rPr>
              <w:lastRenderedPageBreak/>
              <w:t xml:space="preserve">dopuszczalnej kwoty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będzie skutkowało zmniejszeniem dofinansowania lub odrzuceniem projektu podczas oceny wniosku.</w:t>
            </w:r>
          </w:p>
          <w:p w14:paraId="036A8576" w14:textId="77777777" w:rsidR="00783C77" w:rsidRPr="00E816A6" w:rsidRDefault="00783C77" w:rsidP="00DD226B">
            <w:pPr>
              <w:pStyle w:val="Standard"/>
              <w:rPr>
                <w:rFonts w:asciiTheme="minorHAnsi" w:hAnsiTheme="minorHAnsi" w:cs="Arial"/>
                <w:lang w:eastAsia="en-US"/>
              </w:rPr>
            </w:pPr>
          </w:p>
          <w:p w14:paraId="288EBA9D"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 xml:space="preserve">Ponowna weryfikacja poziomu otrzymanej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przez wnioskodawcę będzie występowała na etapie podpisywania umowy o dofinansowanie.</w:t>
            </w:r>
          </w:p>
          <w:p w14:paraId="680031A8"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699DC1A"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579D745C" w14:textId="77777777" w:rsidR="00783C77" w:rsidRPr="00E816A6" w:rsidRDefault="00783C77" w:rsidP="00DD226B">
            <w:pPr>
              <w:pStyle w:val="Standard"/>
              <w:jc w:val="center"/>
              <w:rPr>
                <w:rFonts w:asciiTheme="minorHAnsi" w:hAnsiTheme="minorHAnsi" w:cs="Arial"/>
                <w:lang w:eastAsia="en-US"/>
              </w:rPr>
            </w:pPr>
          </w:p>
          <w:p w14:paraId="4E85DF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00EEBC5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1BBF765" w14:textId="77777777" w:rsidR="00783C77" w:rsidRPr="00E816A6" w:rsidRDefault="00783C77" w:rsidP="00DD226B">
            <w:pPr>
              <w:pStyle w:val="Standard"/>
              <w:jc w:val="center"/>
              <w:rPr>
                <w:rFonts w:asciiTheme="minorHAnsi" w:hAnsiTheme="minorHAnsi" w:cs="Arial"/>
                <w:lang w:eastAsia="en-US"/>
              </w:rPr>
            </w:pPr>
          </w:p>
          <w:p w14:paraId="030EDAD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ED9CA1" w14:textId="77777777" w:rsidR="00783C77" w:rsidRPr="00E816A6" w:rsidRDefault="00783C77" w:rsidP="00DD226B">
            <w:pPr>
              <w:pStyle w:val="Standard"/>
              <w:jc w:val="center"/>
              <w:rPr>
                <w:rFonts w:asciiTheme="minorHAnsi" w:hAnsiTheme="minorHAnsi" w:cs="Arial"/>
                <w:lang w:eastAsia="en-US"/>
              </w:rPr>
            </w:pPr>
          </w:p>
          <w:p w14:paraId="159EAD6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36E010A" w14:textId="77777777" w:rsidR="00783C77" w:rsidRPr="00E816A6" w:rsidRDefault="00783C77" w:rsidP="00DD226B">
            <w:pPr>
              <w:pStyle w:val="Standard"/>
              <w:jc w:val="center"/>
              <w:rPr>
                <w:rFonts w:asciiTheme="minorHAnsi" w:hAnsiTheme="minorHAnsi" w:cs="Arial"/>
                <w:lang w:eastAsia="en-US"/>
              </w:rPr>
            </w:pPr>
          </w:p>
          <w:p w14:paraId="6A7DEE65" w14:textId="2E2A82D9"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2FD49F6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B1AEFE7" w14:textId="74034DA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7255D8" w14:textId="728333D8"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8E692"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096247AF" w14:textId="77777777" w:rsidR="00783C77" w:rsidRPr="00D2223D" w:rsidRDefault="00783C77" w:rsidP="00DD226B">
            <w:pPr>
              <w:pStyle w:val="Standard"/>
              <w:rPr>
                <w:rFonts w:asciiTheme="minorHAnsi" w:hAnsiTheme="minorHAnsi" w:cs="Arial"/>
                <w:lang w:eastAsia="en-US"/>
              </w:rPr>
            </w:pPr>
          </w:p>
          <w:p w14:paraId="1A64B37B"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24464449" w14:textId="77777777" w:rsidR="00783C77" w:rsidRPr="00D2223D" w:rsidRDefault="00783C77" w:rsidP="00DD226B">
            <w:pPr>
              <w:pStyle w:val="Standard"/>
              <w:rPr>
                <w:rFonts w:asciiTheme="minorHAnsi" w:hAnsiTheme="minorHAnsi"/>
                <w:lang w:eastAsia="en-US"/>
              </w:rPr>
            </w:pPr>
          </w:p>
          <w:p w14:paraId="36B66CC0"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0F76DF7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5E687AC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93BF3BF"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3C02C818"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51C3152A"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440FBAEF"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2A833206"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0622E9C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046FF3E1"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55EBBE20" w14:textId="77777777" w:rsidR="00783C77" w:rsidRPr="00D2223D" w:rsidRDefault="00783C77" w:rsidP="00114DB4">
            <w:pPr>
              <w:pStyle w:val="Standard"/>
              <w:numPr>
                <w:ilvl w:val="0"/>
                <w:numId w:val="476"/>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4FE9C517"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563AD9A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2ABD7EEA"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42BAB245"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0F55E40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6D1A782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34543302"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B812BB1"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1575FAF2" w14:textId="77777777" w:rsidR="00783C77" w:rsidRDefault="00783C77" w:rsidP="00DD226B">
            <w:pPr>
              <w:pStyle w:val="Standard"/>
              <w:jc w:val="center"/>
              <w:rPr>
                <w:rFonts w:asciiTheme="minorHAnsi" w:hAnsiTheme="minorHAnsi" w:cs="Arial"/>
                <w:lang w:eastAsia="en-US"/>
              </w:rPr>
            </w:pPr>
          </w:p>
          <w:p w14:paraId="6A28E0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3D4C4A4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2C9CBF3" w14:textId="77777777" w:rsidR="00783C77" w:rsidRPr="00E816A6" w:rsidRDefault="00783C77" w:rsidP="00DD226B">
            <w:pPr>
              <w:pStyle w:val="Standard"/>
              <w:jc w:val="center"/>
              <w:rPr>
                <w:rFonts w:asciiTheme="minorHAnsi" w:hAnsiTheme="minorHAnsi" w:cs="Arial"/>
                <w:lang w:eastAsia="en-US"/>
              </w:rPr>
            </w:pPr>
          </w:p>
          <w:p w14:paraId="02A1FA6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1B10F693" w14:textId="77777777" w:rsidR="00783C77" w:rsidRPr="00E816A6" w:rsidRDefault="00783C77" w:rsidP="00DD226B">
            <w:pPr>
              <w:pStyle w:val="Standard"/>
              <w:jc w:val="center"/>
              <w:rPr>
                <w:rFonts w:asciiTheme="minorHAnsi" w:hAnsiTheme="minorHAnsi" w:cs="Arial"/>
                <w:lang w:eastAsia="en-US"/>
              </w:rPr>
            </w:pPr>
          </w:p>
          <w:p w14:paraId="74D02A1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70EC7AAA" w14:textId="77777777" w:rsidR="00783C77" w:rsidRPr="00E816A6" w:rsidRDefault="00783C77" w:rsidP="00DD226B">
            <w:pPr>
              <w:pStyle w:val="Standard"/>
              <w:jc w:val="center"/>
              <w:rPr>
                <w:rFonts w:asciiTheme="minorHAnsi" w:hAnsiTheme="minorHAnsi" w:cs="Arial"/>
                <w:lang w:eastAsia="en-US"/>
              </w:rPr>
            </w:pPr>
          </w:p>
          <w:p w14:paraId="1D35B104" w14:textId="3B2ACDC2"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6846F05F"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9265282" w14:textId="3DC6EE1D"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E383BC3" w14:textId="78D6EE60"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883CDC3"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23799978" w14:textId="77777777" w:rsidR="00783C77" w:rsidRPr="00E816A6" w:rsidRDefault="00783C77" w:rsidP="00783C77">
            <w:pPr>
              <w:pStyle w:val="Default"/>
              <w:numPr>
                <w:ilvl w:val="0"/>
                <w:numId w:val="477"/>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0B014C17" w14:textId="77777777" w:rsidR="00783C77" w:rsidRPr="00E816A6" w:rsidRDefault="00783C77" w:rsidP="00783C77">
            <w:pPr>
              <w:pStyle w:val="Default"/>
              <w:numPr>
                <w:ilvl w:val="0"/>
                <w:numId w:val="477"/>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4BD0CA5F" w14:textId="77777777" w:rsidR="00783C77" w:rsidRPr="00E816A6" w:rsidRDefault="00783C77" w:rsidP="00783C77">
            <w:pPr>
              <w:pStyle w:val="Default"/>
              <w:widowControl w:val="0"/>
              <w:numPr>
                <w:ilvl w:val="0"/>
                <w:numId w:val="477"/>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w:t>
            </w:r>
            <w:proofErr w:type="spellStart"/>
            <w:r w:rsidRPr="00E816A6">
              <w:rPr>
                <w:rFonts w:asciiTheme="minorHAnsi" w:eastAsia="Times New Roman" w:hAnsiTheme="minorHAnsi" w:cs="Arial"/>
                <w:color w:val="00000A"/>
                <w:lang w:eastAsia="en-US"/>
              </w:rPr>
              <w:t>minimis</w:t>
            </w:r>
            <w:proofErr w:type="spellEnd"/>
            <w:r w:rsidRPr="00E816A6">
              <w:rPr>
                <w:rFonts w:asciiTheme="minorHAnsi" w:eastAsia="Times New Roman" w:hAnsiTheme="minorHAnsi" w:cs="Arial"/>
                <w:color w:val="00000A"/>
                <w:lang w:eastAsia="en-US"/>
              </w:rPr>
              <w:t xml:space="preserve">: maksymalnie 85%, z zastrzeżeniem, że całkowita kwota pomocy de </w:t>
            </w:r>
            <w:proofErr w:type="spellStart"/>
            <w:r w:rsidRPr="00E816A6">
              <w:rPr>
                <w:rFonts w:asciiTheme="minorHAnsi" w:eastAsia="Times New Roman" w:hAnsiTheme="minorHAnsi" w:cs="Arial"/>
                <w:color w:val="00000A"/>
                <w:lang w:eastAsia="en-US"/>
              </w:rPr>
              <w:t>minimis</w:t>
            </w:r>
            <w:proofErr w:type="spellEnd"/>
            <w:r w:rsidRPr="00E816A6">
              <w:rPr>
                <w:rFonts w:asciiTheme="minorHAnsi" w:eastAsia="Times New Roman" w:hAnsiTheme="minorHAnsi" w:cs="Arial"/>
                <w:color w:val="00000A"/>
                <w:lang w:eastAsia="en-US"/>
              </w:rPr>
              <w:t xml:space="preserve"> dla danego podmiotu w okresie trzech lat podatkowych </w:t>
            </w:r>
            <w:r w:rsidRPr="00E816A6">
              <w:rPr>
                <w:rFonts w:asciiTheme="minorHAnsi" w:eastAsia="Times New Roman" w:hAnsiTheme="minorHAnsi" w:cs="Arial"/>
                <w:lang w:eastAsia="en-US"/>
              </w:rPr>
              <w:t xml:space="preserve">(z uwzględnieniem wnioskowanej kwoty pomocy de </w:t>
            </w:r>
            <w:proofErr w:type="spellStart"/>
            <w:r w:rsidRPr="00E816A6">
              <w:rPr>
                <w:rFonts w:asciiTheme="minorHAnsi" w:eastAsia="Times New Roman" w:hAnsiTheme="minorHAnsi" w:cs="Arial"/>
                <w:lang w:eastAsia="en-US"/>
              </w:rPr>
              <w:t>minimis</w:t>
            </w:r>
            <w:proofErr w:type="spellEnd"/>
            <w:r w:rsidRPr="00E816A6">
              <w:rPr>
                <w:rFonts w:asciiTheme="minorHAnsi" w:eastAsia="Times New Roman" w:hAnsiTheme="minorHAnsi" w:cs="Arial"/>
                <w:lang w:eastAsia="en-US"/>
              </w:rPr>
              <w:t xml:space="preserve"> oraz pomocy de </w:t>
            </w:r>
            <w:proofErr w:type="spellStart"/>
            <w:r w:rsidRPr="00E816A6">
              <w:rPr>
                <w:rFonts w:asciiTheme="minorHAnsi" w:eastAsia="Times New Roman" w:hAnsiTheme="minorHAnsi" w:cs="Arial"/>
                <w:lang w:eastAsia="en-US"/>
              </w:rPr>
              <w:t>minimis</w:t>
            </w:r>
            <w:proofErr w:type="spellEnd"/>
            <w:r w:rsidRPr="00E816A6">
              <w:rPr>
                <w:rFonts w:asciiTheme="minorHAnsi" w:eastAsia="Times New Roman" w:hAnsiTheme="minorHAnsi" w:cs="Arial"/>
                <w:lang w:eastAsia="en-US"/>
              </w:rPr>
              <w:t xml:space="preserve"> otrzymanej z innych źródeł) nie może przekroczyć </w:t>
            </w:r>
            <w:r w:rsidRPr="00E816A6">
              <w:rPr>
                <w:rFonts w:asciiTheme="minorHAnsi" w:eastAsia="Times New Roman" w:hAnsiTheme="minorHAnsi" w:cs="Arial"/>
                <w:color w:val="00000A"/>
                <w:lang w:eastAsia="en-US"/>
              </w:rPr>
              <w:t>równowartości 200 tys. euro.</w:t>
            </w:r>
          </w:p>
          <w:p w14:paraId="23F08B4F"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5E598F77"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E1D25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1F3A23E1"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147F28A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6D479E87" w14:textId="77777777" w:rsidR="00783C77" w:rsidRPr="00E816A6" w:rsidRDefault="00783C77" w:rsidP="00DD226B">
            <w:pPr>
              <w:pStyle w:val="Standard"/>
              <w:jc w:val="center"/>
              <w:rPr>
                <w:rFonts w:asciiTheme="minorHAnsi" w:hAnsiTheme="minorHAnsi" w:cs="Arial"/>
                <w:lang w:eastAsia="en-US"/>
              </w:rPr>
            </w:pPr>
          </w:p>
          <w:p w14:paraId="6F9997A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725BD02F" w14:textId="77777777" w:rsidR="00783C77" w:rsidRPr="00E816A6" w:rsidRDefault="00783C77" w:rsidP="00DD226B">
            <w:pPr>
              <w:pStyle w:val="Standard"/>
              <w:jc w:val="center"/>
              <w:rPr>
                <w:rFonts w:asciiTheme="minorHAnsi" w:hAnsiTheme="minorHAnsi" w:cs="Arial"/>
                <w:lang w:eastAsia="en-US"/>
              </w:rPr>
            </w:pPr>
          </w:p>
          <w:p w14:paraId="474E984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2D34C9B7" w14:textId="77777777" w:rsidR="00783C77" w:rsidRPr="00E816A6" w:rsidRDefault="00783C77" w:rsidP="00DD226B">
            <w:pPr>
              <w:pStyle w:val="Standard"/>
              <w:jc w:val="center"/>
              <w:rPr>
                <w:rFonts w:asciiTheme="minorHAnsi" w:hAnsiTheme="minorHAnsi" w:cs="Arial"/>
                <w:lang w:eastAsia="en-US"/>
              </w:rPr>
            </w:pPr>
          </w:p>
          <w:p w14:paraId="2CE1AA17" w14:textId="5D2B36DD"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3" w:name="_Toc517084173"/>
      <w:bookmarkStart w:id="14" w:name="_Toc517092113"/>
      <w:bookmarkStart w:id="15" w:name="_Toc517092284"/>
      <w:bookmarkStart w:id="16" w:name="_Toc20132073"/>
      <w:r w:rsidRPr="00AD68FE">
        <w:rPr>
          <w:rFonts w:eastAsia="Times New Roman"/>
        </w:rPr>
        <w:t>Działanie 1.2 Innowacyjne przedsiębiorstwa</w:t>
      </w:r>
      <w:bookmarkEnd w:id="13"/>
      <w:bookmarkEnd w:id="14"/>
      <w:bookmarkEnd w:id="15"/>
      <w:bookmarkEnd w:id="16"/>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w:t>
            </w:r>
            <w:proofErr w:type="spellStart"/>
            <w:r w:rsidRPr="00DF0C08">
              <w:rPr>
                <w:rFonts w:cs="Arial"/>
              </w:rPr>
              <w:t>European</w:t>
            </w:r>
            <w:proofErr w:type="spellEnd"/>
            <w:r w:rsidRPr="00DF0C08">
              <w:rPr>
                <w:rFonts w:cs="Arial"/>
              </w:rPr>
              <w:t xml:space="preserve"> Energy 2020 </w:t>
            </w:r>
            <w:proofErr w:type="spellStart"/>
            <w:r w:rsidRPr="00DF0C08">
              <w:rPr>
                <w:rFonts w:cs="Arial"/>
              </w:rPr>
              <w:t>strategy</w:t>
            </w:r>
            <w:proofErr w:type="spellEnd"/>
            <w:r w:rsidRPr="00DF0C08">
              <w:rPr>
                <w:rFonts w:cs="Arial"/>
              </w:rPr>
              <w:t>.</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lastRenderedPageBreak/>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 xml:space="preserve">SET – </w:t>
            </w:r>
            <w:proofErr w:type="spellStart"/>
            <w:r w:rsidRPr="005E17DB">
              <w:rPr>
                <w:rFonts w:cs="Arial"/>
              </w:rPr>
              <w:t>European</w:t>
            </w:r>
            <w:proofErr w:type="spellEnd"/>
            <w:r w:rsidRPr="005E17DB">
              <w:rPr>
                <w:rFonts w:cs="Arial"/>
              </w:rPr>
              <w:t xml:space="preserve"> Energy 2020 </w:t>
            </w:r>
            <w:proofErr w:type="spellStart"/>
            <w:r w:rsidRPr="005E17DB">
              <w:rPr>
                <w:rFonts w:cs="Arial"/>
              </w:rPr>
              <w:t>strategy</w:t>
            </w:r>
            <w:proofErr w:type="spellEnd"/>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60C03E36"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B3958">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561FC024"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B3958">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proofErr w:type="spellStart"/>
                  <w:r w:rsidRPr="005E17DB">
                    <w:rPr>
                      <w:rFonts w:ascii="Calibri" w:eastAsia="Times New Roman" w:hAnsi="Calibri" w:cs="Times New Roman"/>
                      <w:b/>
                      <w:bCs/>
                    </w:rPr>
                    <w:t>Przedsię</w:t>
                  </w:r>
                  <w:proofErr w:type="spellEnd"/>
                  <w:r w:rsidRPr="005E17DB">
                    <w:rPr>
                      <w:rFonts w:ascii="Calibri" w:eastAsia="Times New Roman" w:hAnsi="Calibri" w:cs="Times New Roman"/>
                      <w:b/>
                      <w:bCs/>
                    </w:rPr>
                    <w:t>-biorca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w:t>
            </w:r>
            <w:r>
              <w:rPr>
                <w:rFonts w:cs="Arial"/>
                <w:kern w:val="2"/>
              </w:rPr>
              <w:t xml:space="preserve">do 50% wydatków kwalifikowalnych do objęcia wsparciem </w:t>
            </w:r>
            <w:r w:rsidRPr="005E17DB">
              <w:rPr>
                <w:rFonts w:cs="Arial"/>
                <w:kern w:val="2"/>
              </w:rPr>
              <w:t xml:space="preserve">(z zastrzeżeniem, że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w:t>
            </w:r>
            <w:proofErr w:type="spellStart"/>
            <w:r w:rsidRPr="005E17DB">
              <w:rPr>
                <w:rFonts w:cs="Arial"/>
                <w:kern w:val="2"/>
              </w:rPr>
              <w:t>minimis</w:t>
            </w:r>
            <w:proofErr w:type="spellEnd"/>
            <w:r w:rsidRPr="005E17DB">
              <w:rPr>
                <w:rFonts w:cs="Arial"/>
                <w:kern w:val="2"/>
              </w:rPr>
              <w:t>?</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00B15D19"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w:t>
            </w:r>
            <w:proofErr w:type="spellStart"/>
            <w:r>
              <w:rPr>
                <w:rFonts w:cs="Arial"/>
              </w:rPr>
              <w:t>NCBiR</w:t>
            </w:r>
            <w:proofErr w:type="spellEnd"/>
            <w:r>
              <w:rPr>
                <w:rFonts w:cs="Arial"/>
              </w:rPr>
              <w:t xml:space="preserve">)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 xml:space="preserve">Kryterium dotyczy zarówno wniosków stanowiących kontynuację projektów zgłoszonych wcześniej w konkursie </w:t>
            </w:r>
            <w:proofErr w:type="spellStart"/>
            <w:r>
              <w:rPr>
                <w:rFonts w:cs="Arial"/>
              </w:rPr>
              <w:t>NCBiR</w:t>
            </w:r>
            <w:proofErr w:type="spellEnd"/>
            <w:r>
              <w:rPr>
                <w:rFonts w:cs="Arial"/>
              </w:rPr>
              <w:t xml:space="preserve"> w ramach Wspólnego Przedsięwzięcia z Województwem Dolnośląskim, jak i wniosków, które zakładają wyłącznie etap prac rozwojowych (z wdrożeniem ich wyników) bez konieczności udziału wnioskodawcy w konkursie ogłoszonym przez </w:t>
            </w:r>
            <w:proofErr w:type="spellStart"/>
            <w:r>
              <w:rPr>
                <w:rFonts w:cs="Arial"/>
              </w:rPr>
              <w:t>NCBiR</w:t>
            </w:r>
            <w:proofErr w:type="spellEnd"/>
            <w:r>
              <w:rPr>
                <w:rFonts w:cs="Arial"/>
              </w:rPr>
              <w:t>*.</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 xml:space="preserve">projekt, do którego etap prac badawczych został sfinansowany we własnym zakresie lub z innego źródła niż konkurs </w:t>
            </w:r>
            <w:proofErr w:type="spellStart"/>
            <w:r w:rsidRPr="005B5695">
              <w:rPr>
                <w:rFonts w:cs="Arial"/>
                <w:i/>
              </w:rPr>
              <w:t>NCBiR</w:t>
            </w:r>
            <w:proofErr w:type="spellEnd"/>
            <w:r w:rsidRPr="005B5695">
              <w:rPr>
                <w:rFonts w:cs="Arial"/>
                <w:i/>
              </w:rPr>
              <w:t xml:space="preserve">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lastRenderedPageBreak/>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E71618">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1DC6859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6B53F7E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w:t>
            </w:r>
            <w:proofErr w:type="spellStart"/>
            <w:r w:rsidRPr="005E17DB">
              <w:rPr>
                <w:rFonts w:cs="Arial"/>
                <w:kern w:val="2"/>
              </w:rPr>
              <w:t>minimis</w:t>
            </w:r>
            <w:proofErr w:type="spellEnd"/>
            <w:r w:rsidRPr="005E17DB">
              <w:rPr>
                <w:rFonts w:cs="Arial"/>
                <w:kern w:val="2"/>
              </w:rPr>
              <w:t>?</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5B77B94C"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54ACAA16"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 xml:space="preserve">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 xml:space="preserve">Poddziałanie 1.2.2 – ZIT </w:t>
      </w:r>
      <w:proofErr w:type="spellStart"/>
      <w:r w:rsidRPr="006D44E4">
        <w:rPr>
          <w:rFonts w:ascii="Calibri" w:eastAsia="Times New Roman" w:hAnsi="Calibri" w:cs="Tahoma"/>
          <w:b/>
          <w:bCs/>
          <w:iCs/>
          <w:u w:val="single"/>
        </w:rPr>
        <w:t>WrOF</w:t>
      </w:r>
      <w:proofErr w:type="spellEnd"/>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 xml:space="preserve">SET – </w:t>
            </w:r>
            <w:proofErr w:type="spellStart"/>
            <w:r w:rsidRPr="005E17DB">
              <w:rPr>
                <w:rFonts w:cs="Arial"/>
              </w:rPr>
              <w:t>European</w:t>
            </w:r>
            <w:proofErr w:type="spellEnd"/>
            <w:r w:rsidRPr="005E17DB">
              <w:rPr>
                <w:rFonts w:cs="Arial"/>
              </w:rPr>
              <w:t xml:space="preserve"> Energy 2020 </w:t>
            </w:r>
            <w:proofErr w:type="spellStart"/>
            <w:r w:rsidRPr="005E17DB">
              <w:rPr>
                <w:rFonts w:cs="Arial"/>
              </w:rPr>
              <w:t>strategy</w:t>
            </w:r>
            <w:proofErr w:type="spellEnd"/>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lastRenderedPageBreak/>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E71618">
            <w:pPr>
              <w:widowControl w:val="0"/>
              <w:numPr>
                <w:ilvl w:val="0"/>
                <w:numId w:val="461"/>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E71618">
            <w:pPr>
              <w:widowControl w:val="0"/>
              <w:numPr>
                <w:ilvl w:val="0"/>
                <w:numId w:val="462"/>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31697643"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07B2ACB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E71618">
            <w:pPr>
              <w:widowControl w:val="0"/>
              <w:numPr>
                <w:ilvl w:val="0"/>
                <w:numId w:val="462"/>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E71618">
            <w:pPr>
              <w:widowControl w:val="0"/>
              <w:numPr>
                <w:ilvl w:val="0"/>
                <w:numId w:val="463"/>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proofErr w:type="spellStart"/>
                  <w:r w:rsidRPr="005E17DB">
                    <w:rPr>
                      <w:rFonts w:ascii="Calibri" w:eastAsia="Times New Roman" w:hAnsi="Calibri" w:cs="Times New Roman"/>
                      <w:b/>
                      <w:bCs/>
                    </w:rPr>
                    <w:t>Przedsię</w:t>
                  </w:r>
                  <w:proofErr w:type="spellEnd"/>
                  <w:r w:rsidRPr="005E17DB">
                    <w:rPr>
                      <w:rFonts w:ascii="Calibri" w:eastAsia="Times New Roman" w:hAnsi="Calibri" w:cs="Times New Roman"/>
                      <w:b/>
                      <w:bCs/>
                    </w:rPr>
                    <w:t>-biorca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rPr>
              <w:t xml:space="preserve"> (w części A wykazu, dostępnego na stronie internetowej </w:t>
            </w:r>
            <w:proofErr w:type="spellStart"/>
            <w:r w:rsidRPr="005E17DB">
              <w:rPr>
                <w:rFonts w:cs="Times New Roman"/>
              </w:rPr>
              <w:t>MNiSW</w:t>
            </w:r>
            <w:proofErr w:type="spellEnd"/>
            <w:r w:rsidRPr="005E17DB">
              <w:rPr>
                <w:rFonts w:cs="Times New Roman"/>
              </w:rPr>
              <w:t xml:space="preserve">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zgodnie z poziomem dofinansowania na dany rodzaj prac badawczych/wdrożeniowych (z zastrzeżeniem, że całkowita kwota pomocy de </w:t>
            </w:r>
            <w:proofErr w:type="spellStart"/>
            <w:r w:rsidRPr="005E17DB">
              <w:rPr>
                <w:rFonts w:cs="Arial"/>
                <w:kern w:val="2"/>
              </w:rPr>
              <w:t>minimis</w:t>
            </w:r>
            <w:proofErr w:type="spellEnd"/>
            <w:r w:rsidRPr="005E17DB">
              <w:rPr>
                <w:rFonts w:cs="Arial"/>
                <w:kern w:val="2"/>
              </w:rPr>
              <w:t xml:space="preserve"> dla danego podmiotu w </w:t>
            </w:r>
            <w:r w:rsidRPr="005E17DB">
              <w:rPr>
                <w:rFonts w:cs="Arial"/>
                <w:kern w:val="2"/>
              </w:rPr>
              <w:lastRenderedPageBreak/>
              <w:t>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projekt jest w całości objęty pomocą publiczną/pomocą de </w:t>
            </w:r>
            <w:proofErr w:type="spellStart"/>
            <w:r w:rsidRPr="005E17DB">
              <w:rPr>
                <w:rFonts w:cs="Arial"/>
                <w:kern w:val="2"/>
              </w:rPr>
              <w:t>minimis</w:t>
            </w:r>
            <w:proofErr w:type="spellEnd"/>
            <w:r w:rsidRPr="005E17DB">
              <w:rPr>
                <w:rFonts w:cs="Arial"/>
                <w:kern w:val="2"/>
              </w:rPr>
              <w:t>?</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 xml:space="preserve">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32A8B227"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 xml:space="preserve">Ocena występowania pomocy publicznej/pomocy de </w:t>
            </w:r>
            <w:proofErr w:type="spellStart"/>
            <w:r w:rsidRPr="006F1DA7">
              <w:rPr>
                <w:rFonts w:eastAsia="Times New Roman"/>
                <w:kern w:val="1"/>
              </w:rPr>
              <w:t>minimis</w:t>
            </w:r>
            <w:proofErr w:type="spellEnd"/>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 xml:space="preserve">Czy we wniosku wskazano, że projekt jest w całości objęty pomocą </w:t>
            </w:r>
            <w:proofErr w:type="spellStart"/>
            <w:r w:rsidRPr="006F1DA7">
              <w:rPr>
                <w:rFonts w:eastAsia="Times New Roman"/>
                <w:kern w:val="1"/>
              </w:rPr>
              <w:t>pomocą</w:t>
            </w:r>
            <w:proofErr w:type="spellEnd"/>
            <w:r w:rsidRPr="006F1DA7">
              <w:rPr>
                <w:rFonts w:eastAsia="Times New Roman"/>
                <w:kern w:val="1"/>
              </w:rPr>
              <w:t xml:space="preserve"> de </w:t>
            </w:r>
            <w:proofErr w:type="spellStart"/>
            <w:r w:rsidRPr="006F1DA7">
              <w:rPr>
                <w:rFonts w:eastAsia="Times New Roman"/>
                <w:kern w:val="1"/>
              </w:rPr>
              <w:t>minimis</w:t>
            </w:r>
            <w:proofErr w:type="spellEnd"/>
            <w:r w:rsidRPr="006F1DA7">
              <w:rPr>
                <w:rFonts w:eastAsia="Times New Roman"/>
                <w:kern w:val="1"/>
              </w:rPr>
              <w:t>?</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w:t>
            </w:r>
            <w:proofErr w:type="spellStart"/>
            <w:r w:rsidRPr="006F1DA7">
              <w:rPr>
                <w:rFonts w:eastAsia="Times New Roman"/>
                <w:kern w:val="1"/>
              </w:rPr>
              <w:t>minimis</w:t>
            </w:r>
            <w:proofErr w:type="spellEnd"/>
            <w:r w:rsidRPr="006F1DA7">
              <w:rPr>
                <w:rFonts w:eastAsia="Times New Roman"/>
                <w:kern w:val="1"/>
              </w:rPr>
              <w:t>.</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w:t>
            </w:r>
            <w:proofErr w:type="spellStart"/>
            <w:r w:rsidRPr="006F1DA7">
              <w:rPr>
                <w:kern w:val="1"/>
              </w:rPr>
              <w:t>minimis</w:t>
            </w:r>
            <w:proofErr w:type="spellEnd"/>
            <w:r w:rsidRPr="006F1DA7">
              <w:rPr>
                <w:kern w:val="1"/>
              </w:rPr>
              <w:t xml:space="preserve"> dla danego podmiotu w okresie trzech lat podatkowych (z uwzględnieniem wnioskowanej kwoty pomocy de </w:t>
            </w:r>
            <w:proofErr w:type="spellStart"/>
            <w:r w:rsidRPr="006F1DA7">
              <w:rPr>
                <w:kern w:val="1"/>
              </w:rPr>
              <w:t>minimis</w:t>
            </w:r>
            <w:proofErr w:type="spellEnd"/>
            <w:r w:rsidRPr="006F1DA7">
              <w:rPr>
                <w:kern w:val="1"/>
              </w:rPr>
              <w:t xml:space="preserve"> oraz pomocy de </w:t>
            </w:r>
            <w:proofErr w:type="spellStart"/>
            <w:r w:rsidRPr="006F1DA7">
              <w:rPr>
                <w:kern w:val="1"/>
              </w:rPr>
              <w:t>minimis</w:t>
            </w:r>
            <w:proofErr w:type="spellEnd"/>
            <w:r w:rsidRPr="006F1DA7">
              <w:rPr>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 xml:space="preserve">W trakcie oceny informacja o otrzymanej przez wnioskodawcę pomocy de </w:t>
            </w:r>
            <w:proofErr w:type="spellStart"/>
            <w:r w:rsidRPr="006F1DA7">
              <w:rPr>
                <w:kern w:val="1"/>
              </w:rPr>
              <w:t>minimis</w:t>
            </w:r>
            <w:proofErr w:type="spellEnd"/>
            <w:r w:rsidRPr="006F1DA7">
              <w:rPr>
                <w:kern w:val="1"/>
              </w:rPr>
              <w:t xml:space="preserve"> weryfikowana będzie w oparciu o dane dostępne w systemie SUDOP. Stwierdzenie przekroczenia dopuszczalnej kwoty pomocy de </w:t>
            </w:r>
            <w:proofErr w:type="spellStart"/>
            <w:r w:rsidRPr="006F1DA7">
              <w:rPr>
                <w:kern w:val="1"/>
              </w:rPr>
              <w:t>minimis</w:t>
            </w:r>
            <w:proofErr w:type="spellEnd"/>
            <w:r w:rsidRPr="006F1DA7">
              <w:rPr>
                <w:kern w:val="1"/>
              </w:rPr>
              <w:t xml:space="preserve">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 xml:space="preserve">Ponowna weryfikacja poziomu otrzymanej pomocy de </w:t>
            </w:r>
            <w:proofErr w:type="spellStart"/>
            <w:r w:rsidRPr="006F1DA7">
              <w:rPr>
                <w:kern w:val="1"/>
              </w:rPr>
              <w:t>minimis</w:t>
            </w:r>
            <w:proofErr w:type="spellEnd"/>
            <w:r w:rsidRPr="006F1DA7">
              <w:rPr>
                <w:kern w:val="1"/>
              </w:rPr>
              <w:t xml:space="preserve">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lastRenderedPageBreak/>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 xml:space="preserve">Liczba przedsiębiorstw wspartych w zakresie </w:t>
            </w:r>
            <w:proofErr w:type="spellStart"/>
            <w:r w:rsidRPr="00BE41B6">
              <w:rPr>
                <w:rFonts w:cs="Arial"/>
              </w:rPr>
              <w:t>ekoinnowacji</w:t>
            </w:r>
            <w:proofErr w:type="spellEnd"/>
            <w:r w:rsidRPr="00BE41B6">
              <w:rPr>
                <w:rFonts w:cs="Arial"/>
              </w:rPr>
              <w:t xml:space="preserve">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w:t>
            </w:r>
            <w:proofErr w:type="spellStart"/>
            <w:r w:rsidRPr="00B9651E">
              <w:rPr>
                <w:rFonts w:eastAsia="Times New Roman"/>
                <w:kern w:val="1"/>
              </w:rPr>
              <w:t>minimis</w:t>
            </w:r>
            <w:proofErr w:type="spellEnd"/>
            <w:r w:rsidRPr="00B9651E">
              <w:rPr>
                <w:rFonts w:eastAsia="Times New Roman"/>
                <w:kern w:val="1"/>
              </w:rPr>
              <w:t xml:space="preserve"> w ramach regionalnych programów operacyjnych na lata 2014–2020 </w:t>
            </w:r>
            <w:r>
              <w:rPr>
                <w:rFonts w:eastAsia="Times New Roman"/>
                <w:kern w:val="1"/>
              </w:rPr>
              <w:t>(</w:t>
            </w:r>
            <w:r w:rsidRPr="00B9651E">
              <w:rPr>
                <w:rFonts w:eastAsia="Times New Roman"/>
                <w:kern w:val="1"/>
              </w:rPr>
              <w:t xml:space="preserve">z zastrzeżeniem, że całkowita kwota pomocy de </w:t>
            </w:r>
            <w:proofErr w:type="spellStart"/>
            <w:r w:rsidRPr="00B9651E">
              <w:rPr>
                <w:rFonts w:eastAsia="Times New Roman"/>
                <w:kern w:val="1"/>
              </w:rPr>
              <w:t>minimis</w:t>
            </w:r>
            <w:proofErr w:type="spellEnd"/>
            <w:r w:rsidRPr="00B9651E">
              <w:rPr>
                <w:rFonts w:eastAsia="Times New Roman"/>
                <w:kern w:val="1"/>
              </w:rPr>
              <w:t xml:space="preserve"> dla danego podmiotu w okresie trzech lat podatkowych, z uwzględnieniem wnioskowanej kwoty pomocy de </w:t>
            </w:r>
            <w:proofErr w:type="spellStart"/>
            <w:r w:rsidRPr="00B9651E">
              <w:rPr>
                <w:rFonts w:eastAsia="Times New Roman"/>
                <w:kern w:val="1"/>
              </w:rPr>
              <w:t>minimis</w:t>
            </w:r>
            <w:proofErr w:type="spellEnd"/>
            <w:r w:rsidRPr="00B9651E">
              <w:rPr>
                <w:rFonts w:eastAsia="Times New Roman"/>
                <w:kern w:val="1"/>
              </w:rPr>
              <w:t xml:space="preserve"> oraz </w:t>
            </w:r>
            <w:r w:rsidRPr="00B9651E">
              <w:rPr>
                <w:rFonts w:eastAsia="Times New Roman"/>
                <w:kern w:val="1"/>
              </w:rPr>
              <w:lastRenderedPageBreak/>
              <w:t xml:space="preserve">pomocy de </w:t>
            </w:r>
            <w:proofErr w:type="spellStart"/>
            <w:r w:rsidRPr="00B9651E">
              <w:rPr>
                <w:rFonts w:eastAsia="Times New Roman"/>
                <w:kern w:val="1"/>
              </w:rPr>
              <w:t>minimis</w:t>
            </w:r>
            <w:proofErr w:type="spellEnd"/>
            <w:r w:rsidRPr="00B9651E">
              <w:rPr>
                <w:rFonts w:eastAsia="Times New Roman"/>
                <w:kern w:val="1"/>
              </w:rPr>
              <w:t xml:space="preserve">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7" w:name="_Toc517084175"/>
      <w:bookmarkStart w:id="18" w:name="_Toc517092115"/>
      <w:bookmarkStart w:id="19"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0" w:name="_Toc20132074"/>
      <w:r w:rsidRPr="00DF0C08">
        <w:rPr>
          <w:rFonts w:eastAsia="Times New Roman"/>
        </w:rPr>
        <w:lastRenderedPageBreak/>
        <w:t>Działanie 1.3 Rozwój przedsiębiorczości</w:t>
      </w:r>
      <w:bookmarkEnd w:id="17"/>
      <w:bookmarkEnd w:id="18"/>
      <w:bookmarkEnd w:id="19"/>
      <w:bookmarkEnd w:id="20"/>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0FAD088C" w14:textId="77777777" w:rsidR="003F6D77" w:rsidRDefault="003F6D77" w:rsidP="00A17034">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 xml:space="preserve">pomoc de </w:t>
            </w:r>
            <w:proofErr w:type="spellStart"/>
            <w:r w:rsidRPr="009F15CB">
              <w:rPr>
                <w:rFonts w:eastAsia="Times New Roman" w:cs="Arial"/>
                <w:kern w:val="1"/>
              </w:rPr>
              <w:t>minimis</w:t>
            </w:r>
            <w:proofErr w:type="spellEnd"/>
            <w:r w:rsidRPr="009F15CB">
              <w:rPr>
                <w:rFonts w:eastAsia="Times New Roman" w:cs="Arial"/>
                <w:kern w:val="1"/>
              </w:rPr>
              <w:t xml:space="preserve"> (w oparciu o rozporządzenie Ministra Infrastruktury i Rozwoju z dnia 19 marca 2015 r. w sprawie udzielania pomocy de </w:t>
            </w:r>
            <w:proofErr w:type="spellStart"/>
            <w:r w:rsidRPr="009F15CB">
              <w:rPr>
                <w:rFonts w:eastAsia="Times New Roman" w:cs="Arial"/>
                <w:kern w:val="1"/>
              </w:rPr>
              <w:t>minimis</w:t>
            </w:r>
            <w:proofErr w:type="spellEnd"/>
            <w:r w:rsidRPr="009F15CB">
              <w:rPr>
                <w:rFonts w:eastAsia="Times New Roman" w:cs="Arial"/>
                <w:kern w:val="1"/>
              </w:rPr>
              <w:t xml:space="preserve">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w:t>
            </w:r>
            <w:r w:rsidRPr="001B5E6F">
              <w:rPr>
                <w:rFonts w:cs="Arial"/>
                <w:kern w:val="1"/>
              </w:rPr>
              <w:lastRenderedPageBreak/>
              <w:t xml:space="preserve">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lastRenderedPageBreak/>
              <w:t>Liczba inwestycji zlokalizowanych na przygotowanych terenach inwestycyjnych [szt.]</w:t>
            </w:r>
          </w:p>
          <w:p w14:paraId="05733C6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0094A051" w14:textId="77777777" w:rsidR="008C2A89" w:rsidRDefault="008C2A89" w:rsidP="00A17034">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 xml:space="preserve">Wsparcie w konkursie do schematu 1.3.B będzie udzielane wyłącznie jako pomoc publiczna/pomoc de </w:t>
            </w:r>
            <w:proofErr w:type="spellStart"/>
            <w:r>
              <w:rPr>
                <w:rFonts w:eastAsia="Times New Roman" w:cs="Arial"/>
                <w:kern w:val="1"/>
              </w:rPr>
              <w:t>minimis</w:t>
            </w:r>
            <w:proofErr w:type="spellEnd"/>
            <w:r>
              <w:rPr>
                <w:rFonts w:eastAsia="Times New Roman" w:cs="Arial"/>
                <w:kern w:val="1"/>
              </w:rPr>
              <w:t>.</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w:t>
            </w:r>
            <w:r w:rsidRPr="001B5E6F">
              <w:rPr>
                <w:rFonts w:cs="Arial"/>
                <w:kern w:val="1"/>
              </w:rPr>
              <w:lastRenderedPageBreak/>
              <w:t xml:space="preserve">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1" w:name="_Toc517084176"/>
      <w:bookmarkStart w:id="22" w:name="_Toc517092116"/>
      <w:bookmarkStart w:id="23" w:name="_Toc517092287"/>
      <w:bookmarkStart w:id="24" w:name="_Toc20132075"/>
      <w:r w:rsidRPr="000D6528">
        <w:rPr>
          <w:rFonts w:eastAsia="Times New Roman"/>
        </w:rPr>
        <w:t>Działanie 1.4 Internacjonalizacja przedsiębiorstw</w:t>
      </w:r>
      <w:bookmarkEnd w:id="21"/>
      <w:bookmarkEnd w:id="22"/>
      <w:bookmarkEnd w:id="23"/>
      <w:bookmarkEnd w:id="24"/>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 xml:space="preserve">w przypadku wydatków objętych pomocą de </w:t>
            </w:r>
            <w:proofErr w:type="spellStart"/>
            <w:r w:rsidRPr="00C26852">
              <w:rPr>
                <w:rFonts w:cs="Arial"/>
                <w:b/>
                <w:kern w:val="2"/>
              </w:rPr>
              <w:t>minimis</w:t>
            </w:r>
            <w:proofErr w:type="spellEnd"/>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w:t>
            </w:r>
            <w:proofErr w:type="spellStart"/>
            <w:r w:rsidRPr="00C26852">
              <w:rPr>
                <w:rFonts w:eastAsia="Times New Roman" w:cs="Arial"/>
                <w:kern w:val="1"/>
              </w:rPr>
              <w:t>minimis</w:t>
            </w:r>
            <w:proofErr w:type="spellEnd"/>
            <w:r w:rsidRPr="00C26852">
              <w:rPr>
                <w:rFonts w:eastAsia="Times New Roman" w:cs="Arial"/>
                <w:kern w:val="1"/>
              </w:rPr>
              <w:t xml:space="preserve">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w:t>
            </w:r>
            <w:proofErr w:type="spellStart"/>
            <w:r w:rsidRPr="00C26852">
              <w:rPr>
                <w:rFonts w:cs="Arial"/>
                <w:kern w:val="2"/>
              </w:rPr>
              <w:t>minimis</w:t>
            </w:r>
            <w:proofErr w:type="spellEnd"/>
            <w:r w:rsidRPr="00C26852">
              <w:rPr>
                <w:rFonts w:cs="Arial"/>
                <w:kern w:val="2"/>
              </w:rPr>
              <w:t xml:space="preserve"> w ramach regionalnych programów operacyjnych na lata 2014–2020 </w:t>
            </w:r>
            <w:r w:rsidRPr="00C26852">
              <w:t>(</w:t>
            </w:r>
            <w:r w:rsidRPr="00C26852">
              <w:rPr>
                <w:rFonts w:cs="Arial"/>
                <w:kern w:val="2"/>
              </w:rPr>
              <w:t xml:space="preserve">z zastrzeżeniem, że całkowita kwota pomocy de </w:t>
            </w:r>
            <w:proofErr w:type="spellStart"/>
            <w:r w:rsidRPr="00C26852">
              <w:rPr>
                <w:rFonts w:cs="Arial"/>
                <w:kern w:val="2"/>
              </w:rPr>
              <w:t>minimis</w:t>
            </w:r>
            <w:proofErr w:type="spellEnd"/>
            <w:r w:rsidRPr="00C26852">
              <w:rPr>
                <w:rFonts w:cs="Arial"/>
                <w:kern w:val="2"/>
              </w:rPr>
              <w:t xml:space="preserve"> dla danego podmiotu w okresie trzech lat podatkowych, z uwzględnieniem wnioskowanej kwoty pomocy de </w:t>
            </w:r>
            <w:proofErr w:type="spellStart"/>
            <w:r w:rsidRPr="00C26852">
              <w:rPr>
                <w:rFonts w:cs="Arial"/>
                <w:kern w:val="2"/>
              </w:rPr>
              <w:t>minimis</w:t>
            </w:r>
            <w:proofErr w:type="spellEnd"/>
            <w:r w:rsidRPr="00C26852">
              <w:rPr>
                <w:rFonts w:cs="Arial"/>
                <w:kern w:val="2"/>
              </w:rPr>
              <w:t xml:space="preserve"> oraz pomocy de </w:t>
            </w:r>
            <w:proofErr w:type="spellStart"/>
            <w:r w:rsidRPr="00C26852">
              <w:rPr>
                <w:rFonts w:cs="Arial"/>
                <w:kern w:val="2"/>
              </w:rPr>
              <w:t>minimis</w:t>
            </w:r>
            <w:proofErr w:type="spellEnd"/>
            <w:r w:rsidRPr="00C26852">
              <w:rPr>
                <w:rFonts w:cs="Arial"/>
                <w:kern w:val="2"/>
              </w:rPr>
              <w:t xml:space="preserve">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14:paraId="78E2EC13" w14:textId="77777777" w:rsidR="00C26852" w:rsidRPr="00C26852" w:rsidRDefault="00C26852" w:rsidP="00C26852">
            <w:r w:rsidRPr="00C26852">
              <w:rPr>
                <w:rFonts w:cs="Arial"/>
                <w:b/>
                <w:kern w:val="3"/>
              </w:rPr>
              <w:t xml:space="preserve">Ocena występowania pomocy publicznej/pomocy de </w:t>
            </w:r>
            <w:proofErr w:type="spellStart"/>
            <w:r w:rsidRPr="00C26852">
              <w:rPr>
                <w:rFonts w:cs="Arial"/>
                <w:b/>
                <w:kern w:val="3"/>
              </w:rPr>
              <w:t>minimis</w:t>
            </w:r>
            <w:proofErr w:type="spellEnd"/>
          </w:p>
        </w:tc>
        <w:tc>
          <w:tcPr>
            <w:tcW w:w="6308" w:type="dxa"/>
          </w:tcPr>
          <w:p w14:paraId="348788F8" w14:textId="77777777" w:rsidR="00C26852" w:rsidRPr="00C26852" w:rsidRDefault="00C26852" w:rsidP="00C26852">
            <w:r w:rsidRPr="00C26852">
              <w:t xml:space="preserve">W ramach tego kryterium będzie oceniane czy Wnioskodawca prawidłowo zweryfikował projekt pod kątem występowania pomocy de </w:t>
            </w:r>
            <w:proofErr w:type="spellStart"/>
            <w:r w:rsidRPr="00C26852">
              <w:t>minimis</w:t>
            </w:r>
            <w:proofErr w:type="spellEnd"/>
            <w:r w:rsidRPr="00C26852">
              <w:t>.</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weryfikowane będzie czy całkowita kwota pomocy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dla danego podmiotu w okresie trzech lat podatkowych </w:t>
            </w:r>
          </w:p>
          <w:p w14:paraId="568231C4" w14:textId="77777777" w:rsidR="00C26852" w:rsidRPr="00C26852" w:rsidRDefault="00C26852" w:rsidP="00C26852">
            <w:pPr>
              <w:jc w:val="both"/>
            </w:pPr>
            <w:r w:rsidRPr="00C26852">
              <w:t xml:space="preserve">(z uwzględnieniem wnioskowanej kwoty pomocy de </w:t>
            </w:r>
            <w:proofErr w:type="spellStart"/>
            <w:r w:rsidRPr="00C26852">
              <w:t>minimis</w:t>
            </w:r>
            <w:proofErr w:type="spellEnd"/>
            <w:r w:rsidRPr="00C26852">
              <w:t xml:space="preserve"> oraz pomocy de </w:t>
            </w:r>
            <w:proofErr w:type="spellStart"/>
            <w:r w:rsidRPr="00C26852">
              <w:t>minimis</w:t>
            </w:r>
            <w:proofErr w:type="spellEnd"/>
            <w:r w:rsidRPr="00C26852">
              <w:t xml:space="preserve">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 xml:space="preserve">W trakcie oceny weryfikowana będzie informacja o otrzymanej przez wnioskodawcę pomocy de </w:t>
            </w:r>
            <w:proofErr w:type="spellStart"/>
            <w:r w:rsidRPr="00C26852">
              <w:t>minimis</w:t>
            </w:r>
            <w:proofErr w:type="spellEnd"/>
            <w:r w:rsidRPr="00C26852">
              <w:t xml:space="preserve"> w oparciu o dane dostępne w systemie SUDOP. Stwierdzenie przekroczenia dopuszczalnej kwoty </w:t>
            </w:r>
            <w:r w:rsidRPr="00C26852">
              <w:lastRenderedPageBreak/>
              <w:t xml:space="preserve">pomocy de </w:t>
            </w:r>
            <w:proofErr w:type="spellStart"/>
            <w:r w:rsidRPr="00C26852">
              <w:t>minimis</w:t>
            </w:r>
            <w:proofErr w:type="spellEnd"/>
            <w:r w:rsidRPr="00C26852">
              <w:t xml:space="preserve"> będzie skutkowało zmniejszeniem dofinansowania lub odrzuceniem projektu podczas oceny wniosku.</w:t>
            </w:r>
          </w:p>
          <w:p w14:paraId="7B88ABA3" w14:textId="77777777" w:rsidR="00C26852" w:rsidRPr="00C26852" w:rsidRDefault="00C26852" w:rsidP="00C26852">
            <w:pPr>
              <w:jc w:val="both"/>
            </w:pPr>
            <w:r w:rsidRPr="00C26852">
              <w:t xml:space="preserve">Ponowna weryfikacja poziomu otrzymanej pomocy de </w:t>
            </w:r>
            <w:proofErr w:type="spellStart"/>
            <w:r w:rsidRPr="00C26852">
              <w:t>minimis</w:t>
            </w:r>
            <w:proofErr w:type="spellEnd"/>
            <w:r w:rsidRPr="00C26852">
              <w:t xml:space="preserve">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lastRenderedPageBreak/>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5" w:name="_Toc517084177"/>
      <w:bookmarkStart w:id="26" w:name="_Toc517092117"/>
      <w:bookmarkStart w:id="27" w:name="_Toc517092288"/>
      <w:bookmarkStart w:id="28" w:name="_Toc20132076"/>
      <w:r w:rsidRPr="00C565BF">
        <w:rPr>
          <w:rFonts w:eastAsia="Times New Roman"/>
        </w:rPr>
        <w:lastRenderedPageBreak/>
        <w:t>Działanie 1.5 Rozwój produktów i usług w MŚP</w:t>
      </w:r>
      <w:bookmarkEnd w:id="25"/>
      <w:bookmarkEnd w:id="26"/>
      <w:bookmarkEnd w:id="27"/>
      <w:bookmarkEnd w:id="28"/>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 xml:space="preserve">Liczba przedsiębiorstw wspartych w zakresie </w:t>
            </w:r>
            <w:proofErr w:type="spellStart"/>
            <w:r w:rsidRPr="000C68DD">
              <w:rPr>
                <w:rFonts w:ascii="Calibri" w:hAnsi="Calibri" w:cs="Arial"/>
                <w:sz w:val="20"/>
              </w:rPr>
              <w:t>ekoinnowacji</w:t>
            </w:r>
            <w:proofErr w:type="spellEnd"/>
            <w:r w:rsidRPr="000C68DD">
              <w:rPr>
                <w:rFonts w:ascii="Calibri" w:hAnsi="Calibri" w:cs="Arial"/>
                <w:sz w:val="20"/>
              </w:rPr>
              <w:t xml:space="preserve">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 xml:space="preserve">Liczba wprowadzonych innowacji </w:t>
            </w:r>
            <w:proofErr w:type="spellStart"/>
            <w:r w:rsidRPr="000C68DD">
              <w:rPr>
                <w:rFonts w:ascii="Calibri" w:eastAsia="Times New Roman" w:hAnsi="Calibri" w:cstheme="minorHAnsi"/>
                <w:sz w:val="20"/>
              </w:rPr>
              <w:t>nietechnologicznych</w:t>
            </w:r>
            <w:proofErr w:type="spellEnd"/>
            <w:r w:rsidRPr="000C68DD">
              <w:rPr>
                <w:rFonts w:ascii="Calibri" w:eastAsia="Times New Roman" w:hAnsi="Calibri" w:cstheme="minorHAnsi"/>
                <w:sz w:val="20"/>
              </w:rPr>
              <w:t xml:space="preserve">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proofErr w:type="spellStart"/>
            <w:r w:rsidRPr="00C565BF">
              <w:rPr>
                <w:rFonts w:ascii="Calibri" w:eastAsia="Times New Roman" w:hAnsi="Calibri" w:cs="Arial"/>
                <w:kern w:val="1"/>
              </w:rPr>
              <w:t>mikroprzedsiębiorców</w:t>
            </w:r>
            <w:proofErr w:type="spellEnd"/>
            <w:r w:rsidRPr="00C565BF">
              <w:rPr>
                <w:rFonts w:ascii="Calibri" w:eastAsia="Times New Roman" w:hAnsi="Calibri" w:cs="Arial"/>
                <w:kern w:val="1"/>
              </w:rPr>
              <w:t>,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proofErr w:type="spellStart"/>
            <w:r w:rsidRPr="00C565BF">
              <w:rPr>
                <w:rFonts w:ascii="Calibri" w:eastAsia="Times New Roman" w:hAnsi="Calibri" w:cs="Arial"/>
              </w:rPr>
              <w:t>mikroprzedsiębiorców</w:t>
            </w:r>
            <w:proofErr w:type="spellEnd"/>
            <w:r w:rsidRPr="00C565BF">
              <w:rPr>
                <w:rFonts w:ascii="Calibri" w:eastAsia="Times New Roman" w:hAnsi="Calibri" w:cs="Arial"/>
              </w:rPr>
              <w:t>,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14:paraId="083C7579"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 xml:space="preserve">Liczba przedsiębiorstw wspartych w zakresie </w:t>
            </w:r>
            <w:proofErr w:type="spellStart"/>
            <w:r w:rsidRPr="00C52899">
              <w:rPr>
                <w:rFonts w:cs="Arial"/>
                <w:sz w:val="20"/>
              </w:rPr>
              <w:t>ekoinnowacji</w:t>
            </w:r>
            <w:proofErr w:type="spellEnd"/>
            <w:r w:rsidRPr="00C52899">
              <w:rPr>
                <w:rFonts w:cs="Arial"/>
                <w:sz w:val="20"/>
              </w:rPr>
              <w:t xml:space="preserve">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 xml:space="preserve">Liczba wprowadzonych innowacji </w:t>
            </w:r>
            <w:proofErr w:type="spellStart"/>
            <w:r w:rsidRPr="00C52899">
              <w:rPr>
                <w:rFonts w:cs="Calibri"/>
                <w:sz w:val="20"/>
              </w:rPr>
              <w:t>nietechnologicznych</w:t>
            </w:r>
            <w:proofErr w:type="spellEnd"/>
            <w:r w:rsidRPr="00C52899">
              <w:rPr>
                <w:rFonts w:cs="Calibri"/>
                <w:sz w:val="20"/>
              </w:rPr>
              <w:t xml:space="preserve">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14:paraId="607ABB73" w14:textId="77777777" w:rsidR="00C52899" w:rsidRPr="00C52899" w:rsidRDefault="00C52899" w:rsidP="00C52899">
            <w:pPr>
              <w:snapToGrid w:val="0"/>
              <w:jc w:val="both"/>
              <w:rPr>
                <w:rFonts w:cs="Arial"/>
                <w:kern w:val="2"/>
              </w:rPr>
            </w:pPr>
            <w:proofErr w:type="spellStart"/>
            <w:r w:rsidRPr="00C52899">
              <w:rPr>
                <w:rFonts w:cs="Arial"/>
                <w:kern w:val="2"/>
              </w:rPr>
              <w:t>mikroprzedsiębiorców</w:t>
            </w:r>
            <w:proofErr w:type="spellEnd"/>
            <w:r w:rsidRPr="00C52899">
              <w:rPr>
                <w:rFonts w:cs="Arial"/>
                <w:kern w:val="2"/>
              </w:rPr>
              <w:t>,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 xml:space="preserve">w przypadku wydatków objętych pomocą de </w:t>
            </w:r>
            <w:proofErr w:type="spellStart"/>
            <w:r w:rsidRPr="00C52899">
              <w:rPr>
                <w:rFonts w:eastAsiaTheme="minorEastAsia" w:cs="Arial"/>
                <w:b/>
                <w:kern w:val="2"/>
              </w:rPr>
              <w:t>minimis</w:t>
            </w:r>
            <w:proofErr w:type="spellEnd"/>
            <w:r w:rsidRPr="00C52899">
              <w:rPr>
                <w:rFonts w:eastAsiaTheme="minorEastAsia" w:cs="Arial"/>
                <w:kern w:val="2"/>
              </w:rPr>
              <w:t xml:space="preserve">, zgodnie z rozporządzeniem Ministra Infrastruktury i Rozwoju z dnia 19 marca 2015 r. w sprawie udzielania pomocy de </w:t>
            </w:r>
            <w:proofErr w:type="spellStart"/>
            <w:r w:rsidRPr="00C52899">
              <w:rPr>
                <w:rFonts w:eastAsiaTheme="minorEastAsia" w:cs="Arial"/>
                <w:kern w:val="2"/>
              </w:rPr>
              <w:t>minimis</w:t>
            </w:r>
            <w:proofErr w:type="spellEnd"/>
            <w:r w:rsidRPr="00C52899">
              <w:rPr>
                <w:rFonts w:eastAsiaTheme="minorEastAsia" w:cs="Arial"/>
                <w:kern w:val="2"/>
              </w:rPr>
              <w:t xml:space="preserve">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 xml:space="preserve">Maksymalny poziom dofinansowania wydatków jako pomocy de </w:t>
            </w:r>
            <w:proofErr w:type="spellStart"/>
            <w:r w:rsidRPr="00C52899">
              <w:rPr>
                <w:rFonts w:eastAsiaTheme="minorEastAsia" w:cs="Arial"/>
                <w:kern w:val="2"/>
              </w:rPr>
              <w:t>minimis</w:t>
            </w:r>
            <w:proofErr w:type="spellEnd"/>
            <w:r w:rsidRPr="00C52899">
              <w:rPr>
                <w:rFonts w:eastAsiaTheme="minorEastAsia" w:cs="Arial"/>
                <w:kern w:val="2"/>
              </w:rPr>
              <w:t xml:space="preserve"> będzie taki sam jak poziom dofinansowania wyliczonego na podstawie obliczenia kwoty pomocy otrzymanej na inwestycję w projekcie na podstawie rozporządzenia w sprawie regionalnej pomocy inwestycyjnej w ramach celu tematycznego 3 w zakresie wzmacniania konkurencyjności </w:t>
            </w:r>
            <w:proofErr w:type="spellStart"/>
            <w:r w:rsidRPr="00C52899">
              <w:rPr>
                <w:rFonts w:eastAsiaTheme="minorEastAsia" w:cs="Arial"/>
                <w:kern w:val="2"/>
              </w:rPr>
              <w:t>mikroprzedsiębiorców</w:t>
            </w:r>
            <w:proofErr w:type="spellEnd"/>
            <w:r w:rsidRPr="00C52899">
              <w:rPr>
                <w:rFonts w:eastAsiaTheme="minorEastAsia" w:cs="Arial"/>
                <w:kern w:val="2"/>
              </w:rPr>
              <w:t>, małych i średnich przedsiębiorców</w:t>
            </w:r>
            <w:r w:rsidRPr="00C52899">
              <w:t xml:space="preserve"> </w:t>
            </w:r>
            <w:r w:rsidRPr="00C52899">
              <w:rPr>
                <w:rFonts w:eastAsiaTheme="minorEastAsia" w:cs="Arial"/>
                <w:kern w:val="2"/>
              </w:rPr>
              <w:t xml:space="preserve">w ramach regionalnych programów operacyjnych na lata 2014–2020 (Dz. U. 2015.1377)  (z zastrzeżeniem, że całkowita kwota pomocy de </w:t>
            </w:r>
            <w:proofErr w:type="spellStart"/>
            <w:r w:rsidRPr="00C52899">
              <w:rPr>
                <w:rFonts w:eastAsiaTheme="minorEastAsia" w:cs="Arial"/>
                <w:kern w:val="2"/>
              </w:rPr>
              <w:t>minimis</w:t>
            </w:r>
            <w:proofErr w:type="spellEnd"/>
            <w:r w:rsidRPr="00C52899">
              <w:rPr>
                <w:rFonts w:eastAsiaTheme="minorEastAsia" w:cs="Arial"/>
                <w:kern w:val="2"/>
              </w:rPr>
              <w:t xml:space="preserve"> dla danego podmiotu w okresie trzech lat podatkowych, z uwzględnieniem wnioskowanej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oraz pomocy de </w:t>
            </w:r>
            <w:proofErr w:type="spellStart"/>
            <w:r w:rsidRPr="00C52899">
              <w:rPr>
                <w:rFonts w:eastAsiaTheme="minorEastAsia" w:cs="Arial"/>
                <w:kern w:val="2"/>
              </w:rPr>
              <w:t>minimis</w:t>
            </w:r>
            <w:proofErr w:type="spellEnd"/>
            <w:r w:rsidRPr="00C52899">
              <w:rPr>
                <w:rFonts w:eastAsiaTheme="minorEastAsia" w:cs="Arial"/>
                <w:kern w:val="2"/>
              </w:rPr>
              <w:t xml:space="preserve">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lastRenderedPageBreak/>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 xml:space="preserve">Ocena występowania pomocy publicznej/pomocy de </w:t>
            </w:r>
            <w:proofErr w:type="spellStart"/>
            <w:r w:rsidRPr="00C52899">
              <w:rPr>
                <w:rFonts w:cs="Arial"/>
                <w:b/>
              </w:rPr>
              <w:t>minimis</w:t>
            </w:r>
            <w:proofErr w:type="spellEnd"/>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 xml:space="preserve">pomocą de </w:t>
            </w:r>
            <w:proofErr w:type="spellStart"/>
            <w:r w:rsidRPr="00C52899">
              <w:rPr>
                <w:rFonts w:cs="Arial"/>
              </w:rPr>
              <w:t>minimis</w:t>
            </w:r>
            <w:proofErr w:type="spellEnd"/>
            <w:r w:rsidRPr="00C52899">
              <w:rPr>
                <w:rFonts w:cs="Arial"/>
              </w:rPr>
              <w:t>?</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68746B">
            <w:pPr>
              <w:numPr>
                <w:ilvl w:val="0"/>
                <w:numId w:val="425"/>
              </w:numPr>
              <w:snapToGrid w:val="0"/>
              <w:contextualSpacing/>
              <w:jc w:val="both"/>
              <w:rPr>
                <w:rFonts w:cs="Arial"/>
              </w:rPr>
            </w:pPr>
            <w:r w:rsidRPr="00C52899">
              <w:rPr>
                <w:rFonts w:cs="Arial"/>
              </w:rPr>
              <w:t xml:space="preserve">pomoc publiczna, na podstawie rozporządzenia Ministra Infrastruktury i Rozwoju z dnia 3 września 2015 r. w sprawie udzielania regionalnej pomocy inwestycyjnej w ramach celu tematycznego 3 w zakresie wzmacniania konkurencyjności  </w:t>
            </w:r>
            <w:proofErr w:type="spellStart"/>
            <w:r w:rsidRPr="00C52899">
              <w:rPr>
                <w:rFonts w:cs="Arial"/>
              </w:rPr>
              <w:t>mikroprzedsiębiorców</w:t>
            </w:r>
            <w:proofErr w:type="spellEnd"/>
            <w:r w:rsidRPr="00C52899">
              <w:rPr>
                <w:rFonts w:cs="Arial"/>
              </w:rPr>
              <w:t>,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68746B">
            <w:pPr>
              <w:numPr>
                <w:ilvl w:val="0"/>
                <w:numId w:val="425"/>
              </w:numPr>
              <w:contextualSpacing/>
              <w:jc w:val="both"/>
              <w:rPr>
                <w:rFonts w:cs="Arial"/>
              </w:rPr>
            </w:pPr>
            <w:r w:rsidRPr="00C52899">
              <w:rPr>
                <w:rFonts w:cs="Arial"/>
              </w:rPr>
              <w:t xml:space="preserve">pomoc de </w:t>
            </w:r>
            <w:proofErr w:type="spellStart"/>
            <w:r w:rsidRPr="00C52899">
              <w:rPr>
                <w:rFonts w:cs="Arial"/>
              </w:rPr>
              <w:t>minimis</w:t>
            </w:r>
            <w:proofErr w:type="spellEnd"/>
            <w:r w:rsidRPr="00C52899">
              <w:rPr>
                <w:rFonts w:cs="Arial"/>
              </w:rPr>
              <w:t xml:space="preserve"> (w oparciu o rozporządzenie Ministra Infrastruktury i Rozwoju z dnia 19 marca 2015 r. w sprawie </w:t>
            </w:r>
            <w:r w:rsidRPr="00C52899">
              <w:rPr>
                <w:rFonts w:cs="Arial"/>
              </w:rPr>
              <w:lastRenderedPageBreak/>
              <w:t xml:space="preserve">udzielania pomocy de </w:t>
            </w:r>
            <w:proofErr w:type="spellStart"/>
            <w:r w:rsidRPr="00C52899">
              <w:rPr>
                <w:rFonts w:cs="Arial"/>
              </w:rPr>
              <w:t>minimis</w:t>
            </w:r>
            <w:proofErr w:type="spellEnd"/>
            <w:r w:rsidRPr="00C52899">
              <w:rPr>
                <w:rFonts w:cs="Arial"/>
              </w:rPr>
              <w:t xml:space="preserve">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w:t>
            </w:r>
            <w:proofErr w:type="spellStart"/>
            <w:r w:rsidRPr="00C52899">
              <w:rPr>
                <w:rFonts w:eastAsiaTheme="minorEastAsia" w:cs="Arial"/>
                <w:kern w:val="2"/>
              </w:rPr>
              <w:t>minimis</w:t>
            </w:r>
            <w:proofErr w:type="spellEnd"/>
            <w:r w:rsidRPr="00C52899">
              <w:rPr>
                <w:rFonts w:eastAsiaTheme="minorEastAsia" w:cs="Arial"/>
                <w:kern w:val="2"/>
              </w:rPr>
              <w:t xml:space="preserve"> weryfikowane będzie, czy całkowita kwota pomocy de </w:t>
            </w:r>
            <w:proofErr w:type="spellStart"/>
            <w:r w:rsidRPr="00C52899">
              <w:rPr>
                <w:rFonts w:eastAsiaTheme="minorEastAsia" w:cs="Arial"/>
                <w:kern w:val="2"/>
              </w:rPr>
              <w:t>minimis</w:t>
            </w:r>
            <w:proofErr w:type="spellEnd"/>
            <w:r w:rsidRPr="00C52899">
              <w:rPr>
                <w:rFonts w:eastAsiaTheme="minorEastAsia" w:cs="Arial"/>
                <w:kern w:val="2"/>
              </w:rPr>
              <w:t xml:space="preserve"> dla danego podmiotu w okresie trzech lat podatkowych (z uwzględnieniem wnioskowanej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oraz pomocy de </w:t>
            </w:r>
            <w:proofErr w:type="spellStart"/>
            <w:r w:rsidRPr="00C52899">
              <w:rPr>
                <w:rFonts w:eastAsiaTheme="minorEastAsia" w:cs="Arial"/>
                <w:kern w:val="2"/>
              </w:rPr>
              <w:t>minimis</w:t>
            </w:r>
            <w:proofErr w:type="spellEnd"/>
            <w:r w:rsidRPr="00C52899">
              <w:rPr>
                <w:rFonts w:eastAsiaTheme="minorEastAsia"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trakcie oceny weryfikowana będzie informacja o otrzymanej przez wnioskodawcę pomocy de </w:t>
            </w:r>
            <w:proofErr w:type="spellStart"/>
            <w:r w:rsidRPr="00C52899">
              <w:rPr>
                <w:rFonts w:eastAsiaTheme="minorEastAsia" w:cs="Arial"/>
                <w:kern w:val="2"/>
              </w:rPr>
              <w:t>minimis</w:t>
            </w:r>
            <w:proofErr w:type="spellEnd"/>
            <w:r w:rsidRPr="00C52899">
              <w:rPr>
                <w:rFonts w:eastAsiaTheme="minorEastAsia" w:cs="Arial"/>
                <w:kern w:val="2"/>
              </w:rPr>
              <w:t xml:space="preserve"> w oparciu o dane dostępne w systemie SUDOP. Stwierdzenie przekroczenia dopuszczalnej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 xml:space="preserve">Ponowna weryfikacja poziomu otrzymanej pomocy de </w:t>
            </w:r>
            <w:proofErr w:type="spellStart"/>
            <w:r w:rsidRPr="00C52899">
              <w:rPr>
                <w:rFonts w:eastAsiaTheme="minorEastAsia" w:cs="Arial"/>
                <w:kern w:val="2"/>
              </w:rPr>
              <w:t>minimis</w:t>
            </w:r>
            <w:proofErr w:type="spellEnd"/>
            <w:r w:rsidRPr="00C52899">
              <w:rPr>
                <w:rFonts w:eastAsiaTheme="minorEastAsia" w:cs="Arial"/>
                <w:kern w:val="2"/>
              </w:rPr>
              <w:t xml:space="preserve">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741AEA">
            <w:pPr>
              <w:numPr>
                <w:ilvl w:val="0"/>
                <w:numId w:val="424"/>
              </w:numPr>
              <w:spacing w:before="40" w:after="40"/>
              <w:ind w:left="316" w:hanging="284"/>
              <w:contextualSpacing/>
              <w:rPr>
                <w:rFonts w:cs="Arial"/>
                <w:kern w:val="2"/>
                <w:sz w:val="20"/>
              </w:rPr>
            </w:pPr>
            <w:r w:rsidRPr="00C52899">
              <w:rPr>
                <w:rFonts w:cs="Arial"/>
                <w:sz w:val="20"/>
              </w:rPr>
              <w:t xml:space="preserve">Liczba przedsiębiorstw wspartych w zakresie </w:t>
            </w:r>
            <w:proofErr w:type="spellStart"/>
            <w:r w:rsidRPr="00C52899">
              <w:rPr>
                <w:rFonts w:cs="Arial"/>
                <w:sz w:val="20"/>
              </w:rPr>
              <w:t>ekoinnowacji</w:t>
            </w:r>
            <w:proofErr w:type="spellEnd"/>
            <w:r w:rsidRPr="00C52899">
              <w:rPr>
                <w:rFonts w:cs="Arial"/>
                <w:sz w:val="20"/>
              </w:rPr>
              <w:t xml:space="preserve">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 xml:space="preserve">Liczba wprowadzonych innowacji </w:t>
            </w:r>
            <w:proofErr w:type="spellStart"/>
            <w:r w:rsidRPr="00C52899">
              <w:rPr>
                <w:rFonts w:cs="Calibri"/>
                <w:sz w:val="20"/>
              </w:rPr>
              <w:t>nietechnologicznych</w:t>
            </w:r>
            <w:proofErr w:type="spellEnd"/>
            <w:r w:rsidRPr="00C52899">
              <w:rPr>
                <w:rFonts w:cs="Calibri"/>
                <w:sz w:val="20"/>
              </w:rPr>
              <w:t xml:space="preserve">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 xml:space="preserve">60% wydatków objętych pomocą de </w:t>
            </w:r>
            <w:proofErr w:type="spellStart"/>
            <w:r w:rsidRPr="00016D81">
              <w:rPr>
                <w:rFonts w:eastAsia="Calibri"/>
                <w:b/>
                <w:bCs/>
              </w:rPr>
              <w:t>minimis</w:t>
            </w:r>
            <w:proofErr w:type="spellEnd"/>
            <w:r w:rsidRPr="00016D81">
              <w:rPr>
                <w:rFonts w:eastAsia="Calibri"/>
              </w:rPr>
              <w:t>, zgodnie z rozporządzeniem Ministra Infrastruktury i Rozwoju z dnia 19</w:t>
            </w:r>
            <w:r w:rsidR="007739C0">
              <w:rPr>
                <w:rFonts w:eastAsia="Calibri"/>
              </w:rPr>
              <w:t> </w:t>
            </w:r>
            <w:r w:rsidRPr="00016D81">
              <w:rPr>
                <w:rFonts w:eastAsia="Calibri"/>
              </w:rPr>
              <w:t xml:space="preserve">marca 2015 r. w sprawie udzielania pomocy de </w:t>
            </w:r>
            <w:proofErr w:type="spellStart"/>
            <w:r w:rsidRPr="00016D81">
              <w:rPr>
                <w:rFonts w:eastAsia="Calibri"/>
              </w:rPr>
              <w:t>minimis</w:t>
            </w:r>
            <w:proofErr w:type="spellEnd"/>
            <w:r w:rsidRPr="00016D81">
              <w:rPr>
                <w:rFonts w:eastAsia="Calibri"/>
              </w:rPr>
              <w:t xml:space="preserve">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 xml:space="preserve">(z zastrzeżeniem, że całkowita kwota pomocy de </w:t>
            </w:r>
            <w:proofErr w:type="spellStart"/>
            <w:r w:rsidRPr="00C52899">
              <w:rPr>
                <w:rFonts w:cs="Arial"/>
                <w:kern w:val="2"/>
              </w:rPr>
              <w:t>minimis</w:t>
            </w:r>
            <w:proofErr w:type="spellEnd"/>
            <w:r w:rsidRPr="00C52899">
              <w:rPr>
                <w:rFonts w:cs="Arial"/>
                <w:kern w:val="2"/>
              </w:rPr>
              <w:t xml:space="preserve"> dla danego podmiotu w okresie trzech lat podatkowych, z uwzględnieniem wnioskowanej kwoty pomocy de </w:t>
            </w:r>
            <w:proofErr w:type="spellStart"/>
            <w:r w:rsidRPr="00C52899">
              <w:rPr>
                <w:rFonts w:cs="Arial"/>
                <w:kern w:val="2"/>
              </w:rPr>
              <w:t>minimis</w:t>
            </w:r>
            <w:proofErr w:type="spellEnd"/>
            <w:r w:rsidRPr="00C52899">
              <w:rPr>
                <w:rFonts w:cs="Arial"/>
                <w:kern w:val="2"/>
              </w:rPr>
              <w:t xml:space="preserve"> oraz pomocy de </w:t>
            </w:r>
            <w:proofErr w:type="spellStart"/>
            <w:r w:rsidRPr="00C52899">
              <w:rPr>
                <w:rFonts w:cs="Arial"/>
                <w:kern w:val="2"/>
              </w:rPr>
              <w:t>minimis</w:t>
            </w:r>
            <w:proofErr w:type="spellEnd"/>
            <w:r w:rsidRPr="00C52899">
              <w:rPr>
                <w:rFonts w:cs="Arial"/>
                <w:kern w:val="2"/>
              </w:rPr>
              <w:t xml:space="preserve">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lastRenderedPageBreak/>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 xml:space="preserve">Ocena występowania pomocy publicznej/pomocy de </w:t>
            </w:r>
            <w:proofErr w:type="spellStart"/>
            <w:r w:rsidRPr="00C52899">
              <w:rPr>
                <w:rFonts w:cs="Arial"/>
                <w:b/>
              </w:rPr>
              <w:t>minimis</w:t>
            </w:r>
            <w:proofErr w:type="spellEnd"/>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 xml:space="preserve">Czy we wniosku wskazano, że projekt jest w całości objęty pomocą de </w:t>
            </w:r>
            <w:proofErr w:type="spellStart"/>
            <w:r w:rsidRPr="00C52899">
              <w:rPr>
                <w:rFonts w:cs="Arial"/>
              </w:rPr>
              <w:t>minimis</w:t>
            </w:r>
            <w:proofErr w:type="spellEnd"/>
            <w:r w:rsidRPr="00C52899">
              <w:rPr>
                <w:rFonts w:cs="Arial"/>
              </w:rPr>
              <w:t>?</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741AEA">
            <w:pPr>
              <w:numPr>
                <w:ilvl w:val="0"/>
                <w:numId w:val="425"/>
              </w:numPr>
              <w:contextualSpacing/>
              <w:jc w:val="both"/>
              <w:rPr>
                <w:rFonts w:cs="Arial"/>
              </w:rPr>
            </w:pPr>
            <w:r w:rsidRPr="00C52899">
              <w:rPr>
                <w:rFonts w:cs="Arial"/>
              </w:rPr>
              <w:t xml:space="preserve">pomoc de </w:t>
            </w:r>
            <w:proofErr w:type="spellStart"/>
            <w:r w:rsidRPr="00C52899">
              <w:rPr>
                <w:rFonts w:cs="Arial"/>
              </w:rPr>
              <w:t>minimis</w:t>
            </w:r>
            <w:proofErr w:type="spellEnd"/>
            <w:r w:rsidRPr="00C52899">
              <w:rPr>
                <w:rFonts w:cs="Arial"/>
              </w:rPr>
              <w:t xml:space="preserve"> (w oparciu o rozporządzenie Ministra Infrastruktury i Rozwoju z dnia 19 marca 2015 r. w sprawie udzielania pomocy de </w:t>
            </w:r>
            <w:proofErr w:type="spellStart"/>
            <w:r w:rsidRPr="00C52899">
              <w:rPr>
                <w:rFonts w:cs="Arial"/>
              </w:rPr>
              <w:t>minimis</w:t>
            </w:r>
            <w:proofErr w:type="spellEnd"/>
            <w:r w:rsidRPr="00C52899">
              <w:rPr>
                <w:rFonts w:cs="Arial"/>
              </w:rPr>
              <w:t xml:space="preserve">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w:t>
            </w:r>
            <w:proofErr w:type="spellStart"/>
            <w:r w:rsidRPr="00C52899">
              <w:rPr>
                <w:rFonts w:cs="Arial"/>
                <w:kern w:val="2"/>
              </w:rPr>
              <w:t>minimis</w:t>
            </w:r>
            <w:proofErr w:type="spellEnd"/>
            <w:r w:rsidRPr="00C52899">
              <w:rPr>
                <w:rFonts w:cs="Arial"/>
                <w:kern w:val="2"/>
              </w:rPr>
              <w:t xml:space="preserve"> weryfikowane będzie, czy całkowita kwota pomocy de </w:t>
            </w:r>
            <w:proofErr w:type="spellStart"/>
            <w:r w:rsidRPr="00C52899">
              <w:rPr>
                <w:rFonts w:cs="Arial"/>
                <w:kern w:val="2"/>
              </w:rPr>
              <w:t>minimis</w:t>
            </w:r>
            <w:proofErr w:type="spellEnd"/>
            <w:r w:rsidRPr="00C52899">
              <w:rPr>
                <w:rFonts w:cs="Arial"/>
                <w:kern w:val="2"/>
              </w:rPr>
              <w:t xml:space="preserve"> dla danego podmiotu w okresie trzech lat podatkowych (z uwzględnieniem wnioskowanej kwoty pomocy de </w:t>
            </w:r>
            <w:proofErr w:type="spellStart"/>
            <w:r w:rsidRPr="00C52899">
              <w:rPr>
                <w:rFonts w:cs="Arial"/>
                <w:kern w:val="2"/>
              </w:rPr>
              <w:t>minimis</w:t>
            </w:r>
            <w:proofErr w:type="spellEnd"/>
            <w:r w:rsidRPr="00C52899">
              <w:rPr>
                <w:rFonts w:cs="Arial"/>
                <w:kern w:val="2"/>
              </w:rPr>
              <w:t xml:space="preserve"> oraz pomocy de </w:t>
            </w:r>
            <w:proofErr w:type="spellStart"/>
            <w:r w:rsidRPr="00C52899">
              <w:rPr>
                <w:rFonts w:cs="Arial"/>
                <w:kern w:val="2"/>
              </w:rPr>
              <w:t>minimis</w:t>
            </w:r>
            <w:proofErr w:type="spellEnd"/>
            <w:r w:rsidRPr="00C52899">
              <w:rPr>
                <w:rFonts w:cs="Arial"/>
                <w:kern w:val="2"/>
              </w:rPr>
              <w:t xml:space="preserve">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trakcie oceny weryfikowana będzie informacja o otrzymanej przez wnioskodawcę pomocy de </w:t>
            </w:r>
            <w:proofErr w:type="spellStart"/>
            <w:r w:rsidRPr="00C52899">
              <w:rPr>
                <w:rFonts w:cs="Arial"/>
                <w:kern w:val="2"/>
              </w:rPr>
              <w:t>minimis</w:t>
            </w:r>
            <w:proofErr w:type="spellEnd"/>
            <w:r w:rsidRPr="00C52899">
              <w:rPr>
                <w:rFonts w:cs="Arial"/>
                <w:kern w:val="2"/>
              </w:rPr>
              <w:t xml:space="preserve"> w oparciu o dane dostępne w systemie SUDOP. Stwierdzenie przekroczenia dopuszczalnej kwoty pomocy de </w:t>
            </w:r>
            <w:proofErr w:type="spellStart"/>
            <w:r w:rsidRPr="00C52899">
              <w:rPr>
                <w:rFonts w:cs="Arial"/>
                <w:kern w:val="2"/>
              </w:rPr>
              <w:t>minimis</w:t>
            </w:r>
            <w:proofErr w:type="spellEnd"/>
            <w:r w:rsidRPr="00C52899">
              <w:rPr>
                <w:rFonts w:cs="Arial"/>
                <w:kern w:val="2"/>
              </w:rPr>
              <w:t xml:space="preserve">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 xml:space="preserve">Ponowna weryfikacja poziomu otrzymanej pomocy de </w:t>
            </w:r>
            <w:proofErr w:type="spellStart"/>
            <w:r w:rsidRPr="00C52899">
              <w:rPr>
                <w:rFonts w:cs="Arial"/>
                <w:kern w:val="2"/>
              </w:rPr>
              <w:t>minimis</w:t>
            </w:r>
            <w:proofErr w:type="spellEnd"/>
            <w:r w:rsidRPr="00C52899">
              <w:rPr>
                <w:rFonts w:cs="Arial"/>
                <w:kern w:val="2"/>
              </w:rPr>
              <w:t xml:space="preserve">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w:t>
            </w:r>
            <w:proofErr w:type="spellStart"/>
            <w:r w:rsidRPr="000C68DD">
              <w:rPr>
                <w:rFonts w:ascii="Calibri" w:eastAsia="Times New Roman" w:hAnsi="Calibri" w:cs="Arial"/>
                <w:kern w:val="1"/>
                <w:sz w:val="20"/>
              </w:rPr>
              <w:t>ekoinnowacji</w:t>
            </w:r>
            <w:proofErr w:type="spellEnd"/>
            <w:r w:rsidRPr="000C68DD">
              <w:rPr>
                <w:rFonts w:ascii="Calibri" w:eastAsia="Times New Roman" w:hAnsi="Calibri" w:cs="Arial"/>
                <w:kern w:val="1"/>
                <w:sz w:val="20"/>
              </w:rPr>
              <w:t xml:space="preserve">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 xml:space="preserve">Liczba wprowadzonych innowacji </w:t>
            </w:r>
            <w:proofErr w:type="spellStart"/>
            <w:r w:rsidRPr="000C68DD">
              <w:rPr>
                <w:rFonts w:ascii="Calibri" w:eastAsia="Times New Roman" w:hAnsi="Calibri" w:cs="Arial"/>
                <w:kern w:val="1"/>
                <w:sz w:val="20"/>
              </w:rPr>
              <w:t>nietechnologicznych</w:t>
            </w:r>
            <w:proofErr w:type="spellEnd"/>
            <w:r w:rsidRPr="000C68DD">
              <w:rPr>
                <w:rFonts w:ascii="Calibri" w:eastAsia="Times New Roman" w:hAnsi="Calibri" w:cs="Arial"/>
                <w:kern w:val="1"/>
                <w:sz w:val="20"/>
              </w:rPr>
              <w:t xml:space="preserve">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proofErr w:type="spellStart"/>
            <w:r w:rsidRPr="00334295">
              <w:rPr>
                <w:rFonts w:ascii="Calibri" w:eastAsia="Times New Roman" w:hAnsi="Calibri" w:cs="Arial"/>
                <w:kern w:val="1"/>
              </w:rPr>
              <w:t>mikroprzedsiębiorców</w:t>
            </w:r>
            <w:proofErr w:type="spellEnd"/>
            <w:r w:rsidRPr="00334295">
              <w:rPr>
                <w:rFonts w:ascii="Calibri" w:eastAsia="Times New Roman" w:hAnsi="Calibri" w:cs="Arial"/>
                <w:kern w:val="1"/>
              </w:rPr>
              <w:t xml:space="preserve">,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pomocą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zgodnie z rozporządzeniem Ministra Infrastruktury i Rozwoju z dnia 19 marca 2015 r. w sprawie udzielania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dla danego podmiotu w okresie trzech lat podatkowych, z uwzględnieniem wnioskowanej kwoty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oraz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rozporządzenia Ministra Infrastruktury i Rozwoju z dnia 3 września 2015 r. w sprawie udzielania regionalnej pomocy inwestycyjnej w ramach celu tematycznego 3 w zakresie wzmacniania konkurencyjności </w:t>
            </w:r>
            <w:proofErr w:type="spellStart"/>
            <w:r w:rsidRPr="00334295">
              <w:rPr>
                <w:rFonts w:ascii="Calibri" w:eastAsia="Times New Roman" w:hAnsi="Calibri" w:cs="Arial"/>
              </w:rPr>
              <w:t>mikroprzedsiębiorców</w:t>
            </w:r>
            <w:proofErr w:type="spellEnd"/>
            <w:r w:rsidRPr="00334295">
              <w:rPr>
                <w:rFonts w:ascii="Calibri" w:eastAsia="Times New Roman" w:hAnsi="Calibri" w:cs="Arial"/>
              </w:rPr>
              <w:t>,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w:t>
            </w:r>
            <w:proofErr w:type="spellStart"/>
            <w:r w:rsidRPr="00334295">
              <w:rPr>
                <w:rFonts w:ascii="Calibri" w:eastAsia="Times New Roman" w:hAnsi="Calibri" w:cs="Arial"/>
              </w:rPr>
              <w:t>minimis</w:t>
            </w:r>
            <w:proofErr w:type="spellEnd"/>
            <w:r w:rsidRPr="00334295">
              <w:rPr>
                <w:rFonts w:ascii="Calibri" w:eastAsia="Times New Roman" w:hAnsi="Calibri" w:cs="Arial"/>
              </w:rPr>
              <w:t xml:space="preserve"> </w:t>
            </w:r>
            <w:r w:rsidRPr="00334295">
              <w:rPr>
                <w:rFonts w:ascii="Calibri" w:eastAsia="Times New Roman" w:hAnsi="Calibri" w:cs="Arial"/>
              </w:rPr>
              <w:lastRenderedPageBreak/>
              <w:t>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weryfikowane będzie, czy całkowita kwota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dla danego podmiotu w okresie trzech lat podatkowych (z uwzględnieniem wnioskowanej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oraz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trakcie oceny weryfikowana będzie informacja o otrzymanej przez wnioskodawcę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 oparciu o dane dostępne w systemie SUDOP. Stwierdzenie przekroczenia dopuszczalnej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 xml:space="preserve">Ponowna weryfikacja poziomu otrzymanej pomocy de </w:t>
            </w:r>
            <w:proofErr w:type="spellStart"/>
            <w:r w:rsidRPr="00334295">
              <w:rPr>
                <w:rFonts w:ascii="Calibri" w:eastAsia="Calibri" w:hAnsi="Calibri" w:cs="Times New Roman"/>
                <w:lang w:eastAsia="en-US"/>
              </w:rPr>
              <w:t>minimis</w:t>
            </w:r>
            <w:proofErr w:type="spellEnd"/>
            <w:r w:rsidRPr="00334295">
              <w:rPr>
                <w:rFonts w:ascii="Calibri" w:eastAsia="Calibri" w:hAnsi="Calibri" w:cs="Times New Roman"/>
                <w:lang w:eastAsia="en-US"/>
              </w:rPr>
              <w:t xml:space="preserve">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29" w:name="_Toc517084178"/>
      <w:bookmarkStart w:id="30" w:name="_Toc517092118"/>
      <w:bookmarkStart w:id="31" w:name="_Toc517092289"/>
      <w:bookmarkStart w:id="32" w:name="_Toc20132077"/>
      <w:r w:rsidRPr="00DF0C08">
        <w:rPr>
          <w:rFonts w:eastAsia="Times New Roman"/>
        </w:rPr>
        <w:lastRenderedPageBreak/>
        <w:t>OŚ PRIORYTETOWA 3 – Gospodarka niskoemisyjna</w:t>
      </w:r>
      <w:bookmarkEnd w:id="29"/>
      <w:bookmarkEnd w:id="30"/>
      <w:bookmarkEnd w:id="31"/>
      <w:bookmarkEnd w:id="32"/>
    </w:p>
    <w:p w14:paraId="5403C029" w14:textId="77777777" w:rsidR="00BF1F95" w:rsidRPr="00DF0C08" w:rsidRDefault="00BF1F95" w:rsidP="00037102">
      <w:pPr>
        <w:pStyle w:val="Nagwek5"/>
      </w:pPr>
      <w:bookmarkStart w:id="33" w:name="_Toc517084179"/>
      <w:bookmarkStart w:id="34" w:name="_Toc517092119"/>
      <w:bookmarkStart w:id="35" w:name="_Toc517092290"/>
      <w:bookmarkStart w:id="36" w:name="_Toc20132078"/>
      <w:r w:rsidRPr="00DF0C08">
        <w:rPr>
          <w:rFonts w:eastAsia="Times New Roman" w:cs="Tahoma"/>
          <w:bCs/>
          <w:iCs/>
        </w:rPr>
        <w:t xml:space="preserve">Działanie 3.1 </w:t>
      </w:r>
      <w:r w:rsidRPr="00DF0C08">
        <w:t>Produkcja i dystrybucja energii ze źródeł odnawialnych</w:t>
      </w:r>
      <w:bookmarkEnd w:id="33"/>
      <w:bookmarkEnd w:id="34"/>
      <w:bookmarkEnd w:id="35"/>
      <w:bookmarkEnd w:id="36"/>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 xml:space="preserve">Ministra środowiska z dnia 4 listopada 2014 r. w sprawie standardów emisyjnych dla niektórych rodzajów instalacji, źródeł spalania paliw oraz urządzeń spalania lub współspalania odpadów (Dz.U.2014.1546 z </w:t>
            </w:r>
            <w:proofErr w:type="spellStart"/>
            <w:r w:rsidRPr="00DF0C08">
              <w:t>późń</w:t>
            </w:r>
            <w:proofErr w:type="spellEnd"/>
            <w:r w:rsidRPr="00DF0C08">
              <w:t xml:space="preserve">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77777777" w:rsidR="00AF5752" w:rsidRDefault="00AF5752" w:rsidP="003E4C4D">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lastRenderedPageBreak/>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 xml:space="preserve">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F0C08">
        <w:rPr>
          <w:rFonts w:eastAsia="Calibri"/>
          <w:lang w:eastAsia="en-US"/>
        </w:rPr>
        <w:t>mikroinstalacji</w:t>
      </w:r>
      <w:proofErr w:type="spellEnd"/>
      <w:r w:rsidRPr="00DF0C08">
        <w:rPr>
          <w:rFonts w:eastAsia="Calibri"/>
          <w:vertAlign w:val="superscript"/>
          <w:lang w:eastAsia="en-US"/>
        </w:rPr>
        <w:footnoteReference w:id="7"/>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7" w:name="_Toc517084180"/>
      <w:bookmarkStart w:id="38" w:name="_Toc517092120"/>
      <w:bookmarkStart w:id="39" w:name="_Toc517092291"/>
      <w:r w:rsidRPr="004D4D87">
        <w:rPr>
          <w:rFonts w:eastAsia="Times New Roman" w:cs="Tahoma"/>
          <w:b/>
          <w:bCs/>
          <w:iCs/>
        </w:rPr>
        <w:t xml:space="preserve">Działanie 3.2 </w:t>
      </w:r>
      <w:bookmarkEnd w:id="37"/>
      <w:bookmarkEnd w:id="38"/>
      <w:bookmarkEnd w:id="39"/>
      <w:r w:rsidRPr="004D4D87">
        <w:rPr>
          <w:b/>
        </w:rPr>
        <w:t>Efektywność energetyczna w MŚP</w:t>
      </w:r>
    </w:p>
    <w:p w14:paraId="22BA72A5" w14:textId="77777777" w:rsidR="00C162A3" w:rsidRDefault="005565E6" w:rsidP="008176B0">
      <w:pPr>
        <w:pStyle w:val="Nagwek5"/>
      </w:pPr>
      <w:bookmarkStart w:id="40" w:name="_Toc20132079"/>
      <w:r w:rsidRPr="005565E6">
        <w:t>Działanie 3.3 Efektywność energetyczna w budynkach użyteczności publicznej i sektorze mieszkaniowym</w:t>
      </w:r>
      <w:bookmarkEnd w:id="40"/>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proofErr w:type="spellStart"/>
            <w:r w:rsidR="000C300E" w:rsidRPr="00423D93">
              <w:rPr>
                <w:rFonts w:eastAsia="Times New Roman" w:cs="Tahoma"/>
              </w:rPr>
              <w:t>Dokument</w:t>
            </w:r>
            <w:r w:rsidRPr="00423D93">
              <w:rPr>
                <w:rFonts w:eastAsia="Times New Roman" w:cs="Tahoma"/>
              </w:rPr>
              <w:t>obligatoryjnie</w:t>
            </w:r>
            <w:proofErr w:type="spellEnd"/>
            <w:r w:rsidRPr="00423D93">
              <w:rPr>
                <w:rFonts w:eastAsia="Times New Roman" w:cs="Tahoma"/>
              </w:rPr>
              <w:t xml:space="preserv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1" w:name="_Toc517084182"/>
      <w:bookmarkStart w:id="42" w:name="_Toc517092122"/>
      <w:bookmarkStart w:id="43"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68746B">
            <w:pPr>
              <w:pStyle w:val="Akapitzlist"/>
              <w:numPr>
                <w:ilvl w:val="0"/>
                <w:numId w:val="348"/>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 xml:space="preserve">Ocena występowania pomocy publicznej/pomoc de </w:t>
            </w:r>
            <w:proofErr w:type="spellStart"/>
            <w:r w:rsidRPr="00423D93">
              <w:rPr>
                <w:rFonts w:eastAsia="Times New Roman" w:cs="Arial"/>
                <w:b/>
              </w:rPr>
              <w:t>minimis</w:t>
            </w:r>
            <w:proofErr w:type="spellEnd"/>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w:t>
            </w:r>
            <w:proofErr w:type="spellStart"/>
            <w:r w:rsidRPr="00423D93">
              <w:rPr>
                <w:rFonts w:cs="Arial"/>
              </w:rPr>
              <w:t>minimis</w:t>
            </w:r>
            <w:proofErr w:type="spellEnd"/>
            <w:r w:rsidRPr="00423D93">
              <w:rPr>
                <w:rFonts w:cs="Arial"/>
              </w:rPr>
              <w:t xml:space="preserve">.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 xml:space="preserve">Pomoc publiczna może przyjąć formę pomocy de </w:t>
            </w:r>
            <w:proofErr w:type="spellStart"/>
            <w:r w:rsidRPr="00423D93">
              <w:rPr>
                <w:rFonts w:cs="Arial"/>
              </w:rPr>
              <w:t>minimis</w:t>
            </w:r>
            <w:proofErr w:type="spellEnd"/>
            <w:r w:rsidRPr="00423D93">
              <w:rPr>
                <w:rFonts w:cs="Arial"/>
              </w:rPr>
              <w:t xml:space="preserve">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w:t>
            </w:r>
            <w:proofErr w:type="spellStart"/>
            <w:r w:rsidRPr="00423D93">
              <w:rPr>
                <w:rFonts w:cs="Arial"/>
              </w:rPr>
              <w:t>minimis</w:t>
            </w:r>
            <w:proofErr w:type="spellEnd"/>
            <w:r w:rsidRPr="00423D93">
              <w:rPr>
                <w:rFonts w:cs="Arial"/>
              </w:rPr>
              <w:t xml:space="preserve"> należy zweryfikować czy całkowita kwota pomocy de </w:t>
            </w:r>
            <w:proofErr w:type="spellStart"/>
            <w:r w:rsidRPr="00423D93">
              <w:rPr>
                <w:rFonts w:cs="Arial"/>
              </w:rPr>
              <w:t>minimis</w:t>
            </w:r>
            <w:proofErr w:type="spellEnd"/>
            <w:r w:rsidRPr="00423D93">
              <w:rPr>
                <w:rFonts w:cs="Arial"/>
              </w:rPr>
              <w:t xml:space="preserve"> dla danego podmiotu w okresie trzech lat podatkowych (z uwzględnieniem wnioskowanej kwoty pomocy de </w:t>
            </w:r>
            <w:proofErr w:type="spellStart"/>
            <w:r w:rsidRPr="00423D93">
              <w:rPr>
                <w:rFonts w:cs="Arial"/>
              </w:rPr>
              <w:t>minimis</w:t>
            </w:r>
            <w:proofErr w:type="spellEnd"/>
            <w:r w:rsidRPr="00423D93">
              <w:rPr>
                <w:rFonts w:cs="Arial"/>
              </w:rPr>
              <w:t xml:space="preserve"> oraz pomocy de </w:t>
            </w:r>
            <w:proofErr w:type="spellStart"/>
            <w:r w:rsidRPr="00423D93">
              <w:rPr>
                <w:rFonts w:cs="Arial"/>
              </w:rPr>
              <w:t>minimis</w:t>
            </w:r>
            <w:proofErr w:type="spellEnd"/>
            <w:r w:rsidRPr="00423D93">
              <w:rPr>
                <w:rFonts w:cs="Arial"/>
              </w:rPr>
              <w:t xml:space="preserve">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 xml:space="preserve">W trakcie oceny weryfikowana będzie informacja o otrzymanej przez Wnioskodawcę pomocy de </w:t>
            </w:r>
            <w:proofErr w:type="spellStart"/>
            <w:r w:rsidRPr="00423D93">
              <w:rPr>
                <w:rFonts w:cs="Arial"/>
              </w:rPr>
              <w:t>minimis</w:t>
            </w:r>
            <w:proofErr w:type="spellEnd"/>
            <w:r w:rsidRPr="00423D93">
              <w:rPr>
                <w:rFonts w:cs="Arial"/>
              </w:rPr>
              <w:t xml:space="preserve"> w oparciu o dane dostępne w systemie SUDOP. Stwierdzenie przekroczenia dopuszczalnej kwoty pomocy de </w:t>
            </w:r>
            <w:proofErr w:type="spellStart"/>
            <w:r w:rsidRPr="00423D93">
              <w:rPr>
                <w:rFonts w:cs="Arial"/>
              </w:rPr>
              <w:t>minimis</w:t>
            </w:r>
            <w:proofErr w:type="spellEnd"/>
            <w:r w:rsidRPr="00423D93">
              <w:rPr>
                <w:rFonts w:cs="Arial"/>
              </w:rPr>
              <w:t xml:space="preserve">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 xml:space="preserve">Ponowna weryfikacja poziomu otrzymanej pomocy de </w:t>
            </w:r>
            <w:proofErr w:type="spellStart"/>
            <w:r w:rsidRPr="00423D93">
              <w:rPr>
                <w:rFonts w:cs="Arial"/>
              </w:rPr>
              <w:t>minimis</w:t>
            </w:r>
            <w:proofErr w:type="spellEnd"/>
            <w:r w:rsidRPr="00423D93">
              <w:rPr>
                <w:rFonts w:cs="Arial"/>
              </w:rPr>
              <w:t xml:space="preserve">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 xml:space="preserve">Kryterium niespełnione jeśli Wnioskodawca nieprawidłowo zakwalifikował projekt pod kątem występowania pomocy publicznej / de </w:t>
            </w:r>
            <w:proofErr w:type="spellStart"/>
            <w:r w:rsidRPr="00423D93">
              <w:rPr>
                <w:rFonts w:cs="Arial"/>
                <w:b/>
              </w:rPr>
              <w:t>minimis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lastRenderedPageBreak/>
              <w:t>Liczba obiektów dostosowanych do potrzeb osób z niepełnosprawnościami [szt.]</w:t>
            </w:r>
          </w:p>
          <w:p w14:paraId="7C639302"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54D4B6D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F7693B7" w14:textId="77777777"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030DD63C" w14:textId="77777777"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44E06DED" w14:textId="77777777"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4C44ECC4"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w:t>
            </w:r>
            <w:proofErr w:type="spellStart"/>
            <w:r w:rsidRPr="00423D93">
              <w:rPr>
                <w:rFonts w:cs="Arial"/>
              </w:rPr>
              <w:t>minimis</w:t>
            </w:r>
            <w:proofErr w:type="spellEnd"/>
            <w:r w:rsidRPr="00423D93">
              <w:rPr>
                <w:rFonts w:cs="Arial"/>
              </w:rPr>
              <w:t xml:space="preserve">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 xml:space="preserve">W przypadku pomocy de </w:t>
            </w:r>
            <w:proofErr w:type="spellStart"/>
            <w:r w:rsidRPr="00423D93">
              <w:rPr>
                <w:rFonts w:cs="Arial"/>
              </w:rPr>
              <w:t>minimis</w:t>
            </w:r>
            <w:proofErr w:type="spellEnd"/>
            <w:r w:rsidRPr="00423D93">
              <w:rPr>
                <w:rFonts w:cs="Arial"/>
              </w:rPr>
              <w:t xml:space="preserve"> weryfikowany będzie limit dla danego podmiotu w okresie trzech lat podatkowych, z uwzględnieniem wnioskowanej kwoty pomocy de </w:t>
            </w:r>
            <w:proofErr w:type="spellStart"/>
            <w:r w:rsidRPr="00423D93">
              <w:rPr>
                <w:rFonts w:cs="Arial"/>
              </w:rPr>
              <w:t>minimis</w:t>
            </w:r>
            <w:proofErr w:type="spellEnd"/>
            <w:r w:rsidRPr="00423D93">
              <w:rPr>
                <w:rFonts w:cs="Arial"/>
              </w:rPr>
              <w:t xml:space="preserve"> oraz pomocy de </w:t>
            </w:r>
            <w:proofErr w:type="spellStart"/>
            <w:r w:rsidRPr="00423D93">
              <w:rPr>
                <w:rFonts w:cs="Arial"/>
              </w:rPr>
              <w:t>minimis</w:t>
            </w:r>
            <w:proofErr w:type="spellEnd"/>
            <w:r w:rsidRPr="00423D93">
              <w:rPr>
                <w:rFonts w:cs="Arial"/>
              </w:rPr>
              <w:t xml:space="preserve">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w:t>
            </w:r>
            <w:proofErr w:type="spellStart"/>
            <w:r w:rsidRPr="00423D93">
              <w:rPr>
                <w:rFonts w:cs="Arial"/>
              </w:rPr>
              <w:t>minimis</w:t>
            </w:r>
            <w:proofErr w:type="spellEnd"/>
            <w:r w:rsidRPr="00423D93">
              <w:rPr>
                <w:rFonts w:cs="Arial"/>
              </w:rPr>
              <w:t xml:space="preserve">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 xml:space="preserve">/pomoc de </w:t>
            </w:r>
            <w:proofErr w:type="spellStart"/>
            <w:r w:rsidRPr="00DE6D6D">
              <w:rPr>
                <w:rFonts w:cs="Arial"/>
                <w:b/>
                <w:kern w:val="2"/>
                <w:sz w:val="20"/>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ramach tego kryterium należy zweryfikować czy Wnioskodawca prawidłowo zakwalifikował projekt pod kątem występowania pomocy publicznej / pomocy de </w:t>
            </w:r>
            <w:proofErr w:type="spellStart"/>
            <w:r w:rsidRPr="00687B35">
              <w:rPr>
                <w:rFonts w:cs="Arial"/>
                <w:kern w:val="2"/>
                <w:sz w:val="20"/>
                <w:szCs w:val="20"/>
              </w:rPr>
              <w:t>minimis</w:t>
            </w:r>
            <w:proofErr w:type="spellEnd"/>
            <w:r w:rsidRPr="00687B35">
              <w:rPr>
                <w:sz w:val="20"/>
                <w:szCs w:val="20"/>
              </w:rPr>
              <w:t>. W projekcie</w:t>
            </w:r>
            <w:r w:rsidR="00981526">
              <w:rPr>
                <w:sz w:val="20"/>
                <w:szCs w:val="20"/>
              </w:rPr>
              <w:t xml:space="preserve"> </w:t>
            </w:r>
            <w:r w:rsidRPr="00687B35">
              <w:rPr>
                <w:sz w:val="20"/>
                <w:szCs w:val="20"/>
              </w:rPr>
              <w:t xml:space="preserve">dopuszcza się wystąpienie pomocy de </w:t>
            </w:r>
            <w:proofErr w:type="spellStart"/>
            <w:r w:rsidRPr="00687B35">
              <w:rPr>
                <w:sz w:val="20"/>
                <w:szCs w:val="20"/>
              </w:rPr>
              <w:t>minimis</w:t>
            </w:r>
            <w:proofErr w:type="spellEnd"/>
            <w:r w:rsidRPr="00687B35">
              <w:rPr>
                <w:sz w:val="20"/>
                <w:szCs w:val="20"/>
              </w:rPr>
              <w:t xml:space="preserve"> - na poziomie </w:t>
            </w:r>
            <w:proofErr w:type="spellStart"/>
            <w:r w:rsidRPr="00687B35">
              <w:rPr>
                <w:sz w:val="20"/>
                <w:szCs w:val="20"/>
              </w:rPr>
              <w:t>grantodawcy</w:t>
            </w:r>
            <w:proofErr w:type="spellEnd"/>
            <w:r w:rsidRPr="00687B35">
              <w:rPr>
                <w:sz w:val="20"/>
                <w:szCs w:val="20"/>
              </w:rPr>
              <w:t xml:space="preserve"> i </w:t>
            </w:r>
            <w:proofErr w:type="spellStart"/>
            <w:r w:rsidRPr="00687B35">
              <w:rPr>
                <w:sz w:val="20"/>
                <w:szCs w:val="20"/>
              </w:rPr>
              <w:t>grantobiorców</w:t>
            </w:r>
            <w:proofErr w:type="spellEnd"/>
            <w:r w:rsidRPr="00687B35">
              <w:rPr>
                <w:sz w:val="20"/>
                <w:szCs w:val="20"/>
              </w:rPr>
              <w:t xml:space="preserve"> - lub – na poziomie </w:t>
            </w:r>
            <w:proofErr w:type="spellStart"/>
            <w:r w:rsidRPr="00687B35">
              <w:rPr>
                <w:sz w:val="20"/>
                <w:szCs w:val="20"/>
              </w:rPr>
              <w:t>grantobiorców</w:t>
            </w:r>
            <w:proofErr w:type="spellEnd"/>
            <w:r w:rsidRPr="00687B35">
              <w:rPr>
                <w:sz w:val="20"/>
                <w:szCs w:val="20"/>
              </w:rPr>
              <w:t xml:space="preserve">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w:t>
            </w:r>
            <w:proofErr w:type="spellStart"/>
            <w:r w:rsidRPr="00687B35">
              <w:rPr>
                <w:rFonts w:cs="Arial"/>
                <w:kern w:val="2"/>
                <w:sz w:val="20"/>
                <w:szCs w:val="20"/>
              </w:rPr>
              <w:t>minimis</w:t>
            </w:r>
            <w:proofErr w:type="spellEnd"/>
            <w:r w:rsidRPr="00687B35">
              <w:rPr>
                <w:rFonts w:cs="Arial"/>
                <w:kern w:val="2"/>
                <w:sz w:val="20"/>
                <w:szCs w:val="20"/>
              </w:rPr>
              <w:t xml:space="preserve"> na poziomie </w:t>
            </w:r>
            <w:proofErr w:type="spellStart"/>
            <w:r w:rsidRPr="00687B35">
              <w:rPr>
                <w:rFonts w:cs="Arial"/>
                <w:kern w:val="2"/>
                <w:sz w:val="20"/>
                <w:szCs w:val="20"/>
              </w:rPr>
              <w:t>grantodawcy</w:t>
            </w:r>
            <w:proofErr w:type="spellEnd"/>
            <w:r w:rsidRPr="00687B35">
              <w:rPr>
                <w:rFonts w:cs="Arial"/>
                <w:kern w:val="2"/>
                <w:sz w:val="20"/>
                <w:szCs w:val="20"/>
              </w:rPr>
              <w:t xml:space="preserve"> i </w:t>
            </w:r>
            <w:proofErr w:type="spellStart"/>
            <w:r w:rsidRPr="00687B35">
              <w:rPr>
                <w:rFonts w:cs="Arial"/>
                <w:kern w:val="2"/>
                <w:sz w:val="20"/>
                <w:szCs w:val="20"/>
              </w:rPr>
              <w:t>grantobiorcy</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xml:space="preserve">) należy zweryfikować czy całkowita kwota pomocy de </w:t>
            </w:r>
            <w:proofErr w:type="spellStart"/>
            <w:r w:rsidRPr="00687B35">
              <w:rPr>
                <w:rFonts w:cs="Arial"/>
                <w:kern w:val="2"/>
                <w:sz w:val="20"/>
                <w:szCs w:val="20"/>
              </w:rPr>
              <w:t>minimis</w:t>
            </w:r>
            <w:proofErr w:type="spellEnd"/>
            <w:r w:rsidRPr="00687B35">
              <w:rPr>
                <w:rFonts w:cs="Arial"/>
                <w:kern w:val="2"/>
                <w:sz w:val="20"/>
                <w:szCs w:val="20"/>
              </w:rPr>
              <w:t xml:space="preserve"> dla danego podmiotu w okresie trzech lat podatkowych (z uwzględnieniem wnioskowanej kwoty pomocy de </w:t>
            </w:r>
            <w:proofErr w:type="spellStart"/>
            <w:r w:rsidRPr="00687B35">
              <w:rPr>
                <w:rFonts w:cs="Arial"/>
                <w:kern w:val="2"/>
                <w:sz w:val="20"/>
                <w:szCs w:val="20"/>
              </w:rPr>
              <w:t>minimis</w:t>
            </w:r>
            <w:proofErr w:type="spellEnd"/>
            <w:r w:rsidRPr="00687B35">
              <w:rPr>
                <w:rFonts w:cs="Arial"/>
                <w:kern w:val="2"/>
                <w:sz w:val="20"/>
                <w:szCs w:val="20"/>
              </w:rPr>
              <w:t xml:space="preserve"> oraz pomocy de </w:t>
            </w:r>
            <w:proofErr w:type="spellStart"/>
            <w:r w:rsidRPr="00687B35">
              <w:rPr>
                <w:rFonts w:cs="Arial"/>
                <w:kern w:val="2"/>
                <w:sz w:val="20"/>
                <w:szCs w:val="20"/>
              </w:rPr>
              <w:t>minimis</w:t>
            </w:r>
            <w:proofErr w:type="spellEnd"/>
            <w:r w:rsidRPr="00687B35">
              <w:rPr>
                <w:rFonts w:cs="Arial"/>
                <w:kern w:val="2"/>
                <w:sz w:val="20"/>
                <w:szCs w:val="20"/>
              </w:rPr>
              <w:t xml:space="preserve">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trakcie oceny weryfikowana będzie informacja o otrzymanej przez </w:t>
            </w:r>
            <w:proofErr w:type="spellStart"/>
            <w:r w:rsidRPr="00687B35">
              <w:rPr>
                <w:rFonts w:cs="Arial"/>
                <w:kern w:val="2"/>
                <w:sz w:val="20"/>
                <w:szCs w:val="20"/>
              </w:rPr>
              <w:t>grantodawcę</w:t>
            </w:r>
            <w:proofErr w:type="spellEnd"/>
            <w:r w:rsidRPr="00687B35">
              <w:rPr>
                <w:rFonts w:cs="Arial"/>
                <w:kern w:val="2"/>
                <w:sz w:val="20"/>
                <w:szCs w:val="20"/>
              </w:rPr>
              <w:t xml:space="preserve"> i </w:t>
            </w:r>
            <w:proofErr w:type="spellStart"/>
            <w:r w:rsidRPr="00687B35">
              <w:rPr>
                <w:rFonts w:cs="Arial"/>
                <w:kern w:val="2"/>
                <w:sz w:val="20"/>
                <w:szCs w:val="20"/>
              </w:rPr>
              <w:t>grantobiorcę</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xml:space="preserve">) pomocy de </w:t>
            </w:r>
            <w:proofErr w:type="spellStart"/>
            <w:r w:rsidRPr="00687B35">
              <w:rPr>
                <w:rFonts w:cs="Arial"/>
                <w:kern w:val="2"/>
                <w:sz w:val="20"/>
                <w:szCs w:val="20"/>
              </w:rPr>
              <w:t>minimis</w:t>
            </w:r>
            <w:proofErr w:type="spellEnd"/>
            <w:r w:rsidRPr="00687B35">
              <w:rPr>
                <w:rFonts w:cs="Arial"/>
                <w:kern w:val="2"/>
                <w:sz w:val="20"/>
                <w:szCs w:val="20"/>
              </w:rPr>
              <w:t xml:space="preserve"> w oparciu o dane dostępne w systemie SUDOP. Stwierdzenie przekroczenia dopuszczalnej kwoty pomocy de </w:t>
            </w:r>
            <w:proofErr w:type="spellStart"/>
            <w:r w:rsidRPr="00687B35">
              <w:rPr>
                <w:rFonts w:cs="Arial"/>
                <w:kern w:val="2"/>
                <w:sz w:val="20"/>
                <w:szCs w:val="20"/>
              </w:rPr>
              <w:t>minimis</w:t>
            </w:r>
            <w:proofErr w:type="spellEnd"/>
            <w:r w:rsidRPr="00687B35">
              <w:rPr>
                <w:rFonts w:cs="Arial"/>
                <w:kern w:val="2"/>
                <w:sz w:val="20"/>
                <w:szCs w:val="20"/>
              </w:rPr>
              <w:t xml:space="preserve">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Ponowna weryfikacja poziomu otrzymanej pomocy de </w:t>
            </w:r>
            <w:proofErr w:type="spellStart"/>
            <w:r w:rsidRPr="00687B35">
              <w:rPr>
                <w:rFonts w:cs="Arial"/>
                <w:kern w:val="2"/>
                <w:sz w:val="20"/>
                <w:szCs w:val="20"/>
              </w:rPr>
              <w:t>minimis</w:t>
            </w:r>
            <w:proofErr w:type="spellEnd"/>
            <w:r w:rsidRPr="00687B35">
              <w:rPr>
                <w:rFonts w:cs="Arial"/>
                <w:kern w:val="2"/>
                <w:sz w:val="20"/>
                <w:szCs w:val="20"/>
              </w:rPr>
              <w:t xml:space="preserve"> przez </w:t>
            </w:r>
            <w:proofErr w:type="spellStart"/>
            <w:r w:rsidRPr="00687B35">
              <w:rPr>
                <w:rFonts w:cs="Arial"/>
                <w:kern w:val="2"/>
                <w:sz w:val="20"/>
                <w:szCs w:val="20"/>
              </w:rPr>
              <w:t>grantodawcę</w:t>
            </w:r>
            <w:proofErr w:type="spellEnd"/>
            <w:r w:rsidRPr="00687B35">
              <w:rPr>
                <w:rFonts w:cs="Arial"/>
                <w:kern w:val="2"/>
                <w:sz w:val="20"/>
                <w:szCs w:val="20"/>
              </w:rPr>
              <w:t xml:space="preserve"> / </w:t>
            </w:r>
            <w:proofErr w:type="spellStart"/>
            <w:r w:rsidRPr="00687B35">
              <w:rPr>
                <w:rFonts w:cs="Arial"/>
                <w:kern w:val="2"/>
                <w:sz w:val="20"/>
                <w:szCs w:val="20"/>
              </w:rPr>
              <w:t>grantobiorcę</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lastRenderedPageBreak/>
              <w:t xml:space="preserve">Wnioskodawca nieprawidłowo zakwalifikował projekt pod kątem występowania pomocy publicznej / de </w:t>
            </w:r>
            <w:proofErr w:type="spellStart"/>
            <w:r w:rsidRPr="00687B35">
              <w:rPr>
                <w:rFonts w:cs="Arial"/>
                <w:kern w:val="2"/>
                <w:sz w:val="20"/>
                <w:szCs w:val="20"/>
              </w:rPr>
              <w:t>minimis</w:t>
            </w:r>
            <w:proofErr w:type="spellEnd"/>
            <w:r w:rsidRPr="00687B35">
              <w:rPr>
                <w:rFonts w:cs="Arial"/>
                <w:kern w:val="2"/>
                <w:sz w:val="20"/>
                <w:szCs w:val="20"/>
              </w:rPr>
              <w:t>;</w:t>
            </w:r>
          </w:p>
          <w:p w14:paraId="656F9073"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w:t>
            </w:r>
            <w:proofErr w:type="spellStart"/>
            <w:r w:rsidRPr="00687B35">
              <w:rPr>
                <w:sz w:val="20"/>
                <w:szCs w:val="20"/>
              </w:rPr>
              <w:t>grantobiorców</w:t>
            </w:r>
            <w:proofErr w:type="spellEnd"/>
            <w:r w:rsidRPr="00687B35">
              <w:rPr>
                <w:sz w:val="20"/>
                <w:szCs w:val="20"/>
              </w:rPr>
              <w:t xml:space="preserve"> z uwzględnieniem niniejszego kryterium;</w:t>
            </w:r>
          </w:p>
          <w:p w14:paraId="04056C97"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7441573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9BBD4C4" w14:textId="11F12CEC" w:rsidR="00BF259E" w:rsidRDefault="00BF259E" w:rsidP="0068746B">
            <w:pPr>
              <w:pStyle w:val="Akapitzlist"/>
              <w:numPr>
                <w:ilvl w:val="0"/>
                <w:numId w:val="344"/>
              </w:numPr>
              <w:spacing w:line="240" w:lineRule="auto"/>
              <w:rPr>
                <w:sz w:val="20"/>
                <w:szCs w:val="20"/>
              </w:rPr>
            </w:pPr>
            <w:r w:rsidRPr="00687B35">
              <w:rPr>
                <w:sz w:val="20"/>
                <w:szCs w:val="20"/>
              </w:rPr>
              <w:lastRenderedPageBreak/>
              <w:t xml:space="preserve">Ilość zaoszczędzonej energii cieplnej [GJ/rok] </w:t>
            </w:r>
          </w:p>
          <w:p w14:paraId="6C5508C9" w14:textId="14104DEF" w:rsidR="00B13ED8" w:rsidRPr="00B13ED8" w:rsidRDefault="00B13ED8" w:rsidP="00B13ED8">
            <w:pPr>
              <w:pStyle w:val="Akapitzlist"/>
              <w:numPr>
                <w:ilvl w:val="0"/>
                <w:numId w:val="344"/>
              </w:numPr>
              <w:spacing w:line="240" w:lineRule="auto"/>
              <w:rPr>
                <w:sz w:val="20"/>
                <w:szCs w:val="20"/>
              </w:rPr>
            </w:pPr>
            <w:r w:rsidRPr="00987AEC">
              <w:rPr>
                <w:sz w:val="20"/>
                <w:szCs w:val="20"/>
              </w:rPr>
              <w:t>Ilość zaoszczędzonej energii elektrycznej [MWh/rok]</w:t>
            </w:r>
          </w:p>
          <w:p w14:paraId="05DE1961"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przypadku projektów nie objętych pomocą publiczną oraz objętych pomocą de </w:t>
            </w:r>
            <w:proofErr w:type="spellStart"/>
            <w:r w:rsidRPr="00687B35">
              <w:rPr>
                <w:rFonts w:cs="Arial"/>
                <w:kern w:val="2"/>
                <w:sz w:val="20"/>
                <w:szCs w:val="20"/>
              </w:rPr>
              <w:t>minimis</w:t>
            </w:r>
            <w:proofErr w:type="spellEnd"/>
            <w:r w:rsidRPr="00687B35">
              <w:rPr>
                <w:rFonts w:cs="Arial"/>
                <w:kern w:val="2"/>
                <w:sz w:val="20"/>
                <w:szCs w:val="20"/>
              </w:rPr>
              <w:t xml:space="preserve"> maksymalny limit dofinansowania środków EFRR wynosi 85% wydatków kwalifikowalnych (dotyczy to zarówno poziomu </w:t>
            </w:r>
            <w:proofErr w:type="spellStart"/>
            <w:r w:rsidRPr="00687B35">
              <w:rPr>
                <w:rFonts w:cs="Arial"/>
                <w:kern w:val="2"/>
                <w:sz w:val="20"/>
                <w:szCs w:val="20"/>
              </w:rPr>
              <w:t>grantodawcy</w:t>
            </w:r>
            <w:proofErr w:type="spellEnd"/>
            <w:r w:rsidRPr="00687B35">
              <w:rPr>
                <w:rFonts w:cs="Arial"/>
                <w:kern w:val="2"/>
                <w:sz w:val="20"/>
                <w:szCs w:val="20"/>
              </w:rPr>
              <w:t xml:space="preserve"> jak i </w:t>
            </w:r>
            <w:proofErr w:type="spellStart"/>
            <w:r w:rsidRPr="00687B35">
              <w:rPr>
                <w:rFonts w:cs="Arial"/>
                <w:kern w:val="2"/>
                <w:sz w:val="20"/>
                <w:szCs w:val="20"/>
              </w:rPr>
              <w:t>grantobiorcy</w:t>
            </w:r>
            <w:proofErr w:type="spellEnd"/>
            <w:r w:rsidRPr="00687B35">
              <w:rPr>
                <w:rFonts w:cs="Arial"/>
                <w:kern w:val="2"/>
                <w:sz w:val="20"/>
                <w:szCs w:val="20"/>
              </w:rPr>
              <w:t xml:space="preserve">). W przypadku pomocy udzielanej na podstawie GBER – zgodnie z limitem z rozporządzenia (dotyczy </w:t>
            </w:r>
            <w:proofErr w:type="spellStart"/>
            <w:r w:rsidRPr="00687B35">
              <w:rPr>
                <w:rFonts w:cs="Arial"/>
                <w:kern w:val="2"/>
                <w:sz w:val="20"/>
                <w:szCs w:val="20"/>
              </w:rPr>
              <w:t>grantobiorcy</w:t>
            </w:r>
            <w:proofErr w:type="spellEnd"/>
            <w:r w:rsidRPr="00687B35">
              <w:rPr>
                <w:rFonts w:cs="Arial"/>
                <w:kern w:val="2"/>
                <w:sz w:val="20"/>
                <w:szCs w:val="20"/>
              </w:rPr>
              <w:t>).</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przypadku pomocy de </w:t>
            </w:r>
            <w:proofErr w:type="spellStart"/>
            <w:r w:rsidRPr="00687B35">
              <w:rPr>
                <w:rFonts w:cs="Arial"/>
                <w:kern w:val="2"/>
                <w:sz w:val="20"/>
                <w:szCs w:val="20"/>
              </w:rPr>
              <w:t>minimis</w:t>
            </w:r>
            <w:proofErr w:type="spellEnd"/>
            <w:r w:rsidRPr="00687B35">
              <w:rPr>
                <w:rFonts w:cs="Arial"/>
                <w:kern w:val="2"/>
                <w:sz w:val="20"/>
                <w:szCs w:val="20"/>
              </w:rPr>
              <w:t xml:space="preserve"> weryfikowany będzie limit dla danego podmiotu (</w:t>
            </w:r>
            <w:proofErr w:type="spellStart"/>
            <w:r w:rsidRPr="00687B35">
              <w:rPr>
                <w:rFonts w:cs="Arial"/>
                <w:kern w:val="2"/>
                <w:sz w:val="20"/>
                <w:szCs w:val="20"/>
              </w:rPr>
              <w:t>grantodawcy</w:t>
            </w:r>
            <w:proofErr w:type="spellEnd"/>
            <w:r w:rsidRPr="00687B35">
              <w:rPr>
                <w:rFonts w:cs="Arial"/>
                <w:kern w:val="2"/>
                <w:sz w:val="20"/>
                <w:szCs w:val="20"/>
              </w:rPr>
              <w:t xml:space="preserve"> jak i </w:t>
            </w:r>
            <w:proofErr w:type="spellStart"/>
            <w:r w:rsidRPr="00687B35">
              <w:rPr>
                <w:rFonts w:cs="Arial"/>
                <w:kern w:val="2"/>
                <w:sz w:val="20"/>
                <w:szCs w:val="20"/>
              </w:rPr>
              <w:t>grantobiorcy</w:t>
            </w:r>
            <w:proofErr w:type="spellEnd"/>
            <w:r w:rsidRPr="00687B35">
              <w:rPr>
                <w:rFonts w:cs="Arial"/>
                <w:kern w:val="2"/>
                <w:sz w:val="20"/>
                <w:szCs w:val="20"/>
              </w:rPr>
              <w:t xml:space="preserve">) w okresie trzech lat podatkowych, z uwzględnieniem wnioskowanej kwoty pomocy de </w:t>
            </w:r>
            <w:proofErr w:type="spellStart"/>
            <w:r w:rsidRPr="00687B35">
              <w:rPr>
                <w:rFonts w:cs="Arial"/>
                <w:kern w:val="2"/>
                <w:sz w:val="20"/>
                <w:szCs w:val="20"/>
              </w:rPr>
              <w:t>minimis</w:t>
            </w:r>
            <w:proofErr w:type="spellEnd"/>
            <w:r w:rsidRPr="00687B35">
              <w:rPr>
                <w:rFonts w:cs="Arial"/>
                <w:kern w:val="2"/>
                <w:sz w:val="20"/>
                <w:szCs w:val="20"/>
              </w:rPr>
              <w:t xml:space="preserve"> oraz pomocy de </w:t>
            </w:r>
            <w:proofErr w:type="spellStart"/>
            <w:r w:rsidRPr="00687B35">
              <w:rPr>
                <w:rFonts w:cs="Arial"/>
                <w:kern w:val="2"/>
                <w:sz w:val="20"/>
                <w:szCs w:val="20"/>
              </w:rPr>
              <w:t>minimis</w:t>
            </w:r>
            <w:proofErr w:type="spellEnd"/>
            <w:r w:rsidRPr="00687B35">
              <w:rPr>
                <w:rFonts w:cs="Arial"/>
                <w:kern w:val="2"/>
                <w:sz w:val="20"/>
                <w:szCs w:val="20"/>
              </w:rPr>
              <w:t xml:space="preserve">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14:paraId="651B9EA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 xml:space="preserve">przekroczona została kwota limitu dla podmiotu otrzymującego pomoc de </w:t>
            </w:r>
            <w:proofErr w:type="spellStart"/>
            <w:r w:rsidRPr="00687B35">
              <w:rPr>
                <w:rFonts w:cs="Arial"/>
                <w:kern w:val="2"/>
                <w:sz w:val="20"/>
                <w:szCs w:val="20"/>
              </w:rPr>
              <w:t>minimis</w:t>
            </w:r>
            <w:proofErr w:type="spellEnd"/>
            <w:r w:rsidRPr="00687B35">
              <w:rPr>
                <w:rFonts w:cs="Arial"/>
                <w:kern w:val="2"/>
                <w:sz w:val="20"/>
                <w:szCs w:val="20"/>
              </w:rPr>
              <w:t xml:space="preserve"> (</w:t>
            </w:r>
            <w:proofErr w:type="spellStart"/>
            <w:r w:rsidRPr="00687B35">
              <w:rPr>
                <w:rFonts w:cs="Arial"/>
                <w:kern w:val="2"/>
                <w:sz w:val="20"/>
                <w:szCs w:val="20"/>
              </w:rPr>
              <w:t>grantodawcy</w:t>
            </w:r>
            <w:proofErr w:type="spellEnd"/>
            <w:r w:rsidRPr="00687B35">
              <w:rPr>
                <w:rFonts w:cs="Arial"/>
                <w:kern w:val="2"/>
                <w:sz w:val="20"/>
                <w:szCs w:val="20"/>
              </w:rPr>
              <w:t>) oraz</w:t>
            </w:r>
          </w:p>
          <w:p w14:paraId="6FA222D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 xml:space="preserve">jeżeli w projekcie nie zapewniono (nie opisano) mechanizmów wyboru </w:t>
            </w:r>
            <w:proofErr w:type="spellStart"/>
            <w:r w:rsidRPr="00687B35">
              <w:rPr>
                <w:sz w:val="20"/>
                <w:szCs w:val="20"/>
              </w:rPr>
              <w:t>grantobiorców</w:t>
            </w:r>
            <w:proofErr w:type="spellEnd"/>
            <w:r w:rsidRPr="00687B35">
              <w:rPr>
                <w:sz w:val="20"/>
                <w:szCs w:val="20"/>
              </w:rPr>
              <w:t xml:space="preserve"> z uwzględnieniem niniejszego kryterium oraz</w:t>
            </w:r>
          </w:p>
          <w:p w14:paraId="3A1F78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4" w:name="_Hlk522708765"/>
            <w:bookmarkEnd w:id="44"/>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Należy zweryfikować czy w ramach projektu średnia wartość grantu na dom jednorodzinny / mieszkanie nie przekracza kwoty 35 000 zł niezależnie od liczby źródeł ciepła podlegających modernizacji (lub iloczynu tej kwoty i liczby mieszkań, jeśli </w:t>
            </w:r>
            <w:proofErr w:type="spellStart"/>
            <w:r w:rsidRPr="00687B35">
              <w:rPr>
                <w:rFonts w:cs="Arial"/>
                <w:kern w:val="2"/>
                <w:sz w:val="20"/>
                <w:szCs w:val="20"/>
              </w:rPr>
              <w:t>grantobiorcą</w:t>
            </w:r>
            <w:proofErr w:type="spellEnd"/>
            <w:r w:rsidRPr="00687B35">
              <w:rPr>
                <w:rFonts w:cs="Arial"/>
                <w:kern w:val="2"/>
                <w:sz w:val="20"/>
                <w:szCs w:val="20"/>
              </w:rPr>
              <w:t xml:space="preserve">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5291A2D5"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w:t>
            </w:r>
            <w:proofErr w:type="spellStart"/>
            <w:r w:rsidRPr="00687B35">
              <w:rPr>
                <w:sz w:val="20"/>
                <w:szCs w:val="20"/>
              </w:rPr>
              <w:t>grantobiorców</w:t>
            </w:r>
            <w:proofErr w:type="spellEnd"/>
            <w:r w:rsidRPr="00687B35">
              <w:rPr>
                <w:sz w:val="20"/>
                <w:szCs w:val="20"/>
              </w:rPr>
              <w:t xml:space="preserve">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19ED79A1"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8"/>
            </w:r>
            <w:r w:rsidRPr="00687B35">
              <w:rPr>
                <w:rFonts w:cs="Arial"/>
                <w:sz w:val="20"/>
                <w:szCs w:val="20"/>
              </w:rPr>
              <w:t xml:space="preserve"> wydanego przez właściwy urząd gminy. Dokument obligatoryjnie zawiera: </w:t>
            </w:r>
          </w:p>
          <w:p w14:paraId="32E2FC4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46F8FBF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 xml:space="preserve">Typ 3.3 e Modernizacja systemów grzewczych i odnawialne źródła energii - projekty dotyczące zwalczania emisji kominowej – projekty </w:t>
      </w:r>
      <w:proofErr w:type="spellStart"/>
      <w:r w:rsidRPr="00687B35">
        <w:rPr>
          <w:b/>
          <w:sz w:val="20"/>
          <w:szCs w:val="20"/>
        </w:rPr>
        <w:t>niegrantowe</w:t>
      </w:r>
      <w:proofErr w:type="spellEnd"/>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 xml:space="preserve">Ocena występowania pomocy publicznej/pomoc de </w:t>
            </w:r>
            <w:proofErr w:type="spellStart"/>
            <w:r w:rsidRPr="007040BD">
              <w:rPr>
                <w:rFonts w:cs="Arial"/>
                <w:b/>
                <w:kern w:val="2"/>
                <w:sz w:val="20"/>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ramach tego kryterium należy zweryfikować czy Wnioskodawca prawidłowo zakwalifikował projekt pod kątem występowania pomocy publicznej / pomocy de </w:t>
            </w:r>
            <w:proofErr w:type="spellStart"/>
            <w:r w:rsidRPr="001A0687">
              <w:rPr>
                <w:rFonts w:cs="Arial"/>
                <w:kern w:val="2"/>
                <w:sz w:val="20"/>
                <w:szCs w:val="20"/>
              </w:rPr>
              <w:t>minimis</w:t>
            </w:r>
            <w:proofErr w:type="spellEnd"/>
            <w:r w:rsidRPr="001A0687">
              <w:rPr>
                <w:sz w:val="20"/>
                <w:szCs w:val="20"/>
              </w:rPr>
              <w:t>. W projekcie</w:t>
            </w:r>
            <w:r w:rsidR="00981526">
              <w:rPr>
                <w:sz w:val="20"/>
                <w:szCs w:val="20"/>
              </w:rPr>
              <w:t xml:space="preserve"> </w:t>
            </w:r>
            <w:r w:rsidRPr="001A0687">
              <w:rPr>
                <w:sz w:val="20"/>
                <w:szCs w:val="20"/>
              </w:rPr>
              <w:t xml:space="preserve">dopuszcza się wystąpienie pomocy publicznej / </w:t>
            </w:r>
            <w:proofErr w:type="spellStart"/>
            <w:r w:rsidRPr="001A0687">
              <w:rPr>
                <w:sz w:val="20"/>
                <w:szCs w:val="20"/>
              </w:rPr>
              <w:t>deminimis</w:t>
            </w:r>
            <w:proofErr w:type="spellEnd"/>
            <w:r w:rsidRPr="001A0687">
              <w:rPr>
                <w:sz w:val="20"/>
                <w:szCs w:val="20"/>
              </w:rPr>
              <w:t xml:space="preserve">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w:t>
            </w:r>
            <w:proofErr w:type="spellStart"/>
            <w:r w:rsidRPr="001A0687">
              <w:rPr>
                <w:sz w:val="20"/>
                <w:szCs w:val="20"/>
              </w:rPr>
              <w:t>minimis</w:t>
            </w:r>
            <w:proofErr w:type="spellEnd"/>
            <w:r w:rsidRPr="001A0687">
              <w:rPr>
                <w:sz w:val="20"/>
                <w:szCs w:val="20"/>
              </w:rPr>
              <w:t xml:space="preserve">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w:t>
            </w:r>
            <w:proofErr w:type="spellStart"/>
            <w:r w:rsidRPr="001A0687">
              <w:rPr>
                <w:rFonts w:cs="Arial"/>
                <w:kern w:val="2"/>
                <w:sz w:val="20"/>
                <w:szCs w:val="20"/>
              </w:rPr>
              <w:t>minimis</w:t>
            </w:r>
            <w:proofErr w:type="spellEnd"/>
            <w:r w:rsidRPr="001A0687">
              <w:rPr>
                <w:rFonts w:cs="Arial"/>
                <w:kern w:val="2"/>
                <w:sz w:val="20"/>
                <w:szCs w:val="20"/>
              </w:rPr>
              <w:t xml:space="preserve"> na poziomie należy zweryfikować czy całkowita kwota pomocy de </w:t>
            </w:r>
            <w:proofErr w:type="spellStart"/>
            <w:r w:rsidRPr="001A0687">
              <w:rPr>
                <w:rFonts w:cs="Arial"/>
                <w:kern w:val="2"/>
                <w:sz w:val="20"/>
                <w:szCs w:val="20"/>
              </w:rPr>
              <w:t>minimis</w:t>
            </w:r>
            <w:proofErr w:type="spellEnd"/>
            <w:r w:rsidRPr="001A0687">
              <w:rPr>
                <w:rFonts w:cs="Arial"/>
                <w:kern w:val="2"/>
                <w:sz w:val="20"/>
                <w:szCs w:val="20"/>
              </w:rPr>
              <w:t xml:space="preserve"> dla danego podmiotu w okresie trzech lat podatkowych (z uwzględnieniem wnioskowanej kwoty pomocy de </w:t>
            </w:r>
            <w:proofErr w:type="spellStart"/>
            <w:r w:rsidRPr="001A0687">
              <w:rPr>
                <w:rFonts w:cs="Arial"/>
                <w:kern w:val="2"/>
                <w:sz w:val="20"/>
                <w:szCs w:val="20"/>
              </w:rPr>
              <w:t>minimis</w:t>
            </w:r>
            <w:proofErr w:type="spellEnd"/>
            <w:r w:rsidRPr="001A0687">
              <w:rPr>
                <w:rFonts w:cs="Arial"/>
                <w:kern w:val="2"/>
                <w:sz w:val="20"/>
                <w:szCs w:val="20"/>
              </w:rPr>
              <w:t xml:space="preserve"> oraz pomocy de </w:t>
            </w:r>
            <w:proofErr w:type="spellStart"/>
            <w:r w:rsidRPr="001A0687">
              <w:rPr>
                <w:rFonts w:cs="Arial"/>
                <w:kern w:val="2"/>
                <w:sz w:val="20"/>
                <w:szCs w:val="20"/>
              </w:rPr>
              <w:t>minimis</w:t>
            </w:r>
            <w:proofErr w:type="spellEnd"/>
            <w:r w:rsidRPr="001A0687">
              <w:rPr>
                <w:rFonts w:cs="Arial"/>
                <w:kern w:val="2"/>
                <w:sz w:val="20"/>
                <w:szCs w:val="20"/>
              </w:rPr>
              <w:t xml:space="preserve">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trakcie oceny weryfikowana będzie informacja o otrzymanej przez Wnioskodawcę pomocy de </w:t>
            </w:r>
            <w:proofErr w:type="spellStart"/>
            <w:r w:rsidRPr="001A0687">
              <w:rPr>
                <w:rFonts w:cs="Arial"/>
                <w:kern w:val="2"/>
                <w:sz w:val="20"/>
                <w:szCs w:val="20"/>
              </w:rPr>
              <w:t>minimis</w:t>
            </w:r>
            <w:proofErr w:type="spellEnd"/>
            <w:r w:rsidRPr="001A0687">
              <w:rPr>
                <w:rFonts w:cs="Arial"/>
                <w:kern w:val="2"/>
                <w:sz w:val="20"/>
                <w:szCs w:val="20"/>
              </w:rPr>
              <w:t xml:space="preserve"> w oparciu o dane dostępne w systemie SUDOP. Stwierdzenie przekroczenia dopuszczalnej kwoty pomocy de </w:t>
            </w:r>
            <w:proofErr w:type="spellStart"/>
            <w:r w:rsidRPr="001A0687">
              <w:rPr>
                <w:rFonts w:cs="Arial"/>
                <w:kern w:val="2"/>
                <w:sz w:val="20"/>
                <w:szCs w:val="20"/>
              </w:rPr>
              <w:t>minimis</w:t>
            </w:r>
            <w:proofErr w:type="spellEnd"/>
            <w:r w:rsidRPr="001A0687">
              <w:rPr>
                <w:rFonts w:cs="Arial"/>
                <w:kern w:val="2"/>
                <w:sz w:val="20"/>
                <w:szCs w:val="20"/>
              </w:rPr>
              <w:t xml:space="preserve">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Ponowna weryfikacja poziomu otrzymanej pomocy de </w:t>
            </w:r>
            <w:proofErr w:type="spellStart"/>
            <w:r w:rsidRPr="001A0687">
              <w:rPr>
                <w:rFonts w:cs="Arial"/>
                <w:kern w:val="2"/>
                <w:sz w:val="20"/>
                <w:szCs w:val="20"/>
              </w:rPr>
              <w:t>minimis</w:t>
            </w:r>
            <w:proofErr w:type="spellEnd"/>
            <w:r w:rsidRPr="001A0687">
              <w:rPr>
                <w:rFonts w:cs="Arial"/>
                <w:kern w:val="2"/>
                <w:sz w:val="20"/>
                <w:szCs w:val="20"/>
              </w:rPr>
              <w:t xml:space="preserve">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niespełnione jeśli Wnioskodawca nieprawidłowo zakwalifikował projekt pod kątem występowania pomocy publicznej / de </w:t>
            </w:r>
            <w:proofErr w:type="spellStart"/>
            <w:r w:rsidRPr="001A0687">
              <w:rPr>
                <w:rFonts w:cs="Arial"/>
                <w:kern w:val="2"/>
                <w:sz w:val="20"/>
                <w:szCs w:val="20"/>
              </w:rPr>
              <w:t>minimis</w:t>
            </w:r>
            <w:proofErr w:type="spellEnd"/>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2DBE9"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7C568A9A"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Wskaźniki produktu:</w:t>
            </w:r>
          </w:p>
          <w:p w14:paraId="47DFAEF8"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3E276CD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098798A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xml:space="preserve">. Źródło ciepła może być indywidualne, służące do ogrzania pojedynczego mieszkania lub poszczególnych pomieszczeń w tym mieszkaniu oraz zbiorcze ogrzewające więcej </w:t>
            </w:r>
            <w:r w:rsidRPr="001A0687">
              <w:rPr>
                <w:sz w:val="20"/>
                <w:szCs w:val="20"/>
              </w:rPr>
              <w:lastRenderedPageBreak/>
              <w:t>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w:t>
            </w:r>
            <w:proofErr w:type="spellStart"/>
            <w:r w:rsidRPr="001A0687">
              <w:rPr>
                <w:rFonts w:cs="Arial"/>
                <w:kern w:val="2"/>
                <w:sz w:val="20"/>
                <w:szCs w:val="20"/>
              </w:rPr>
              <w:t>minimis</w:t>
            </w:r>
            <w:proofErr w:type="spellEnd"/>
            <w:r w:rsidRPr="001A0687">
              <w:rPr>
                <w:rFonts w:cs="Arial"/>
                <w:kern w:val="2"/>
                <w:sz w:val="20"/>
                <w:szCs w:val="20"/>
              </w:rPr>
              <w:t xml:space="preserve">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przypadku pomocy de </w:t>
            </w:r>
            <w:proofErr w:type="spellStart"/>
            <w:r w:rsidRPr="001A0687">
              <w:rPr>
                <w:rFonts w:cs="Arial"/>
                <w:kern w:val="2"/>
                <w:sz w:val="20"/>
                <w:szCs w:val="20"/>
              </w:rPr>
              <w:t>minimis</w:t>
            </w:r>
            <w:proofErr w:type="spellEnd"/>
            <w:r w:rsidRPr="001A0687">
              <w:rPr>
                <w:rFonts w:cs="Arial"/>
                <w:kern w:val="2"/>
                <w:sz w:val="20"/>
                <w:szCs w:val="20"/>
              </w:rPr>
              <w:t xml:space="preserve"> weryfikowany będzie limit dla danego podmiotu w okresie trzech lat podatkowych, z uwzględnieniem wnioskowanej kwoty pomocy de </w:t>
            </w:r>
            <w:proofErr w:type="spellStart"/>
            <w:r w:rsidRPr="001A0687">
              <w:rPr>
                <w:rFonts w:cs="Arial"/>
                <w:kern w:val="2"/>
                <w:sz w:val="20"/>
                <w:szCs w:val="20"/>
              </w:rPr>
              <w:t>minimis</w:t>
            </w:r>
            <w:proofErr w:type="spellEnd"/>
            <w:r w:rsidRPr="001A0687">
              <w:rPr>
                <w:rFonts w:cs="Arial"/>
                <w:kern w:val="2"/>
                <w:sz w:val="20"/>
                <w:szCs w:val="20"/>
              </w:rPr>
              <w:t xml:space="preserve"> oraz pomocy de </w:t>
            </w:r>
            <w:proofErr w:type="spellStart"/>
            <w:r w:rsidRPr="001A0687">
              <w:rPr>
                <w:rFonts w:cs="Arial"/>
                <w:kern w:val="2"/>
                <w:sz w:val="20"/>
                <w:szCs w:val="20"/>
              </w:rPr>
              <w:t>minimis</w:t>
            </w:r>
            <w:proofErr w:type="spellEnd"/>
            <w:r w:rsidRPr="001A0687">
              <w:rPr>
                <w:rFonts w:cs="Arial"/>
                <w:kern w:val="2"/>
                <w:sz w:val="20"/>
                <w:szCs w:val="20"/>
              </w:rPr>
              <w:t xml:space="preserve">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 xml:space="preserve">przekroczona została kwota limitu dla podmiotu otrzymującego pomoc de </w:t>
            </w:r>
            <w:proofErr w:type="spellStart"/>
            <w:r w:rsidRPr="001A0687">
              <w:rPr>
                <w:rFonts w:cs="Arial"/>
                <w:kern w:val="2"/>
                <w:sz w:val="20"/>
                <w:szCs w:val="20"/>
              </w:rPr>
              <w:t>minimis</w:t>
            </w:r>
            <w:proofErr w:type="spellEnd"/>
            <w:r w:rsidRPr="001A0687">
              <w:rPr>
                <w:rFonts w:cs="Arial"/>
                <w:kern w:val="2"/>
                <w:sz w:val="20"/>
                <w:szCs w:val="20"/>
              </w:rPr>
              <w:t xml:space="preserve">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lastRenderedPageBreak/>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9"/>
            </w:r>
            <w:r w:rsidRPr="001A0687">
              <w:rPr>
                <w:rFonts w:cs="Arial"/>
                <w:sz w:val="20"/>
                <w:szCs w:val="20"/>
              </w:rPr>
              <w:t xml:space="preserve"> wydanego przez właściwy urząd gminy. Dokument obligatoryjnie zawiera: </w:t>
            </w:r>
          </w:p>
          <w:p w14:paraId="06FF5BE5"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 xml:space="preserve">kopię wniosku do właściwego urzędu gminy o wydanie zaświadczenia / potwierdzenia złożonego przed datą złożenia wniosku o dofinansowanie. </w:t>
            </w:r>
            <w:r w:rsidRPr="001A0687">
              <w:rPr>
                <w:rFonts w:cs="Tahoma"/>
                <w:sz w:val="20"/>
                <w:szCs w:val="20"/>
              </w:rPr>
              <w:lastRenderedPageBreak/>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77777777" w:rsidR="006F1777" w:rsidRDefault="006F1777" w:rsidP="00E02A9B">
      <w:pPr>
        <w:pStyle w:val="Nagwek5"/>
        <w:spacing w:before="360" w:line="480" w:lineRule="auto"/>
      </w:pPr>
      <w:bookmarkStart w:id="45" w:name="_Toc20132080"/>
      <w:r w:rsidRPr="00DF0C08">
        <w:t>Działanie 3.4 Wdrażanie strategii niskoemisyjnych</w:t>
      </w:r>
      <w:bookmarkEnd w:id="41"/>
      <w:bookmarkEnd w:id="42"/>
      <w:bookmarkEnd w:id="43"/>
      <w:bookmarkEnd w:id="45"/>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t>
            </w:r>
            <w:r w:rsidRPr="00CC781A">
              <w:rPr>
                <w:sz w:val="20"/>
                <w:szCs w:val="20"/>
              </w:rPr>
              <w:lastRenderedPageBreak/>
              <w:t>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 xml:space="preserve">Ocena występowania pomocy publicznej/pomoc de </w:t>
            </w:r>
            <w:proofErr w:type="spellStart"/>
            <w:r w:rsidRPr="00CC781A">
              <w:rPr>
                <w:rFonts w:eastAsia="Times New Roman" w:cs="Arial"/>
                <w:b/>
                <w:kern w:val="1"/>
                <w:sz w:val="20"/>
                <w:szCs w:val="20"/>
              </w:rPr>
              <w:t>minimis</w:t>
            </w:r>
            <w:proofErr w:type="spellEnd"/>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 xml:space="preserve">W ramach tego kryterium będzie weryfikowane czy Wnioskodawca prawidłowo zakwalifikował projekt pod kątem występowania pomocy publicznej / pomocy de </w:t>
            </w:r>
            <w:proofErr w:type="spellStart"/>
            <w:r w:rsidRPr="00CC781A">
              <w:rPr>
                <w:rFonts w:eastAsia="Times New Roman" w:cs="Arial"/>
                <w:kern w:val="1"/>
                <w:sz w:val="20"/>
                <w:szCs w:val="20"/>
              </w:rPr>
              <w:t>minimis</w:t>
            </w:r>
            <w:proofErr w:type="spellEnd"/>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Wnioskodawca nieprawidłowo zakwalifikował projekt pod kątem występowania pomocy publicznej / de </w:t>
            </w:r>
            <w:proofErr w:type="spellStart"/>
            <w:r w:rsidRPr="00CC781A">
              <w:rPr>
                <w:rFonts w:eastAsia="Times New Roman" w:cs="Arial"/>
                <w:kern w:val="1"/>
                <w:sz w:val="20"/>
                <w:szCs w:val="20"/>
              </w:rPr>
              <w:t>minimis</w:t>
            </w:r>
            <w:proofErr w:type="spellEnd"/>
            <w:r w:rsidRPr="00CC781A">
              <w:rPr>
                <w:rFonts w:eastAsia="Times New Roman" w:cs="Arial"/>
                <w:kern w:val="1"/>
                <w:sz w:val="20"/>
                <w:szCs w:val="20"/>
              </w:rPr>
              <w:t>.</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w:t>
            </w:r>
            <w:proofErr w:type="spellStart"/>
            <w:r w:rsidRPr="00CC781A">
              <w:rPr>
                <w:rFonts w:cs="Arial"/>
                <w:kern w:val="1"/>
                <w:sz w:val="20"/>
                <w:szCs w:val="20"/>
              </w:rPr>
              <w:t>minimis</w:t>
            </w:r>
            <w:proofErr w:type="spellEnd"/>
            <w:r w:rsidRPr="00CC781A">
              <w:rPr>
                <w:rFonts w:cs="Arial"/>
                <w:kern w:val="1"/>
                <w:sz w:val="20"/>
                <w:szCs w:val="20"/>
              </w:rPr>
              <w:t xml:space="preserve"> weryfikowane będzie czy całkowita kwota pomocy de </w:t>
            </w:r>
            <w:proofErr w:type="spellStart"/>
            <w:r w:rsidRPr="00CC781A">
              <w:rPr>
                <w:rFonts w:cs="Arial"/>
                <w:kern w:val="1"/>
                <w:sz w:val="20"/>
                <w:szCs w:val="20"/>
              </w:rPr>
              <w:t>minimis</w:t>
            </w:r>
            <w:proofErr w:type="spellEnd"/>
            <w:r w:rsidRPr="00CC781A">
              <w:rPr>
                <w:rFonts w:cs="Arial"/>
                <w:kern w:val="1"/>
                <w:sz w:val="20"/>
                <w:szCs w:val="20"/>
              </w:rPr>
              <w:t xml:space="preserve"> dla danego podmiotu w okresie trzech lat podatkowych (z uwzględnieniem wnioskowanej kwoty pomocy de </w:t>
            </w:r>
            <w:proofErr w:type="spellStart"/>
            <w:r w:rsidRPr="00CC781A">
              <w:rPr>
                <w:rFonts w:cs="Arial"/>
                <w:kern w:val="1"/>
                <w:sz w:val="20"/>
                <w:szCs w:val="20"/>
              </w:rPr>
              <w:t>minimis</w:t>
            </w:r>
            <w:proofErr w:type="spellEnd"/>
            <w:r w:rsidRPr="00CC781A">
              <w:rPr>
                <w:rFonts w:cs="Arial"/>
                <w:kern w:val="1"/>
                <w:sz w:val="20"/>
                <w:szCs w:val="20"/>
              </w:rPr>
              <w:t xml:space="preserve"> oraz </w:t>
            </w:r>
            <w:r w:rsidRPr="00CC781A">
              <w:rPr>
                <w:rFonts w:cs="Arial"/>
                <w:kern w:val="1"/>
                <w:sz w:val="20"/>
                <w:szCs w:val="20"/>
              </w:rPr>
              <w:lastRenderedPageBreak/>
              <w:t xml:space="preserve">pomocy de </w:t>
            </w:r>
            <w:proofErr w:type="spellStart"/>
            <w:r w:rsidRPr="00CC781A">
              <w:rPr>
                <w:rFonts w:cs="Arial"/>
                <w:kern w:val="1"/>
                <w:sz w:val="20"/>
                <w:szCs w:val="20"/>
              </w:rPr>
              <w:t>minimis</w:t>
            </w:r>
            <w:proofErr w:type="spellEnd"/>
            <w:r w:rsidRPr="00CC781A">
              <w:rPr>
                <w:rFonts w:cs="Arial"/>
                <w:kern w:val="1"/>
                <w:sz w:val="20"/>
                <w:szCs w:val="20"/>
              </w:rPr>
              <w:t xml:space="preserve">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trakcie oceny weryfikowana będzie informacja o otrzymanej przez wnioskodawcę pomocy de </w:t>
            </w:r>
            <w:proofErr w:type="spellStart"/>
            <w:r w:rsidRPr="00CC781A">
              <w:rPr>
                <w:rFonts w:cs="Arial"/>
                <w:kern w:val="1"/>
                <w:sz w:val="20"/>
                <w:szCs w:val="20"/>
              </w:rPr>
              <w:t>minimis</w:t>
            </w:r>
            <w:proofErr w:type="spellEnd"/>
            <w:r w:rsidRPr="00CC781A">
              <w:rPr>
                <w:rFonts w:cs="Arial"/>
                <w:kern w:val="1"/>
                <w:sz w:val="20"/>
                <w:szCs w:val="20"/>
              </w:rPr>
              <w:t xml:space="preserve"> w oparciu o dane dostępne w systemie SUDOP. Stwierdzenie przekroczenia dopuszczalnej kwoty pomocy de </w:t>
            </w:r>
            <w:proofErr w:type="spellStart"/>
            <w:r w:rsidRPr="00CC781A">
              <w:rPr>
                <w:rFonts w:cs="Arial"/>
                <w:kern w:val="1"/>
                <w:sz w:val="20"/>
                <w:szCs w:val="20"/>
              </w:rPr>
              <w:t>minimis</w:t>
            </w:r>
            <w:proofErr w:type="spellEnd"/>
            <w:r w:rsidRPr="00CC781A">
              <w:rPr>
                <w:rFonts w:cs="Arial"/>
                <w:kern w:val="1"/>
                <w:sz w:val="20"/>
                <w:szCs w:val="20"/>
              </w:rPr>
              <w:t xml:space="preserve">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Ponowna weryfikacja poziomu otrzymanej pomocy de </w:t>
            </w:r>
            <w:proofErr w:type="spellStart"/>
            <w:r w:rsidRPr="00CC781A">
              <w:rPr>
                <w:rFonts w:cs="Arial"/>
                <w:kern w:val="1"/>
                <w:sz w:val="20"/>
                <w:szCs w:val="20"/>
              </w:rPr>
              <w:t>minimis</w:t>
            </w:r>
            <w:proofErr w:type="spellEnd"/>
            <w:r w:rsidRPr="00CC781A">
              <w:rPr>
                <w:rFonts w:cs="Arial"/>
                <w:kern w:val="1"/>
                <w:sz w:val="20"/>
                <w:szCs w:val="20"/>
              </w:rPr>
              <w:t xml:space="preserve">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lastRenderedPageBreak/>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w:t>
            </w:r>
            <w:proofErr w:type="spellStart"/>
            <w:r w:rsidRPr="00CC781A">
              <w:rPr>
                <w:sz w:val="20"/>
                <w:szCs w:val="20"/>
              </w:rPr>
              <w:t>Bike&amp;Ride</w:t>
            </w:r>
            <w:proofErr w:type="spellEnd"/>
            <w:r w:rsidRPr="00CC781A">
              <w:rPr>
                <w:sz w:val="20"/>
                <w:szCs w:val="20"/>
              </w:rPr>
              <w:t>”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lastRenderedPageBreak/>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który nie może przekroczyć równowartości 200 tys. euro w okresie trzech lat podatkowych, z uwzględnieniem wnioskowanej kwoty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oraz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otrzymanej z innych źródeł, </w:t>
            </w:r>
          </w:p>
          <w:p w14:paraId="2AF0E6BE"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lastRenderedPageBreak/>
              <w:t>Możliwość jednorazowej korekty</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6" w:name="_Toc20132081"/>
      <w:r w:rsidRPr="00057DC4">
        <w:t>Działanie 3.4 Wdrażanie strategii niskoemisyjnych (nabory dla ZIT)</w:t>
      </w:r>
      <w:bookmarkEnd w:id="46"/>
    </w:p>
    <w:p w14:paraId="197AADD8" w14:textId="484022A1"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 xml:space="preserve">/lub niskoemisyjnego lub </w:t>
      </w:r>
      <w:proofErr w:type="spellStart"/>
      <w:r w:rsidR="00EF5E32" w:rsidRPr="006A4476">
        <w:rPr>
          <w:rFonts w:cs="Arial"/>
          <w:sz w:val="20"/>
          <w:szCs w:val="20"/>
        </w:rPr>
        <w:t>bezemisyjnego</w:t>
      </w:r>
      <w:proofErr w:type="spellEnd"/>
      <w:r w:rsidR="00EF5E32" w:rsidRPr="006A4476">
        <w:rPr>
          <w:rFonts w:cs="Arial"/>
          <w:sz w:val="20"/>
          <w:szCs w:val="20"/>
        </w:rPr>
        <w:t>, zasilanego paliwem alternatywnym taboru</w:t>
      </w:r>
      <w:r w:rsidRPr="00DF0C08">
        <w:rPr>
          <w:rFonts w:cs="Arial"/>
          <w:sz w:val="20"/>
          <w:szCs w:val="20"/>
        </w:rPr>
        <w:t> autobusowego dla połączeń miejskich i podmiejskich;</w:t>
      </w:r>
    </w:p>
    <w:p w14:paraId="126BFB0F" w14:textId="5F7D523A"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538B1BC8" w14:textId="65C86FCE"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1AB59D60" w14:textId="557631E3"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EB20E5">
            <w:pPr>
              <w:snapToGrid w:val="0"/>
              <w:jc w:val="both"/>
              <w:rPr>
                <w:sz w:val="20"/>
                <w:szCs w:val="20"/>
              </w:rPr>
            </w:pPr>
          </w:p>
          <w:p w14:paraId="785B05DD" w14:textId="69C2FB9F"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56FCD8DC" w14:textId="77777777" w:rsidR="0072793F" w:rsidRDefault="0072793F" w:rsidP="00EB20E5">
            <w:pPr>
              <w:snapToGrid w:val="0"/>
              <w:jc w:val="both"/>
              <w:rPr>
                <w:sz w:val="20"/>
                <w:szCs w:val="20"/>
              </w:rPr>
            </w:pPr>
          </w:p>
          <w:p w14:paraId="3D184737" w14:textId="430AEDF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6770D3E8" w14:textId="77777777" w:rsidR="0072793F" w:rsidRPr="00EB20E5" w:rsidRDefault="0072793F" w:rsidP="00EB20E5">
            <w:pPr>
              <w:pStyle w:val="Akapitzlist"/>
              <w:numPr>
                <w:ilvl w:val="0"/>
                <w:numId w:val="320"/>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6E7E5DB2" w14:textId="77777777" w:rsidR="0072793F" w:rsidRPr="00EB20E5" w:rsidRDefault="0072793F" w:rsidP="00EB20E5">
            <w:pPr>
              <w:pStyle w:val="Akapitzlist"/>
              <w:numPr>
                <w:ilvl w:val="0"/>
                <w:numId w:val="320"/>
              </w:numPr>
              <w:snapToGrid w:val="0"/>
              <w:ind w:left="753"/>
              <w:jc w:val="both"/>
              <w:rPr>
                <w:sz w:val="20"/>
                <w:szCs w:val="20"/>
              </w:rPr>
            </w:pPr>
            <w:r w:rsidRPr="00EB20E5">
              <w:rPr>
                <w:sz w:val="20"/>
                <w:szCs w:val="20"/>
              </w:rPr>
              <w:t>krótkie uzasadnienie merytoryczne;</w:t>
            </w:r>
          </w:p>
          <w:p w14:paraId="00DD5D85" w14:textId="77777777" w:rsidR="0072793F" w:rsidRPr="00EB20E5" w:rsidRDefault="0072793F" w:rsidP="00EB20E5">
            <w:pPr>
              <w:pStyle w:val="Akapitzlist"/>
              <w:numPr>
                <w:ilvl w:val="0"/>
                <w:numId w:val="320"/>
              </w:numPr>
              <w:snapToGrid w:val="0"/>
              <w:ind w:left="753"/>
              <w:jc w:val="both"/>
              <w:rPr>
                <w:sz w:val="20"/>
                <w:szCs w:val="20"/>
              </w:rPr>
            </w:pPr>
            <w:r w:rsidRPr="00EB20E5">
              <w:rPr>
                <w:sz w:val="20"/>
                <w:szCs w:val="20"/>
              </w:rPr>
              <w:t xml:space="preserve">numer uchwały przyjmującej PGN do realizacji. </w:t>
            </w:r>
          </w:p>
          <w:p w14:paraId="47596180" w14:textId="77777777" w:rsidR="0072793F" w:rsidRDefault="0072793F" w:rsidP="00EB20E5">
            <w:pPr>
              <w:snapToGrid w:val="0"/>
              <w:jc w:val="both"/>
              <w:rPr>
                <w:sz w:val="20"/>
                <w:szCs w:val="20"/>
              </w:rPr>
            </w:pPr>
          </w:p>
          <w:p w14:paraId="4AFE4F75" w14:textId="77777777" w:rsidR="0072793F" w:rsidRDefault="0072793F" w:rsidP="00EB20E5">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w:t>
            </w:r>
            <w:r>
              <w:rPr>
                <w:sz w:val="20"/>
                <w:szCs w:val="20"/>
              </w:rPr>
              <w:lastRenderedPageBreak/>
              <w:t>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EB20E5">
            <w:pPr>
              <w:snapToGrid w:val="0"/>
              <w:jc w:val="both"/>
            </w:pPr>
          </w:p>
          <w:p w14:paraId="086CDCA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EB20E5">
            <w:pPr>
              <w:snapToGrid w:val="0"/>
              <w:jc w:val="both"/>
              <w:rPr>
                <w:sz w:val="20"/>
                <w:szCs w:val="20"/>
              </w:rPr>
            </w:pPr>
          </w:p>
          <w:p w14:paraId="1D9E6D91" w14:textId="77777777" w:rsidR="0072793F" w:rsidRDefault="0072793F" w:rsidP="00EB20E5">
            <w:pPr>
              <w:snapToGrid w:val="0"/>
              <w:jc w:val="both"/>
              <w:rPr>
                <w:sz w:val="20"/>
                <w:szCs w:val="20"/>
              </w:rPr>
            </w:pPr>
            <w:r>
              <w:rPr>
                <w:sz w:val="20"/>
                <w:szCs w:val="20"/>
              </w:rPr>
              <w:t>* oświadczenie – dopuszczalne tylko w przypadku projektów własnych gminy.</w:t>
            </w:r>
          </w:p>
          <w:p w14:paraId="61DE0A5F" w14:textId="303A9C0D"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lastRenderedPageBreak/>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 xml:space="preserve">Ocena występowania pomocy publicznej/pomoc de </w:t>
            </w:r>
            <w:proofErr w:type="spellStart"/>
            <w:r w:rsidRPr="00C162A3">
              <w:rPr>
                <w:rFonts w:eastAsia="Times New Roman" w:cs="Arial"/>
                <w:b/>
                <w:kern w:val="1"/>
              </w:rPr>
              <w:t>minimis</w:t>
            </w:r>
            <w:proofErr w:type="spellEnd"/>
          </w:p>
        </w:tc>
        <w:tc>
          <w:tcPr>
            <w:tcW w:w="6804" w:type="dxa"/>
          </w:tcPr>
          <w:p w14:paraId="12C983D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ramach tego kryterium będzie weryfikowane czy Wnioskodawca prawidłowo zakwalifikował projekt pod kątem występowania pomocy publicznej/pomocy de </w:t>
            </w:r>
            <w:proofErr w:type="spellStart"/>
            <w:r w:rsidRPr="004361C5">
              <w:rPr>
                <w:rFonts w:eastAsia="Times New Roman" w:cs="Arial"/>
                <w:kern w:val="1"/>
                <w:sz w:val="20"/>
                <w:szCs w:val="20"/>
              </w:rPr>
              <w:t>minimis</w:t>
            </w:r>
            <w:proofErr w:type="spellEnd"/>
            <w:r w:rsidRPr="004361C5">
              <w:rPr>
                <w:sz w:val="20"/>
                <w:szCs w:val="20"/>
              </w:rPr>
              <w:t>.</w:t>
            </w:r>
          </w:p>
          <w:p w14:paraId="57D49139"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 Wnioskodawca nieprawidłowo zakwalifikował projekt pod kątem występowania pomocy publicznej/ de </w:t>
            </w:r>
            <w:proofErr w:type="spellStart"/>
            <w:r w:rsidRPr="004361C5">
              <w:rPr>
                <w:rFonts w:eastAsia="Times New Roman" w:cs="Arial"/>
                <w:kern w:val="1"/>
                <w:sz w:val="20"/>
                <w:szCs w:val="20"/>
              </w:rPr>
              <w:t>minimis</w:t>
            </w:r>
            <w:proofErr w:type="spellEnd"/>
          </w:p>
          <w:p w14:paraId="31F721F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w:t>
            </w:r>
            <w:proofErr w:type="spellStart"/>
            <w:r w:rsidRPr="004361C5">
              <w:rPr>
                <w:rFonts w:cs="Arial"/>
                <w:kern w:val="1"/>
                <w:sz w:val="20"/>
                <w:szCs w:val="20"/>
              </w:rPr>
              <w:t>minimis</w:t>
            </w:r>
            <w:proofErr w:type="spellEnd"/>
            <w:r w:rsidRPr="004361C5">
              <w:rPr>
                <w:rFonts w:cs="Arial"/>
                <w:kern w:val="1"/>
                <w:sz w:val="20"/>
                <w:szCs w:val="20"/>
              </w:rPr>
              <w:t xml:space="preserve"> weryfikowane będzie czy całkowita kwota pomocy de </w:t>
            </w:r>
            <w:proofErr w:type="spellStart"/>
            <w:r w:rsidRPr="004361C5">
              <w:rPr>
                <w:rFonts w:cs="Arial"/>
                <w:kern w:val="1"/>
                <w:sz w:val="20"/>
                <w:szCs w:val="20"/>
              </w:rPr>
              <w:t>minimis</w:t>
            </w:r>
            <w:proofErr w:type="spellEnd"/>
            <w:r w:rsidRPr="004361C5">
              <w:rPr>
                <w:rFonts w:cs="Arial"/>
                <w:kern w:val="1"/>
                <w:sz w:val="20"/>
                <w:szCs w:val="20"/>
              </w:rPr>
              <w:t xml:space="preserve"> dla danego podmiotu w okresie trzech lat podatkowych </w:t>
            </w:r>
            <w:r w:rsidRPr="004361C5">
              <w:rPr>
                <w:rFonts w:cs="Arial"/>
                <w:kern w:val="1"/>
                <w:sz w:val="20"/>
                <w:szCs w:val="20"/>
              </w:rPr>
              <w:br/>
              <w:t xml:space="preserve">(z uwzględnieniem wnioskowanej kwoty pomocy de </w:t>
            </w:r>
            <w:proofErr w:type="spellStart"/>
            <w:r w:rsidRPr="004361C5">
              <w:rPr>
                <w:rFonts w:cs="Arial"/>
                <w:kern w:val="1"/>
                <w:sz w:val="20"/>
                <w:szCs w:val="20"/>
              </w:rPr>
              <w:t>minimis</w:t>
            </w:r>
            <w:proofErr w:type="spellEnd"/>
            <w:r w:rsidRPr="004361C5">
              <w:rPr>
                <w:rFonts w:cs="Arial"/>
                <w:kern w:val="1"/>
                <w:sz w:val="20"/>
                <w:szCs w:val="20"/>
              </w:rPr>
              <w:t xml:space="preserve"> oraz pomocy de </w:t>
            </w:r>
            <w:proofErr w:type="spellStart"/>
            <w:r w:rsidRPr="004361C5">
              <w:rPr>
                <w:rFonts w:cs="Arial"/>
                <w:kern w:val="1"/>
                <w:sz w:val="20"/>
                <w:szCs w:val="20"/>
              </w:rPr>
              <w:t>minimis</w:t>
            </w:r>
            <w:proofErr w:type="spellEnd"/>
            <w:r w:rsidRPr="004361C5">
              <w:rPr>
                <w:rFonts w:cs="Arial"/>
                <w:kern w:val="1"/>
                <w:sz w:val="20"/>
                <w:szCs w:val="20"/>
              </w:rPr>
              <w:t xml:space="preserve"> otrzymanej z innych źródeł) nie przekracza równowartości 200 000 euro (w przypadku przedsiębiorstw prowadzących działalność zarobkową w zakresie drogowego transportu towarów – 100 000 euro w okresie trzech lat podatkowych). </w:t>
            </w:r>
          </w:p>
          <w:p w14:paraId="080A9629" w14:textId="77777777" w:rsidR="00F86A3C" w:rsidRPr="004361C5" w:rsidRDefault="00F86A3C" w:rsidP="00EB20E5">
            <w:pPr>
              <w:snapToGrid w:val="0"/>
              <w:jc w:val="both"/>
              <w:rPr>
                <w:rFonts w:cs="Arial"/>
                <w:kern w:val="1"/>
                <w:sz w:val="20"/>
                <w:szCs w:val="20"/>
              </w:rPr>
            </w:pPr>
          </w:p>
          <w:p w14:paraId="192F471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trakcie oceny weryfikowana będzie informacja o otrzymanej przez wnioskodawcę pomocy de </w:t>
            </w:r>
            <w:proofErr w:type="spellStart"/>
            <w:r w:rsidRPr="004361C5">
              <w:rPr>
                <w:rFonts w:cs="Arial"/>
                <w:kern w:val="1"/>
                <w:sz w:val="20"/>
                <w:szCs w:val="20"/>
              </w:rPr>
              <w:t>minimis</w:t>
            </w:r>
            <w:proofErr w:type="spellEnd"/>
            <w:r w:rsidRPr="004361C5">
              <w:rPr>
                <w:rFonts w:cs="Arial"/>
                <w:kern w:val="1"/>
                <w:sz w:val="20"/>
                <w:szCs w:val="20"/>
              </w:rPr>
              <w:t xml:space="preserve"> w oparciu o dane dostępne w systemie SUDOP. Stwierdzenie przekroczenia dopuszczalnej kwoty pomocy de </w:t>
            </w:r>
            <w:proofErr w:type="spellStart"/>
            <w:r w:rsidRPr="004361C5">
              <w:rPr>
                <w:rFonts w:cs="Arial"/>
                <w:kern w:val="1"/>
                <w:sz w:val="20"/>
                <w:szCs w:val="20"/>
              </w:rPr>
              <w:t>minimis</w:t>
            </w:r>
            <w:proofErr w:type="spellEnd"/>
            <w:r w:rsidRPr="004361C5">
              <w:rPr>
                <w:rFonts w:cs="Arial"/>
                <w:kern w:val="1"/>
                <w:sz w:val="20"/>
                <w:szCs w:val="20"/>
              </w:rPr>
              <w:t xml:space="preserve"> będzie </w:t>
            </w:r>
            <w:r w:rsidRPr="004361C5">
              <w:rPr>
                <w:rFonts w:cs="Arial"/>
                <w:kern w:val="1"/>
                <w:sz w:val="20"/>
                <w:szCs w:val="20"/>
              </w:rPr>
              <w:lastRenderedPageBreak/>
              <w:t>skutkowało zmniejszeniem dofinansowania lub odrzuceniem projektu podczas oceny wniosku.</w:t>
            </w:r>
          </w:p>
          <w:p w14:paraId="45C6E691"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Ponowna weryfikacja poziomu otrzymanej pomocy de </w:t>
            </w:r>
            <w:proofErr w:type="spellStart"/>
            <w:r w:rsidRPr="004361C5">
              <w:rPr>
                <w:rFonts w:cs="Arial"/>
                <w:kern w:val="1"/>
                <w:sz w:val="20"/>
                <w:szCs w:val="20"/>
              </w:rPr>
              <w:t>minimis</w:t>
            </w:r>
            <w:proofErr w:type="spellEnd"/>
            <w:r w:rsidRPr="004361C5">
              <w:rPr>
                <w:rFonts w:cs="Arial"/>
                <w:kern w:val="1"/>
                <w:sz w:val="20"/>
                <w:szCs w:val="20"/>
              </w:rPr>
              <w:t xml:space="preserve"> przez wnioskodawcę będzie występowała na etapie podpisywania umowy o dofinansowanie.</w:t>
            </w:r>
          </w:p>
          <w:p w14:paraId="7A881EC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EB20E5">
            <w:pPr>
              <w:snapToGrid w:val="0"/>
              <w:jc w:val="both"/>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2946D75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1777E1A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2E2151">
            <w:pPr>
              <w:pStyle w:val="Akapitzlist"/>
              <w:numPr>
                <w:ilvl w:val="0"/>
                <w:numId w:val="415"/>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5C694DA" w14:textId="729FE312"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 xml:space="preserve">Długość wspartej infrastruktury rowerowej [km] </w:t>
            </w:r>
          </w:p>
          <w:p w14:paraId="1E49437E"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wybudowanych obiektów „</w:t>
            </w:r>
            <w:proofErr w:type="spellStart"/>
            <w:r w:rsidRPr="004361C5">
              <w:rPr>
                <w:sz w:val="20"/>
                <w:szCs w:val="20"/>
              </w:rPr>
              <w:t>Bike&amp;Ride</w:t>
            </w:r>
            <w:proofErr w:type="spellEnd"/>
            <w:r w:rsidRPr="004361C5">
              <w:rPr>
                <w:sz w:val="20"/>
                <w:szCs w:val="20"/>
              </w:rPr>
              <w:t>” [szt.]</w:t>
            </w:r>
          </w:p>
          <w:p w14:paraId="7BAEF982"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wybudowanych obiektów „parkuj i jedź” [szt.] – programowy</w:t>
            </w:r>
          </w:p>
          <w:p w14:paraId="02A6EE09"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miejsc postojowych w wybudowanych obiektach „parkuj i jedź” [szt.]</w:t>
            </w:r>
          </w:p>
          <w:p w14:paraId="590681D8" w14:textId="77777777" w:rsidR="00F86A3C" w:rsidRPr="004361C5" w:rsidRDefault="00F86A3C" w:rsidP="002E2151">
            <w:pPr>
              <w:pStyle w:val="Akapitzlist"/>
              <w:numPr>
                <w:ilvl w:val="0"/>
                <w:numId w:val="415"/>
              </w:numPr>
              <w:spacing w:before="40" w:after="40"/>
              <w:ind w:left="458"/>
              <w:jc w:val="both"/>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FBDD17D" w:rsidR="00F86A3C" w:rsidRPr="004361C5" w:rsidRDefault="00F86A3C" w:rsidP="002E2151">
            <w:pPr>
              <w:pStyle w:val="Akapitzlist"/>
              <w:spacing w:before="40" w:after="40"/>
              <w:ind w:left="883" w:hanging="425"/>
              <w:jc w:val="both"/>
              <w:rPr>
                <w:sz w:val="20"/>
                <w:szCs w:val="20"/>
              </w:rPr>
            </w:pPr>
            <w:r w:rsidRPr="004361C5">
              <w:rPr>
                <w:sz w:val="20"/>
                <w:szCs w:val="20"/>
              </w:rPr>
              <w:lastRenderedPageBreak/>
              <w:t xml:space="preserve"> </w:t>
            </w:r>
          </w:p>
          <w:p w14:paraId="7B86C9A2"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Liczba wybudowanych zintegrowanych węzłów przesiadkowych [szt.]</w:t>
            </w:r>
          </w:p>
          <w:p w14:paraId="76D54166" w14:textId="34FC2C30"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6E3AD938"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2E2151">
            <w:pPr>
              <w:pStyle w:val="Akapitzlist"/>
              <w:numPr>
                <w:ilvl w:val="0"/>
                <w:numId w:val="415"/>
              </w:numPr>
              <w:spacing w:before="40" w:after="40"/>
              <w:ind w:left="458" w:hanging="426"/>
              <w:jc w:val="both"/>
              <w:rPr>
                <w:sz w:val="20"/>
                <w:szCs w:val="20"/>
              </w:rPr>
            </w:pPr>
            <w:r w:rsidRPr="004361C5">
              <w:rPr>
                <w:sz w:val="20"/>
                <w:szCs w:val="20"/>
              </w:rPr>
              <w:t>Liczba przedsiębiorstw otrzymujących wsparcie (CI 1)</w:t>
            </w:r>
          </w:p>
          <w:p w14:paraId="1208115F" w14:textId="77777777" w:rsidR="00C162A3" w:rsidRDefault="00C162A3" w:rsidP="002E2151">
            <w:pPr>
              <w:spacing w:before="240"/>
              <w:jc w:val="both"/>
              <w:rPr>
                <w:rFonts w:eastAsia="Times New Roman" w:cs="Arial"/>
                <w:kern w:val="1"/>
                <w:sz w:val="20"/>
                <w:szCs w:val="20"/>
              </w:rPr>
            </w:pPr>
          </w:p>
          <w:p w14:paraId="5A8F3078"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2E2151">
            <w:pPr>
              <w:pStyle w:val="Akapitzlist"/>
              <w:numPr>
                <w:ilvl w:val="0"/>
                <w:numId w:val="416"/>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2E2151">
            <w:pPr>
              <w:pStyle w:val="Akapitzlist"/>
              <w:numPr>
                <w:ilvl w:val="0"/>
                <w:numId w:val="416"/>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2E2151">
            <w:pPr>
              <w:pStyle w:val="Akapitzlist"/>
              <w:numPr>
                <w:ilvl w:val="0"/>
                <w:numId w:val="416"/>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E41FBA">
            <w:pPr>
              <w:snapToGrid w:val="0"/>
              <w:jc w:val="both"/>
              <w:rPr>
                <w:rFonts w:eastAsia="Times New Roman" w:cs="Arial"/>
                <w:kern w:val="1"/>
                <w:sz w:val="20"/>
                <w:szCs w:val="20"/>
              </w:rPr>
            </w:pPr>
          </w:p>
          <w:p w14:paraId="4072BC3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maksymalny limit dofinansowania wynosi 85% wydatków kwalifikowalnych. </w:t>
            </w:r>
          </w:p>
          <w:p w14:paraId="0CAC9C59"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 xml:space="preserve">W przypadku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weryfikowany będzie limit dla danego podmiotu w okresie trzech lat podatkowych, z uwzględnieniem wnioskowanej kwoty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oraz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otrzymanej z innych źródeł) który nie może przekroczyć równowartości 200 tys. euro.</w:t>
            </w:r>
          </w:p>
          <w:p w14:paraId="54F6C58B"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w:t>
            </w:r>
            <w:proofErr w:type="spellStart"/>
            <w:r w:rsidRPr="004361C5">
              <w:rPr>
                <w:rFonts w:eastAsia="Times New Roman" w:cs="Times New Roman"/>
                <w:iCs/>
                <w:sz w:val="20"/>
                <w:szCs w:val="20"/>
              </w:rPr>
              <w:t>minimis</w:t>
            </w:r>
            <w:proofErr w:type="spellEnd"/>
            <w:r w:rsidRPr="004361C5">
              <w:rPr>
                <w:rFonts w:eastAsia="Times New Roman" w:cs="Times New Roman"/>
                <w:iCs/>
                <w:sz w:val="20"/>
                <w:szCs w:val="20"/>
              </w:rPr>
              <w:t xml:space="preserve">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E41FBA">
            <w:pPr>
              <w:snapToGrid w:val="0"/>
              <w:jc w:val="both"/>
              <w:rPr>
                <w:rFonts w:eastAsia="Times New Roman" w:cs="Arial"/>
                <w:kern w:val="1"/>
                <w:sz w:val="20"/>
                <w:szCs w:val="20"/>
              </w:rPr>
            </w:pPr>
          </w:p>
          <w:p w14:paraId="673A53A9"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E41FBA">
            <w:pPr>
              <w:snapToGrid w:val="0"/>
              <w:jc w:val="both"/>
              <w:rPr>
                <w:rFonts w:eastAsia="Times New Roman" w:cs="Arial"/>
                <w:kern w:val="1"/>
                <w:sz w:val="20"/>
                <w:szCs w:val="20"/>
              </w:rPr>
            </w:pPr>
          </w:p>
          <w:p w14:paraId="2E4695DB"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E41FBA">
            <w:pPr>
              <w:snapToGrid w:val="0"/>
              <w:jc w:val="both"/>
              <w:rPr>
                <w:rFonts w:eastAsia="Times New Roman" w:cs="Arial"/>
                <w:kern w:val="1"/>
                <w:sz w:val="20"/>
                <w:szCs w:val="20"/>
              </w:rPr>
            </w:pPr>
          </w:p>
          <w:p w14:paraId="5AFD7F34" w14:textId="77777777" w:rsidR="00AE524A" w:rsidRDefault="00AE524A" w:rsidP="00E41FBA">
            <w:pPr>
              <w:snapToGrid w:val="0"/>
              <w:jc w:val="both"/>
              <w:rPr>
                <w:rFonts w:eastAsia="Times New Roman" w:cs="Arial"/>
                <w:kern w:val="1"/>
                <w:sz w:val="20"/>
                <w:szCs w:val="20"/>
              </w:rPr>
            </w:pPr>
          </w:p>
          <w:p w14:paraId="4A05DF2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7777777" w:rsidR="00345454" w:rsidRPr="00DF0C08" w:rsidRDefault="00345454" w:rsidP="00B61DB3">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7" w:name="_Toc517084183"/>
      <w:bookmarkStart w:id="48" w:name="_Toc517092123"/>
      <w:bookmarkStart w:id="49" w:name="_Toc517092294"/>
      <w:bookmarkStart w:id="50"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7"/>
      <w:bookmarkEnd w:id="48"/>
      <w:bookmarkEnd w:id="49"/>
      <w:bookmarkEnd w:id="50"/>
    </w:p>
    <w:p w14:paraId="4C23CD4D" w14:textId="77777777" w:rsidR="00FE2444" w:rsidRPr="00DF0C08" w:rsidRDefault="00FE2444" w:rsidP="00037102">
      <w:pPr>
        <w:pStyle w:val="Nagwek5"/>
        <w:rPr>
          <w:rFonts w:eastAsia="Times New Roman"/>
        </w:rPr>
      </w:pPr>
      <w:bookmarkStart w:id="51" w:name="_Toc517084184"/>
      <w:bookmarkStart w:id="52" w:name="_Toc517092124"/>
      <w:bookmarkStart w:id="53" w:name="_Toc517092295"/>
      <w:bookmarkStart w:id="54" w:name="_Toc20132083"/>
      <w:r w:rsidRPr="00DF0C08">
        <w:rPr>
          <w:rFonts w:eastAsia="Times New Roman"/>
        </w:rPr>
        <w:t>Działanie 4.1 Gospodarka odpadami</w:t>
      </w:r>
      <w:bookmarkEnd w:id="51"/>
      <w:bookmarkEnd w:id="52"/>
      <w:bookmarkEnd w:id="53"/>
      <w:bookmarkEnd w:id="54"/>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 xml:space="preserve">Przez inwestycję ujętą w Planie Inwestycyjnym należy rozumieć </w:t>
            </w:r>
            <w:proofErr w:type="spellStart"/>
            <w:r w:rsidRPr="00DF0C08">
              <w:rPr>
                <w:rFonts w:cs="Arial"/>
              </w:rPr>
              <w:t>inwestycj</w:t>
            </w:r>
            <w:proofErr w:type="spellEnd"/>
            <w:r w:rsidRPr="00DF0C08">
              <w:rPr>
                <w:rFonts w:cs="Arial"/>
              </w:rPr>
              <w:t xml:space="preserve"> wskazan</w:t>
            </w:r>
            <w:r w:rsidR="00A83B5E">
              <w:rPr>
                <w:rFonts w:cs="Arial"/>
              </w:rPr>
              <w:t>ą</w:t>
            </w:r>
            <w:r w:rsidRPr="00DF0C08">
              <w:rPr>
                <w:rFonts w:cs="Arial"/>
              </w:rPr>
              <w:t xml:space="preserve"> w Planie </w:t>
            </w:r>
            <w:r w:rsidRPr="00DF0C08">
              <w:rPr>
                <w:rFonts w:cs="Arial"/>
              </w:rPr>
              <w:lastRenderedPageBreak/>
              <w:t>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lastRenderedPageBreak/>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t>
            </w:r>
            <w:r w:rsidR="00A83B5E" w:rsidRPr="00DF4CD5">
              <w:rPr>
                <w:rFonts w:eastAsia="Times New Roman" w:cs="Arial"/>
              </w:rPr>
              <w:lastRenderedPageBreak/>
              <w:t xml:space="preserve">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lastRenderedPageBreak/>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 xml:space="preserve">Ocena występowania pomocy publicznej/pomocy de </w:t>
            </w:r>
            <w:proofErr w:type="spellStart"/>
            <w:r w:rsidRPr="00A83B5E">
              <w:rPr>
                <w:rFonts w:eastAsia="Times New Roman" w:cs="Arial"/>
                <w:b/>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tego kryterium będzie weryfikowane, czy Wnioskodawca prawidłowo zakwalifikował projekt pod kątem występowania pomocy publicznej/ pomocy de </w:t>
            </w:r>
            <w:proofErr w:type="spellStart"/>
            <w:r w:rsidRPr="00A83B5E">
              <w:rPr>
                <w:rFonts w:eastAsia="Times New Roman" w:cs="Arial"/>
              </w:rPr>
              <w:t>minimis</w:t>
            </w:r>
            <w:proofErr w:type="spellEnd"/>
            <w:r w:rsidRPr="00A83B5E">
              <w:rPr>
                <w:rFonts w:eastAsia="Times New Roman" w:cs="Arial"/>
              </w:rPr>
              <w:t>.</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0"/>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1"/>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 xml:space="preserve">Decyzję 2012/21/EU z dnia 20 grudnia 2011 r. w sprawie stosowania art. 106 ust. 2 Traktatu o funkcjonowaniu Unii Europejskiej do pomocy państwa w formie rekompensaty z tytułu świadczenia usług publicznych, przyznawanej przedsiębiorstwom zobowiązanym do </w:t>
            </w:r>
            <w:r w:rsidRPr="00A83B5E">
              <w:rPr>
                <w:rFonts w:eastAsia="Times New Roman" w:cs="Arial"/>
              </w:rPr>
              <w:lastRenderedPageBreak/>
              <w:t>wykonywania usług świadczonych w ogólnym interesie gospodarczym (Dz. Urz. UE L 7 z dnia 11.01.2012)</w:t>
            </w:r>
            <w:r w:rsidRPr="00A83B5E">
              <w:rPr>
                <w:rStyle w:val="Odwoanieprzypisudolnego"/>
                <w:rFonts w:eastAsia="Times New Roman" w:cs="Arial"/>
                <w:vertAlign w:val="baseline"/>
              </w:rPr>
              <w:footnoteReference w:id="12"/>
            </w:r>
            <w:r w:rsidRPr="00A83B5E">
              <w:rPr>
                <w:rFonts w:eastAsia="Times New Roman" w:cs="Arial"/>
              </w:rPr>
              <w:t>;</w:t>
            </w:r>
          </w:p>
          <w:p w14:paraId="6AEA59F5"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 xml:space="preserve">Rozporządzenie Ministra Infrastruktury i Rozwoju z dnia 19 marca 2015 r. w sprawie udzielania pomocy de </w:t>
            </w:r>
            <w:proofErr w:type="spellStart"/>
            <w:r w:rsidRPr="00A83B5E">
              <w:rPr>
                <w:rFonts w:eastAsia="Times New Roman" w:cs="Arial"/>
              </w:rPr>
              <w:t>minimis</w:t>
            </w:r>
            <w:proofErr w:type="spellEnd"/>
            <w:r w:rsidRPr="00A83B5E">
              <w:rPr>
                <w:rFonts w:eastAsia="Times New Roman" w:cs="Arial"/>
              </w:rPr>
              <w:t xml:space="preserve">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 jeśli wnioskodawca przedstawił analizę przesłanek pomocy publicznej, która potwierdza brak pomocy publicznej/pomocy de </w:t>
            </w:r>
            <w:proofErr w:type="spellStart"/>
            <w:r w:rsidRPr="00A83B5E">
              <w:rPr>
                <w:rFonts w:eastAsia="Times New Roman" w:cs="Arial"/>
              </w:rPr>
              <w:t>minimis</w:t>
            </w:r>
            <w:proofErr w:type="spellEnd"/>
            <w:r w:rsidRPr="00A83B5E">
              <w:rPr>
                <w:rFonts w:eastAsia="Times New Roman" w:cs="Arial"/>
              </w:rPr>
              <w:t xml:space="preserve">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 jeśli wnioskodawca przedstawił analizę przesłanek pomocy publicznej potwierdzającą konieczność objęcia projektu pomocą publiczną/ pomocą de </w:t>
            </w:r>
            <w:proofErr w:type="spellStart"/>
            <w:r w:rsidRPr="00A83B5E">
              <w:rPr>
                <w:rFonts w:eastAsia="Times New Roman" w:cs="Arial"/>
              </w:rPr>
              <w:t>minimis</w:t>
            </w:r>
            <w:proofErr w:type="spellEnd"/>
            <w:r w:rsidRPr="00A83B5E">
              <w:rPr>
                <w:rFonts w:eastAsia="Times New Roman" w:cs="Arial"/>
              </w:rPr>
              <w:t xml:space="preserve">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ewentualnego pojawienia się elementów projektu objętych zasadami pomocy publicznej/pomocy de </w:t>
            </w:r>
            <w:proofErr w:type="spellStart"/>
            <w:r w:rsidRPr="00A83B5E">
              <w:rPr>
                <w:rFonts w:eastAsia="Times New Roman" w:cs="Arial"/>
              </w:rPr>
              <w:t>minimis</w:t>
            </w:r>
            <w:proofErr w:type="spellEnd"/>
            <w:r w:rsidRPr="00A83B5E">
              <w:rPr>
                <w:rFonts w:eastAsia="Times New Roman" w:cs="Arial"/>
              </w:rPr>
              <w:t xml:space="preserve"> (projekt częściowo objęty pomocą publiczną/pomocą de </w:t>
            </w:r>
            <w:proofErr w:type="spellStart"/>
            <w:r w:rsidRPr="00A83B5E">
              <w:rPr>
                <w:rFonts w:eastAsia="Times New Roman" w:cs="Arial"/>
              </w:rPr>
              <w:t>minimis</w:t>
            </w:r>
            <w:proofErr w:type="spellEnd"/>
            <w:r w:rsidRPr="00A83B5E">
              <w:rPr>
                <w:rFonts w:eastAsia="Times New Roman" w:cs="Arial"/>
              </w:rPr>
              <w:t>),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w:t>
            </w:r>
            <w:proofErr w:type="spellStart"/>
            <w:r w:rsidRPr="00A83B5E">
              <w:rPr>
                <w:rFonts w:eastAsia="Times New Roman" w:cs="Arial"/>
              </w:rPr>
              <w:t>minimis</w:t>
            </w:r>
            <w:proofErr w:type="spellEnd"/>
            <w:r w:rsidRPr="00A83B5E">
              <w:rPr>
                <w:rFonts w:eastAsia="Times New Roman" w:cs="Arial"/>
              </w:rPr>
              <w:t xml:space="preserve"> weryfikowane będzie, czy całkowita kwota pomocy de </w:t>
            </w:r>
            <w:proofErr w:type="spellStart"/>
            <w:r w:rsidRPr="00A83B5E">
              <w:rPr>
                <w:rFonts w:eastAsia="Times New Roman" w:cs="Arial"/>
              </w:rPr>
              <w:t>minimis</w:t>
            </w:r>
            <w:proofErr w:type="spellEnd"/>
            <w:r w:rsidRPr="00A83B5E">
              <w:rPr>
                <w:rFonts w:eastAsia="Times New Roman" w:cs="Arial"/>
              </w:rPr>
              <w:t xml:space="preserve"> dla danego podmiotu w okresie trzech lat podatkowych (z uwzględnieniem wnioskowanej kwoty pomocy de </w:t>
            </w:r>
            <w:proofErr w:type="spellStart"/>
            <w:r w:rsidRPr="00A83B5E">
              <w:rPr>
                <w:rFonts w:eastAsia="Times New Roman" w:cs="Arial"/>
              </w:rPr>
              <w:t>minimis</w:t>
            </w:r>
            <w:proofErr w:type="spellEnd"/>
            <w:r w:rsidRPr="00A83B5E">
              <w:rPr>
                <w:rFonts w:eastAsia="Times New Roman" w:cs="Arial"/>
              </w:rPr>
              <w:t xml:space="preserve"> oraz pomocy de </w:t>
            </w:r>
            <w:proofErr w:type="spellStart"/>
            <w:r w:rsidRPr="00A83B5E">
              <w:rPr>
                <w:rFonts w:eastAsia="Times New Roman" w:cs="Arial"/>
              </w:rPr>
              <w:t>minimis</w:t>
            </w:r>
            <w:proofErr w:type="spellEnd"/>
            <w:r w:rsidRPr="00A83B5E">
              <w:rPr>
                <w:rFonts w:eastAsia="Times New Roman" w:cs="Arial"/>
              </w:rPr>
              <w:t xml:space="preserve"> otrzymanej z innych źródeł) nie przekracza równowartości 200 000 euro (w przypadku przedsiębiorstw </w:t>
            </w:r>
            <w:r w:rsidRPr="00A83B5E">
              <w:rPr>
                <w:rFonts w:eastAsia="Times New Roman" w:cs="Arial"/>
              </w:rPr>
              <w:lastRenderedPageBreak/>
              <w:t xml:space="preserve">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trakcie oceny weryfikowana będzie informacja o otrzymanej przez wnioskodawcę pomocy de </w:t>
            </w:r>
            <w:proofErr w:type="spellStart"/>
            <w:r w:rsidRPr="00A83B5E">
              <w:rPr>
                <w:rFonts w:eastAsia="Times New Roman" w:cs="Arial"/>
              </w:rPr>
              <w:t>minimis</w:t>
            </w:r>
            <w:proofErr w:type="spellEnd"/>
            <w:r w:rsidRPr="00A83B5E">
              <w:rPr>
                <w:rFonts w:eastAsia="Times New Roman" w:cs="Arial"/>
              </w:rPr>
              <w:t xml:space="preserve"> w oparciu o dane dostępne w systemie SUDOP. Stwierdzenie przekroczenia dopuszczalnej kwoty pomocy de </w:t>
            </w:r>
            <w:proofErr w:type="spellStart"/>
            <w:r w:rsidRPr="00A83B5E">
              <w:rPr>
                <w:rFonts w:eastAsia="Times New Roman" w:cs="Arial"/>
              </w:rPr>
              <w:t>minimis</w:t>
            </w:r>
            <w:proofErr w:type="spellEnd"/>
            <w:r w:rsidRPr="00A83B5E">
              <w:rPr>
                <w:rFonts w:eastAsia="Times New Roman" w:cs="Arial"/>
              </w:rPr>
              <w:t xml:space="preserve">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Ponowna weryfikacja poziomu otrzymanej pomocy de </w:t>
            </w:r>
            <w:proofErr w:type="spellStart"/>
            <w:r w:rsidRPr="00A83B5E">
              <w:rPr>
                <w:rFonts w:eastAsia="Times New Roman" w:cs="Arial"/>
              </w:rPr>
              <w:t>minimis</w:t>
            </w:r>
            <w:proofErr w:type="spellEnd"/>
            <w:r w:rsidRPr="00A83B5E">
              <w:rPr>
                <w:rFonts w:eastAsia="Times New Roman" w:cs="Arial"/>
              </w:rPr>
              <w:t xml:space="preserve">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lastRenderedPageBreak/>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lastRenderedPageBreak/>
              <w:t>Liczba wspartych Punktów Selektywnego Zbierania Odpadów Komunalnych [szt.]</w:t>
            </w:r>
          </w:p>
          <w:p w14:paraId="07BC598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lastRenderedPageBreak/>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lastRenderedPageBreak/>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w:t>
            </w:r>
            <w:proofErr w:type="spellStart"/>
            <w:r w:rsidRPr="00A83B5E">
              <w:rPr>
                <w:rFonts w:eastAsia="Times New Roman" w:cs="Arial"/>
              </w:rPr>
              <w:t>minimis</w:t>
            </w:r>
            <w:proofErr w:type="spellEnd"/>
            <w:r w:rsidRPr="00A83B5E">
              <w:rPr>
                <w:rFonts w:eastAsia="Times New Roman" w:cs="Arial"/>
              </w:rPr>
              <w:t xml:space="preserve"> który nie może przekroczyć równowartości 200 tys. euro w okresie trzech lat </w:t>
            </w:r>
            <w:r w:rsidRPr="00A83B5E">
              <w:rPr>
                <w:rFonts w:eastAsia="Times New Roman" w:cs="Arial"/>
              </w:rPr>
              <w:lastRenderedPageBreak/>
              <w:t xml:space="preserve">podatkowych, z uwzględnieniem wnioskowanej kwoty pomocy de </w:t>
            </w:r>
            <w:proofErr w:type="spellStart"/>
            <w:r w:rsidRPr="00A83B5E">
              <w:rPr>
                <w:rFonts w:eastAsia="Times New Roman" w:cs="Arial"/>
              </w:rPr>
              <w:t>minimis</w:t>
            </w:r>
            <w:proofErr w:type="spellEnd"/>
            <w:r w:rsidRPr="00A83B5E">
              <w:rPr>
                <w:rFonts w:eastAsia="Times New Roman" w:cs="Arial"/>
              </w:rPr>
              <w:t xml:space="preserve"> oraz pomocy de </w:t>
            </w:r>
            <w:proofErr w:type="spellStart"/>
            <w:r w:rsidRPr="00A83B5E">
              <w:rPr>
                <w:rFonts w:eastAsia="Times New Roman" w:cs="Arial"/>
              </w:rPr>
              <w:t>minimis</w:t>
            </w:r>
            <w:proofErr w:type="spellEnd"/>
            <w:r w:rsidRPr="00A83B5E">
              <w:rPr>
                <w:rFonts w:eastAsia="Times New Roman" w:cs="Arial"/>
              </w:rPr>
              <w:t xml:space="preserve"> otrzymanej z innych źródeł, </w:t>
            </w:r>
          </w:p>
          <w:p w14:paraId="055750C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lastRenderedPageBreak/>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lastRenderedPageBreak/>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5" w:name="_Toc517084185"/>
      <w:bookmarkStart w:id="56" w:name="_Toc517092125"/>
      <w:bookmarkStart w:id="57" w:name="_Toc517092296"/>
      <w:bookmarkStart w:id="58" w:name="_Toc20132084"/>
      <w:r w:rsidRPr="00DF0C08">
        <w:rPr>
          <w:rFonts w:eastAsia="Times New Roman" w:cs="Arial"/>
          <w:iCs/>
        </w:rPr>
        <w:t xml:space="preserve">Działanie 4.2 </w:t>
      </w:r>
      <w:r w:rsidRPr="00DF0C08">
        <w:t>Gospodarka wodno-ściekowa</w:t>
      </w:r>
      <w:bookmarkEnd w:id="55"/>
      <w:bookmarkEnd w:id="56"/>
      <w:bookmarkEnd w:id="57"/>
      <w:bookmarkEnd w:id="58"/>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lastRenderedPageBreak/>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lastRenderedPageBreak/>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t>
            </w:r>
            <w:r w:rsidRPr="001F742A">
              <w:rPr>
                <w:rFonts w:cs="Arial"/>
              </w:rPr>
              <w:lastRenderedPageBreak/>
              <w:t xml:space="preserve">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lastRenderedPageBreak/>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 xml:space="preserve">Ocena występowania pomocy publicznej/pomocy de </w:t>
            </w:r>
            <w:proofErr w:type="spellStart"/>
            <w:r w:rsidRPr="004447F7">
              <w:rPr>
                <w:rFonts w:ascii="Calibri" w:hAnsi="Calibri" w:cs="Calibri"/>
                <w:b/>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 xml:space="preserve">W ramach tego kryterium będzie weryfikowane czy Wnioskodawca prawidłowo zakwalifikował projekt pod kątem występowania pomocy publicznej/ pomocy de </w:t>
            </w:r>
            <w:proofErr w:type="spellStart"/>
            <w:r w:rsidRPr="004447F7">
              <w:rPr>
                <w:rFonts w:cs="Arial"/>
              </w:rPr>
              <w:t>minimis</w:t>
            </w:r>
            <w:proofErr w:type="spellEnd"/>
            <w:r w:rsidRPr="004447F7">
              <w:rPr>
                <w:rFonts w:cs="Arial"/>
              </w:rPr>
              <w:t>.</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w:t>
            </w:r>
            <w:proofErr w:type="spellStart"/>
            <w:r>
              <w:rPr>
                <w:rFonts w:cs="Arial"/>
              </w:rPr>
              <w:t>minimis</w:t>
            </w:r>
            <w:proofErr w:type="spellEnd"/>
            <w:r>
              <w:rPr>
                <w:rFonts w:cs="Arial"/>
              </w:rPr>
              <w:t xml:space="preserve"> w ramach regionalnych programów operacyjnych na lata 2014–2020. Wówczas </w:t>
            </w:r>
            <w:r w:rsidRPr="004447F7">
              <w:rPr>
                <w:rFonts w:cs="Arial"/>
              </w:rPr>
              <w:t xml:space="preserve">weryfikowane będzie, czy całkowita kwota pomocy de </w:t>
            </w:r>
            <w:proofErr w:type="spellStart"/>
            <w:r w:rsidRPr="004447F7">
              <w:rPr>
                <w:rFonts w:cs="Arial"/>
              </w:rPr>
              <w:t>minimis</w:t>
            </w:r>
            <w:proofErr w:type="spellEnd"/>
            <w:r w:rsidRPr="004447F7">
              <w:rPr>
                <w:rFonts w:cs="Arial"/>
              </w:rPr>
              <w:t xml:space="preserve"> dla danego podmiotu w okresie trzech lat podatkowych (z uwzględnieniem wnioskowanej kwoty pomocy de </w:t>
            </w:r>
            <w:proofErr w:type="spellStart"/>
            <w:r w:rsidRPr="004447F7">
              <w:rPr>
                <w:rFonts w:cs="Arial"/>
              </w:rPr>
              <w:t>minimis</w:t>
            </w:r>
            <w:proofErr w:type="spellEnd"/>
            <w:r w:rsidRPr="004447F7">
              <w:rPr>
                <w:rFonts w:cs="Arial"/>
              </w:rPr>
              <w:t xml:space="preserve"> oraz pomocy de </w:t>
            </w:r>
            <w:proofErr w:type="spellStart"/>
            <w:r w:rsidRPr="004447F7">
              <w:rPr>
                <w:rFonts w:cs="Arial"/>
              </w:rPr>
              <w:t>minimis</w:t>
            </w:r>
            <w:proofErr w:type="spellEnd"/>
            <w:r w:rsidRPr="004447F7">
              <w:rPr>
                <w:rFonts w:cs="Arial"/>
              </w:rPr>
              <w:t xml:space="preserve">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 xml:space="preserve">W trakcie oceny weryfikowana będzie informacja o otrzymanej przez wnioskodawcę pomocy de </w:t>
            </w:r>
            <w:proofErr w:type="spellStart"/>
            <w:r w:rsidRPr="004447F7">
              <w:rPr>
                <w:rFonts w:cs="Arial"/>
              </w:rPr>
              <w:t>minimis</w:t>
            </w:r>
            <w:proofErr w:type="spellEnd"/>
            <w:r w:rsidRPr="004447F7">
              <w:rPr>
                <w:rFonts w:cs="Arial"/>
              </w:rPr>
              <w:t xml:space="preserve"> w oparciu o dane dostępne w systemie SUDOP. Stwierdzenie przekroczenia dopuszczalnej kwoty </w:t>
            </w:r>
            <w:r w:rsidRPr="004447F7">
              <w:rPr>
                <w:rFonts w:cs="Arial"/>
              </w:rPr>
              <w:lastRenderedPageBreak/>
              <w:t xml:space="preserve">pomocy de </w:t>
            </w:r>
            <w:proofErr w:type="spellStart"/>
            <w:r w:rsidRPr="004447F7">
              <w:rPr>
                <w:rFonts w:cs="Arial"/>
              </w:rPr>
              <w:t>minimis</w:t>
            </w:r>
            <w:proofErr w:type="spellEnd"/>
            <w:r w:rsidRPr="004447F7">
              <w:rPr>
                <w:rFonts w:cs="Arial"/>
              </w:rPr>
              <w:t xml:space="preserve">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 xml:space="preserve">Ponowna weryfikacja poziomu otrzymanej pomocy de </w:t>
            </w:r>
            <w:proofErr w:type="spellStart"/>
            <w:r w:rsidRPr="004447F7">
              <w:rPr>
                <w:rFonts w:cs="Arial"/>
              </w:rPr>
              <w:t>minimis</w:t>
            </w:r>
            <w:proofErr w:type="spellEnd"/>
            <w:r w:rsidRPr="004447F7">
              <w:rPr>
                <w:rFonts w:cs="Arial"/>
              </w:rPr>
              <w:t xml:space="preserve">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lastRenderedPageBreak/>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lastRenderedPageBreak/>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lastRenderedPageBreak/>
              <w:t xml:space="preserve">W przypadku projektów nie objętych pomocą publiczną oraz objętych pomocą de </w:t>
            </w:r>
            <w:proofErr w:type="spellStart"/>
            <w:r w:rsidRPr="004447F7">
              <w:rPr>
                <w:rFonts w:cs="Arial"/>
              </w:rPr>
              <w:t>minimis</w:t>
            </w:r>
            <w:proofErr w:type="spellEnd"/>
            <w:r w:rsidRPr="004447F7">
              <w:rPr>
                <w:rFonts w:cs="Arial"/>
              </w:rPr>
              <w:t xml:space="preserve">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 xml:space="preserve">W przypadku pomocy de </w:t>
            </w:r>
            <w:proofErr w:type="spellStart"/>
            <w:r w:rsidRPr="004447F7">
              <w:rPr>
                <w:rFonts w:cs="Arial"/>
              </w:rPr>
              <w:t>minimis</w:t>
            </w:r>
            <w:proofErr w:type="spellEnd"/>
            <w:r w:rsidRPr="004447F7">
              <w:rPr>
                <w:rFonts w:cs="Arial"/>
              </w:rPr>
              <w:t xml:space="preserve"> weryfikowany będzie limit dla danego podmiotu w okresie trzech lat podatkowych, z uwzględnieniem wnioskowanej kwoty pomocy de </w:t>
            </w:r>
            <w:proofErr w:type="spellStart"/>
            <w:r w:rsidRPr="004447F7">
              <w:rPr>
                <w:rFonts w:cs="Arial"/>
              </w:rPr>
              <w:t>minimis</w:t>
            </w:r>
            <w:proofErr w:type="spellEnd"/>
            <w:r w:rsidRPr="004447F7">
              <w:rPr>
                <w:rFonts w:cs="Arial"/>
              </w:rPr>
              <w:t xml:space="preserve"> oraz pomocy de </w:t>
            </w:r>
            <w:proofErr w:type="spellStart"/>
            <w:r w:rsidRPr="004447F7">
              <w:rPr>
                <w:rFonts w:cs="Arial"/>
              </w:rPr>
              <w:t>minimis</w:t>
            </w:r>
            <w:proofErr w:type="spellEnd"/>
            <w:r w:rsidRPr="004447F7">
              <w:rPr>
                <w:rFonts w:cs="Arial"/>
              </w:rPr>
              <w:t xml:space="preserve">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lastRenderedPageBreak/>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59" w:name="_Toc517084186"/>
      <w:bookmarkStart w:id="60" w:name="_Toc517092126"/>
      <w:bookmarkStart w:id="61" w:name="_Toc517092297"/>
      <w:bookmarkStart w:id="62" w:name="_Toc20132085"/>
      <w:r w:rsidRPr="00DF0C08">
        <w:rPr>
          <w:rFonts w:eastAsia="Times New Roman"/>
        </w:rPr>
        <w:t>Działanie 4.3 Dziedzictwo kulturowe</w:t>
      </w:r>
      <w:bookmarkEnd w:id="59"/>
      <w:bookmarkEnd w:id="60"/>
      <w:bookmarkEnd w:id="61"/>
      <w:bookmarkEnd w:id="62"/>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lastRenderedPageBreak/>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lastRenderedPageBreak/>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lastRenderedPageBreak/>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 xml:space="preserve">w sprawie udzielania pomocy inwestycyjnej na kulturę i zachowanie dziedzictwa kulturowego w ramach regionalnych programów operacyjnych na lata 2014-2020 (z </w:t>
            </w:r>
            <w:proofErr w:type="spellStart"/>
            <w:r w:rsidRPr="00DA534E">
              <w:rPr>
                <w:rFonts w:ascii="Calibri" w:hAnsi="Calibri" w:cs="Calibri"/>
                <w:b/>
              </w:rPr>
              <w:t>późn</w:t>
            </w:r>
            <w:proofErr w:type="spellEnd"/>
            <w:r w:rsidRPr="00DA534E">
              <w:rPr>
                <w:rFonts w:ascii="Calibri" w:hAnsi="Calibri" w:cs="Calibri"/>
                <w:b/>
              </w:rPr>
              <w:t>.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operacyjny odlicza się od kosztów kwalifikowalnych ex </w:t>
            </w:r>
            <w:proofErr w:type="spellStart"/>
            <w:r w:rsidRPr="00DA534E">
              <w:rPr>
                <w:rFonts w:ascii="Calibri" w:hAnsi="Calibri" w:cs="Calibri"/>
              </w:rPr>
              <w:t>ante</w:t>
            </w:r>
            <w:proofErr w:type="spellEnd"/>
            <w:r w:rsidRPr="00DA534E">
              <w:rPr>
                <w:rFonts w:ascii="Calibri" w:hAnsi="Calibri" w:cs="Calibri"/>
              </w:rPr>
              <w:t>,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w:t>
            </w:r>
            <w:r w:rsidRPr="00DA534E">
              <w:rPr>
                <w:rFonts w:ascii="Calibri" w:hAnsi="Calibri" w:cs="Calibri"/>
              </w:rPr>
              <w:lastRenderedPageBreak/>
              <w:t xml:space="preserve">– jednakże maksymalnie może wynosić 85% kosztów kwalifikowanych. Zysk operacyjny odlicza się od kosztów kwalifikowalnych </w:t>
            </w:r>
            <w:r w:rsidRPr="00DA534E">
              <w:rPr>
                <w:rFonts w:ascii="Calibri" w:hAnsi="Calibri" w:cs="Calibri"/>
                <w:i/>
                <w:iCs/>
              </w:rPr>
              <w:t xml:space="preserve">ex </w:t>
            </w:r>
            <w:proofErr w:type="spellStart"/>
            <w:r w:rsidRPr="00DA534E">
              <w:rPr>
                <w:rFonts w:ascii="Calibri" w:hAnsi="Calibri" w:cs="Calibri"/>
                <w:i/>
                <w:iCs/>
              </w:rPr>
              <w:t>ante</w:t>
            </w:r>
            <w:proofErr w:type="spellEnd"/>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 xml:space="preserve">de </w:t>
            </w:r>
            <w:proofErr w:type="spellStart"/>
            <w:r w:rsidRPr="00DA534E">
              <w:rPr>
                <w:rFonts w:ascii="Calibri" w:hAnsi="Calibri" w:cs="Calibri"/>
                <w:b/>
                <w:i/>
              </w:rPr>
              <w:t>minimis</w:t>
            </w:r>
            <w:proofErr w:type="spellEnd"/>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dla danego podmiotu w okresie trzech lat podatkowych, z uwzględnieniem wnioskowanej kwoty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oraz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w:t>
            </w:r>
            <w:proofErr w:type="spellStart"/>
            <w:r w:rsidRPr="00DA534E">
              <w:rPr>
                <w:rFonts w:eastAsia="Times New Roman" w:cs="Arial"/>
                <w:b/>
              </w:rPr>
              <w:t>IiŚ</w:t>
            </w:r>
            <w:proofErr w:type="spellEnd"/>
            <w:r w:rsidRPr="00DA534E">
              <w:rPr>
                <w:rFonts w:eastAsia="Times New Roman" w:cs="Arial"/>
                <w:b/>
              </w:rPr>
              <w:t>:</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A534E">
              <w:rPr>
                <w:rFonts w:eastAsia="Times New Roman" w:cs="Arial"/>
              </w:rPr>
              <w:t>MKiDN</w:t>
            </w:r>
            <w:proofErr w:type="spellEnd"/>
            <w:r w:rsidRPr="00DA534E">
              <w:rPr>
                <w:rFonts w:eastAsia="Times New Roman" w:cs="Arial"/>
              </w:rPr>
              <w:t xml:space="preserve"> (chyba że zapisy poszczególnych Kontraktów Terytorialnych stanowią inaczej) </w:t>
            </w:r>
            <w:r w:rsidRPr="00DA534E">
              <w:rPr>
                <w:rFonts w:eastAsia="Times New Roman" w:cs="Arial"/>
                <w:b/>
              </w:rPr>
              <w:t>mogą ubiegać się o dofinansowanie wyłącznie w ramach PO </w:t>
            </w:r>
            <w:proofErr w:type="spellStart"/>
            <w:r w:rsidRPr="00DA534E">
              <w:rPr>
                <w:rFonts w:eastAsia="Times New Roman" w:cs="Arial"/>
                <w:b/>
              </w:rPr>
              <w:t>IiŚ</w:t>
            </w:r>
            <w:proofErr w:type="spellEnd"/>
            <w:r w:rsidRPr="00DA534E">
              <w:rPr>
                <w:rFonts w:eastAsia="Times New Roman" w:cs="Arial"/>
                <w:b/>
              </w:rPr>
              <w:t>.</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lastRenderedPageBreak/>
              <w:t xml:space="preserve">Projekty te będą mieścić się w kwotach 0,5-5 mln euro (10 mln euro dla obiektów UNESCO) kosztów całkowitych projektu i obejmować pełny zakres wsparcia kwalifikowalnego w ramach VIII osi priorytetowej PO </w:t>
            </w:r>
            <w:proofErr w:type="spellStart"/>
            <w:r w:rsidRPr="00DA534E">
              <w:rPr>
                <w:rFonts w:eastAsia="Times New Roman" w:cs="Arial"/>
              </w:rPr>
              <w:t>IiŚ</w:t>
            </w:r>
            <w:proofErr w:type="spellEnd"/>
            <w:r w:rsidRPr="00DA534E">
              <w:rPr>
                <w:rFonts w:eastAsia="Times New Roman" w:cs="Arial"/>
              </w:rPr>
              <w:t>.</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sztuki współczesnej w miastach wojewódzkich;</w:t>
            </w:r>
          </w:p>
          <w:p w14:paraId="5026F461"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w:t>
            </w:r>
            <w:proofErr w:type="spellStart"/>
            <w:r w:rsidRPr="00DA534E">
              <w:rPr>
                <w:rFonts w:eastAsia="Times New Roman" w:cs="Arial"/>
              </w:rPr>
              <w:t>IiŚ</w:t>
            </w:r>
            <w:proofErr w:type="spellEnd"/>
            <w:r w:rsidRPr="00DA534E">
              <w:rPr>
                <w:rFonts w:eastAsia="Times New Roman" w:cs="Arial"/>
              </w:rPr>
              <w:t xml:space="preserve">, będą mieścić się w kwotach 2-5 mln euro (10 mln euro dla obiektów UNESCO) kosztów całkowitych (w ramach PO </w:t>
            </w:r>
            <w:proofErr w:type="spellStart"/>
            <w:r w:rsidRPr="00DA534E">
              <w:rPr>
                <w:rFonts w:eastAsia="Times New Roman" w:cs="Arial"/>
              </w:rPr>
              <w:t>IiŚ</w:t>
            </w:r>
            <w:proofErr w:type="spellEnd"/>
            <w:r w:rsidRPr="00DA534E">
              <w:rPr>
                <w:rFonts w:eastAsia="Times New Roman" w:cs="Arial"/>
              </w:rPr>
              <w:t xml:space="preserve"> w </w:t>
            </w:r>
            <w:r w:rsidRPr="00DA534E">
              <w:rPr>
                <w:rFonts w:eastAsia="Times New Roman" w:cs="Arial"/>
              </w:rPr>
              <w:lastRenderedPageBreak/>
              <w:t>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 projekty o dowolnym zakresie tematycznym, ale realizowane przez pozostałych beneficjentów (niewymienionych w pkt I </w:t>
            </w:r>
            <w:proofErr w:type="spellStart"/>
            <w:r w:rsidRPr="00DA534E">
              <w:rPr>
                <w:rFonts w:eastAsia="Times New Roman" w:cs="Arial"/>
              </w:rPr>
              <w:t>i</w:t>
            </w:r>
            <w:proofErr w:type="spellEnd"/>
            <w:r w:rsidRPr="00DA534E">
              <w:rPr>
                <w:rFonts w:eastAsia="Times New Roman" w:cs="Arial"/>
              </w:rPr>
              <w:t xml:space="preserve">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lastRenderedPageBreak/>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 xml:space="preserve">Ocena występowania pomocy publicznej/pomoc de </w:t>
            </w:r>
            <w:proofErr w:type="spellStart"/>
            <w:r w:rsidRPr="00DA534E">
              <w:rPr>
                <w:rFonts w:eastAsia="Times New Roman" w:cs="Arial"/>
                <w:b/>
                <w:kern w:val="1"/>
              </w:rPr>
              <w:t>minimis</w:t>
            </w:r>
            <w:proofErr w:type="spellEnd"/>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 xml:space="preserve">W ramach tego kryterium będzie weryfikowane czy Wnioskodawca prawidłowo zakwalifikował projekt pod kątem występowania pomocy publicznej/pomocy de </w:t>
            </w:r>
            <w:proofErr w:type="spellStart"/>
            <w:r w:rsidRPr="00DA534E">
              <w:rPr>
                <w:rFonts w:eastAsia="Times New Roman" w:cs="Arial"/>
                <w:kern w:val="1"/>
              </w:rPr>
              <w:t>minimis</w:t>
            </w:r>
            <w:proofErr w:type="spellEnd"/>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xml:space="preserve">- Wnioskodawca nieprawidłowo zakwalifikował projekt pod kątem występowania pomocy publicznej/ de </w:t>
            </w:r>
            <w:proofErr w:type="spellStart"/>
            <w:r w:rsidRPr="00DA534E">
              <w:rPr>
                <w:rFonts w:eastAsia="Times New Roman" w:cs="Arial"/>
                <w:kern w:val="1"/>
              </w:rPr>
              <w:t>minimis</w:t>
            </w:r>
            <w:proofErr w:type="spellEnd"/>
            <w:r w:rsidRPr="00DA534E">
              <w:rPr>
                <w:rFonts w:eastAsia="Times New Roman" w:cs="Arial"/>
                <w:kern w:val="1"/>
              </w:rPr>
              <w:t>.</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 xml:space="preserve">w sprawie udzielania pomocy inwestycyjnej na kulturę i zachowanie dziedzictwa kulturowego w ramach regionalnych programów operacyjnych na lata 2014-2020 (z </w:t>
            </w:r>
            <w:proofErr w:type="spellStart"/>
            <w:r w:rsidRPr="00DA534E">
              <w:t>późn</w:t>
            </w:r>
            <w:proofErr w:type="spellEnd"/>
            <w:r w:rsidRPr="00DA534E">
              <w:t>.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w:t>
            </w:r>
            <w:proofErr w:type="spellStart"/>
            <w:r w:rsidRPr="00DA534E">
              <w:rPr>
                <w:rFonts w:cs="Arial"/>
                <w:kern w:val="1"/>
              </w:rPr>
              <w:t>minimis</w:t>
            </w:r>
            <w:proofErr w:type="spellEnd"/>
            <w:r w:rsidRPr="00DA534E">
              <w:rPr>
                <w:rFonts w:cs="Arial"/>
                <w:kern w:val="1"/>
              </w:rPr>
              <w:t xml:space="preserve">, zgodnie z rozporządzeniem Ministra Infrastruktury i Rozwoju z dnia 19 marca 2015 r. w sprawie </w:t>
            </w:r>
            <w:r w:rsidRPr="00DA534E">
              <w:rPr>
                <w:rFonts w:cs="Arial"/>
                <w:kern w:val="1"/>
              </w:rPr>
              <w:lastRenderedPageBreak/>
              <w:t xml:space="preserve">udzielania pomocy de </w:t>
            </w:r>
            <w:proofErr w:type="spellStart"/>
            <w:r w:rsidRPr="00DA534E">
              <w:rPr>
                <w:rFonts w:cs="Arial"/>
                <w:kern w:val="1"/>
              </w:rPr>
              <w:t>minimis</w:t>
            </w:r>
            <w:proofErr w:type="spellEnd"/>
            <w:r w:rsidRPr="00DA534E">
              <w:rPr>
                <w:rFonts w:cs="Arial"/>
                <w:kern w:val="1"/>
              </w:rPr>
              <w:t xml:space="preserve">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w:t>
            </w:r>
            <w:proofErr w:type="spellStart"/>
            <w:r w:rsidRPr="00DA534E">
              <w:rPr>
                <w:rFonts w:cs="Arial"/>
                <w:kern w:val="2"/>
              </w:rPr>
              <w:t>minimis</w:t>
            </w:r>
            <w:proofErr w:type="spellEnd"/>
            <w:r w:rsidRPr="00DA534E">
              <w:rPr>
                <w:rFonts w:cs="Arial"/>
                <w:kern w:val="2"/>
              </w:rPr>
              <w:t xml:space="preserve"> należy zweryfikować czy całkowita kwota pomocy de </w:t>
            </w:r>
            <w:proofErr w:type="spellStart"/>
            <w:r w:rsidRPr="00DA534E">
              <w:rPr>
                <w:rFonts w:cs="Arial"/>
                <w:kern w:val="2"/>
              </w:rPr>
              <w:t>minimis</w:t>
            </w:r>
            <w:proofErr w:type="spellEnd"/>
            <w:r w:rsidRPr="00DA534E">
              <w:rPr>
                <w:rFonts w:cs="Arial"/>
                <w:kern w:val="2"/>
              </w:rPr>
              <w:t xml:space="preserve"> dla danego podmiotu w okresie trzech lat podatkowych (z uwzględnieniem wnioskowanej kwoty pomocy de </w:t>
            </w:r>
            <w:proofErr w:type="spellStart"/>
            <w:r w:rsidRPr="00DA534E">
              <w:rPr>
                <w:rFonts w:cs="Arial"/>
                <w:kern w:val="2"/>
              </w:rPr>
              <w:t>minimis</w:t>
            </w:r>
            <w:proofErr w:type="spellEnd"/>
            <w:r w:rsidRPr="00DA534E">
              <w:rPr>
                <w:rFonts w:cs="Arial"/>
                <w:kern w:val="2"/>
              </w:rPr>
              <w:t xml:space="preserve"> oraz pomocy de </w:t>
            </w:r>
            <w:proofErr w:type="spellStart"/>
            <w:r w:rsidRPr="00DA534E">
              <w:rPr>
                <w:rFonts w:cs="Arial"/>
                <w:kern w:val="2"/>
              </w:rPr>
              <w:t>minimis</w:t>
            </w:r>
            <w:proofErr w:type="spellEnd"/>
            <w:r w:rsidRPr="00DA534E">
              <w:rPr>
                <w:rFonts w:cs="Arial"/>
                <w:kern w:val="2"/>
              </w:rPr>
              <w:t xml:space="preserve">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 xml:space="preserve">W trakcie oceny weryfikowana będzie informacja o otrzymanej przez Wnioskodawcę pomocy de </w:t>
            </w:r>
            <w:proofErr w:type="spellStart"/>
            <w:r w:rsidRPr="00DA534E">
              <w:rPr>
                <w:rFonts w:cs="Arial"/>
                <w:kern w:val="2"/>
              </w:rPr>
              <w:t>minimis</w:t>
            </w:r>
            <w:proofErr w:type="spellEnd"/>
            <w:r w:rsidRPr="00DA534E">
              <w:rPr>
                <w:rFonts w:cs="Arial"/>
                <w:kern w:val="2"/>
              </w:rPr>
              <w:t xml:space="preserve"> w oparciu o dane dostępne w systemie SUDOP. Stwierdzenie przekroczenia dopuszczalnej kwoty pomocy de </w:t>
            </w:r>
            <w:proofErr w:type="spellStart"/>
            <w:r w:rsidRPr="00DA534E">
              <w:rPr>
                <w:rFonts w:cs="Arial"/>
                <w:kern w:val="2"/>
              </w:rPr>
              <w:t>minimis</w:t>
            </w:r>
            <w:proofErr w:type="spellEnd"/>
            <w:r w:rsidRPr="00DA534E">
              <w:rPr>
                <w:rFonts w:cs="Arial"/>
                <w:kern w:val="2"/>
              </w:rPr>
              <w:t xml:space="preserve">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 xml:space="preserve">Ponowna weryfikacja poziomu otrzymanej pomocy de </w:t>
            </w:r>
            <w:proofErr w:type="spellStart"/>
            <w:r w:rsidRPr="00DA534E">
              <w:rPr>
                <w:rFonts w:cs="Arial"/>
                <w:kern w:val="2"/>
              </w:rPr>
              <w:t>minimis</w:t>
            </w:r>
            <w:proofErr w:type="spellEnd"/>
            <w:r w:rsidRPr="00DA534E">
              <w:rPr>
                <w:rFonts w:cs="Arial"/>
                <w:kern w:val="2"/>
              </w:rPr>
              <w:t xml:space="preserve">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lastRenderedPageBreak/>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3" w:name="_Toc517084187"/>
      <w:bookmarkStart w:id="64" w:name="_Toc517092127"/>
      <w:bookmarkStart w:id="65" w:name="_Toc517092298"/>
      <w:bookmarkStart w:id="66" w:name="_Toc20132086"/>
      <w:r w:rsidRPr="0049714A">
        <w:t>Działanie 4.4 Ochrona i udostępnianie zasobów przyrodniczych</w:t>
      </w:r>
      <w:bookmarkEnd w:id="63"/>
      <w:bookmarkEnd w:id="64"/>
      <w:bookmarkEnd w:id="65"/>
      <w:bookmarkEnd w:id="66"/>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 xml:space="preserve">Ocena występowania pomocy publicznej/pomocy de </w:t>
            </w:r>
            <w:proofErr w:type="spellStart"/>
            <w:r w:rsidRPr="00905DC6">
              <w:rPr>
                <w:rFonts w:ascii="Calibri" w:eastAsia="Times New Roman" w:hAnsi="Calibri" w:cs="Arial"/>
                <w:b/>
                <w:kern w:val="3"/>
              </w:rPr>
              <w:t>minimis</w:t>
            </w:r>
            <w:proofErr w:type="spellEnd"/>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ramach tego kryterium będzie weryfikowane czy Wnioskodawca prawidłowo zakwalifikował projekt pod kątem występowania pomocy publicznej/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 Wnioskodawca nieprawidłowo zakwalifikował projekt pod kątem występowania pomocy publicznej/ de </w:t>
            </w:r>
            <w:proofErr w:type="spellStart"/>
            <w:r w:rsidRPr="00905DC6">
              <w:rPr>
                <w:rFonts w:ascii="Calibri" w:eastAsia="Times New Roman" w:hAnsi="Calibri" w:cs="Arial"/>
                <w:kern w:val="3"/>
              </w:rPr>
              <w:t>minimis</w:t>
            </w:r>
            <w:proofErr w:type="spellEnd"/>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objętych pomocą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weryfikowane będzie czy całkowita kwota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oraz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trakcie oceny weryfikowana będzie informacja o otrzymanej przez wnioskodawcę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 oparciu o dane dostępne w systemie SUDOP. Stwierdzenie przekroczenia dopuszczalnej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Ponowna weryfikacja poziomu otrzymanej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razie niespełnienia powyższego warunku, kwalifikowalne będą jedynie wydatki odnoszące się do części niegospodarczej/niekomercyjnej projektu mieszanego. Wydatki </w:t>
            </w:r>
            <w:r w:rsidRPr="00905DC6">
              <w:rPr>
                <w:rFonts w:ascii="Calibri" w:eastAsia="Times New Roman" w:hAnsi="Calibri" w:cs="Arial"/>
                <w:kern w:val="3"/>
              </w:rPr>
              <w:lastRenderedPageBreak/>
              <w:t>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lastRenderedPageBreak/>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 xml:space="preserve">Liczba utworzonych punktów informacji turystycznej i </w:t>
            </w:r>
            <w:proofErr w:type="spellStart"/>
            <w:r w:rsidRPr="00905DC6">
              <w:rPr>
                <w:rFonts w:ascii="Calibri" w:eastAsia="Times New Roman" w:hAnsi="Calibri" w:cs="ArialNarrow"/>
                <w:color w:val="000000"/>
                <w:sz w:val="20"/>
              </w:rPr>
              <w:t>infokiosków</w:t>
            </w:r>
            <w:proofErr w:type="spellEnd"/>
            <w:r w:rsidRPr="00905DC6">
              <w:rPr>
                <w:rFonts w:ascii="Calibri" w:eastAsia="Times New Roman" w:hAnsi="Calibri" w:cs="ArialNarrow"/>
                <w:color w:val="000000"/>
                <w:sz w:val="20"/>
              </w:rPr>
              <w:t xml:space="preserve"> zapewniających obsługę w min. 2 językach obcych [szt.]</w:t>
            </w:r>
          </w:p>
          <w:p w14:paraId="147B5A2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5E8271F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lastRenderedPageBreak/>
              <w:t>Powierzchnia siedlisk wspieranych w celu uzyskania lepszego statusu ochrony (CI 23) – programowy</w:t>
            </w:r>
          </w:p>
          <w:p w14:paraId="539E03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 xml:space="preserve">w rozumieniu Rozporządzenia Ministra Infrastruktury i Rozwoju z dnia 20 października 2015 r. w sprawie udzielania pomocy inwestycyjnej na infrastrukturę sportową i wielofunkcyjną </w:t>
            </w:r>
            <w:r w:rsidRPr="00905DC6">
              <w:rPr>
                <w:rFonts w:ascii="Calibri" w:eastAsia="Times New Roman" w:hAnsi="Calibri" w:cs="Arial"/>
                <w:kern w:val="3"/>
              </w:rPr>
              <w:lastRenderedPageBreak/>
              <w:t>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kwota pomocy nie przekracza różnicy między kosztami kwalifikowalnymi a zyskiem operacyjnym z inwestycji, ale nie może być większa niż 85% wydatków kwalifikujących się do objęcia wsparciem. Zysk operacyjny odlicza się od kosztów kwalifikowalnych ex </w:t>
            </w:r>
            <w:proofErr w:type="spellStart"/>
            <w:r w:rsidRPr="00905DC6">
              <w:rPr>
                <w:rFonts w:ascii="Calibri" w:eastAsia="Times New Roman" w:hAnsi="Calibri" w:cs="Arial"/>
                <w:kern w:val="3"/>
              </w:rPr>
              <w:t>ante</w:t>
            </w:r>
            <w:proofErr w:type="spellEnd"/>
            <w:r w:rsidRPr="00905DC6">
              <w:rPr>
                <w:rFonts w:ascii="Calibri" w:eastAsia="Times New Roman" w:hAnsi="Calibri" w:cs="Arial"/>
                <w:kern w:val="3"/>
              </w:rPr>
              <w:t>,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zgodnie z rozporządzeniem Ministra Infrastruktury i Rozwoju z dnia 19 marca 2015 r. w sprawie udzielania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 ramach regionalnych programów operacyjnych na lata 2014–2020 – 85% (z zastrzeżeniem, że całkowita kwota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dla danego podmiotu w okresie trzech lat podatkowych, z uwzględnieniem wnioskowanej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oraz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lastRenderedPageBreak/>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lastRenderedPageBreak/>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lastRenderedPageBreak/>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lastRenderedPageBreak/>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7" w:name="_Toc20132087"/>
      <w:bookmarkStart w:id="68" w:name="_Toc517084188"/>
      <w:bookmarkStart w:id="69" w:name="_Toc517092128"/>
      <w:bookmarkStart w:id="70" w:name="_Toc517092299"/>
      <w:r w:rsidRPr="00DF0C08">
        <w:rPr>
          <w:rFonts w:eastAsia="Times New Roman" w:cs="Arial"/>
          <w:iCs/>
        </w:rPr>
        <w:t xml:space="preserve">Działanie 4.5 </w:t>
      </w:r>
      <w:r w:rsidRPr="00DF0C08">
        <w:t>Bezpieczeństwo</w:t>
      </w:r>
      <w:bookmarkEnd w:id="67"/>
      <w:r w:rsidRPr="00DF0C08">
        <w:t xml:space="preserve"> </w:t>
      </w:r>
      <w:bookmarkEnd w:id="68"/>
      <w:bookmarkEnd w:id="69"/>
      <w:bookmarkEnd w:id="70"/>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3"/>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lastRenderedPageBreak/>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lastRenderedPageBreak/>
              <w:t>3.</w:t>
            </w:r>
          </w:p>
        </w:tc>
        <w:tc>
          <w:tcPr>
            <w:tcW w:w="3686" w:type="dxa"/>
          </w:tcPr>
          <w:p w14:paraId="41F47FFA" w14:textId="77777777" w:rsidR="000A27FE" w:rsidRPr="000A27FE" w:rsidRDefault="000A27FE" w:rsidP="000A27FE">
            <w:pPr>
              <w:spacing w:after="0" w:line="240" w:lineRule="auto"/>
            </w:pPr>
            <w:r w:rsidRPr="000A27FE">
              <w:rPr>
                <w:rFonts w:cs="Arial"/>
                <w:b/>
                <w:kern w:val="3"/>
              </w:rPr>
              <w:t xml:space="preserve">Ocena występowania pomocy publicznej/pomocy de </w:t>
            </w:r>
            <w:proofErr w:type="spellStart"/>
            <w:r w:rsidRPr="000A27FE">
              <w:rPr>
                <w:rFonts w:cs="Arial"/>
                <w:b/>
                <w:kern w:val="3"/>
              </w:rPr>
              <w:t>minimis</w:t>
            </w:r>
            <w:proofErr w:type="spellEnd"/>
          </w:p>
        </w:tc>
        <w:tc>
          <w:tcPr>
            <w:tcW w:w="6804" w:type="dxa"/>
          </w:tcPr>
          <w:p w14:paraId="5BDE6C9D" w14:textId="77777777" w:rsidR="000A27FE" w:rsidRPr="000A27FE" w:rsidRDefault="000A27FE" w:rsidP="000A27FE">
            <w:pPr>
              <w:spacing w:after="0"/>
            </w:pPr>
            <w:r w:rsidRPr="000A27FE">
              <w:t xml:space="preserve">W ramach tego kryterium będzie weryfikowane czy Wnioskodawca prawidłowo zakwalifikował projekt pod kątem występowania pomocy publicznej/ pomocy de </w:t>
            </w:r>
            <w:proofErr w:type="spellStart"/>
            <w:r w:rsidRPr="000A27FE">
              <w:t>minimis</w:t>
            </w:r>
            <w:proofErr w:type="spellEnd"/>
            <w:r w:rsidRPr="000A27FE">
              <w:t>.</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 xml:space="preserve">W przypadku ew. pojawienia się elementów projektu objętych zasadami pomocy publicznej/pomocy de </w:t>
            </w:r>
            <w:proofErr w:type="spellStart"/>
            <w:r w:rsidRPr="00997CA9">
              <w:t>minimis</w:t>
            </w:r>
            <w:proofErr w:type="spellEnd"/>
            <w:r w:rsidRPr="00997CA9">
              <w:t>,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 xml:space="preserve">Kryterium uważa się za spełnione w przypadku braku pomocy publicznej/pomocy de </w:t>
            </w:r>
            <w:proofErr w:type="spellStart"/>
            <w:r w:rsidRPr="000A27FE">
              <w:t>minimis</w:t>
            </w:r>
            <w:proofErr w:type="spellEnd"/>
            <w:r w:rsidRPr="000A27FE">
              <w:rPr>
                <w:color w:val="1F497D"/>
              </w:rPr>
              <w:t xml:space="preserve"> w projekcie.</w:t>
            </w:r>
          </w:p>
          <w:p w14:paraId="25D4FD4C" w14:textId="77777777" w:rsidR="000A27FE" w:rsidRPr="000A27FE" w:rsidRDefault="000A27FE" w:rsidP="000A27FE">
            <w:pPr>
              <w:rPr>
                <w:color w:val="1F497D"/>
              </w:rPr>
            </w:pPr>
            <w:r w:rsidRPr="00997CA9">
              <w:t xml:space="preserve">W przypadku ew. pojawienia się elementów projektu objętych zasadami pomocy publicznej/pomocy de </w:t>
            </w:r>
            <w:proofErr w:type="spellStart"/>
            <w:r w:rsidRPr="00997CA9">
              <w:t>minimis</w:t>
            </w:r>
            <w:proofErr w:type="spellEnd"/>
            <w:r w:rsidRPr="00997CA9">
              <w:t>,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5C01A34D"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lastRenderedPageBreak/>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lastRenderedPageBreak/>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lastRenderedPageBreak/>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31D849E3" w14:textId="77777777" w:rsidR="00E37DDC" w:rsidRPr="00E37DDC" w:rsidRDefault="005831BB"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lastRenderedPageBreak/>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 xml:space="preserve">Ocena występowania pomocy publicznej/pomocy de </w:t>
            </w:r>
            <w:proofErr w:type="spellStart"/>
            <w:r w:rsidRPr="003F069A">
              <w:rPr>
                <w:rFonts w:eastAsia="Times New Roman" w:cs="Tahoma"/>
                <w:b/>
                <w:bCs/>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tego kryterium będzie weryfikowane czy Wnioskodawca prawidłowo zakwalifikował projekt pod kątem występowania pomocy publicznej/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w ramach regionalnych programów operacyjnych na lata 2014–2020. Wobec tego weryfikowane będzie, czy całkowita kwota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dla danego podmiotu w okresie trzech lat podatkowych (z </w:t>
            </w:r>
            <w:r w:rsidRPr="003F069A">
              <w:rPr>
                <w:rFonts w:asciiTheme="minorHAnsi" w:hAnsiTheme="minorHAnsi" w:cs="Arial"/>
                <w:color w:val="auto"/>
                <w:sz w:val="22"/>
                <w:szCs w:val="22"/>
              </w:rPr>
              <w:lastRenderedPageBreak/>
              <w:t xml:space="preserve">uwzględnieniem wnioskowanej kwoty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oraz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trakcie oceny weryfikowana będzie informacja o otrzymanej przez wnioskodawcę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w oparciu o dane dostępne w systemie SUDOP. Stwierdzenie przekroczenia dopuszczalnej kwoty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Ponowna weryfikacja poziomu otrzymanej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 xml:space="preserve">przekroczenia limitu dla pomocy de </w:t>
            </w:r>
            <w:proofErr w:type="spellStart"/>
            <w:r w:rsidRPr="003F069A">
              <w:rPr>
                <w:rFonts w:cs="Arial"/>
              </w:rPr>
              <w:t>minimis</w:t>
            </w:r>
            <w:proofErr w:type="spellEnd"/>
            <w:r w:rsidRPr="003F069A">
              <w:rPr>
                <w:rFonts w:cs="Arial"/>
              </w:rPr>
              <w:t xml:space="preserve"> który nie może przekroczyć równowartości 200 tys. euro w okresie trzech lat podatkowych, z uwzględnieniem wnioskowanej kwoty pomocy de </w:t>
            </w:r>
            <w:proofErr w:type="spellStart"/>
            <w:r w:rsidRPr="003F069A">
              <w:rPr>
                <w:rFonts w:cs="Arial"/>
              </w:rPr>
              <w:t>minimis</w:t>
            </w:r>
            <w:proofErr w:type="spellEnd"/>
            <w:r w:rsidRPr="003F069A">
              <w:rPr>
                <w:rFonts w:cs="Arial"/>
              </w:rPr>
              <w:t xml:space="preserve"> oraz pomocy de </w:t>
            </w:r>
            <w:proofErr w:type="spellStart"/>
            <w:r w:rsidRPr="003F069A">
              <w:rPr>
                <w:rFonts w:cs="Arial"/>
              </w:rPr>
              <w:t>minimis</w:t>
            </w:r>
            <w:proofErr w:type="spellEnd"/>
            <w:r w:rsidRPr="003F069A">
              <w:rPr>
                <w:rFonts w:cs="Arial"/>
              </w:rPr>
              <w:t xml:space="preserve">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lastRenderedPageBreak/>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lastRenderedPageBreak/>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1" w:name="_Toc517084189"/>
      <w:bookmarkStart w:id="72" w:name="_Toc517092129"/>
      <w:bookmarkStart w:id="73" w:name="_Toc517092300"/>
      <w:bookmarkStart w:id="74" w:name="_Toc20132088"/>
      <w:r w:rsidRPr="00DF0C08">
        <w:rPr>
          <w:rFonts w:eastAsia="Times New Roman"/>
        </w:rPr>
        <w:t>OŚ PRIORYTETOWA 6 – Infrastruktura spójności społecznej</w:t>
      </w:r>
      <w:bookmarkEnd w:id="71"/>
      <w:bookmarkEnd w:id="72"/>
      <w:bookmarkEnd w:id="73"/>
      <w:bookmarkEnd w:id="74"/>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5" w:name="_Toc517084190"/>
      <w:bookmarkStart w:id="76" w:name="_Toc517092130"/>
      <w:bookmarkStart w:id="77" w:name="_Toc517092301"/>
      <w:bookmarkStart w:id="78"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5"/>
      <w:bookmarkEnd w:id="76"/>
      <w:bookmarkEnd w:id="77"/>
      <w:bookmarkEnd w:id="78"/>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79"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79"/>
    </w:p>
    <w:p w14:paraId="18948135" w14:textId="77777777" w:rsidR="003001E9" w:rsidRDefault="00123D47" w:rsidP="008F7DDA">
      <w:pPr>
        <w:rPr>
          <w:rFonts w:ascii="Calibri" w:hAnsi="Calibri" w:cs="Arial"/>
        </w:rPr>
      </w:pPr>
      <w:bookmarkStart w:id="80"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w:t>
            </w:r>
            <w:r w:rsidRPr="00DF0C08">
              <w:rPr>
                <w:rFonts w:ascii="Calibri" w:eastAsia="Times New Roman" w:hAnsi="Calibri" w:cs="Calibri"/>
              </w:rPr>
              <w:lastRenderedPageBreak/>
              <w:t xml:space="preserve">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1" w:name="_Toc20132090"/>
      <w:r w:rsidRPr="00B32AB9">
        <w:t>Działanie 6.2 Inwestycje w infrastrukturę zdrowotna (o</w:t>
      </w:r>
      <w:r w:rsidR="009272FC">
        <w:t>n</w:t>
      </w:r>
      <w:r w:rsidRPr="00B32AB9">
        <w:t>kologia)</w:t>
      </w:r>
      <w:bookmarkEnd w:id="81"/>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lastRenderedPageBreak/>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w:t>
            </w:r>
            <w:proofErr w:type="spellStart"/>
            <w:r w:rsidRPr="00DF0C08">
              <w:rPr>
                <w:rFonts w:ascii="Calibri" w:eastAsia="Times New Roman" w:hAnsi="Calibri" w:cs="Calibri"/>
              </w:rPr>
              <w:t>medycznych,wnioskodawca</w:t>
            </w:r>
            <w:proofErr w:type="spellEnd"/>
            <w:r w:rsidRPr="00DF0C08">
              <w:rPr>
                <w:rFonts w:ascii="Calibri" w:eastAsia="Times New Roman" w:hAnsi="Calibri" w:cs="Calibri"/>
              </w:rPr>
              <w:t xml:space="preserve">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2" w:name="_Toc517084191"/>
      <w:bookmarkStart w:id="83" w:name="_Toc517092131"/>
      <w:bookmarkStart w:id="84" w:name="_Toc517092302"/>
      <w:bookmarkStart w:id="85" w:name="_Toc20132091"/>
      <w:r w:rsidRPr="00DF0C08">
        <w:rPr>
          <w:rFonts w:eastAsia="Times New Roman"/>
        </w:rPr>
        <w:t>Działanie 6.3 Rewitalizacja zdegradowanych obszarów</w:t>
      </w:r>
      <w:bookmarkEnd w:id="82"/>
      <w:bookmarkEnd w:id="83"/>
      <w:bookmarkEnd w:id="84"/>
      <w:bookmarkEnd w:id="85"/>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lastRenderedPageBreak/>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6" w:name="_Toc20132092"/>
      <w:r>
        <w:rPr>
          <w:rFonts w:eastAsia="Times New Roman"/>
        </w:rPr>
        <w:t>OŚ PRIOR</w:t>
      </w:r>
      <w:r w:rsidR="004C7B84" w:rsidRPr="004C7B84">
        <w:rPr>
          <w:rFonts w:eastAsia="Times New Roman"/>
        </w:rPr>
        <w:t>YTETOWA 7 – Infrastruktura edukacyjna</w:t>
      </w:r>
      <w:bookmarkEnd w:id="86"/>
    </w:p>
    <w:p w14:paraId="47EECFEF" w14:textId="77777777" w:rsidR="007862F5" w:rsidRDefault="009D7250" w:rsidP="00022F96">
      <w:pPr>
        <w:pStyle w:val="Nagwek5"/>
        <w:spacing w:after="240"/>
      </w:pPr>
      <w:bookmarkStart w:id="87" w:name="_Toc20132093"/>
      <w:r w:rsidRPr="009D7250">
        <w:t>Działanie 7.1 Inwestycje w edukację przedszkolną, podstawową i gimnazjalną</w:t>
      </w:r>
      <w:bookmarkEnd w:id="87"/>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lastRenderedPageBreak/>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 xml:space="preserve">de </w:t>
            </w:r>
            <w:proofErr w:type="spellStart"/>
            <w:r w:rsidRPr="00D53B5E">
              <w:rPr>
                <w:rFonts w:eastAsia="Times New Roman" w:cs="Arial"/>
                <w:b/>
                <w:i/>
                <w:iCs/>
                <w:kern w:val="1"/>
              </w:rPr>
              <w:t>minimis</w:t>
            </w:r>
            <w:proofErr w:type="spellEnd"/>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 xml:space="preserve">de </w:t>
            </w:r>
            <w:proofErr w:type="spellStart"/>
            <w:r w:rsidRPr="00D53B5E">
              <w:rPr>
                <w:rFonts w:cs="Arial"/>
                <w:i/>
                <w:iCs/>
                <w:kern w:val="2"/>
              </w:rPr>
              <w:t>minimis</w:t>
            </w:r>
            <w:proofErr w:type="spellEnd"/>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lastRenderedPageBreak/>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 xml:space="preserve">de </w:t>
            </w:r>
            <w:proofErr w:type="spellStart"/>
            <w:r w:rsidRPr="00D53B5E">
              <w:rPr>
                <w:rFonts w:cs="Arial"/>
                <w:b/>
                <w:i/>
                <w:iCs/>
              </w:rPr>
              <w:t>minimis</w:t>
            </w:r>
            <w:proofErr w:type="spellEnd"/>
            <w:r w:rsidRPr="001C611E">
              <w:rPr>
                <w:rFonts w:cs="Arial"/>
                <w:b/>
              </w:rPr>
              <w:t xml:space="preserve"> na podstawie Rozporządzenia Ministra Infrastruktury i Rozwoju z dnia 19 marca 2015 r. w sprawie udzielania pomocy </w:t>
            </w:r>
            <w:r w:rsidRPr="004626B1">
              <w:rPr>
                <w:rFonts w:cs="Arial"/>
                <w:b/>
                <w:i/>
                <w:iCs/>
              </w:rPr>
              <w:t xml:space="preserve">de </w:t>
            </w:r>
            <w:proofErr w:type="spellStart"/>
            <w:r w:rsidRPr="004626B1">
              <w:rPr>
                <w:rFonts w:cs="Arial"/>
                <w:b/>
                <w:i/>
                <w:iCs/>
              </w:rPr>
              <w:t>minimis</w:t>
            </w:r>
            <w:proofErr w:type="spellEnd"/>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 xml:space="preserve">de </w:t>
            </w:r>
            <w:proofErr w:type="spellStart"/>
            <w:r w:rsidRPr="00F75EFD">
              <w:rPr>
                <w:rFonts w:cs="Arial"/>
                <w:b/>
                <w:i/>
                <w:iCs/>
              </w:rPr>
              <w:t>minimis</w:t>
            </w:r>
            <w:proofErr w:type="spellEnd"/>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 xml:space="preserve">de </w:t>
            </w:r>
            <w:proofErr w:type="spellStart"/>
            <w:r w:rsidRPr="00D53B5E">
              <w:rPr>
                <w:rFonts w:cs="Arial"/>
                <w:b/>
                <w:i/>
                <w:iCs/>
              </w:rPr>
              <w:t>minimis</w:t>
            </w:r>
            <w:proofErr w:type="spellEnd"/>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t xml:space="preserve">W przypadku projektów objętych pomocą de </w:t>
            </w:r>
            <w:proofErr w:type="spellStart"/>
            <w:r w:rsidRPr="001C611E">
              <w:rPr>
                <w:rFonts w:cs="Arial"/>
                <w:kern w:val="2"/>
              </w:rPr>
              <w:t>minimis</w:t>
            </w:r>
            <w:proofErr w:type="spellEnd"/>
            <w:r w:rsidRPr="001C611E">
              <w:rPr>
                <w:rFonts w:cs="Arial"/>
                <w:kern w:val="2"/>
              </w:rPr>
              <w:t xml:space="preserve"> należy zweryfikować</w:t>
            </w:r>
            <w:r>
              <w:rPr>
                <w:rFonts w:cs="Arial"/>
                <w:kern w:val="2"/>
              </w:rPr>
              <w:t>,</w:t>
            </w:r>
            <w:r w:rsidRPr="001C611E">
              <w:rPr>
                <w:rFonts w:cs="Arial"/>
                <w:kern w:val="2"/>
              </w:rPr>
              <w:t xml:space="preserve"> czy całkowita kwota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dla danego podmiotu w okresie trzech lat podatkowych (z uwzględnieniem wnioskowanej kwoty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oraz pomocy de </w:t>
            </w:r>
            <w:proofErr w:type="spellStart"/>
            <w:r w:rsidRPr="001C611E">
              <w:rPr>
                <w:rFonts w:cs="Arial"/>
                <w:kern w:val="2"/>
              </w:rPr>
              <w:t>minimis</w:t>
            </w:r>
            <w:proofErr w:type="spellEnd"/>
            <w:r w:rsidRPr="001C611E">
              <w:rPr>
                <w:rFonts w:cs="Arial"/>
                <w:kern w:val="2"/>
              </w:rPr>
              <w:t xml:space="preserve">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w oparciu o dane dostępne w systemie SUDOP. Stwierdzenie przekroczenia dopuszczalnej kwoty pomocy </w:t>
            </w:r>
            <w:r w:rsidRPr="00F75EFD">
              <w:rPr>
                <w:rFonts w:cs="Arial"/>
                <w:i/>
                <w:iCs/>
                <w:kern w:val="2"/>
              </w:rPr>
              <w:t xml:space="preserve">de </w:t>
            </w:r>
            <w:proofErr w:type="spellStart"/>
            <w:r w:rsidRPr="00F75EFD">
              <w:rPr>
                <w:rFonts w:cs="Arial"/>
                <w:i/>
                <w:iCs/>
                <w:kern w:val="2"/>
              </w:rPr>
              <w:lastRenderedPageBreak/>
              <w:t>minimis</w:t>
            </w:r>
            <w:proofErr w:type="spellEnd"/>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 xml:space="preserve">de </w:t>
            </w:r>
            <w:proofErr w:type="spellStart"/>
            <w:r w:rsidRPr="00F75EFD">
              <w:rPr>
                <w:rFonts w:cs="Arial"/>
                <w:i/>
                <w:iCs/>
                <w:kern w:val="2"/>
              </w:rPr>
              <w:t>minimis</w:t>
            </w:r>
            <w:proofErr w:type="spellEnd"/>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lastRenderedPageBreak/>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lastRenderedPageBreak/>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 xml:space="preserve">de </w:t>
            </w:r>
            <w:proofErr w:type="spellStart"/>
            <w:r w:rsidRPr="00B258A6">
              <w:rPr>
                <w:rFonts w:eastAsia="Times New Roman" w:cs="Arial"/>
                <w:i/>
                <w:iCs/>
                <w:kern w:val="1"/>
              </w:rPr>
              <w:t>minimis</w:t>
            </w:r>
            <w:proofErr w:type="spellEnd"/>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 xml:space="preserve">de </w:t>
            </w:r>
            <w:proofErr w:type="spellStart"/>
            <w:r w:rsidRPr="00B258A6">
              <w:rPr>
                <w:rFonts w:eastAsia="Times New Roman" w:cs="Arial"/>
                <w:i/>
                <w:iCs/>
                <w:kern w:val="1"/>
              </w:rPr>
              <w:t>minimis</w:t>
            </w:r>
            <w:proofErr w:type="spellEnd"/>
            <w:r w:rsidRPr="001C611E">
              <w:rPr>
                <w:rFonts w:eastAsia="Times New Roman" w:cs="Arial"/>
                <w:kern w:val="1"/>
              </w:rPr>
              <w:t xml:space="preserve"> weryfikowany będzie limit dla danego podmiotu w okresie trzech lat podatkowych, z uwzględnieniem wnioskowanej kwoty pomocy de </w:t>
            </w:r>
            <w:proofErr w:type="spellStart"/>
            <w:r w:rsidRPr="001C611E">
              <w:rPr>
                <w:rFonts w:eastAsia="Times New Roman" w:cs="Arial"/>
                <w:kern w:val="1"/>
              </w:rPr>
              <w:t>minimis</w:t>
            </w:r>
            <w:proofErr w:type="spellEnd"/>
            <w:r w:rsidRPr="001C611E">
              <w:rPr>
                <w:rFonts w:eastAsia="Times New Roman" w:cs="Arial"/>
                <w:kern w:val="1"/>
              </w:rPr>
              <w:t xml:space="preserve"> oraz pomocy </w:t>
            </w:r>
            <w:r w:rsidRPr="000251DA">
              <w:rPr>
                <w:rFonts w:eastAsia="Times New Roman" w:cs="Arial"/>
                <w:i/>
                <w:iCs/>
                <w:kern w:val="1"/>
              </w:rPr>
              <w:t xml:space="preserve">de </w:t>
            </w:r>
            <w:proofErr w:type="spellStart"/>
            <w:r w:rsidRPr="000251DA">
              <w:rPr>
                <w:rFonts w:eastAsia="Times New Roman" w:cs="Arial"/>
                <w:i/>
                <w:iCs/>
                <w:kern w:val="1"/>
              </w:rPr>
              <w:t>minimis</w:t>
            </w:r>
            <w:proofErr w:type="spellEnd"/>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lastRenderedPageBreak/>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lastRenderedPageBreak/>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lastRenderedPageBreak/>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 xml:space="preserve">Ocena występowania pomocy publicznej/pomoc de </w:t>
            </w:r>
            <w:proofErr w:type="spellStart"/>
            <w:r w:rsidRPr="007862F5">
              <w:rPr>
                <w:rFonts w:eastAsia="Times New Roman" w:cs="Arial"/>
                <w:b/>
                <w:kern w:val="1"/>
              </w:rPr>
              <w:t>minimis</w:t>
            </w:r>
            <w:proofErr w:type="spellEnd"/>
          </w:p>
        </w:tc>
        <w:tc>
          <w:tcPr>
            <w:tcW w:w="6804" w:type="dxa"/>
          </w:tcPr>
          <w:p w14:paraId="1C2AAC10" w14:textId="77777777" w:rsidR="007862F5" w:rsidRPr="007862F5" w:rsidRDefault="007862F5" w:rsidP="007862F5">
            <w:pPr>
              <w:snapToGrid w:val="0"/>
              <w:jc w:val="both"/>
            </w:pPr>
            <w:r w:rsidRPr="007862F5">
              <w:rPr>
                <w:rFonts w:cs="Arial"/>
                <w:kern w:val="2"/>
              </w:rPr>
              <w:t xml:space="preserve">W ramach tego kryterium należy zweryfikować czy Wnioskodawca prawidłowo zakwalifikował projekt pod kątem występowania pomocy publicznej / pomocy de </w:t>
            </w:r>
            <w:proofErr w:type="spellStart"/>
            <w:r w:rsidRPr="007862F5">
              <w:rPr>
                <w:rFonts w:cs="Arial"/>
                <w:kern w:val="2"/>
              </w:rPr>
              <w:t>minimis</w:t>
            </w:r>
            <w:proofErr w:type="spellEnd"/>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w:t>
            </w:r>
            <w:r w:rsidRPr="007862F5">
              <w:rPr>
                <w:rFonts w:cs="Arial"/>
              </w:rPr>
              <w:lastRenderedPageBreak/>
              <w:t xml:space="preserve">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w:t>
            </w:r>
            <w:proofErr w:type="spellStart"/>
            <w:r w:rsidRPr="007862F5">
              <w:rPr>
                <w:rFonts w:cs="Arial"/>
                <w:b/>
              </w:rPr>
              <w:t>minimis</w:t>
            </w:r>
            <w:proofErr w:type="spellEnd"/>
            <w:r w:rsidRPr="007862F5">
              <w:rPr>
                <w:rFonts w:cs="Arial"/>
                <w:b/>
              </w:rPr>
              <w:t xml:space="preserve"> na podstawie Rozporządzenia Ministra Infrastruktury i Rozwoju z dnia 19 marca 2015 r. w sprawie udzielania pomocy de </w:t>
            </w:r>
            <w:proofErr w:type="spellStart"/>
            <w:r w:rsidRPr="007862F5">
              <w:rPr>
                <w:rFonts w:cs="Arial"/>
                <w:b/>
              </w:rPr>
              <w:t>minimis</w:t>
            </w:r>
            <w:proofErr w:type="spellEnd"/>
            <w:r w:rsidRPr="007862F5">
              <w:rPr>
                <w:rFonts w:cs="Arial"/>
                <w:b/>
              </w:rPr>
              <w:t xml:space="preserve"> w ramach regionalnych programów operacyjnych na lata 2014-2020 (Dz.U. 2015, poz. 488) - kwota pomocy de </w:t>
            </w:r>
            <w:proofErr w:type="spellStart"/>
            <w:r w:rsidRPr="007862F5">
              <w:rPr>
                <w:rFonts w:cs="Arial"/>
                <w:b/>
              </w:rPr>
              <w:t>minimis</w:t>
            </w:r>
            <w:proofErr w:type="spellEnd"/>
            <w:r w:rsidRPr="007862F5">
              <w:rPr>
                <w:rFonts w:cs="Arial"/>
                <w:b/>
              </w:rPr>
              <w:t xml:space="preserve"> nie może przekroczyć 200 tys. Euro na beneficjenta (jest to maksymalny limit pomocy de </w:t>
            </w:r>
            <w:proofErr w:type="spellStart"/>
            <w:r w:rsidRPr="007862F5">
              <w:rPr>
                <w:rFonts w:cs="Arial"/>
                <w:b/>
              </w:rPr>
              <w:t>minimis</w:t>
            </w:r>
            <w:proofErr w:type="spellEnd"/>
            <w:r w:rsidRPr="007862F5">
              <w:rPr>
                <w:rFonts w:cs="Arial"/>
                <w:b/>
              </w:rPr>
              <w:t xml:space="preserve">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w:t>
            </w:r>
            <w:proofErr w:type="spellStart"/>
            <w:r w:rsidRPr="007862F5">
              <w:rPr>
                <w:rFonts w:cs="Arial"/>
                <w:kern w:val="2"/>
              </w:rPr>
              <w:t>minimis</w:t>
            </w:r>
            <w:proofErr w:type="spellEnd"/>
            <w:r w:rsidRPr="007862F5">
              <w:rPr>
                <w:rFonts w:cs="Arial"/>
                <w:kern w:val="2"/>
              </w:rPr>
              <w:t xml:space="preserve"> należy zweryfikować czy całkowita kwota pomocy de </w:t>
            </w:r>
            <w:proofErr w:type="spellStart"/>
            <w:r w:rsidRPr="007862F5">
              <w:rPr>
                <w:rFonts w:cs="Arial"/>
                <w:kern w:val="2"/>
              </w:rPr>
              <w:t>minimis</w:t>
            </w:r>
            <w:proofErr w:type="spellEnd"/>
            <w:r w:rsidRPr="007862F5">
              <w:rPr>
                <w:rFonts w:cs="Arial"/>
                <w:kern w:val="2"/>
              </w:rPr>
              <w:t xml:space="preserve"> dla danego podmiotu w okresie trzech lat podatkowych (z uwzględnieniem wnioskowanej kwoty pomocy </w:t>
            </w:r>
            <w:r w:rsidRPr="007862F5">
              <w:rPr>
                <w:rFonts w:cs="Arial"/>
                <w:kern w:val="2"/>
              </w:rPr>
              <w:lastRenderedPageBreak/>
              <w:t xml:space="preserve">de </w:t>
            </w:r>
            <w:proofErr w:type="spellStart"/>
            <w:r w:rsidRPr="007862F5">
              <w:rPr>
                <w:rFonts w:cs="Arial"/>
                <w:kern w:val="2"/>
              </w:rPr>
              <w:t>minimis</w:t>
            </w:r>
            <w:proofErr w:type="spellEnd"/>
            <w:r w:rsidRPr="007862F5">
              <w:rPr>
                <w:rFonts w:cs="Arial"/>
                <w:kern w:val="2"/>
              </w:rPr>
              <w:t xml:space="preserve"> oraz pomocy de </w:t>
            </w:r>
            <w:proofErr w:type="spellStart"/>
            <w:r w:rsidRPr="007862F5">
              <w:rPr>
                <w:rFonts w:cs="Arial"/>
                <w:kern w:val="2"/>
              </w:rPr>
              <w:t>minimis</w:t>
            </w:r>
            <w:proofErr w:type="spellEnd"/>
            <w:r w:rsidRPr="007862F5">
              <w:rPr>
                <w:rFonts w:cs="Arial"/>
                <w:kern w:val="2"/>
              </w:rPr>
              <w:t xml:space="preserve">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 xml:space="preserve">W trakcie oceny weryfikowana będzie informacja o otrzymanej przez Wnioskodawcę pomocy de </w:t>
            </w:r>
            <w:proofErr w:type="spellStart"/>
            <w:r w:rsidRPr="007862F5">
              <w:rPr>
                <w:rFonts w:cs="Arial"/>
                <w:kern w:val="2"/>
              </w:rPr>
              <w:t>minimis</w:t>
            </w:r>
            <w:proofErr w:type="spellEnd"/>
            <w:r w:rsidRPr="007862F5">
              <w:rPr>
                <w:rFonts w:cs="Arial"/>
                <w:kern w:val="2"/>
              </w:rPr>
              <w:t xml:space="preserve"> w oparciu o dane dostępne w systemie SUDOP. Stwierdzenie przekroczenia dopuszczalnej kwoty pomocy de </w:t>
            </w:r>
            <w:proofErr w:type="spellStart"/>
            <w:r w:rsidRPr="007862F5">
              <w:rPr>
                <w:rFonts w:cs="Arial"/>
                <w:kern w:val="2"/>
              </w:rPr>
              <w:t>minimis</w:t>
            </w:r>
            <w:proofErr w:type="spellEnd"/>
            <w:r w:rsidRPr="007862F5">
              <w:rPr>
                <w:rFonts w:cs="Arial"/>
                <w:kern w:val="2"/>
              </w:rPr>
              <w:t xml:space="preserve">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 xml:space="preserve">Ponowna weryfikacja poziomu otrzymanej pomocy de </w:t>
            </w:r>
            <w:proofErr w:type="spellStart"/>
            <w:r w:rsidRPr="007862F5">
              <w:rPr>
                <w:rFonts w:cs="Arial"/>
                <w:kern w:val="2"/>
              </w:rPr>
              <w:t>minimis</w:t>
            </w:r>
            <w:proofErr w:type="spellEnd"/>
            <w:r w:rsidRPr="007862F5">
              <w:rPr>
                <w:rFonts w:cs="Arial"/>
                <w:kern w:val="2"/>
              </w:rPr>
              <w:t xml:space="preserve">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 xml:space="preserve">Kryterium niespełnione jeśli Wnioskodawca nieprawidłowo zakwalifikował projekt pod kątem występowania pomocy publicznej / de </w:t>
            </w:r>
            <w:proofErr w:type="spellStart"/>
            <w:r w:rsidRPr="007862F5">
              <w:rPr>
                <w:rFonts w:cs="Arial"/>
                <w:kern w:val="2"/>
              </w:rPr>
              <w:t>minimis</w:t>
            </w:r>
            <w:proofErr w:type="spellEnd"/>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lastRenderedPageBreak/>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w:t>
            </w:r>
            <w:proofErr w:type="spellStart"/>
            <w:r w:rsidRPr="007862F5">
              <w:rPr>
                <w:rFonts w:eastAsia="Times New Roman" w:cs="Arial"/>
                <w:kern w:val="1"/>
              </w:rPr>
              <w:t>minimis</w:t>
            </w:r>
            <w:proofErr w:type="spellEnd"/>
            <w:r w:rsidRPr="007862F5">
              <w:rPr>
                <w:rFonts w:eastAsia="Times New Roman" w:cs="Arial"/>
                <w:kern w:val="1"/>
              </w:rPr>
              <w:t xml:space="preserve">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 xml:space="preserve">W przypadku pomocy de </w:t>
            </w:r>
            <w:proofErr w:type="spellStart"/>
            <w:r w:rsidRPr="007862F5">
              <w:rPr>
                <w:rFonts w:eastAsia="Times New Roman" w:cs="Arial"/>
                <w:kern w:val="1"/>
              </w:rPr>
              <w:t>minimis</w:t>
            </w:r>
            <w:proofErr w:type="spellEnd"/>
            <w:r w:rsidRPr="007862F5">
              <w:rPr>
                <w:rFonts w:eastAsia="Times New Roman" w:cs="Arial"/>
                <w:kern w:val="1"/>
              </w:rPr>
              <w:t xml:space="preserve"> weryfikowany będzie limit dla danego podmiotu w okresie trzech lat podatkowych, z uwzględnieniem wnioskowanej kwoty pomocy de </w:t>
            </w:r>
            <w:proofErr w:type="spellStart"/>
            <w:r w:rsidRPr="007862F5">
              <w:rPr>
                <w:rFonts w:eastAsia="Times New Roman" w:cs="Arial"/>
                <w:kern w:val="1"/>
              </w:rPr>
              <w:t>minimis</w:t>
            </w:r>
            <w:proofErr w:type="spellEnd"/>
            <w:r w:rsidRPr="007862F5">
              <w:rPr>
                <w:rFonts w:eastAsia="Times New Roman" w:cs="Arial"/>
                <w:kern w:val="1"/>
              </w:rPr>
              <w:t xml:space="preserve"> oraz pomocy de </w:t>
            </w:r>
            <w:proofErr w:type="spellStart"/>
            <w:r w:rsidRPr="007862F5">
              <w:rPr>
                <w:rFonts w:eastAsia="Times New Roman" w:cs="Arial"/>
                <w:kern w:val="1"/>
              </w:rPr>
              <w:t>minimis</w:t>
            </w:r>
            <w:proofErr w:type="spellEnd"/>
            <w:r w:rsidRPr="007862F5">
              <w:rPr>
                <w:rFonts w:eastAsia="Times New Roman" w:cs="Arial"/>
                <w:kern w:val="1"/>
              </w:rPr>
              <w:t xml:space="preserve">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lastRenderedPageBreak/>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8" w:name="_Toc20132094"/>
      <w:r w:rsidRPr="002F60EB">
        <w:t>Działanie 7.2 Inwestycje w edukację ponadgimnazjalną, w tym zawodową</w:t>
      </w:r>
      <w:bookmarkEnd w:id="88"/>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lastRenderedPageBreak/>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 xml:space="preserve">Ocena występowania pomocy publicznej/pomoc de </w:t>
            </w:r>
            <w:proofErr w:type="spellStart"/>
            <w:r w:rsidRPr="00010FB6">
              <w:rPr>
                <w:rFonts w:eastAsia="Times New Roman" w:cs="Arial"/>
                <w:b/>
                <w:kern w:val="1"/>
                <w:lang w:eastAsia="en-US"/>
              </w:rPr>
              <w:t>minimis</w:t>
            </w:r>
            <w:proofErr w:type="spellEnd"/>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ramach tego kryterium będzie weryfikowane czy Wnioskodawca prawidłowo zakwalifikował projekt pod kątem występowania pomocy publicznej/pomocy de </w:t>
            </w:r>
            <w:proofErr w:type="spellStart"/>
            <w:r w:rsidRPr="002F60EB">
              <w:rPr>
                <w:rFonts w:eastAsia="Times New Roman" w:cs="Arial"/>
                <w:kern w:val="1"/>
                <w:lang w:eastAsia="en-US"/>
              </w:rPr>
              <w:t>minimis</w:t>
            </w:r>
            <w:proofErr w:type="spellEnd"/>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 Wnioskodawca nieprawidłowo zakwalifikował projekt pod kątem występowania pomocy publicznej/ de </w:t>
            </w:r>
            <w:proofErr w:type="spellStart"/>
            <w:r w:rsidRPr="002F60EB">
              <w:rPr>
                <w:rFonts w:eastAsia="Times New Roman" w:cs="Arial"/>
                <w:kern w:val="1"/>
                <w:lang w:eastAsia="en-US"/>
              </w:rPr>
              <w:t>minimis</w:t>
            </w:r>
            <w:proofErr w:type="spellEnd"/>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weryfikowane będzie czy całkowita kwota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dla danego podmiotu w okresie trzech lat podatkowych </w:t>
            </w:r>
            <w:r w:rsidRPr="002F60EB">
              <w:rPr>
                <w:rFonts w:eastAsiaTheme="minorHAnsi" w:cs="Arial"/>
                <w:kern w:val="1"/>
                <w:lang w:eastAsia="en-US"/>
              </w:rPr>
              <w:br/>
              <w:t xml:space="preserve">(z uwzględnieniem wnioskowanej kwoty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oraz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otrzymanej z innych źródeł) nie przekracza równowartości 200 000 euro (w przypadku przedsiębiorstw prowadzących działalność 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trakcie oceny weryfikowana będzie informacja o otrzymanej przez wnioskodawcę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w oparciu o dane dostępne w systemie SUDOP. Stwierdzenie przekroczenia dopuszczalnej kwoty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lastRenderedPageBreak/>
              <w:t xml:space="preserve">Ponowna weryfikacja poziomu otrzymanej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lastRenderedPageBreak/>
              <w:t>Liczba wspartych obiektów infrastruktury edukacji ogólnej – wskaźnik programowy</w:t>
            </w:r>
          </w:p>
          <w:p w14:paraId="126F668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2DF33BB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lastRenderedPageBreak/>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 xml:space="preserve">W przypadku projektów nie objętych pomocą publiczną oraz objętych pomocą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 xml:space="preserve">W przypadku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weryfikowany będzie limit dla danego podmiotu w okresie trzech lat podatkowych, z uwzględnieniem wnioskowanej kwoty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oraz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lastRenderedPageBreak/>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 xml:space="preserve">de </w:t>
            </w:r>
            <w:proofErr w:type="spellStart"/>
            <w:r w:rsidRPr="004F193E">
              <w:rPr>
                <w:b/>
                <w:i/>
                <w:iCs/>
              </w:rPr>
              <w:t>minimis</w:t>
            </w:r>
            <w:proofErr w:type="spellEnd"/>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 xml:space="preserve">pomocy de </w:t>
            </w:r>
            <w:proofErr w:type="spellStart"/>
            <w:r w:rsidRPr="004F193E">
              <w:rPr>
                <w:i/>
                <w:iCs/>
              </w:rPr>
              <w:t>minimis</w:t>
            </w:r>
            <w:proofErr w:type="spellEnd"/>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w:t>
            </w:r>
            <w:r w:rsidRPr="00475571">
              <w:rPr>
                <w:rFonts w:cs="Arial"/>
              </w:rPr>
              <w:lastRenderedPageBreak/>
              <w:t xml:space="preserve">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na podstawie Rozporządzenia Ministra Infrastruktury i Rozwoju z dnia 19 marca 2015 r. w sprawie udzielania pomocy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w ramach regionalnych programów operacyjnych na lata 2014-2020 – kwota pomocy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nie może przekroczyć 200 000 EUR na Beneficjenta (jest to maksymalny limit pomocy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DF2C33">
            <w:pPr>
              <w:pStyle w:val="Akapitzlist"/>
              <w:numPr>
                <w:ilvl w:val="0"/>
                <w:numId w:val="453"/>
              </w:numPr>
              <w:tabs>
                <w:tab w:val="left" w:pos="325"/>
              </w:tabs>
              <w:ind w:left="28" w:firstLine="0"/>
            </w:pPr>
            <w:r w:rsidRPr="00D24BEE">
              <w:t>Wnioskodawca nieprawidłowo zakwalifikował projekt pod kątem występowania pomocy publicznej/</w:t>
            </w:r>
            <w:r w:rsidRPr="006E1154">
              <w:rPr>
                <w:i/>
                <w:iCs/>
              </w:rPr>
              <w:t xml:space="preserve">de </w:t>
            </w:r>
            <w:proofErr w:type="spellStart"/>
            <w:r w:rsidRPr="006E1154">
              <w:rPr>
                <w:i/>
                <w:iCs/>
              </w:rPr>
              <w:t>minimis</w:t>
            </w:r>
            <w:proofErr w:type="spellEnd"/>
            <w:r>
              <w:t>.</w:t>
            </w:r>
          </w:p>
          <w:p w14:paraId="48AB5C45" w14:textId="77777777" w:rsidR="00245B0F" w:rsidRPr="00D24BEE" w:rsidRDefault="00245B0F" w:rsidP="00DF2C33">
            <w:r w:rsidRPr="00D24BEE">
              <w:t xml:space="preserve">W przypadku projektów objętych pomocą </w:t>
            </w:r>
            <w:r w:rsidRPr="004F193E">
              <w:rPr>
                <w:i/>
                <w:iCs/>
              </w:rPr>
              <w:t xml:space="preserve">de </w:t>
            </w:r>
            <w:proofErr w:type="spellStart"/>
            <w:r w:rsidRPr="004F193E">
              <w:rPr>
                <w:i/>
                <w:iCs/>
              </w:rPr>
              <w:t>minimis</w:t>
            </w:r>
            <w:proofErr w:type="spellEnd"/>
            <w:r w:rsidRPr="00D24BEE">
              <w:t xml:space="preserve"> weryfikowane będzie czy całkowita kwota </w:t>
            </w:r>
            <w:r w:rsidRPr="004F193E">
              <w:t xml:space="preserve">pomocy </w:t>
            </w:r>
            <w:r w:rsidRPr="004F193E">
              <w:rPr>
                <w:i/>
                <w:iCs/>
              </w:rPr>
              <w:t xml:space="preserve">de </w:t>
            </w:r>
            <w:proofErr w:type="spellStart"/>
            <w:r w:rsidRPr="004F193E">
              <w:rPr>
                <w:i/>
                <w:iCs/>
              </w:rPr>
              <w:t>minimis</w:t>
            </w:r>
            <w:proofErr w:type="spellEnd"/>
            <w:r w:rsidRPr="00D24BEE">
              <w:t xml:space="preserve"> dla danego podmiotu w </w:t>
            </w:r>
            <w:r w:rsidRPr="00D24BEE">
              <w:lastRenderedPageBreak/>
              <w:t xml:space="preserve">okresie trzech lat podatkowych (z uwzględnieniem wnioskowanej kwoty pomocy </w:t>
            </w:r>
            <w:r w:rsidRPr="00472A62">
              <w:rPr>
                <w:i/>
                <w:iCs/>
              </w:rPr>
              <w:t xml:space="preserve">de </w:t>
            </w:r>
            <w:proofErr w:type="spellStart"/>
            <w:r w:rsidRPr="00472A62">
              <w:rPr>
                <w:i/>
                <w:iCs/>
              </w:rPr>
              <w:t>minimis</w:t>
            </w:r>
            <w:proofErr w:type="spellEnd"/>
            <w:r w:rsidRPr="00D24BEE">
              <w:t xml:space="preserve"> oraz pomocy de </w:t>
            </w:r>
            <w:proofErr w:type="spellStart"/>
            <w:r w:rsidRPr="00D24BEE">
              <w:t>minimis</w:t>
            </w:r>
            <w:proofErr w:type="spellEnd"/>
            <w:r w:rsidRPr="00D24BEE">
              <w:t xml:space="preserve">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 xml:space="preserve">de </w:t>
            </w:r>
            <w:proofErr w:type="spellStart"/>
            <w:r w:rsidRPr="00F019A0">
              <w:rPr>
                <w:i/>
                <w:iCs/>
              </w:rPr>
              <w:t>minimis</w:t>
            </w:r>
            <w:proofErr w:type="spellEnd"/>
            <w:r w:rsidRPr="00D24BEE">
              <w:t xml:space="preserve"> w oparciu o dane dostępne w systemie SUDOP. Stwierdzenie przekroczenia dopuszczalnej kwoty pomocy </w:t>
            </w:r>
            <w:r w:rsidRPr="00F019A0">
              <w:rPr>
                <w:i/>
                <w:iCs/>
              </w:rPr>
              <w:t xml:space="preserve">de </w:t>
            </w:r>
            <w:proofErr w:type="spellStart"/>
            <w:r w:rsidRPr="00F019A0">
              <w:rPr>
                <w:i/>
                <w:iCs/>
              </w:rPr>
              <w:t>minimis</w:t>
            </w:r>
            <w:proofErr w:type="spellEnd"/>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 xml:space="preserve">de </w:t>
            </w:r>
            <w:proofErr w:type="spellStart"/>
            <w:r w:rsidRPr="00F019A0">
              <w:rPr>
                <w:i/>
                <w:iCs/>
              </w:rPr>
              <w:t>minimis</w:t>
            </w:r>
            <w:proofErr w:type="spellEnd"/>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lastRenderedPageBreak/>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lastRenderedPageBreak/>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783C77">
            <w:pPr>
              <w:numPr>
                <w:ilvl w:val="0"/>
                <w:numId w:val="472"/>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783C77">
            <w:pPr>
              <w:numPr>
                <w:ilvl w:val="0"/>
                <w:numId w:val="472"/>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783C77">
            <w:pPr>
              <w:numPr>
                <w:ilvl w:val="0"/>
                <w:numId w:val="472"/>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783C77">
            <w:pPr>
              <w:numPr>
                <w:ilvl w:val="0"/>
                <w:numId w:val="472"/>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783C77">
            <w:pPr>
              <w:numPr>
                <w:ilvl w:val="0"/>
                <w:numId w:val="472"/>
              </w:numPr>
              <w:tabs>
                <w:tab w:val="left" w:pos="321"/>
              </w:tabs>
              <w:spacing w:after="60"/>
              <w:ind w:left="321" w:hanging="321"/>
            </w:pPr>
            <w:r w:rsidRPr="00D24BEE">
              <w:lastRenderedPageBreak/>
              <w:t>Liczba projektów, w których sfinansowano koszty racjonalnych usprawnień dla osób z niepełnosprawnościami</w:t>
            </w:r>
            <w:r>
              <w:t xml:space="preserve"> – wskaźnik horyzontalny.</w:t>
            </w:r>
          </w:p>
          <w:p w14:paraId="6235FBB4" w14:textId="77777777" w:rsidR="00245B0F" w:rsidRDefault="00245B0F" w:rsidP="00783C77">
            <w:pPr>
              <w:numPr>
                <w:ilvl w:val="0"/>
                <w:numId w:val="472"/>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783C77">
            <w:pPr>
              <w:numPr>
                <w:ilvl w:val="0"/>
                <w:numId w:val="473"/>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783C77">
            <w:pPr>
              <w:numPr>
                <w:ilvl w:val="0"/>
                <w:numId w:val="473"/>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783C77">
            <w:pPr>
              <w:numPr>
                <w:ilvl w:val="0"/>
                <w:numId w:val="473"/>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783C77">
            <w:pPr>
              <w:numPr>
                <w:ilvl w:val="0"/>
                <w:numId w:val="473"/>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lastRenderedPageBreak/>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 xml:space="preserve">de </w:t>
            </w:r>
            <w:proofErr w:type="spellStart"/>
            <w:r w:rsidRPr="006E1154">
              <w:rPr>
                <w:i/>
                <w:iCs/>
              </w:rPr>
              <w:t>minimis</w:t>
            </w:r>
            <w:proofErr w:type="spellEnd"/>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t xml:space="preserve">W przypadku pomocy de </w:t>
            </w:r>
            <w:proofErr w:type="spellStart"/>
            <w:r w:rsidRPr="00D24BEE">
              <w:t>minimis</w:t>
            </w:r>
            <w:proofErr w:type="spellEnd"/>
            <w:r w:rsidRPr="00D24BEE">
              <w:t xml:space="preserve"> weryfikowany będzie limit dla danego podmiotu w okresie trzech lat podatkowych, z uwzględnieniem wnioskowanej kwoty pomocy de </w:t>
            </w:r>
            <w:proofErr w:type="spellStart"/>
            <w:r w:rsidRPr="00D24BEE">
              <w:t>minimis</w:t>
            </w:r>
            <w:proofErr w:type="spellEnd"/>
            <w:r w:rsidRPr="00D24BEE">
              <w:t xml:space="preserve"> oraz pomocy de </w:t>
            </w:r>
            <w:proofErr w:type="spellStart"/>
            <w:r w:rsidRPr="00D24BEE">
              <w:t>minimis</w:t>
            </w:r>
            <w:proofErr w:type="spellEnd"/>
            <w:r w:rsidRPr="00D24BEE">
              <w:t xml:space="preserve">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lastRenderedPageBreak/>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DF2C33">
            <w:pPr>
              <w:pStyle w:val="Akapitzlist"/>
              <w:numPr>
                <w:ilvl w:val="0"/>
                <w:numId w:val="466"/>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DF2C33">
            <w:pPr>
              <w:pStyle w:val="Akapitzlist"/>
              <w:numPr>
                <w:ilvl w:val="0"/>
                <w:numId w:val="466"/>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89" w:name="_Toc22822636"/>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89"/>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0" w:name="_Toc22822637"/>
      <w:r w:rsidRPr="00DF0C08">
        <w:rPr>
          <w:rFonts w:asciiTheme="minorHAnsi" w:eastAsia="Times New Roman" w:hAnsiTheme="minorHAnsi" w:cs="Arial"/>
          <w:spacing w:val="15"/>
        </w:rPr>
        <w:t>a. Kryteria merytoryczne ogólne dla wszystkich osi priorytetowych RPO WD 2014-2020 – zakres EFRR</w:t>
      </w:r>
      <w:bookmarkEnd w:id="90"/>
    </w:p>
    <w:p w14:paraId="6F12ED59" w14:textId="77777777" w:rsidR="0032251B" w:rsidRPr="00145481" w:rsidRDefault="0032251B" w:rsidP="00145481">
      <w:pPr>
        <w:jc w:val="center"/>
        <w:rPr>
          <w:b/>
        </w:rPr>
      </w:pPr>
      <w:bookmarkStart w:id="91" w:name="_Toc517084192"/>
      <w:bookmarkStart w:id="92" w:name="_Toc517092132"/>
      <w:bookmarkStart w:id="93" w:name="_Toc517092303"/>
      <w:bookmarkStart w:id="94" w:name="_Toc517334481"/>
      <w:bookmarkStart w:id="95" w:name="_Toc527969683"/>
      <w:r w:rsidRPr="00145481">
        <w:rPr>
          <w:b/>
        </w:rPr>
        <w:t>Ocena finansowo-ekonomiczna projektu</w:t>
      </w:r>
      <w:bookmarkEnd w:id="91"/>
      <w:bookmarkEnd w:id="92"/>
      <w:bookmarkEnd w:id="93"/>
      <w:bookmarkEnd w:id="94"/>
      <w:bookmarkEnd w:id="95"/>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 xml:space="preserve">w rozumieniu art. 2 ust. 18 Rozporządzenia Komisji (UE) NR 651/2014 z dnia 17 czerwca 2014 r. (Dz. U. UE L 187 z 26.06.2014 z </w:t>
            </w:r>
            <w:proofErr w:type="spellStart"/>
            <w:r w:rsidRPr="00217099">
              <w:t>późn</w:t>
            </w:r>
            <w:proofErr w:type="spellEnd"/>
            <w:r w:rsidRPr="00217099">
              <w:t>.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4"/>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 xml:space="preserve">W ramach kryterium będzie sprawdzane czy posiadane przez Wnioskodawcę zasoby finansowe zapewniają utrzymanie projektu w okresie trwałości i przyjętym horyzoncie czasowym (nieujemny skumulowany </w:t>
            </w:r>
            <w:proofErr w:type="spellStart"/>
            <w:r w:rsidRPr="00DF0C08">
              <w:rPr>
                <w:rFonts w:cs="Arial"/>
              </w:rPr>
              <w:t>cash-flow</w:t>
            </w:r>
            <w:proofErr w:type="spellEnd"/>
            <w:r w:rsidRPr="00DF0C08">
              <w:rPr>
                <w:rFonts w:cs="Arial"/>
              </w:rPr>
              <w:t xml:space="preserve">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 xml:space="preserve">Badanie zgodności założeń i metodologii z Wytycznymi </w:t>
            </w:r>
            <w:proofErr w:type="spellStart"/>
            <w:r w:rsidRPr="00DF0C08">
              <w:rPr>
                <w:rFonts w:cs="Arial"/>
              </w:rPr>
              <w:t>MIiR</w:t>
            </w:r>
            <w:proofErr w:type="spellEnd"/>
            <w:r w:rsidRPr="00DF0C08">
              <w:rPr>
                <w:rFonts w:cs="Arial"/>
              </w:rPr>
              <w:t xml:space="preserve">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lastRenderedPageBreak/>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6" w:name="_Toc517084193"/>
      <w:bookmarkStart w:id="97" w:name="_Toc517092133"/>
      <w:bookmarkStart w:id="98" w:name="_Toc517092304"/>
      <w:bookmarkStart w:id="99" w:name="_Toc517334482"/>
      <w:bookmarkStart w:id="100" w:name="_Toc527969684"/>
      <w:r w:rsidRPr="00145481">
        <w:rPr>
          <w:b/>
        </w:rPr>
        <w:t>Ocena projektu pod kątem spełniania kryteriów merytorycznych ogólnych</w:t>
      </w:r>
      <w:bookmarkEnd w:id="96"/>
      <w:bookmarkEnd w:id="97"/>
      <w:bookmarkEnd w:id="98"/>
      <w:bookmarkEnd w:id="99"/>
      <w:bookmarkEnd w:id="10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lastRenderedPageBreak/>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lastRenderedPageBreak/>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lastRenderedPageBreak/>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lastRenderedPageBreak/>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lastRenderedPageBreak/>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 xml:space="preserve">Zastosowanie przepisów dotyczących pomocy publicznej/ pomocy de </w:t>
            </w:r>
            <w:proofErr w:type="spellStart"/>
            <w:r w:rsidRPr="00DF0C08">
              <w:rPr>
                <w:rFonts w:cs="Arial"/>
                <w:b/>
              </w:rPr>
              <w:t>minimis</w:t>
            </w:r>
            <w:proofErr w:type="spellEnd"/>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w:t>
            </w:r>
            <w:proofErr w:type="spellStart"/>
            <w:r w:rsidRPr="00DF0C08">
              <w:rPr>
                <w:rFonts w:eastAsia="Times New Roman" w:cs="Arial"/>
                <w:kern w:val="1"/>
              </w:rPr>
              <w:t>minimis</w:t>
            </w:r>
            <w:proofErr w:type="spellEnd"/>
            <w:r w:rsidRPr="00DF0C08">
              <w:rPr>
                <w:rFonts w:eastAsia="Times New Roman" w:cs="Arial"/>
                <w:kern w:val="1"/>
              </w:rPr>
              <w:t xml:space="preserve">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 xml:space="preserve">(tj. odpowiedni/e artykuł/y </w:t>
            </w:r>
            <w:proofErr w:type="spellStart"/>
            <w:r w:rsidR="0013679F" w:rsidRPr="0013679F">
              <w:rPr>
                <w:rFonts w:eastAsia="Times New Roman" w:cs="Arial"/>
                <w:kern w:val="1"/>
              </w:rPr>
              <w:t>rozp</w:t>
            </w:r>
            <w:proofErr w:type="spellEnd"/>
            <w:r w:rsidR="0013679F" w:rsidRPr="0013679F">
              <w:rPr>
                <w:rFonts w:eastAsia="Times New Roman" w:cs="Arial"/>
                <w:kern w:val="1"/>
              </w:rPr>
              <w:t>. GBER)</w:t>
            </w:r>
            <w:r w:rsidRPr="00DF0C08">
              <w:rPr>
                <w:rFonts w:eastAsia="Times New Roman" w:cs="Arial"/>
                <w:kern w:val="1"/>
              </w:rPr>
              <w:t xml:space="preserve">/ pomocy de </w:t>
            </w:r>
            <w:proofErr w:type="spellStart"/>
            <w:r w:rsidRPr="00DF0C08">
              <w:rPr>
                <w:rFonts w:eastAsia="Times New Roman" w:cs="Arial"/>
                <w:kern w:val="1"/>
              </w:rPr>
              <w:t>minimis</w:t>
            </w:r>
            <w:proofErr w:type="spellEnd"/>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229B818B"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lastRenderedPageBreak/>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lastRenderedPageBreak/>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5"/>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proofErr w:type="spellStart"/>
            <w:r w:rsidR="00310B22" w:rsidRPr="00DF0C08">
              <w:rPr>
                <w:rFonts w:cs="Arial"/>
              </w:rPr>
              <w:t>powin</w:t>
            </w:r>
            <w:r w:rsidR="00310B22">
              <w:rPr>
                <w:rFonts w:cs="Arial"/>
              </w:rPr>
              <w:t>nna</w:t>
            </w:r>
            <w:proofErr w:type="spellEnd"/>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lastRenderedPageBreak/>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przedstawił wystarczające zaplecze organizacyjno-techniczne lub alternatywną formę wsparcia w tym zakresie (</w:t>
            </w:r>
            <w:proofErr w:type="spellStart"/>
            <w:r w:rsidR="0032251B" w:rsidRPr="00DF0C08">
              <w:rPr>
                <w:rFonts w:cs="Arial"/>
              </w:rPr>
              <w:t>np</w:t>
            </w:r>
            <w:proofErr w:type="spellEnd"/>
            <w:r w:rsidR="0032251B" w:rsidRPr="00DF0C08">
              <w:rPr>
                <w:rFonts w:cs="Arial"/>
              </w:rPr>
              <w:t xml:space="preserve">: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lastRenderedPageBreak/>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1" w:name="_Toc22822638"/>
      <w:r w:rsidRPr="00FC3562">
        <w:lastRenderedPageBreak/>
        <w:t>b.</w:t>
      </w:r>
      <w:r w:rsidR="00981526">
        <w:t xml:space="preserve"> </w:t>
      </w:r>
      <w:r w:rsidR="0032251B" w:rsidRPr="00FC3562">
        <w:t>Kryteria merytoryczne specyficzne – dla poszczególnych działań RPO WD 2014-2020 – zakres EFRR</w:t>
      </w:r>
      <w:bookmarkEnd w:id="101"/>
    </w:p>
    <w:p w14:paraId="21E77754" w14:textId="4689C742"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5831BB">
          <w:rPr>
            <w:noProof/>
            <w:webHidden/>
          </w:rPr>
          <w:t>190</w:t>
        </w:r>
        <w:r w:rsidR="0094575A">
          <w:rPr>
            <w:noProof/>
            <w:webHidden/>
          </w:rPr>
          <w:fldChar w:fldCharType="end"/>
        </w:r>
      </w:hyperlink>
    </w:p>
    <w:p w14:paraId="47D98D88" w14:textId="688BE974" w:rsidR="0094575A" w:rsidRDefault="005831BB">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Pr>
            <w:noProof/>
            <w:webHidden/>
          </w:rPr>
          <w:t>190</w:t>
        </w:r>
        <w:r w:rsidR="0094575A">
          <w:rPr>
            <w:noProof/>
            <w:webHidden/>
          </w:rPr>
          <w:fldChar w:fldCharType="end"/>
        </w:r>
      </w:hyperlink>
    </w:p>
    <w:p w14:paraId="00178735" w14:textId="2D6C6537" w:rsidR="0094575A" w:rsidRDefault="005831BB">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Pr>
            <w:noProof/>
            <w:webHidden/>
          </w:rPr>
          <w:t>199</w:t>
        </w:r>
        <w:r w:rsidR="0094575A">
          <w:rPr>
            <w:noProof/>
            <w:webHidden/>
          </w:rPr>
          <w:fldChar w:fldCharType="end"/>
        </w:r>
      </w:hyperlink>
    </w:p>
    <w:p w14:paraId="21AAA5D7" w14:textId="1B7699CC" w:rsidR="0094575A" w:rsidRDefault="005831BB">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Pr>
            <w:noProof/>
            <w:webHidden/>
          </w:rPr>
          <w:t>262</w:t>
        </w:r>
        <w:r w:rsidR="0094575A">
          <w:rPr>
            <w:noProof/>
            <w:webHidden/>
          </w:rPr>
          <w:fldChar w:fldCharType="end"/>
        </w:r>
      </w:hyperlink>
    </w:p>
    <w:p w14:paraId="2AA8FBAE" w14:textId="2C99B940" w:rsidR="0094575A" w:rsidRDefault="005831BB">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Pr>
            <w:noProof/>
            <w:webHidden/>
          </w:rPr>
          <w:t>278</w:t>
        </w:r>
        <w:r w:rsidR="0094575A">
          <w:rPr>
            <w:noProof/>
            <w:webHidden/>
          </w:rPr>
          <w:fldChar w:fldCharType="end"/>
        </w:r>
      </w:hyperlink>
    </w:p>
    <w:p w14:paraId="2FCC09C5" w14:textId="4FBA983C" w:rsidR="0094575A" w:rsidRDefault="005831BB">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Pr>
            <w:noProof/>
            <w:webHidden/>
          </w:rPr>
          <w:t>297</w:t>
        </w:r>
        <w:r w:rsidR="0094575A">
          <w:rPr>
            <w:noProof/>
            <w:webHidden/>
          </w:rPr>
          <w:fldChar w:fldCharType="end"/>
        </w:r>
      </w:hyperlink>
    </w:p>
    <w:p w14:paraId="419F8FF3" w14:textId="748C6850" w:rsidR="0094575A" w:rsidRDefault="005831BB">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Pr>
            <w:noProof/>
            <w:webHidden/>
          </w:rPr>
          <w:t>313</w:t>
        </w:r>
        <w:r w:rsidR="0094575A">
          <w:rPr>
            <w:noProof/>
            <w:webHidden/>
          </w:rPr>
          <w:fldChar w:fldCharType="end"/>
        </w:r>
      </w:hyperlink>
    </w:p>
    <w:p w14:paraId="21623EC3" w14:textId="6BF810DC" w:rsidR="0094575A" w:rsidRDefault="005831BB">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Pr>
            <w:noProof/>
            <w:webHidden/>
          </w:rPr>
          <w:t>313</w:t>
        </w:r>
        <w:r w:rsidR="0094575A">
          <w:rPr>
            <w:noProof/>
            <w:webHidden/>
          </w:rPr>
          <w:fldChar w:fldCharType="end"/>
        </w:r>
      </w:hyperlink>
    </w:p>
    <w:p w14:paraId="510E7E61" w14:textId="2748E407" w:rsidR="0094575A" w:rsidRDefault="005831BB">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Pr>
            <w:noProof/>
            <w:webHidden/>
          </w:rPr>
          <w:t>329</w:t>
        </w:r>
        <w:r w:rsidR="0094575A">
          <w:rPr>
            <w:noProof/>
            <w:webHidden/>
          </w:rPr>
          <w:fldChar w:fldCharType="end"/>
        </w:r>
      </w:hyperlink>
    </w:p>
    <w:p w14:paraId="34132A47" w14:textId="3F156A3D" w:rsidR="0094575A" w:rsidRDefault="005831BB">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Pr>
            <w:noProof/>
            <w:webHidden/>
          </w:rPr>
          <w:t>329</w:t>
        </w:r>
        <w:r w:rsidR="0094575A">
          <w:rPr>
            <w:noProof/>
            <w:webHidden/>
          </w:rPr>
          <w:fldChar w:fldCharType="end"/>
        </w:r>
      </w:hyperlink>
    </w:p>
    <w:p w14:paraId="5E49B3DE" w14:textId="20C24957" w:rsidR="0094575A" w:rsidRDefault="005831BB">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Pr>
            <w:noProof/>
            <w:webHidden/>
          </w:rPr>
          <w:t>343</w:t>
        </w:r>
        <w:r w:rsidR="0094575A">
          <w:rPr>
            <w:noProof/>
            <w:webHidden/>
          </w:rPr>
          <w:fldChar w:fldCharType="end"/>
        </w:r>
      </w:hyperlink>
    </w:p>
    <w:p w14:paraId="4C862FD4" w14:textId="689F667E" w:rsidR="0094575A" w:rsidRDefault="005831BB">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Pr>
            <w:noProof/>
            <w:webHidden/>
          </w:rPr>
          <w:t>346</w:t>
        </w:r>
        <w:r w:rsidR="0094575A">
          <w:rPr>
            <w:noProof/>
            <w:webHidden/>
          </w:rPr>
          <w:fldChar w:fldCharType="end"/>
        </w:r>
      </w:hyperlink>
    </w:p>
    <w:p w14:paraId="52E5AC3C" w14:textId="1B5DA121" w:rsidR="0094575A" w:rsidRDefault="005831BB">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Pr>
            <w:noProof/>
            <w:webHidden/>
          </w:rPr>
          <w:t>424</w:t>
        </w:r>
        <w:r w:rsidR="0094575A">
          <w:rPr>
            <w:noProof/>
            <w:webHidden/>
          </w:rPr>
          <w:fldChar w:fldCharType="end"/>
        </w:r>
      </w:hyperlink>
    </w:p>
    <w:p w14:paraId="500D59EE" w14:textId="4BD3107A" w:rsidR="0094575A" w:rsidRDefault="005831BB">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Pr>
            <w:noProof/>
            <w:webHidden/>
          </w:rPr>
          <w:t>438</w:t>
        </w:r>
        <w:r w:rsidR="0094575A">
          <w:rPr>
            <w:noProof/>
            <w:webHidden/>
          </w:rPr>
          <w:fldChar w:fldCharType="end"/>
        </w:r>
      </w:hyperlink>
    </w:p>
    <w:p w14:paraId="2B3FDB06" w14:textId="61F5898B" w:rsidR="0094575A" w:rsidRDefault="005831BB">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Pr>
            <w:noProof/>
            <w:webHidden/>
          </w:rPr>
          <w:t>453</w:t>
        </w:r>
        <w:r w:rsidR="0094575A">
          <w:rPr>
            <w:noProof/>
            <w:webHidden/>
          </w:rPr>
          <w:fldChar w:fldCharType="end"/>
        </w:r>
      </w:hyperlink>
    </w:p>
    <w:p w14:paraId="4BC24DAB" w14:textId="6213C27E" w:rsidR="0094575A" w:rsidRDefault="005831BB">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Pr>
            <w:noProof/>
            <w:webHidden/>
          </w:rPr>
          <w:t>457</w:t>
        </w:r>
        <w:r w:rsidR="0094575A">
          <w:rPr>
            <w:noProof/>
            <w:webHidden/>
          </w:rPr>
          <w:fldChar w:fldCharType="end"/>
        </w:r>
      </w:hyperlink>
    </w:p>
    <w:p w14:paraId="782A86D0" w14:textId="02D9C650" w:rsidR="0094575A" w:rsidRDefault="005831BB">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Pr>
            <w:noProof/>
            <w:webHidden/>
          </w:rPr>
          <w:t>457</w:t>
        </w:r>
        <w:r w:rsidR="0094575A">
          <w:rPr>
            <w:noProof/>
            <w:webHidden/>
          </w:rPr>
          <w:fldChar w:fldCharType="end"/>
        </w:r>
      </w:hyperlink>
    </w:p>
    <w:p w14:paraId="1282D6C5" w14:textId="5AABEE15" w:rsidR="0094575A" w:rsidRDefault="005831BB">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Pr>
            <w:noProof/>
            <w:webHidden/>
          </w:rPr>
          <w:t>463</w:t>
        </w:r>
        <w:r w:rsidR="0094575A">
          <w:rPr>
            <w:noProof/>
            <w:webHidden/>
          </w:rPr>
          <w:fldChar w:fldCharType="end"/>
        </w:r>
      </w:hyperlink>
    </w:p>
    <w:p w14:paraId="40760B20" w14:textId="04286F7D" w:rsidR="0094575A" w:rsidRDefault="005831BB">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Pr>
            <w:noProof/>
            <w:webHidden/>
          </w:rPr>
          <w:t>469</w:t>
        </w:r>
        <w:r w:rsidR="0094575A">
          <w:rPr>
            <w:noProof/>
            <w:webHidden/>
          </w:rPr>
          <w:fldChar w:fldCharType="end"/>
        </w:r>
      </w:hyperlink>
    </w:p>
    <w:p w14:paraId="0B959003" w14:textId="110CD735" w:rsidR="0094575A" w:rsidRDefault="005831BB">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Pr>
            <w:noProof/>
            <w:webHidden/>
          </w:rPr>
          <w:t>484</w:t>
        </w:r>
        <w:r w:rsidR="0094575A">
          <w:rPr>
            <w:noProof/>
            <w:webHidden/>
          </w:rPr>
          <w:fldChar w:fldCharType="end"/>
        </w:r>
      </w:hyperlink>
    </w:p>
    <w:p w14:paraId="03C27E36" w14:textId="479408D5" w:rsidR="0094575A" w:rsidRDefault="005831BB">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Pr>
            <w:noProof/>
            <w:webHidden/>
          </w:rPr>
          <w:t>496</w:t>
        </w:r>
        <w:r w:rsidR="0094575A">
          <w:rPr>
            <w:noProof/>
            <w:webHidden/>
          </w:rPr>
          <w:fldChar w:fldCharType="end"/>
        </w:r>
      </w:hyperlink>
    </w:p>
    <w:p w14:paraId="57709D28" w14:textId="13999BF4" w:rsidR="0094575A" w:rsidRDefault="005831BB">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Pr>
            <w:noProof/>
            <w:webHidden/>
          </w:rPr>
          <w:t>513</w:t>
        </w:r>
        <w:r w:rsidR="0094575A">
          <w:rPr>
            <w:noProof/>
            <w:webHidden/>
          </w:rPr>
          <w:fldChar w:fldCharType="end"/>
        </w:r>
      </w:hyperlink>
    </w:p>
    <w:p w14:paraId="1649E292" w14:textId="3A8C096B" w:rsidR="0094575A" w:rsidRDefault="005831BB">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Pr>
            <w:noProof/>
            <w:webHidden/>
          </w:rPr>
          <w:t>513</w:t>
        </w:r>
        <w:r w:rsidR="0094575A">
          <w:rPr>
            <w:noProof/>
            <w:webHidden/>
          </w:rPr>
          <w:fldChar w:fldCharType="end"/>
        </w:r>
      </w:hyperlink>
    </w:p>
    <w:p w14:paraId="2B85C91E" w14:textId="4EB64F34" w:rsidR="0094575A" w:rsidRDefault="005831BB">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Pr>
            <w:noProof/>
            <w:webHidden/>
          </w:rPr>
          <w:t>516</w:t>
        </w:r>
        <w:r w:rsidR="0094575A">
          <w:rPr>
            <w:noProof/>
            <w:webHidden/>
          </w:rPr>
          <w:fldChar w:fldCharType="end"/>
        </w:r>
      </w:hyperlink>
    </w:p>
    <w:p w14:paraId="468141B7" w14:textId="5A321EB0" w:rsidR="0094575A" w:rsidRDefault="005831BB">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Pr>
            <w:noProof/>
            <w:webHidden/>
          </w:rPr>
          <w:t>521</w:t>
        </w:r>
        <w:r w:rsidR="0094575A">
          <w:rPr>
            <w:noProof/>
            <w:webHidden/>
          </w:rPr>
          <w:fldChar w:fldCharType="end"/>
        </w:r>
      </w:hyperlink>
    </w:p>
    <w:p w14:paraId="67C2DDB3" w14:textId="00EF497C" w:rsidR="0094575A" w:rsidRDefault="005831BB">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Pr>
            <w:noProof/>
            <w:webHidden/>
          </w:rPr>
          <w:t>521</w:t>
        </w:r>
        <w:r w:rsidR="0094575A">
          <w:rPr>
            <w:noProof/>
            <w:webHidden/>
          </w:rPr>
          <w:fldChar w:fldCharType="end"/>
        </w:r>
      </w:hyperlink>
    </w:p>
    <w:p w14:paraId="39BFFC29" w14:textId="730DC0B7" w:rsidR="0094575A" w:rsidRDefault="005831BB">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Pr>
            <w:noProof/>
            <w:webHidden/>
          </w:rPr>
          <w:t>540</w:t>
        </w:r>
        <w:r w:rsidR="0094575A">
          <w:rPr>
            <w:noProof/>
            <w:webHidden/>
          </w:rPr>
          <w:fldChar w:fldCharType="end"/>
        </w:r>
      </w:hyperlink>
    </w:p>
    <w:p w14:paraId="15398C76" w14:textId="356FC710" w:rsidR="0094575A" w:rsidRDefault="005831BB">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Pr>
            <w:noProof/>
            <w:webHidden/>
          </w:rPr>
          <w:t>550</w:t>
        </w:r>
        <w:r w:rsidR="0094575A">
          <w:rPr>
            <w:noProof/>
            <w:webHidden/>
          </w:rPr>
          <w:fldChar w:fldCharType="end"/>
        </w:r>
      </w:hyperlink>
    </w:p>
    <w:p w14:paraId="5BCE3CFE" w14:textId="2678BD30" w:rsidR="0094575A" w:rsidRDefault="005831BB">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Pr>
            <w:noProof/>
            <w:webHidden/>
          </w:rPr>
          <w:t>574</w:t>
        </w:r>
        <w:r w:rsidR="0094575A">
          <w:rPr>
            <w:noProof/>
            <w:webHidden/>
          </w:rPr>
          <w:fldChar w:fldCharType="end"/>
        </w:r>
      </w:hyperlink>
    </w:p>
    <w:p w14:paraId="1206C9F9" w14:textId="429C8467" w:rsidR="0094575A" w:rsidRDefault="005831BB">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Pr>
            <w:noProof/>
            <w:webHidden/>
          </w:rPr>
          <w:t>574</w:t>
        </w:r>
        <w:r w:rsidR="0094575A">
          <w:rPr>
            <w:noProof/>
            <w:webHidden/>
          </w:rPr>
          <w:fldChar w:fldCharType="end"/>
        </w:r>
      </w:hyperlink>
    </w:p>
    <w:p w14:paraId="297F05F0" w14:textId="7B8B4121" w:rsidR="0094575A" w:rsidRDefault="005831BB">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Pr>
            <w:noProof/>
            <w:webHidden/>
          </w:rPr>
          <w:t>591</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lastRenderedPageBreak/>
        <w:fldChar w:fldCharType="end"/>
      </w:r>
    </w:p>
    <w:p w14:paraId="4E7B77E6" w14:textId="77777777" w:rsidR="0032251B" w:rsidRPr="00DF0C08" w:rsidRDefault="0032251B" w:rsidP="00FC3562">
      <w:pPr>
        <w:pStyle w:val="Nagwek4"/>
        <w:rPr>
          <w:rFonts w:eastAsia="Times New Roman"/>
        </w:rPr>
      </w:pPr>
      <w:bookmarkStart w:id="102" w:name="_Toc517092305"/>
      <w:bookmarkStart w:id="103" w:name="_Toc517334483"/>
      <w:bookmarkStart w:id="104" w:name="_Toc527969685"/>
      <w:bookmarkStart w:id="105" w:name="_Toc527969885"/>
      <w:bookmarkStart w:id="106" w:name="_Toc13575492"/>
      <w:bookmarkStart w:id="107" w:name="_Toc20131755"/>
      <w:bookmarkStart w:id="108" w:name="_Toc20132095"/>
      <w:r w:rsidRPr="00DF0C08">
        <w:rPr>
          <w:rFonts w:eastAsia="Times New Roman"/>
        </w:rPr>
        <w:t>OŚ PRIORYTETOWA 1 – Przedsiębiorstwa i innowacje</w:t>
      </w:r>
      <w:bookmarkEnd w:id="102"/>
      <w:bookmarkEnd w:id="103"/>
      <w:bookmarkEnd w:id="104"/>
      <w:bookmarkEnd w:id="105"/>
      <w:bookmarkEnd w:id="106"/>
      <w:bookmarkEnd w:id="107"/>
      <w:bookmarkEnd w:id="108"/>
    </w:p>
    <w:p w14:paraId="71B39828" w14:textId="77777777" w:rsidR="00D43ABB" w:rsidRDefault="00D43ABB" w:rsidP="00FC3562">
      <w:pPr>
        <w:pStyle w:val="Nagwek5"/>
        <w:spacing w:line="480" w:lineRule="auto"/>
        <w:rPr>
          <w:rFonts w:eastAsia="Times New Roman"/>
        </w:rPr>
      </w:pPr>
      <w:bookmarkStart w:id="109" w:name="_Toc517092306"/>
      <w:bookmarkStart w:id="110" w:name="_Toc517334484"/>
      <w:bookmarkStart w:id="111" w:name="_Toc527969686"/>
      <w:bookmarkStart w:id="112" w:name="_Toc527969886"/>
      <w:bookmarkStart w:id="113" w:name="_Toc13575493"/>
      <w:bookmarkStart w:id="114" w:name="_Toc20131496"/>
      <w:bookmarkStart w:id="115" w:name="_Toc20131756"/>
      <w:bookmarkStart w:id="116" w:name="_Toc20132096"/>
      <w:r w:rsidRPr="00DF0C08">
        <w:rPr>
          <w:rFonts w:eastAsia="Times New Roman"/>
        </w:rPr>
        <w:t>Działanie 1.1 Wzmacnianie potencjału B+R i wdrożeniowego uczelni i jednostek naukowych</w:t>
      </w:r>
      <w:bookmarkEnd w:id="109"/>
      <w:bookmarkEnd w:id="110"/>
      <w:bookmarkEnd w:id="111"/>
      <w:bookmarkEnd w:id="112"/>
      <w:bookmarkEnd w:id="113"/>
      <w:bookmarkEnd w:id="114"/>
      <w:bookmarkEnd w:id="115"/>
      <w:bookmarkEnd w:id="11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w:t>
            </w:r>
            <w:r w:rsidRPr="00DF0C08">
              <w:rPr>
                <w:rFonts w:ascii="Calibri" w:eastAsia="Times New Roman" w:hAnsi="Calibri" w:cs="Arial"/>
                <w:i/>
                <w:sz w:val="20"/>
                <w:szCs w:val="20"/>
              </w:rPr>
              <w:lastRenderedPageBreak/>
              <w:t>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lastRenderedPageBreak/>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lastRenderedPageBreak/>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planowane wykorzystanie infrastruktury przez przedsiębiorstwa i na rzecz przedsiębiorstw wraz z odpowiednimi wskaźnikami obrazującymi wzrost </w:t>
            </w:r>
            <w:r w:rsidRPr="00DF0C08">
              <w:rPr>
                <w:rFonts w:ascii="Calibri" w:eastAsia="Times New Roman" w:hAnsi="Calibri" w:cs="Arial"/>
                <w:sz w:val="20"/>
                <w:szCs w:val="20"/>
              </w:rPr>
              <w:lastRenderedPageBreak/>
              <w:t>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w:t>
            </w:r>
            <w:r w:rsidRPr="00DF0C08">
              <w:rPr>
                <w:rFonts w:ascii="Calibri" w:eastAsia="Times New Roman" w:hAnsi="Calibri" w:cs="Calibri"/>
                <w:sz w:val="20"/>
                <w:szCs w:val="20"/>
              </w:rPr>
              <w:lastRenderedPageBreak/>
              <w:t xml:space="preserve">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7" w:name="_Toc517092307"/>
      <w:bookmarkStart w:id="118" w:name="_Toc517334485"/>
      <w:bookmarkStart w:id="119" w:name="_Toc527969687"/>
      <w:bookmarkStart w:id="120" w:name="_Toc527969887"/>
      <w:bookmarkStart w:id="121" w:name="_Toc13575494"/>
      <w:bookmarkStart w:id="122" w:name="_Toc20131497"/>
      <w:bookmarkStart w:id="123" w:name="_Toc20131757"/>
      <w:bookmarkStart w:id="124" w:name="_Toc20132097"/>
      <w:r w:rsidRPr="00DF0C08">
        <w:rPr>
          <w:rFonts w:eastAsia="Times New Roman"/>
        </w:rPr>
        <w:t>Działanie 1.2 Innowacyjne przedsiębiorstwa</w:t>
      </w:r>
      <w:bookmarkEnd w:id="117"/>
      <w:bookmarkEnd w:id="118"/>
      <w:bookmarkEnd w:id="119"/>
      <w:bookmarkEnd w:id="120"/>
      <w:bookmarkEnd w:id="121"/>
      <w:bookmarkEnd w:id="122"/>
      <w:bookmarkEnd w:id="123"/>
      <w:bookmarkEnd w:id="124"/>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Dodatkowym efektem projektu może być wprowadzenie nowych rozwiązań organizacyjnych lub nowych rozwiązań marketingowych prowadzących do poprawy produktywności i efektywności przedsiębiorcy, jednak inne rodzaje innowacji, będące dodatkowym </w:t>
            </w:r>
            <w:r w:rsidRPr="00DF0C08">
              <w:rPr>
                <w:rFonts w:eastAsia="Times New Roman" w:cs="Arial"/>
              </w:rPr>
              <w:lastRenderedPageBreak/>
              <w:t>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lastRenderedPageBreak/>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t>
            </w:r>
            <w:r w:rsidRPr="00DF0C08">
              <w:rPr>
                <w:rFonts w:cs="Arial"/>
              </w:rPr>
              <w:lastRenderedPageBreak/>
              <w:t>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lastRenderedPageBreak/>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KET oceniane będzie na podstawie dokumentu : „Europejska strategia w dziedzinie kluczowych technologii wspomagających – droga do wzrostu i miejsc pracy”. Kluczowe technologie wspomagające (KET) zostały określone w Komunikacie Komisji </w:t>
            </w:r>
            <w:r w:rsidRPr="00DF0C08">
              <w:rPr>
                <w:rFonts w:eastAsia="Times New Roman" w:cs="Arial"/>
              </w:rPr>
              <w:lastRenderedPageBreak/>
              <w:t>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jest realizowany w ramach partnerstwa dwóch lub więcej przedsiębiorstw. Charakter </w:t>
            </w:r>
            <w:r w:rsidRPr="00DF0C08">
              <w:rPr>
                <w:rFonts w:eastAsia="Times New Roman" w:cs="Arial"/>
              </w:rPr>
              <w:lastRenderedPageBreak/>
              <w:t>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lastRenderedPageBreak/>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w:t>
            </w:r>
            <w:proofErr w:type="spellStart"/>
            <w:r w:rsidRPr="00DF0C08">
              <w:rPr>
                <w:rFonts w:eastAsia="Times New Roman" w:cs="Arial"/>
                <w:b/>
              </w:rPr>
              <w:t>ekoinnowacje</w:t>
            </w:r>
            <w:proofErr w:type="spellEnd"/>
            <w:r w:rsidRPr="00DF0C08">
              <w:rPr>
                <w:rFonts w:eastAsia="Times New Roman" w:cs="Arial"/>
                <w:b/>
              </w:rPr>
              <w:t>)</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lastRenderedPageBreak/>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lastRenderedPageBreak/>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lastRenderedPageBreak/>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6"/>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w:t>
            </w:r>
            <w:r w:rsidRPr="005E17DB">
              <w:rPr>
                <w:rFonts w:ascii="Calibri" w:eastAsia="Times New Roman" w:hAnsi="Calibri" w:cs="Arial"/>
              </w:rPr>
              <w:lastRenderedPageBreak/>
              <w:t>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w:t>
            </w:r>
            <w:r w:rsidRPr="005E17DB">
              <w:rPr>
                <w:rFonts w:ascii="Calibri" w:eastAsia="Times New Roman" w:hAnsi="Calibri" w:cs="Arial"/>
              </w:rPr>
              <w:lastRenderedPageBreak/>
              <w:t xml:space="preserve">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w:t>
            </w:r>
            <w:proofErr w:type="spellStart"/>
            <w:r w:rsidRPr="005E17DB">
              <w:rPr>
                <w:rFonts w:ascii="Calibri" w:eastAsia="Times New Roman" w:hAnsi="Calibri" w:cs="Arial"/>
              </w:rPr>
              <w:t>search</w:t>
            </w:r>
            <w:proofErr w:type="spellEnd"/>
            <w:r w:rsidRPr="005E17DB">
              <w:rPr>
                <w:rFonts w:ascii="Calibri" w:eastAsia="Times New Roman" w:hAnsi="Calibri" w:cs="Arial"/>
              </w:rPr>
              <w:t xml:space="preserve"> </w:t>
            </w:r>
            <w:proofErr w:type="spellStart"/>
            <w:r w:rsidRPr="005E17DB">
              <w:rPr>
                <w:rFonts w:ascii="Calibri" w:eastAsia="Times New Roman" w:hAnsi="Calibri" w:cs="Arial"/>
              </w:rPr>
              <w:t>engines</w:t>
            </w:r>
            <w:proofErr w:type="spellEnd"/>
            <w:r w:rsidRPr="005E17DB">
              <w:rPr>
                <w:rFonts w:ascii="Calibri" w:eastAsia="Times New Roman" w:hAnsi="Calibri" w:cs="Arial"/>
              </w:rPr>
              <w:t>)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lastRenderedPageBreak/>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w:t>
            </w:r>
            <w:r w:rsidRPr="005E17DB">
              <w:rPr>
                <w:rFonts w:ascii="Calibri" w:eastAsia="Calibri" w:hAnsi="Calibri" w:cs="Calibri"/>
                <w:color w:val="000000"/>
                <w:lang w:eastAsia="en-US"/>
              </w:rPr>
              <w:lastRenderedPageBreak/>
              <w:t xml:space="preserve">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w:t>
            </w:r>
            <w:r w:rsidRPr="00BE588C">
              <w:rPr>
                <w:rFonts w:cstheme="minorHAnsi"/>
                <w:color w:val="000000"/>
              </w:rPr>
              <w:lastRenderedPageBreak/>
              <w:t xml:space="preserve">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643BD9">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643BD9">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643BD9">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643BD9">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lastRenderedPageBreak/>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KET oceniane będzie na podstawie dokumentu „Europejska strategia w dziedzinie kluczowych technologii wspomagających – droga do wzrostu i miejsc pracy”. Kluczowe technologie wspomagające (KET), inaczej zwane też kluczowymi technologiami prorozwojowymi, </w:t>
            </w:r>
            <w:r w:rsidRPr="005E17DB">
              <w:rPr>
                <w:rFonts w:ascii="Calibri" w:eastAsia="Times New Roman" w:hAnsi="Calibri" w:cs="Arial"/>
              </w:rPr>
              <w:lastRenderedPageBreak/>
              <w:t>zostały określone w Komunikacie Komisji Europejskiej z 2009 r. COM(2009) 512/3 wraz z jego uaktualnieniami i należą do nich:</w:t>
            </w:r>
          </w:p>
          <w:p w14:paraId="3D356B16"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Czy zespół badawczy Wnioskodawcy zapewnia prawidłową realizację projektu:</w:t>
            </w:r>
          </w:p>
          <w:p w14:paraId="51D60FB0"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lastRenderedPageBreak/>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w:t>
            </w:r>
            <w:r w:rsidRPr="005E17DB">
              <w:rPr>
                <w:rFonts w:ascii="Calibri" w:eastAsia="Times New Roman" w:hAnsi="Calibri" w:cs="Arial"/>
              </w:rPr>
              <w:lastRenderedPageBreak/>
              <w:t>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w:t>
            </w:r>
            <w:proofErr w:type="spellStart"/>
            <w:r w:rsidRPr="005E17DB">
              <w:rPr>
                <w:rFonts w:ascii="Calibri" w:eastAsia="Times New Roman" w:hAnsi="Calibri" w:cs="Arial"/>
              </w:rPr>
              <w:t>search</w:t>
            </w:r>
            <w:proofErr w:type="spellEnd"/>
            <w:r w:rsidRPr="005E17DB">
              <w:rPr>
                <w:rFonts w:ascii="Calibri" w:eastAsia="Times New Roman" w:hAnsi="Calibri" w:cs="Arial"/>
              </w:rPr>
              <w:t xml:space="preserve"> </w:t>
            </w:r>
            <w:proofErr w:type="spellStart"/>
            <w:r w:rsidRPr="005E17DB">
              <w:rPr>
                <w:rFonts w:ascii="Calibri" w:eastAsia="Times New Roman" w:hAnsi="Calibri" w:cs="Arial"/>
              </w:rPr>
              <w:t>engines</w:t>
            </w:r>
            <w:proofErr w:type="spellEnd"/>
            <w:r w:rsidRPr="005E17DB">
              <w:rPr>
                <w:rFonts w:ascii="Calibri" w:eastAsia="Times New Roman" w:hAnsi="Calibri" w:cs="Arial"/>
              </w:rPr>
              <w:t>)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lastRenderedPageBreak/>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w:t>
            </w:r>
            <w:proofErr w:type="spellStart"/>
            <w:r w:rsidRPr="001A6D01">
              <w:rPr>
                <w:b/>
                <w:color w:val="000000"/>
              </w:rPr>
              <w:t>NCBiR</w:t>
            </w:r>
            <w:proofErr w:type="spellEnd"/>
            <w:r w:rsidRPr="001A6D01">
              <w:rPr>
                <w:b/>
                <w:color w:val="000000"/>
              </w:rPr>
              <w:t xml:space="preserve">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proofErr w:type="spellStart"/>
            <w:r>
              <w:rPr>
                <w:bCs/>
                <w:color w:val="000000"/>
              </w:rPr>
              <w:t>NCBiR</w:t>
            </w:r>
            <w:proofErr w:type="spellEnd"/>
            <w:r>
              <w:rPr>
                <w:bCs/>
                <w:color w:val="000000"/>
              </w:rPr>
              <w:t xml:space="preserve">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proofErr w:type="spellStart"/>
            <w:r>
              <w:rPr>
                <w:bCs/>
                <w:color w:val="000000"/>
              </w:rPr>
              <w:t>NCBiR</w:t>
            </w:r>
            <w:proofErr w:type="spellEnd"/>
            <w:r>
              <w:rPr>
                <w:bCs/>
                <w:color w:val="000000"/>
              </w:rPr>
              <w:t xml:space="preserve">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w:t>
            </w:r>
            <w:proofErr w:type="spellStart"/>
            <w:r>
              <w:rPr>
                <w:bCs/>
                <w:color w:val="000000"/>
              </w:rPr>
              <w:t>NCBiR</w:t>
            </w:r>
            <w:proofErr w:type="spellEnd"/>
            <w:r>
              <w:rPr>
                <w:bCs/>
                <w:color w:val="000000"/>
              </w:rPr>
              <w:t xml:space="preserve">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lastRenderedPageBreak/>
              <w:t>przedstawiono szczegółowy opis zadań planowanych do wykonania w ramach poszczególnych etapów,</w:t>
            </w:r>
          </w:p>
          <w:p w14:paraId="71C797F4"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E71618">
            <w:pPr>
              <w:pStyle w:val="Akapitzlist"/>
              <w:numPr>
                <w:ilvl w:val="0"/>
                <w:numId w:val="457"/>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w:t>
            </w:r>
            <w:r w:rsidRPr="002B5FD2">
              <w:rPr>
                <w:rFonts w:cstheme="minorHAnsi"/>
              </w:rPr>
              <w:lastRenderedPageBreak/>
              <w:t>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lastRenderedPageBreak/>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lastRenderedPageBreak/>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E71618">
            <w:pPr>
              <w:widowControl w:val="0"/>
              <w:numPr>
                <w:ilvl w:val="0"/>
                <w:numId w:val="459"/>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w:t>
            </w:r>
            <w:r w:rsidRPr="005E17DB">
              <w:rPr>
                <w:rFonts w:ascii="Calibri" w:eastAsia="Times New Roman" w:hAnsi="Calibri" w:cs="Times New Roman"/>
                <w:lang w:eastAsia="en-US"/>
              </w:rPr>
              <w:lastRenderedPageBreak/>
              <w:t>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 xml:space="preserve">Innowacyjne przedsiębiorstwa– ZIT </w:t>
      </w:r>
      <w:proofErr w:type="spellStart"/>
      <w:r w:rsidRPr="005E17DB">
        <w:rPr>
          <w:b/>
          <w:color w:val="000000" w:themeColor="text1"/>
        </w:rPr>
        <w:t>WrOF</w:t>
      </w:r>
      <w:proofErr w:type="spellEnd"/>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lastRenderedPageBreak/>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w:t>
            </w:r>
            <w:r w:rsidRPr="005E17DB">
              <w:rPr>
                <w:rFonts w:ascii="Calibri" w:eastAsia="Times New Roman" w:hAnsi="Calibri" w:cs="Arial"/>
              </w:rPr>
              <w:lastRenderedPageBreak/>
              <w:t>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w:t>
            </w:r>
            <w:proofErr w:type="spellStart"/>
            <w:r w:rsidR="005E17DB" w:rsidRPr="005E17DB">
              <w:rPr>
                <w:rFonts w:ascii="Calibri" w:eastAsia="Times New Roman" w:hAnsi="Calibri" w:cs="Arial"/>
              </w:rPr>
              <w:t>search</w:t>
            </w:r>
            <w:proofErr w:type="spellEnd"/>
            <w:r w:rsidR="005E17DB" w:rsidRPr="005E17DB">
              <w:rPr>
                <w:rFonts w:ascii="Calibri" w:eastAsia="Times New Roman" w:hAnsi="Calibri" w:cs="Arial"/>
              </w:rPr>
              <w:t xml:space="preserve"> </w:t>
            </w:r>
            <w:proofErr w:type="spellStart"/>
            <w:r w:rsidR="005E17DB" w:rsidRPr="005E17DB">
              <w:rPr>
                <w:rFonts w:ascii="Calibri" w:eastAsia="Times New Roman" w:hAnsi="Calibri" w:cs="Arial"/>
              </w:rPr>
              <w:t>engines</w:t>
            </w:r>
            <w:proofErr w:type="spellEnd"/>
            <w:r w:rsidR="005E17DB" w:rsidRPr="005E17DB">
              <w:rPr>
                <w:rFonts w:ascii="Calibri" w:eastAsia="Times New Roman" w:hAnsi="Calibri" w:cs="Arial"/>
              </w:rPr>
              <w:t>)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lastRenderedPageBreak/>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lastRenderedPageBreak/>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w:t>
            </w:r>
            <w:r w:rsidRPr="005E17DB">
              <w:rPr>
                <w:rFonts w:ascii="Calibri" w:eastAsia="Calibri" w:hAnsi="Calibri" w:cs="Calibri"/>
                <w:color w:val="000000"/>
                <w:lang w:eastAsia="en-US"/>
              </w:rPr>
              <w:lastRenderedPageBreak/>
              <w:t xml:space="preserve">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Wzrost liczby etatów oznacza nowo powstałe miejsca pracy w wyniku realizacji projektu, bezpośrednio po jego zakończeniu. Kryterium zostanie spełnione, jeżeli zatrudnienie nastąpi w wielkości co </w:t>
            </w:r>
            <w:r w:rsidRPr="005E17DB">
              <w:rPr>
                <w:rFonts w:ascii="Calibri" w:eastAsia="Times New Roman" w:hAnsi="Calibri" w:cs="Arial"/>
              </w:rPr>
              <w:lastRenderedPageBreak/>
              <w:t>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lastRenderedPageBreak/>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tak (2 pkt.);</w:t>
            </w:r>
          </w:p>
          <w:p w14:paraId="69F3F741"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np. w postaci liczby wdrożonych produktów, ale również kwestia </w:t>
            </w:r>
            <w:r w:rsidRPr="005E17DB">
              <w:rPr>
                <w:rFonts w:ascii="Calibri" w:eastAsia="Times New Roman" w:hAnsi="Calibri" w:cs="Times New Roman"/>
                <w:lang w:eastAsia="en-US"/>
              </w:rPr>
              <w:lastRenderedPageBreak/>
              <w:t>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w:t>
            </w:r>
            <w:proofErr w:type="spellStart"/>
            <w:r w:rsidRPr="00DF0C08">
              <w:rPr>
                <w:rFonts w:ascii="Calibri" w:hAnsi="Calibri" w:cs="Arial"/>
              </w:rPr>
              <w:t>późn</w:t>
            </w:r>
            <w:proofErr w:type="spellEnd"/>
            <w:r w:rsidRPr="00DF0C08">
              <w:rPr>
                <w:rFonts w:ascii="Calibri" w:hAnsi="Calibri" w:cs="Arial"/>
              </w:rPr>
              <w:t>.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lastRenderedPageBreak/>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w:t>
            </w:r>
            <w:r w:rsidRPr="00DF0C08">
              <w:rPr>
                <w:rFonts w:ascii="Calibri" w:eastAsia="Times New Roman" w:hAnsi="Calibri" w:cs="Arial"/>
              </w:rPr>
              <w:lastRenderedPageBreak/>
              <w:t>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lastRenderedPageBreak/>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lastRenderedPageBreak/>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lastRenderedPageBreak/>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hAnsi="Calibri" w:cs="Arial"/>
              </w:rPr>
              <w:t>późn</w:t>
            </w:r>
            <w:proofErr w:type="spellEnd"/>
            <w:r w:rsidRPr="00DF0C08">
              <w:rPr>
                <w:rFonts w:ascii="Calibri" w:hAnsi="Calibri" w:cs="Arial"/>
              </w:rPr>
              <w:t>.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lastRenderedPageBreak/>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lastRenderedPageBreak/>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w:t>
            </w:r>
            <w:proofErr w:type="spellStart"/>
            <w:r w:rsidRPr="00DF0C08">
              <w:rPr>
                <w:rFonts w:ascii="Calibri" w:eastAsia="Calibri" w:hAnsi="Calibri" w:cs="Times New Roman"/>
              </w:rPr>
              <w:t>ych</w:t>
            </w:r>
            <w:proofErr w:type="spellEnd"/>
            <w:r w:rsidRPr="00DF0C08">
              <w:rPr>
                <w:rFonts w:ascii="Calibri" w:eastAsia="Calibri" w:hAnsi="Calibri" w:cs="Times New Roman"/>
              </w:rPr>
              <w:t xml:space="preserve">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lastRenderedPageBreak/>
              <w:t xml:space="preserve">Zapewnienie odpowiedniego poziomu zainteresowania potencjalnych </w:t>
            </w:r>
            <w:proofErr w:type="spellStart"/>
            <w:r w:rsidRPr="00DF0C08">
              <w:rPr>
                <w:rFonts w:ascii="Calibri" w:eastAsiaTheme="minorHAnsi" w:hAnsi="Calibri" w:cs="Arial"/>
                <w:b/>
                <w:lang w:eastAsia="en-US"/>
              </w:rPr>
              <w:t>grantobiorców</w:t>
            </w:r>
            <w:proofErr w:type="spellEnd"/>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 xml:space="preserve">Czy Wnioskodawca zaplanował działania mające na celu dotarcie do szerokiego grona potencjalnych </w:t>
            </w:r>
            <w:proofErr w:type="spellStart"/>
            <w:r w:rsidRPr="00DF0C08">
              <w:rPr>
                <w:rFonts w:ascii="Calibri" w:eastAsiaTheme="minorHAnsi" w:hAnsi="Calibri" w:cs="Arial"/>
                <w:b/>
                <w:lang w:eastAsia="en-US"/>
              </w:rPr>
              <w:t>grantobiorców</w:t>
            </w:r>
            <w:proofErr w:type="spellEnd"/>
            <w:r w:rsidRPr="00DF0C08">
              <w:rPr>
                <w:rFonts w:ascii="Calibri" w:eastAsiaTheme="minorHAnsi" w:hAnsi="Calibri" w:cs="Arial"/>
                <w:b/>
                <w:lang w:eastAsia="en-US"/>
              </w:rPr>
              <w:t>?</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 xml:space="preserve">Ocenie podlega, czy Wnioskodawca w ramach projektu grantowego zapewni działania mające na celu intensyfikacje udziału w projekcie MŚP jako </w:t>
            </w:r>
            <w:proofErr w:type="spellStart"/>
            <w:r w:rsidRPr="00DF0C08">
              <w:rPr>
                <w:rFonts w:ascii="Calibri" w:eastAsiaTheme="minorHAnsi" w:hAnsi="Calibri" w:cs="Arial"/>
                <w:lang w:eastAsia="en-US"/>
              </w:rPr>
              <w:t>grantobiorców</w:t>
            </w:r>
            <w:proofErr w:type="spellEnd"/>
            <w:r w:rsidRPr="00DF0C08">
              <w:rPr>
                <w:rFonts w:ascii="Calibri" w:eastAsiaTheme="minorHAnsi" w:hAnsi="Calibri" w:cs="Arial"/>
                <w:lang w:eastAsia="en-US"/>
              </w:rPr>
              <w:t>:</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 xml:space="preserve">(nie dotyczy projektów ocenianych w ramach naborów skierowanych do </w:t>
            </w:r>
            <w:proofErr w:type="spellStart"/>
            <w:r w:rsidRPr="00DF0C08">
              <w:rPr>
                <w:rFonts w:ascii="Calibri" w:eastAsiaTheme="minorHAnsi" w:hAnsi="Calibri" w:cs="Arial"/>
                <w:b/>
                <w:lang w:eastAsia="en-US"/>
              </w:rPr>
              <w:t>ZITów</w:t>
            </w:r>
            <w:proofErr w:type="spellEnd"/>
            <w:r w:rsidRPr="00DF0C08">
              <w:rPr>
                <w:rFonts w:ascii="Calibri" w:eastAsiaTheme="minorHAnsi" w:hAnsi="Calibri" w:cs="Arial"/>
                <w:b/>
                <w:lang w:eastAsia="en-US"/>
              </w:rPr>
              <w:t>)</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xml:space="preserve"> 651/2014 oznaczającej udostępnienie przestrzeni biurowej*, banków danych, zasobów bibliotecznych, </w:t>
            </w:r>
            <w:r w:rsidRPr="009D6570">
              <w:rPr>
                <w:rFonts w:eastAsia="Times New Roman"/>
              </w:rPr>
              <w:lastRenderedPageBreak/>
              <w:t>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lastRenderedPageBreak/>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lastRenderedPageBreak/>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lastRenderedPageBreak/>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 xml:space="preserve">sierpnia 2011 r. (z </w:t>
            </w:r>
            <w:proofErr w:type="spellStart"/>
            <w:r w:rsidRPr="00DF0C08">
              <w:rPr>
                <w:rFonts w:ascii="Calibri" w:hAnsi="Calibri"/>
              </w:rPr>
              <w:t>późn</w:t>
            </w:r>
            <w:proofErr w:type="spellEnd"/>
            <w:r w:rsidRPr="00DF0C08">
              <w:rPr>
                <w:rFonts w:ascii="Calibri" w:hAnsi="Calibri"/>
              </w:rPr>
              <w:t>.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lastRenderedPageBreak/>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lastRenderedPageBreak/>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lastRenderedPageBreak/>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lastRenderedPageBreak/>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lastRenderedPageBreak/>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 xml:space="preserve">(kryterium nie dotyczy naborów w ramach ZIT </w:t>
            </w:r>
            <w:proofErr w:type="spellStart"/>
            <w:r>
              <w:rPr>
                <w:rFonts w:ascii="Calibri" w:eastAsia="Times New Roman" w:hAnsi="Calibri"/>
                <w:b/>
              </w:rPr>
              <w:t>WrOF</w:t>
            </w:r>
            <w:proofErr w:type="spellEnd"/>
            <w:r>
              <w:rPr>
                <w:rFonts w:ascii="Calibri" w:eastAsia="Times New Roman" w:hAnsi="Calibri"/>
                <w:b/>
              </w:rPr>
              <w:t>)</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lastRenderedPageBreak/>
              <w:t>Infrastruktura badawczo-rozwojowa (infrastruktura B+R) – pomieszczenia, aparatura naukowo-badawcza</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w:t>
            </w:r>
            <w:proofErr w:type="spellStart"/>
            <w:r w:rsidRPr="00495940">
              <w:rPr>
                <w:rFonts w:ascii="Calibri" w:eastAsia="Times New Roman" w:hAnsi="Calibri" w:cs="Times New Roman"/>
              </w:rPr>
              <w:t>późn</w:t>
            </w:r>
            <w:proofErr w:type="spellEnd"/>
            <w:r w:rsidRPr="00495940">
              <w:rPr>
                <w:rFonts w:ascii="Calibri" w:eastAsia="Times New Roman" w:hAnsi="Calibri" w:cs="Times New Roman"/>
              </w:rPr>
              <w:t xml:space="preserve">.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 xml:space="preserve">Czy założenia projektu są poparte szczegółową analizą pod kątem zasadności i zapewnienia efektywności wsparcia, uzasadniającą </w:t>
            </w:r>
            <w:r w:rsidRPr="00495940">
              <w:rPr>
                <w:rFonts w:ascii="Calibri" w:eastAsia="Times New Roman" w:hAnsi="Calibri" w:cs="Times New Roman"/>
                <w:b/>
              </w:rPr>
              <w:lastRenderedPageBreak/>
              <w:t>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lastRenderedPageBreak/>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lastRenderedPageBreak/>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lastRenderedPageBreak/>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5" w:name="_Toc517092308"/>
      <w:bookmarkStart w:id="126" w:name="_Toc517334486"/>
      <w:bookmarkStart w:id="127" w:name="_Toc527969688"/>
      <w:bookmarkStart w:id="128" w:name="_Toc527969888"/>
      <w:bookmarkStart w:id="129" w:name="_Toc13575495"/>
      <w:bookmarkStart w:id="130" w:name="_Toc20131498"/>
      <w:bookmarkStart w:id="131" w:name="_Toc20131758"/>
      <w:bookmarkStart w:id="132" w:name="_Toc20132098"/>
      <w:r w:rsidRPr="00DF0C08">
        <w:rPr>
          <w:rFonts w:eastAsia="Times New Roman"/>
          <w:lang w:eastAsia="en-US"/>
        </w:rPr>
        <w:t>Działanie 1.3 Rozwój przedsiębiorczości</w:t>
      </w:r>
      <w:bookmarkEnd w:id="125"/>
      <w:bookmarkEnd w:id="126"/>
      <w:bookmarkEnd w:id="127"/>
      <w:bookmarkEnd w:id="128"/>
      <w:bookmarkEnd w:id="129"/>
      <w:bookmarkEnd w:id="130"/>
      <w:bookmarkEnd w:id="131"/>
      <w:bookmarkEnd w:id="132"/>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Kryterium weryfikuje, czy w dokumentacji aplikacyjnej przedstawiono sposób skomunikowania terenu z istniejącą siecią transportową (kolejową lub drogową) oraz – jeśli nie zostało to wykonane – czy </w:t>
            </w:r>
            <w:r w:rsidRPr="00DF0C08">
              <w:rPr>
                <w:rFonts w:ascii="Calibri" w:eastAsia="SimSun" w:hAnsi="Calibri" w:cs="F"/>
                <w:kern w:val="3"/>
                <w:lang w:eastAsia="en-US"/>
              </w:rPr>
              <w:lastRenderedPageBreak/>
              <w:t>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lastRenderedPageBreak/>
              <w:t xml:space="preserve">do ZIT </w:t>
            </w:r>
            <w:proofErr w:type="spellStart"/>
            <w:r w:rsidRPr="00CE6518">
              <w:rPr>
                <w:rFonts w:ascii="Calibri" w:eastAsia="SimSun" w:hAnsi="Calibri" w:cs="F"/>
                <w:b/>
                <w:kern w:val="3"/>
                <w:lang w:eastAsia="en-US"/>
              </w:rPr>
              <w:t>WrOF</w:t>
            </w:r>
            <w:proofErr w:type="spellEnd"/>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lastRenderedPageBreak/>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0"/>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lastRenderedPageBreak/>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xml:space="preserve">, poprzemysłowe, </w:t>
            </w:r>
            <w:proofErr w:type="spellStart"/>
            <w:r w:rsidRPr="00DF0C08">
              <w:rPr>
                <w:rFonts w:ascii="Calibri" w:eastAsia="SimSun" w:hAnsi="Calibri" w:cs="Arial"/>
                <w:kern w:val="3"/>
                <w:lang w:eastAsia="en-US"/>
              </w:rPr>
              <w:t>pokolejowe</w:t>
            </w:r>
            <w:proofErr w:type="spellEnd"/>
            <w:r w:rsidRPr="00DF0C08">
              <w:rPr>
                <w:rFonts w:ascii="Calibri" w:eastAsia="SimSun" w:hAnsi="Calibri" w:cs="Arial"/>
                <w:kern w:val="3"/>
                <w:lang w:eastAsia="en-US"/>
              </w:rPr>
              <w:t xml:space="preserv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t>
            </w:r>
            <w:proofErr w:type="spellStart"/>
            <w:r>
              <w:rPr>
                <w:rFonts w:ascii="Calibri" w:eastAsia="Times New Roman" w:hAnsi="Calibri" w:cs="Arial"/>
                <w:b/>
                <w:kern w:val="3"/>
                <w:sz w:val="24"/>
                <w:szCs w:val="24"/>
                <w:lang w:eastAsia="en-US"/>
              </w:rPr>
              <w:t>WrOF</w:t>
            </w:r>
            <w:proofErr w:type="spellEnd"/>
            <w:r>
              <w:rPr>
                <w:rFonts w:ascii="Calibri" w:eastAsia="Times New Roman" w:hAnsi="Calibri" w:cs="Arial"/>
                <w:b/>
                <w:kern w:val="3"/>
                <w:sz w:val="24"/>
                <w:szCs w:val="24"/>
                <w:lang w:eastAsia="en-US"/>
              </w:rPr>
              <w:t>:</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3"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3"/>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4"/>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 xml:space="preserve">do ZIT AW, ZIT </w:t>
            </w:r>
            <w:proofErr w:type="spellStart"/>
            <w:r w:rsidRPr="00DF0C08">
              <w:rPr>
                <w:rFonts w:ascii="Calibri" w:eastAsia="SimSun" w:hAnsi="Calibri" w:cs="F"/>
                <w:b/>
                <w:kern w:val="3"/>
                <w:lang w:eastAsia="en-US"/>
              </w:rPr>
              <w:t>WrOF</w:t>
            </w:r>
            <w:proofErr w:type="spellEnd"/>
            <w:r w:rsidRPr="00DF0C08">
              <w:rPr>
                <w:rFonts w:ascii="Calibri" w:eastAsia="SimSun" w:hAnsi="Calibri" w:cs="F"/>
                <w:b/>
                <w:kern w:val="3"/>
                <w:lang w:eastAsia="en-US"/>
              </w:rPr>
              <w: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w:t>
            </w:r>
            <w:proofErr w:type="spellStart"/>
            <w:r w:rsidRPr="00DF0C08">
              <w:rPr>
                <w:rFonts w:ascii="Calibri" w:eastAsia="SimSun" w:hAnsi="Calibri" w:cs="Arial"/>
                <w:kern w:val="3"/>
                <w:lang w:eastAsia="en-US"/>
              </w:rPr>
              <w:t>ante</w:t>
            </w:r>
            <w:proofErr w:type="spellEnd"/>
            <w:r w:rsidRPr="00DF0C08">
              <w:rPr>
                <w:rFonts w:ascii="Calibri" w:eastAsia="SimSun" w:hAnsi="Calibri" w:cs="Arial"/>
                <w:kern w:val="3"/>
                <w:lang w:eastAsia="en-US"/>
              </w:rPr>
              <w:t xml:space="preserv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5"/>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6"/>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t>
            </w:r>
            <w:proofErr w:type="spellStart"/>
            <w:r>
              <w:rPr>
                <w:rFonts w:ascii="Calibri" w:eastAsia="Times New Roman" w:hAnsi="Calibri" w:cs="Arial"/>
                <w:b/>
                <w:kern w:val="3"/>
                <w:sz w:val="24"/>
                <w:szCs w:val="24"/>
                <w:lang w:eastAsia="en-US"/>
              </w:rPr>
              <w:t>WrOF</w:t>
            </w:r>
            <w:proofErr w:type="spellEnd"/>
            <w:r>
              <w:rPr>
                <w:rFonts w:ascii="Calibri" w:eastAsia="Times New Roman" w:hAnsi="Calibri" w:cs="Arial"/>
                <w:b/>
                <w:kern w:val="3"/>
                <w:sz w:val="24"/>
                <w:szCs w:val="24"/>
                <w:lang w:eastAsia="en-US"/>
              </w:rPr>
              <w:t>:</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lastRenderedPageBreak/>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w:t>
            </w:r>
            <w:proofErr w:type="spellStart"/>
            <w:r w:rsidRPr="00DF0C08">
              <w:rPr>
                <w:rFonts w:eastAsia="Times New Roman" w:cs="Arial"/>
                <w:bCs/>
                <w:iCs/>
              </w:rPr>
              <w:t>mikroprzedsiębiorcom</w:t>
            </w:r>
            <w:proofErr w:type="spellEnd"/>
            <w:r w:rsidRPr="00DF0C08">
              <w:rPr>
                <w:rFonts w:eastAsia="Times New Roman" w:cs="Arial"/>
                <w:bCs/>
                <w:iCs/>
              </w:rPr>
              <w:t xml:space="preserve">,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lastRenderedPageBreak/>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 xml:space="preserve">Zapewnienie odpowiedniego poziomu zainteresowania potencjalnych </w:t>
            </w:r>
            <w:proofErr w:type="spellStart"/>
            <w:r w:rsidRPr="00DF0C08">
              <w:rPr>
                <w:rFonts w:ascii="Calibri" w:hAnsi="Calibri" w:cs="Arial"/>
                <w:b/>
              </w:rPr>
              <w:t>grantobiorców</w:t>
            </w:r>
            <w:proofErr w:type="spellEnd"/>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 xml:space="preserve">Czy Wnioskodawca zaplanował działania mające na celu dotarcie do szerokiego grona potencjalnych </w:t>
            </w:r>
            <w:proofErr w:type="spellStart"/>
            <w:r w:rsidRPr="00DF0C08">
              <w:rPr>
                <w:rFonts w:ascii="Calibri" w:hAnsi="Calibri" w:cs="Arial"/>
                <w:b/>
              </w:rPr>
              <w:t>grantobiorców</w:t>
            </w:r>
            <w:proofErr w:type="spellEnd"/>
            <w:r w:rsidRPr="00DF0C08">
              <w:rPr>
                <w:rFonts w:ascii="Calibri" w:hAnsi="Calibri" w:cs="Arial"/>
                <w:b/>
              </w:rPr>
              <w:t>?</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lastRenderedPageBreak/>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lastRenderedPageBreak/>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 xml:space="preserve">dla MŚP wpisujących się </w:t>
            </w:r>
            <w:r w:rsidRPr="00DF0C08">
              <w:rPr>
                <w:rFonts w:ascii="Calibri" w:hAnsi="Calibri" w:cs="Arial"/>
              </w:rPr>
              <w:lastRenderedPageBreak/>
              <w:t>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 xml:space="preserve">RSI – Regionalna Strategia Innowacji dla Województwa Dolnośląskiego na lata 2011-2020 (RSI WD), przyjęta uchwałą nr 1149/IV/11 Zarządu Województwa Dolnośląskiego z dnia 30 sierpnia 2011 r. (z </w:t>
            </w:r>
            <w:proofErr w:type="spellStart"/>
            <w:r w:rsidRPr="00DF0C08">
              <w:rPr>
                <w:rFonts w:ascii="Calibri" w:hAnsi="Calibri" w:cs="Arial"/>
                <w:sz w:val="20"/>
                <w:szCs w:val="20"/>
              </w:rPr>
              <w:t>późn</w:t>
            </w:r>
            <w:proofErr w:type="spellEnd"/>
            <w:r w:rsidRPr="00DF0C08">
              <w:rPr>
                <w:rFonts w:ascii="Calibri" w:hAnsi="Calibri" w:cs="Arial"/>
                <w:sz w:val="20"/>
                <w:szCs w:val="20"/>
              </w:rPr>
              <w:t>.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lastRenderedPageBreak/>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lastRenderedPageBreak/>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4" w:name="_Toc517092309"/>
      <w:bookmarkStart w:id="135" w:name="_Toc517334487"/>
      <w:bookmarkStart w:id="136" w:name="_Toc527969689"/>
      <w:bookmarkStart w:id="137" w:name="_Toc527969889"/>
      <w:bookmarkStart w:id="138" w:name="_Toc13575496"/>
      <w:bookmarkStart w:id="139" w:name="_Toc20131499"/>
      <w:bookmarkStart w:id="140" w:name="_Toc20131759"/>
      <w:bookmarkStart w:id="141"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4"/>
      <w:bookmarkEnd w:id="135"/>
      <w:bookmarkEnd w:id="136"/>
      <w:bookmarkEnd w:id="137"/>
      <w:bookmarkEnd w:id="138"/>
      <w:bookmarkEnd w:id="139"/>
      <w:bookmarkEnd w:id="140"/>
      <w:bookmarkEnd w:id="141"/>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lastRenderedPageBreak/>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lastRenderedPageBreak/>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lastRenderedPageBreak/>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lastRenderedPageBreak/>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eastAsia="Times New Roman" w:hAnsi="Calibri" w:cs="Arial"/>
              </w:rPr>
              <w:t>późn</w:t>
            </w:r>
            <w:proofErr w:type="spellEnd"/>
            <w:r w:rsidRPr="00DF0C08">
              <w:rPr>
                <w:rFonts w:ascii="Calibri" w:eastAsia="Times New Roman" w:hAnsi="Calibri" w:cs="Arial"/>
              </w:rPr>
              <w:t>.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rPr>
              <w:lastRenderedPageBreak/>
              <w:t>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w:t>
            </w:r>
            <w:proofErr w:type="spellStart"/>
            <w:r w:rsidRPr="00DF0C08">
              <w:rPr>
                <w:rFonts w:ascii="Calibri" w:eastAsia="Times New Roman" w:hAnsi="Calibri" w:cs="Tahoma"/>
              </w:rPr>
              <w:t>stw</w:t>
            </w:r>
            <w:proofErr w:type="spellEnd"/>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w:t>
            </w:r>
            <w:r w:rsidRPr="00DF0C08">
              <w:rPr>
                <w:rFonts w:eastAsia="Times New Roman" w:cs="Arial"/>
              </w:rPr>
              <w:lastRenderedPageBreak/>
              <w:t>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lastRenderedPageBreak/>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lastRenderedPageBreak/>
              <w:t xml:space="preserve">(nie dotyczy projektów ocenianych w ramach naborów skierowanych do </w:t>
            </w:r>
            <w:proofErr w:type="spellStart"/>
            <w:r w:rsidRPr="009B4705">
              <w:rPr>
                <w:rFonts w:ascii="Calibri" w:eastAsia="Times New Roman" w:hAnsi="Calibri" w:cs="Tahoma"/>
              </w:rPr>
              <w:t>ZITów</w:t>
            </w:r>
            <w:proofErr w:type="spellEnd"/>
            <w:r w:rsidRPr="009B4705">
              <w:rPr>
                <w:rFonts w:ascii="Calibri" w:eastAsia="Times New Roman" w:hAnsi="Calibri" w:cs="Tahoma"/>
              </w:rPr>
              <w:t>)</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lastRenderedPageBreak/>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lastRenderedPageBreak/>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lastRenderedPageBreak/>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lastRenderedPageBreak/>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lastRenderedPageBreak/>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lastRenderedPageBreak/>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lastRenderedPageBreak/>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w:t>
            </w:r>
            <w:r w:rsidRPr="00DF0C08">
              <w:rPr>
                <w:rFonts w:ascii="Calibri" w:eastAsia="Times New Roman" w:hAnsi="Calibri" w:cs="Arial"/>
                <w:lang w:eastAsia="en-US"/>
              </w:rPr>
              <w:lastRenderedPageBreak/>
              <w:t>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eastAsia="Times New Roman" w:hAnsi="Calibri" w:cs="Arial"/>
                <w:lang w:eastAsia="en-US"/>
              </w:rPr>
              <w:t>późn</w:t>
            </w:r>
            <w:proofErr w:type="spellEnd"/>
            <w:r w:rsidRPr="00DF0C08">
              <w:rPr>
                <w:rFonts w:ascii="Calibri" w:eastAsia="Times New Roman" w:hAnsi="Calibri" w:cs="Arial"/>
                <w:lang w:eastAsia="en-US"/>
              </w:rPr>
              <w:t>.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lang w:eastAsia="en-US"/>
              </w:rPr>
              <w:lastRenderedPageBreak/>
              <w:t>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lastRenderedPageBreak/>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lastRenderedPageBreak/>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 xml:space="preserve">(nie dotyczy projektów ocenianych w ramach naborów skierowanych do </w:t>
            </w:r>
            <w:proofErr w:type="spellStart"/>
            <w:r w:rsidRPr="00DF0C08">
              <w:rPr>
                <w:rFonts w:ascii="Calibri" w:eastAsia="Times New Roman" w:hAnsi="Calibri" w:cs="Tahoma"/>
                <w:b/>
              </w:rPr>
              <w:t>ZITów</w:t>
            </w:r>
            <w:proofErr w:type="spellEnd"/>
            <w:r w:rsidRPr="00DF0C08">
              <w:rPr>
                <w:rFonts w:ascii="Calibri" w:eastAsia="Times New Roman" w:hAnsi="Calibri" w:cs="Tahoma"/>
                <w:b/>
              </w:rPr>
              <w:t>)</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lastRenderedPageBreak/>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lastRenderedPageBreak/>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lastRenderedPageBreak/>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lastRenderedPageBreak/>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33C0217B" w14:textId="77777777" w:rsidTr="00263CB5">
        <w:tc>
          <w:tcPr>
            <w:tcW w:w="795" w:type="dxa"/>
          </w:tcPr>
          <w:p w14:paraId="4ED858B7" w14:textId="77777777" w:rsidR="00E2709F" w:rsidRPr="00E871D4" w:rsidRDefault="00E2709F" w:rsidP="00E871D4">
            <w:pPr>
              <w:rPr>
                <w:bCs/>
                <w:iCs/>
              </w:rPr>
            </w:pPr>
            <w:r w:rsidRPr="00E871D4">
              <w:rPr>
                <w:rFonts w:eastAsia="Times New Roman" w:cs="Tahoma"/>
              </w:rPr>
              <w:t>3.</w:t>
            </w:r>
          </w:p>
        </w:tc>
        <w:tc>
          <w:tcPr>
            <w:tcW w:w="3742" w:type="dxa"/>
          </w:tcPr>
          <w:p w14:paraId="5CD05459" w14:textId="77777777" w:rsidR="00E2709F" w:rsidRPr="00DF0C08" w:rsidRDefault="00E2709F" w:rsidP="00E871D4">
            <w:pPr>
              <w:rPr>
                <w:b/>
                <w:bCs/>
                <w:iCs/>
              </w:rPr>
            </w:pPr>
            <w:r w:rsidRPr="00DF0C08">
              <w:rPr>
                <w:rFonts w:eastAsia="Times New Roman" w:cs="Arial"/>
                <w:b/>
              </w:rPr>
              <w:t>Partnerstwo</w:t>
            </w:r>
          </w:p>
        </w:tc>
        <w:tc>
          <w:tcPr>
            <w:tcW w:w="6395" w:type="dxa"/>
          </w:tcPr>
          <w:p w14:paraId="3F40BB7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3163A11D" w14:textId="77777777" w:rsidR="00E2709F" w:rsidRPr="00DF0C08" w:rsidRDefault="00E2709F" w:rsidP="00E871D4">
            <w:pPr>
              <w:snapToGrid w:val="0"/>
              <w:rPr>
                <w:rFonts w:eastAsia="Times New Roman" w:cs="Arial"/>
                <w:b/>
              </w:rPr>
            </w:pPr>
          </w:p>
          <w:p w14:paraId="56289ED0"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7"/>
            </w:r>
            <w:r w:rsidRPr="00DF0C08">
              <w:rPr>
                <w:rFonts w:eastAsia="Times New Roman" w:cs="Arial"/>
              </w:rPr>
              <w:t xml:space="preserve">, </w:t>
            </w:r>
            <w:r w:rsidRPr="00DF0C08">
              <w:rPr>
                <w:rFonts w:eastAsia="Times New Roman" w:cs="Arial"/>
              </w:rPr>
              <w:lastRenderedPageBreak/>
              <w:t>gdzie w ust. 5 wskazano minimalny zakres informacji, które w szczególności powinna zawierać umowa lub porozumienie.</w:t>
            </w:r>
          </w:p>
          <w:p w14:paraId="6F618420" w14:textId="77777777" w:rsidR="00E2709F" w:rsidRPr="00DF0C08" w:rsidRDefault="00E2709F" w:rsidP="00E871D4">
            <w:pPr>
              <w:snapToGrid w:val="0"/>
              <w:rPr>
                <w:rFonts w:eastAsia="Times New Roman" w:cs="Arial"/>
              </w:rPr>
            </w:pPr>
          </w:p>
          <w:p w14:paraId="0B16B56A" w14:textId="77777777" w:rsidR="00E2709F" w:rsidRPr="00DF0C08" w:rsidRDefault="00E2709F" w:rsidP="00E871D4">
            <w:pPr>
              <w:snapToGrid w:val="0"/>
              <w:rPr>
                <w:rFonts w:eastAsia="Times New Roman" w:cs="Arial"/>
              </w:rPr>
            </w:pPr>
            <w:r w:rsidRPr="00DF0C08">
              <w:rPr>
                <w:rFonts w:eastAsia="Times New Roman" w:cs="Arial"/>
              </w:rPr>
              <w:t>- tak (4 pkt);</w:t>
            </w:r>
          </w:p>
          <w:p w14:paraId="013A6BAB" w14:textId="77777777" w:rsidR="00E2709F" w:rsidRPr="00DF0C08" w:rsidRDefault="00E2709F" w:rsidP="00E871D4">
            <w:pPr>
              <w:snapToGrid w:val="0"/>
              <w:rPr>
                <w:rFonts w:eastAsia="Times New Roman" w:cs="Arial"/>
              </w:rPr>
            </w:pPr>
            <w:r w:rsidRPr="00DF0C08">
              <w:rPr>
                <w:rFonts w:eastAsia="Times New Roman" w:cs="Arial"/>
              </w:rPr>
              <w:t>- nie (0 pkt);</w:t>
            </w:r>
          </w:p>
          <w:p w14:paraId="39412F87" w14:textId="77777777" w:rsidR="00E2709F" w:rsidRPr="00DF0C08" w:rsidRDefault="00E2709F" w:rsidP="00E871D4">
            <w:pPr>
              <w:snapToGrid w:val="0"/>
              <w:rPr>
                <w:rFonts w:eastAsia="Times New Roman" w:cs="Arial"/>
              </w:rPr>
            </w:pPr>
          </w:p>
          <w:p w14:paraId="14C90E8F" w14:textId="77777777" w:rsidR="00E2709F" w:rsidRPr="00DF0C08" w:rsidRDefault="00E2709F" w:rsidP="00E871D4">
            <w:pPr>
              <w:rPr>
                <w:bCs/>
                <w:iCs/>
              </w:rPr>
            </w:pPr>
            <w:r w:rsidRPr="00DF0C08">
              <w:rPr>
                <w:rFonts w:eastAsia="Times New Roman" w:cs="Arial"/>
              </w:rPr>
              <w:t>Kryterium wynika z preferencji.</w:t>
            </w:r>
          </w:p>
        </w:tc>
        <w:tc>
          <w:tcPr>
            <w:tcW w:w="3952" w:type="dxa"/>
          </w:tcPr>
          <w:p w14:paraId="004051F4" w14:textId="77777777" w:rsidR="00E2709F" w:rsidRDefault="00E2709F" w:rsidP="00E871D4">
            <w:pPr>
              <w:snapToGrid w:val="0"/>
              <w:jc w:val="center"/>
              <w:rPr>
                <w:rFonts w:eastAsia="Times New Roman" w:cs="Arial"/>
              </w:rPr>
            </w:pPr>
            <w:r w:rsidRPr="00DF0C08">
              <w:rPr>
                <w:rFonts w:eastAsia="Times New Roman" w:cs="Arial"/>
              </w:rPr>
              <w:lastRenderedPageBreak/>
              <w:t>0-4 pkt</w:t>
            </w:r>
          </w:p>
          <w:p w14:paraId="3E94B47D" w14:textId="77777777" w:rsidR="00E871D4" w:rsidRPr="00DF0C08" w:rsidRDefault="00E871D4" w:rsidP="00E871D4">
            <w:pPr>
              <w:snapToGrid w:val="0"/>
              <w:jc w:val="center"/>
              <w:rPr>
                <w:rFonts w:eastAsia="Times New Roman" w:cs="Arial"/>
              </w:rPr>
            </w:pPr>
          </w:p>
          <w:p w14:paraId="69DCF7C0"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D196EE5"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6BDA736B" w14:textId="77777777" w:rsidTr="00263CB5">
        <w:tc>
          <w:tcPr>
            <w:tcW w:w="795" w:type="dxa"/>
          </w:tcPr>
          <w:p w14:paraId="6CD140CD" w14:textId="77777777" w:rsidR="00E2709F" w:rsidRPr="00E871D4" w:rsidRDefault="00E2709F" w:rsidP="00E871D4">
            <w:pPr>
              <w:rPr>
                <w:bCs/>
                <w:iCs/>
              </w:rPr>
            </w:pPr>
            <w:r w:rsidRPr="00E871D4">
              <w:rPr>
                <w:rFonts w:eastAsia="Times New Roman" w:cs="Tahoma"/>
              </w:rPr>
              <w:t>4.</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7777777" w:rsidR="00E2709F" w:rsidRPr="00E871D4" w:rsidRDefault="00E2709F" w:rsidP="00E871D4">
            <w:pPr>
              <w:rPr>
                <w:bCs/>
                <w:iCs/>
              </w:rPr>
            </w:pPr>
            <w:r w:rsidRPr="00E871D4">
              <w:rPr>
                <w:rFonts w:eastAsia="Times New Roman" w:cs="Tahoma"/>
              </w:rPr>
              <w:lastRenderedPageBreak/>
              <w:t>6.</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xml:space="preserve">- realizuje podtyp 1.4 Ca i 1.4 </w:t>
            </w:r>
            <w:proofErr w:type="spellStart"/>
            <w:r w:rsidRPr="00DF0C08">
              <w:rPr>
                <w:rFonts w:eastAsia="Times New Roman" w:cs="Arial"/>
              </w:rPr>
              <w:t>Cb</w:t>
            </w:r>
            <w:proofErr w:type="spellEnd"/>
            <w:r w:rsidRPr="00DF0C08">
              <w:rPr>
                <w:rFonts w:eastAsia="Times New Roman" w:cs="Arial"/>
              </w:rPr>
              <w:t xml:space="preserve"> ( 3 pkt.);</w:t>
            </w:r>
          </w:p>
          <w:p w14:paraId="0F0C8C43" w14:textId="77777777" w:rsidR="00E2709F" w:rsidRPr="00DF0C08" w:rsidRDefault="00E2709F" w:rsidP="00E871D4">
            <w:pPr>
              <w:snapToGrid w:val="0"/>
              <w:rPr>
                <w:rFonts w:eastAsia="Times New Roman" w:cs="Arial"/>
              </w:rPr>
            </w:pPr>
            <w:r w:rsidRPr="00DF0C08">
              <w:rPr>
                <w:rFonts w:eastAsia="Times New Roman" w:cs="Arial"/>
              </w:rPr>
              <w:t xml:space="preserve">- realizuje podtyp 1.4 </w:t>
            </w:r>
            <w:proofErr w:type="spellStart"/>
            <w:r w:rsidRPr="00DF0C08">
              <w:rPr>
                <w:rFonts w:eastAsia="Times New Roman" w:cs="Arial"/>
              </w:rPr>
              <w:t>Cb</w:t>
            </w:r>
            <w:proofErr w:type="spellEnd"/>
            <w:r w:rsidRPr="00DF0C08">
              <w:rPr>
                <w:rFonts w:eastAsia="Times New Roman" w:cs="Arial"/>
              </w:rPr>
              <w:t xml:space="preserve">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77777777" w:rsidR="00E2709F" w:rsidRPr="00E871D4" w:rsidRDefault="00E2709F" w:rsidP="00E871D4">
            <w:pPr>
              <w:rPr>
                <w:bCs/>
                <w:iCs/>
              </w:rPr>
            </w:pPr>
            <w:r w:rsidRPr="00E871D4">
              <w:rPr>
                <w:rFonts w:eastAsia="Times New Roman" w:cs="Tahoma"/>
              </w:rPr>
              <w:t xml:space="preserve">7.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t>SUMA:</w:t>
            </w:r>
          </w:p>
        </w:tc>
        <w:tc>
          <w:tcPr>
            <w:tcW w:w="3952" w:type="dxa"/>
          </w:tcPr>
          <w:p w14:paraId="5CD579ED" w14:textId="77777777"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2" w:name="_Toc517092310"/>
      <w:r>
        <w:rPr>
          <w:rFonts w:eastAsia="Times New Roman"/>
        </w:rPr>
        <w:lastRenderedPageBreak/>
        <w:br w:type="page"/>
      </w:r>
    </w:p>
    <w:p w14:paraId="11FC99EA" w14:textId="77777777" w:rsidR="004F2D1C" w:rsidRDefault="000A3AFE" w:rsidP="00926809">
      <w:pPr>
        <w:pStyle w:val="Nagwek5"/>
        <w:rPr>
          <w:rFonts w:eastAsia="Times New Roman"/>
        </w:rPr>
      </w:pPr>
      <w:bookmarkStart w:id="143" w:name="_Toc517334488"/>
      <w:bookmarkStart w:id="144" w:name="_Toc527969690"/>
      <w:bookmarkStart w:id="145" w:name="_Toc527969890"/>
      <w:bookmarkStart w:id="146" w:name="_Toc13575497"/>
      <w:bookmarkStart w:id="147" w:name="_Toc20131500"/>
      <w:bookmarkStart w:id="148" w:name="_Toc20131760"/>
      <w:bookmarkStart w:id="149" w:name="_Toc20132100"/>
      <w:r w:rsidRPr="00DF0C08">
        <w:rPr>
          <w:rFonts w:eastAsia="Times New Roman"/>
        </w:rPr>
        <w:lastRenderedPageBreak/>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2"/>
      <w:bookmarkEnd w:id="143"/>
      <w:bookmarkEnd w:id="144"/>
      <w:bookmarkEnd w:id="145"/>
      <w:bookmarkEnd w:id="146"/>
      <w:bookmarkEnd w:id="147"/>
      <w:bookmarkEnd w:id="148"/>
      <w:bookmarkEnd w:id="149"/>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lastRenderedPageBreak/>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lastRenderedPageBreak/>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lastRenderedPageBreak/>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lastRenderedPageBreak/>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w:t>
            </w:r>
            <w:proofErr w:type="spellStart"/>
            <w:r w:rsidRPr="00DF0C08">
              <w:rPr>
                <w:rFonts w:eastAsia="Times New Roman" w:cs="Arial"/>
                <w:b/>
              </w:rPr>
              <w:t>ekoinnowacje</w:t>
            </w:r>
            <w:proofErr w:type="spellEnd"/>
            <w:r w:rsidRPr="00DF0C08">
              <w:rPr>
                <w:rFonts w:eastAsia="Times New Roman" w:cs="Arial"/>
                <w:b/>
              </w:rPr>
              <w:t>)</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w:t>
            </w:r>
            <w:r w:rsidRPr="00DF0C08">
              <w:rPr>
                <w:rFonts w:eastAsia="Times New Roman" w:cs="Arial"/>
              </w:rPr>
              <w:lastRenderedPageBreak/>
              <w:t>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lastRenderedPageBreak/>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lastRenderedPageBreak/>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lastRenderedPageBreak/>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w:t>
            </w:r>
            <w:proofErr w:type="spellStart"/>
            <w:r w:rsidRPr="00BE3109">
              <w:rPr>
                <w:rFonts w:eastAsiaTheme="minorHAnsi"/>
                <w:b/>
                <w:lang w:eastAsia="en-US"/>
              </w:rPr>
              <w:t>ekoinnowacje</w:t>
            </w:r>
            <w:proofErr w:type="spellEnd"/>
            <w:r w:rsidRPr="00BE3109">
              <w:rPr>
                <w:rFonts w:eastAsiaTheme="minorHAnsi"/>
                <w:b/>
                <w:lang w:eastAsia="en-US"/>
              </w:rPr>
              <w:t>)</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7867B6">
            <w:pPr>
              <w:pStyle w:val="Akapitzlist"/>
              <w:numPr>
                <w:ilvl w:val="0"/>
                <w:numId w:val="452"/>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7867B6">
            <w:pPr>
              <w:pStyle w:val="Akapitzlist"/>
              <w:numPr>
                <w:ilvl w:val="0"/>
                <w:numId w:val="452"/>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lastRenderedPageBreak/>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lastRenderedPageBreak/>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lastRenderedPageBreak/>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lastRenderedPageBreak/>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w:t>
            </w:r>
            <w:proofErr w:type="spellStart"/>
            <w:r w:rsidRPr="00684E8F">
              <w:rPr>
                <w:rFonts w:ascii="Calibri" w:eastAsia="Times New Roman" w:hAnsi="Calibri" w:cs="Arial"/>
                <w:b/>
              </w:rPr>
              <w:t>ekoinnowacje</w:t>
            </w:r>
            <w:proofErr w:type="spellEnd"/>
            <w:r w:rsidRPr="00684E8F">
              <w:rPr>
                <w:rFonts w:ascii="Calibri" w:eastAsia="Times New Roman" w:hAnsi="Calibri" w:cs="Arial"/>
                <w:b/>
              </w:rPr>
              <w:t>)</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lastRenderedPageBreak/>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lastRenderedPageBreak/>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0" w:name="_Toc517092311"/>
      <w:bookmarkStart w:id="151" w:name="_Toc517334489"/>
      <w:bookmarkStart w:id="152" w:name="_Toc527969691"/>
      <w:bookmarkStart w:id="153" w:name="_Toc527969891"/>
      <w:bookmarkStart w:id="154" w:name="_Toc13575498"/>
      <w:bookmarkStart w:id="155" w:name="_Toc20131501"/>
      <w:bookmarkStart w:id="156" w:name="_Toc20131761"/>
      <w:bookmarkStart w:id="157" w:name="_Toc20132101"/>
      <w:r w:rsidRPr="00DF0C08">
        <w:rPr>
          <w:rFonts w:eastAsia="Times New Roman"/>
        </w:rPr>
        <w:t>OŚ PRIORYTETOWA 2 – Technologie informacyjno-komunikacyjne</w:t>
      </w:r>
      <w:bookmarkEnd w:id="150"/>
      <w:bookmarkEnd w:id="151"/>
      <w:bookmarkEnd w:id="152"/>
      <w:bookmarkEnd w:id="153"/>
      <w:bookmarkEnd w:id="154"/>
      <w:bookmarkEnd w:id="155"/>
      <w:bookmarkEnd w:id="156"/>
      <w:bookmarkEnd w:id="157"/>
    </w:p>
    <w:p w14:paraId="384DA65D" w14:textId="77777777" w:rsidR="001945B2" w:rsidRDefault="001945B2" w:rsidP="00EF5550">
      <w:pPr>
        <w:pStyle w:val="Nagwek5"/>
        <w:spacing w:line="360" w:lineRule="auto"/>
        <w:rPr>
          <w:rFonts w:eastAsia="Times New Roman"/>
        </w:rPr>
      </w:pPr>
      <w:bookmarkStart w:id="158" w:name="_Toc517092312"/>
      <w:bookmarkStart w:id="159" w:name="_Toc517334490"/>
      <w:bookmarkStart w:id="160" w:name="_Toc527969692"/>
      <w:bookmarkStart w:id="161" w:name="_Toc527969892"/>
      <w:bookmarkStart w:id="162" w:name="_Toc13575499"/>
      <w:bookmarkStart w:id="163" w:name="_Toc20131502"/>
      <w:bookmarkStart w:id="164" w:name="_Toc20131762"/>
      <w:bookmarkStart w:id="165" w:name="_Toc20132102"/>
      <w:r w:rsidRPr="00DF0C08">
        <w:rPr>
          <w:rFonts w:eastAsia="Times New Roman"/>
        </w:rPr>
        <w:t>Działanie 2.1 E-usługi publiczne</w:t>
      </w:r>
      <w:bookmarkEnd w:id="158"/>
      <w:bookmarkEnd w:id="159"/>
      <w:bookmarkEnd w:id="160"/>
      <w:bookmarkEnd w:id="161"/>
      <w:bookmarkEnd w:id="162"/>
      <w:bookmarkEnd w:id="163"/>
      <w:bookmarkEnd w:id="164"/>
      <w:bookmarkEnd w:id="165"/>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w:t>
            </w:r>
            <w:r w:rsidRPr="00DF0C08">
              <w:rPr>
                <w:rFonts w:ascii="Calibri" w:eastAsia="Times New Roman" w:hAnsi="Calibri" w:cs="Arial"/>
                <w:i/>
              </w:rPr>
              <w:lastRenderedPageBreak/>
              <w:t xml:space="preserve">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w:t>
            </w:r>
            <w:proofErr w:type="spellStart"/>
            <w:r w:rsidRPr="00DF0C08">
              <w:rPr>
                <w:rFonts w:ascii="Calibri" w:eastAsia="Calibri" w:hAnsi="Calibri" w:cs="Arial"/>
                <w:lang w:eastAsia="en-US"/>
              </w:rPr>
              <w:t>geoinformacji</w:t>
            </w:r>
            <w:proofErr w:type="spellEnd"/>
            <w:r w:rsidRPr="00DF0C08">
              <w:rPr>
                <w:rFonts w:ascii="Calibri" w:eastAsia="Calibri" w:hAnsi="Calibri" w:cs="Arial"/>
                <w:lang w:eastAsia="en-US"/>
              </w:rPr>
              <w:t xml:space="preserve">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 xml:space="preserve">(Dz. U. Nr 76, poz. 489 z </w:t>
            </w:r>
            <w:proofErr w:type="spellStart"/>
            <w:r w:rsidRPr="00DF0C08">
              <w:rPr>
                <w:rFonts w:ascii="Calibri" w:eastAsia="Calibri" w:hAnsi="Calibri" w:cs="Arial"/>
                <w:i/>
                <w:lang w:eastAsia="en-US"/>
              </w:rPr>
              <w:t>późn</w:t>
            </w:r>
            <w:proofErr w:type="spellEnd"/>
            <w:r w:rsidRPr="00DF0C08">
              <w:rPr>
                <w:rFonts w:ascii="Calibri" w:eastAsia="Calibri" w:hAnsi="Calibri" w:cs="Arial"/>
                <w:i/>
                <w:lang w:eastAsia="en-US"/>
              </w:rPr>
              <w:t>.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 xml:space="preserve">ochronie zdrowia (Dz. U. Nr 113, poz. 657 z </w:t>
            </w:r>
            <w:proofErr w:type="spellStart"/>
            <w:r w:rsidRPr="00DF0C08">
              <w:rPr>
                <w:rFonts w:ascii="Calibri" w:eastAsia="Calibri" w:hAnsi="Calibri" w:cs="Arial"/>
                <w:i/>
                <w:lang w:eastAsia="en-US"/>
              </w:rPr>
              <w:t>późn</w:t>
            </w:r>
            <w:proofErr w:type="spellEnd"/>
            <w:r w:rsidRPr="00DF0C08">
              <w:rPr>
                <w:rFonts w:ascii="Calibri" w:eastAsia="Calibri" w:hAnsi="Calibri" w:cs="Arial"/>
                <w:i/>
                <w:lang w:eastAsia="en-US"/>
              </w:rPr>
              <w:t>.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lastRenderedPageBreak/>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 xml:space="preserve">Zapewnienie </w:t>
            </w:r>
            <w:proofErr w:type="spellStart"/>
            <w:r w:rsidRPr="00DF0C08">
              <w:rPr>
                <w:rFonts w:ascii="Calibri" w:eastAsia="Calibri" w:hAnsi="Calibri" w:cs="Arial"/>
                <w:b/>
                <w:lang w:eastAsia="en-US"/>
              </w:rPr>
              <w:t>interooperacyjności</w:t>
            </w:r>
            <w:proofErr w:type="spellEnd"/>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lastRenderedPageBreak/>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lastRenderedPageBreak/>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 xml:space="preserve">dotychczasowego wykorzystania usług (w tym podać co najmniej ilość </w:t>
            </w:r>
            <w:proofErr w:type="spellStart"/>
            <w:r w:rsidRPr="00DF0C08">
              <w:rPr>
                <w:rFonts w:ascii="Calibri" w:eastAsia="Times New Roman" w:hAnsi="Calibri" w:cs="Arial"/>
              </w:rPr>
              <w:t>wykonań</w:t>
            </w:r>
            <w:proofErr w:type="spellEnd"/>
            <w:r w:rsidRPr="00DF0C08">
              <w:rPr>
                <w:rFonts w:ascii="Calibri" w:eastAsia="Times New Roman" w:hAnsi="Calibri" w:cs="Arial"/>
              </w:rPr>
              <w:t xml:space="preserve">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 zadeklarował, że interfejsy i treści systemów informatycznych służących do świadczenia usług objętych projektem będą projektowane i budowane z uwzględnieniem wytycznych Web Content Accessibility </w:t>
            </w:r>
            <w:proofErr w:type="spellStart"/>
            <w:r w:rsidRPr="00DF0C08">
              <w:rPr>
                <w:rFonts w:ascii="Calibri" w:eastAsia="Times New Roman" w:hAnsi="Calibri" w:cs="Arial"/>
              </w:rPr>
              <w:t>Guidelines</w:t>
            </w:r>
            <w:proofErr w:type="spellEnd"/>
            <w:r w:rsidRPr="00DF0C08">
              <w:rPr>
                <w:rFonts w:ascii="Calibri" w:eastAsia="Times New Roman" w:hAnsi="Calibri" w:cs="Arial"/>
              </w:rPr>
              <w:t xml:space="preserve">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lastRenderedPageBreak/>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lastRenderedPageBreak/>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 xml:space="preserve">Ram Interoperacyjności, minimalnych wymagań dla rejestrów publicznych </w:t>
            </w:r>
            <w:r w:rsidRPr="00DF0C08">
              <w:rPr>
                <w:rFonts w:ascii="Calibri" w:eastAsia="Calibri" w:hAnsi="Calibri" w:cs="Arial"/>
                <w:lang w:eastAsia="en-US"/>
              </w:rPr>
              <w:lastRenderedPageBreak/>
              <w:t>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 xml:space="preserve">harmonogramie realizacji </w:t>
            </w:r>
            <w:proofErr w:type="spellStart"/>
            <w:r w:rsidRPr="00DF0C08">
              <w:rPr>
                <w:rFonts w:ascii="Calibri" w:eastAsia="Calibri" w:hAnsi="Calibri" w:cs="Arial"/>
                <w:lang w:eastAsia="en-US"/>
              </w:rPr>
              <w:t>projektuOceniane</w:t>
            </w:r>
            <w:proofErr w:type="spellEnd"/>
            <w:r w:rsidRPr="00DF0C08">
              <w:rPr>
                <w:rFonts w:ascii="Calibri" w:eastAsia="Calibri" w:hAnsi="Calibri" w:cs="Arial"/>
                <w:lang w:eastAsia="en-US"/>
              </w:rPr>
              <w:t xml:space="preserv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 xml:space="preserve">stopień unikalności, aktualny </w:t>
            </w:r>
            <w:r w:rsidR="00B07167">
              <w:rPr>
                <w:rFonts w:ascii="Calibri" w:eastAsia="Calibri" w:hAnsi="Calibri" w:cs="Arial"/>
              </w:rPr>
              <w:lastRenderedPageBreak/>
              <w:t>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lastRenderedPageBreak/>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lastRenderedPageBreak/>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lastRenderedPageBreak/>
              <w:t xml:space="preserve">(nie dotyczy projektów ocenianych w ramach naborów skierowanych do </w:t>
            </w:r>
            <w:proofErr w:type="spellStart"/>
            <w:r w:rsidRPr="00DF0C08">
              <w:rPr>
                <w:rFonts w:ascii="Calibri" w:eastAsia="Times New Roman" w:hAnsi="Calibri" w:cs="Arial"/>
                <w:b/>
              </w:rPr>
              <w:t>ZITów</w:t>
            </w:r>
            <w:proofErr w:type="spellEnd"/>
            <w:r w:rsidRPr="00DF0C08">
              <w:rPr>
                <w:rFonts w:ascii="Calibri" w:eastAsia="Times New Roman" w:hAnsi="Calibri" w:cs="Arial"/>
                <w:b/>
              </w:rPr>
              <w:t>.)</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lastRenderedPageBreak/>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lastRenderedPageBreak/>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lastRenderedPageBreak/>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lastRenderedPageBreak/>
              <w:t>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W ramach kryterium wnioskodawca powinien wykazać, że co najmniej jedna z usług objętych projektem będzie udostępniona na </w:t>
            </w:r>
            <w:r w:rsidRPr="00DF0C08">
              <w:rPr>
                <w:rFonts w:ascii="Calibri" w:eastAsiaTheme="minorHAnsi" w:hAnsi="Calibri" w:cs="Arial"/>
                <w:lang w:eastAsia="en-US"/>
              </w:rPr>
              <w:lastRenderedPageBreak/>
              <w:t>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lastRenderedPageBreak/>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lastRenderedPageBreak/>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lastRenderedPageBreak/>
              <w:t xml:space="preserve">(nie dotyczy projektów ocenianych w ramach naborów skierowanych do </w:t>
            </w:r>
            <w:proofErr w:type="spellStart"/>
            <w:r w:rsidRPr="00DF0C08">
              <w:rPr>
                <w:rFonts w:ascii="Calibri" w:eastAsiaTheme="minorHAnsi" w:hAnsi="Calibri" w:cs="Arial"/>
                <w:b/>
                <w:lang w:eastAsia="en-US"/>
              </w:rPr>
              <w:t>ZITów</w:t>
            </w:r>
            <w:proofErr w:type="spellEnd"/>
            <w:r w:rsidRPr="00DF0C08">
              <w:rPr>
                <w:rFonts w:ascii="Calibri" w:eastAsiaTheme="minorHAnsi" w:hAnsi="Calibri" w:cs="Arial"/>
                <w:b/>
                <w:lang w:eastAsia="en-US"/>
              </w:rPr>
              <w:t>)</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lastRenderedPageBreak/>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lastRenderedPageBreak/>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w:t>
            </w:r>
            <w:proofErr w:type="spellStart"/>
            <w:r w:rsidRPr="00DF0C08">
              <w:rPr>
                <w:rFonts w:ascii="Calibri" w:eastAsia="Calibri" w:hAnsi="Calibri" w:cs="Arial"/>
                <w:lang w:eastAsia="en-US"/>
              </w:rPr>
              <w:t>eGovernment</w:t>
            </w:r>
            <w:proofErr w:type="spellEnd"/>
            <w:r w:rsidRPr="00DF0C08">
              <w:rPr>
                <w:rFonts w:ascii="Calibri" w:eastAsia="Calibri" w:hAnsi="Calibri" w:cs="Arial"/>
                <w:lang w:eastAsia="en-US"/>
              </w:rPr>
              <w:t xml:space="preserve">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 xml:space="preserve">Rezultatem będzie zmniejszanie się roli infrastruktury na rzecz </w:t>
            </w:r>
            <w:r w:rsidRPr="00DF0C08">
              <w:rPr>
                <w:rFonts w:ascii="Calibri" w:eastAsia="Calibri" w:hAnsi="Calibri" w:cs="Arial"/>
                <w:lang w:eastAsia="en-US"/>
              </w:rPr>
              <w:lastRenderedPageBreak/>
              <w:t>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 xml:space="preserve">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w:t>
            </w:r>
            <w:r w:rsidRPr="00DF0C08">
              <w:rPr>
                <w:rFonts w:ascii="Calibri" w:eastAsia="Times New Roman" w:hAnsi="Calibri" w:cs="Arial"/>
              </w:rPr>
              <w:lastRenderedPageBreak/>
              <w:t>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w:t>
            </w:r>
            <w:r w:rsidRPr="00DF0C08">
              <w:rPr>
                <w:rFonts w:ascii="Calibri" w:eastAsia="Calibri" w:hAnsi="Calibri" w:cs="Arial"/>
                <w:lang w:eastAsia="en-US"/>
              </w:rPr>
              <w:lastRenderedPageBreak/>
              <w:t>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w:t>
            </w:r>
            <w:proofErr w:type="spellStart"/>
            <w:r w:rsidRPr="00DF0C08">
              <w:rPr>
                <w:rFonts w:ascii="Calibri" w:eastAsia="Calibri" w:hAnsi="Calibri" w:cs="Arial"/>
                <w:lang w:eastAsia="en-US"/>
              </w:rPr>
              <w:t>internecie</w:t>
            </w:r>
            <w:proofErr w:type="spellEnd"/>
            <w:r w:rsidRPr="00DF0C08">
              <w:rPr>
                <w:rFonts w:ascii="Calibri" w:eastAsia="Calibri" w:hAnsi="Calibri" w:cs="Arial"/>
                <w:lang w:eastAsia="en-US"/>
              </w:rPr>
              <w:t xml:space="preserv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 – ISP są opublikowane wraz z odnośnikami do innych zbiorów, stanowiących dla tych informacji kontekst (tzw. </w:t>
            </w:r>
            <w:proofErr w:type="spellStart"/>
            <w:r w:rsidRPr="00DF0C08">
              <w:rPr>
                <w:rFonts w:ascii="Calibri" w:eastAsia="Calibri" w:hAnsi="Calibri" w:cs="Arial"/>
                <w:lang w:eastAsia="en-US"/>
              </w:rPr>
              <w:t>linked</w:t>
            </w:r>
            <w:proofErr w:type="spellEnd"/>
            <w:r w:rsidRPr="00DF0C08">
              <w:rPr>
                <w:rFonts w:ascii="Calibri" w:eastAsia="Calibri" w:hAnsi="Calibri" w:cs="Arial"/>
                <w:lang w:eastAsia="en-US"/>
              </w:rPr>
              <w:t xml:space="preserve">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w:t>
            </w:r>
            <w:proofErr w:type="spellStart"/>
            <w:r w:rsidRPr="00DF0C08">
              <w:rPr>
                <w:rFonts w:ascii="Calibri" w:eastAsiaTheme="minorHAnsi" w:hAnsi="Calibri" w:cs="Arial"/>
                <w:b/>
                <w:lang w:eastAsia="en-US"/>
              </w:rPr>
              <w:t>informacyjno</w:t>
            </w:r>
            <w:proofErr w:type="spellEnd"/>
            <w:r w:rsidRPr="00DF0C08">
              <w:rPr>
                <w:rFonts w:ascii="Calibri" w:eastAsiaTheme="minorHAnsi" w:hAnsi="Calibri" w:cs="Arial"/>
                <w:b/>
                <w:lang w:eastAsia="en-US"/>
              </w:rPr>
              <w:t xml:space="preserve">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Wnioskodawca powinien przedstawić wiarygodny, skuteczny i efektywny plan działań </w:t>
            </w:r>
            <w:proofErr w:type="spellStart"/>
            <w:r w:rsidRPr="00DF0C08">
              <w:rPr>
                <w:rFonts w:ascii="Calibri" w:eastAsiaTheme="minorHAnsi" w:hAnsi="Calibri" w:cs="Arial"/>
                <w:lang w:eastAsia="en-US"/>
              </w:rPr>
              <w:t>informacyjno</w:t>
            </w:r>
            <w:proofErr w:type="spellEnd"/>
            <w:r w:rsidRPr="00DF0C08">
              <w:rPr>
                <w:rFonts w:ascii="Calibri" w:eastAsiaTheme="minorHAnsi" w:hAnsi="Calibri" w:cs="Arial"/>
                <w:lang w:eastAsia="en-US"/>
              </w:rPr>
              <w:t xml:space="preserve">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w:t>
            </w:r>
            <w:r w:rsidRPr="00DF0C08">
              <w:rPr>
                <w:rFonts w:ascii="Calibri" w:eastAsiaTheme="minorHAnsi" w:hAnsi="Calibri" w:cs="Arial"/>
                <w:lang w:eastAsia="en-US"/>
              </w:rPr>
              <w:lastRenderedPageBreak/>
              <w:t xml:space="preserve">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6" w:name="_Toc517092313"/>
      <w:bookmarkStart w:id="167" w:name="_Toc517334491"/>
      <w:bookmarkStart w:id="168" w:name="_Toc527969693"/>
      <w:bookmarkStart w:id="169" w:name="_Toc527969893"/>
      <w:bookmarkStart w:id="170" w:name="_Toc13575500"/>
      <w:bookmarkStart w:id="171" w:name="_Toc20131503"/>
      <w:bookmarkStart w:id="172" w:name="_Toc20131763"/>
      <w:bookmarkStart w:id="173"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6"/>
      <w:bookmarkEnd w:id="167"/>
      <w:bookmarkEnd w:id="168"/>
      <w:bookmarkEnd w:id="169"/>
      <w:bookmarkEnd w:id="170"/>
      <w:bookmarkEnd w:id="171"/>
      <w:bookmarkEnd w:id="172"/>
      <w:bookmarkEnd w:id="173"/>
    </w:p>
    <w:p w14:paraId="72290AAF" w14:textId="77777777" w:rsidR="0049410C" w:rsidRPr="00DF0C08" w:rsidRDefault="0049410C" w:rsidP="00D62596">
      <w:pPr>
        <w:pStyle w:val="Nagwek5"/>
      </w:pPr>
      <w:bookmarkStart w:id="174" w:name="_Toc517092314"/>
      <w:bookmarkStart w:id="175" w:name="_Toc517334492"/>
      <w:bookmarkStart w:id="176" w:name="_Toc527969694"/>
      <w:bookmarkStart w:id="177" w:name="_Toc527969894"/>
      <w:bookmarkStart w:id="178" w:name="_Toc13575501"/>
      <w:bookmarkStart w:id="179" w:name="_Toc20131504"/>
      <w:bookmarkStart w:id="180" w:name="_Toc20131764"/>
      <w:bookmarkStart w:id="181" w:name="_Toc20132104"/>
      <w:r w:rsidRPr="00DF0C08">
        <w:rPr>
          <w:rFonts w:eastAsia="Times New Roman" w:cs="Tahoma"/>
          <w:bCs/>
          <w:iCs/>
        </w:rPr>
        <w:t xml:space="preserve">Działanie 3.1 </w:t>
      </w:r>
      <w:r w:rsidRPr="00DF0C08">
        <w:t>Produkcja i dystrybucja energii ze źródeł odnawialnych</w:t>
      </w:r>
      <w:bookmarkEnd w:id="174"/>
      <w:bookmarkEnd w:id="175"/>
      <w:bookmarkEnd w:id="176"/>
      <w:bookmarkEnd w:id="177"/>
      <w:bookmarkEnd w:id="178"/>
      <w:bookmarkEnd w:id="179"/>
      <w:bookmarkEnd w:id="180"/>
      <w:bookmarkEnd w:id="181"/>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w:t>
            </w:r>
            <w:r w:rsidRPr="00DF0C08">
              <w:rPr>
                <w:rFonts w:cs="Arial"/>
                <w:sz w:val="20"/>
              </w:rPr>
              <w:lastRenderedPageBreak/>
              <w:t>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lastRenderedPageBreak/>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lastRenderedPageBreak/>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t xml:space="preserve">Do czasu potwierdzenia zgodności z Ramową Dyrektywą Wodną drugiego cyklu Planów Gospodarowania Wodami w Dorzeczach </w:t>
            </w:r>
            <w:r w:rsidRPr="00DF0C08">
              <w:rPr>
                <w:rFonts w:cs="Calibri"/>
              </w:rPr>
              <w:lastRenderedPageBreak/>
              <w:t xml:space="preserve">przez Komisję Europejską, współfinansowane będą tylko projekty nie mające negatywnego wpływu na stan lub potencjał jednolitych części wód, które znajdują się na listach nr 1 będących załącznikami do </w:t>
            </w:r>
            <w:proofErr w:type="spellStart"/>
            <w:r w:rsidRPr="00DF0C08">
              <w:rPr>
                <w:rFonts w:cs="Calibri"/>
              </w:rPr>
              <w:t>Masterplanów</w:t>
            </w:r>
            <w:proofErr w:type="spellEnd"/>
            <w:r w:rsidRPr="00DF0C08">
              <w:rPr>
                <w:rFonts w:cs="Calibri"/>
              </w:rPr>
              <w:t xml:space="preserve">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w:t>
            </w:r>
            <w:proofErr w:type="spellStart"/>
            <w:r w:rsidRPr="00DF0C08">
              <w:rPr>
                <w:rFonts w:cs="Calibri"/>
              </w:rPr>
              <w:t>Masterplanów</w:t>
            </w:r>
            <w:proofErr w:type="spellEnd"/>
            <w:r w:rsidRPr="00DF0C08">
              <w:rPr>
                <w:rFonts w:cs="Calibri"/>
              </w:rPr>
              <w:t xml:space="preserve">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lastRenderedPageBreak/>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lastRenderedPageBreak/>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w:t>
            </w:r>
            <w:proofErr w:type="spellStart"/>
            <w:r w:rsidRPr="00DF0C08">
              <w:rPr>
                <w:rFonts w:cs="Arial"/>
              </w:rPr>
              <w:t>KOBiZE</w:t>
            </w:r>
            <w:proofErr w:type="spellEnd"/>
            <w:r w:rsidRPr="00DF0C08">
              <w:rPr>
                <w:rFonts w:cs="Arial"/>
              </w:rPr>
              <w:t>).</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lastRenderedPageBreak/>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 xml:space="preserve">Budowa i modernizacja sieci elektroenergetycznej (o napięciu SN i </w:t>
      </w:r>
      <w:proofErr w:type="spellStart"/>
      <w:r w:rsidRPr="00A26608">
        <w:rPr>
          <w:rFonts w:eastAsia="Times New Roman" w:cs="Arial"/>
        </w:rPr>
        <w:t>nn</w:t>
      </w:r>
      <w:proofErr w:type="spellEnd"/>
      <w:r w:rsidRPr="00A26608">
        <w:rPr>
          <w:rFonts w:eastAsia="Times New Roman" w:cs="Arial"/>
        </w:rPr>
        <w:t xml:space="preserve">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lastRenderedPageBreak/>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lastRenderedPageBreak/>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lastRenderedPageBreak/>
              <w:t>potencjalna moc generacji rozproszonej możliwa do przyłączenia na szynach SN/</w:t>
            </w:r>
            <w:proofErr w:type="spellStart"/>
            <w:r w:rsidRPr="00DF0C08">
              <w:rPr>
                <w:rFonts w:cs="Arial"/>
                <w:sz w:val="20"/>
                <w:szCs w:val="20"/>
              </w:rPr>
              <w:t>nn</w:t>
            </w:r>
            <w:proofErr w:type="spellEnd"/>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lastRenderedPageBreak/>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 xml:space="preserve">Y- wskaźnik efektywności kosztowej ocenianego projektu, gdzie wskaźnik efektywności kosztowej = środki UE / dodatkowa zdolność do przyłączenia energii z odnawialnych źródeł wybudowanej lub zmodernizowanej sieci </w:t>
            </w:r>
            <w:r w:rsidRPr="00DF0C08">
              <w:rPr>
                <w:sz w:val="20"/>
              </w:rPr>
              <w:lastRenderedPageBreak/>
              <w:t>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77777777" w:rsidR="00B1036B" w:rsidRPr="00DF0C08" w:rsidRDefault="00B1036B" w:rsidP="00B1036B"/>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 xml:space="preserve">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A26608">
        <w:rPr>
          <w:rFonts w:eastAsia="Calibri"/>
          <w:lang w:eastAsia="en-US"/>
        </w:rPr>
        <w:t>mikroinstalacji</w:t>
      </w:r>
      <w:proofErr w:type="spellEnd"/>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 xml:space="preserve">w wyniku realizacji projektu grantowego (na podstawie emisji unikniętej lub zredukowanej z uwzględnieniem wskaźników </w:t>
            </w:r>
            <w:proofErr w:type="spellStart"/>
            <w:r w:rsidRPr="00DF0C08">
              <w:rPr>
                <w:rFonts w:ascii="Calibri" w:eastAsia="Calibri" w:hAnsi="Calibri" w:cs="Calibri"/>
              </w:rPr>
              <w:t>KOBiZE</w:t>
            </w:r>
            <w:proofErr w:type="spellEnd"/>
            <w:r w:rsidRPr="00DF0C08">
              <w:rPr>
                <w:rFonts w:ascii="Calibri" w:eastAsia="Calibri" w:hAnsi="Calibri" w:cs="Calibri"/>
              </w:rPr>
              <w:t>).</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lastRenderedPageBreak/>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lastRenderedPageBreak/>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lastRenderedPageBreak/>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lastRenderedPageBreak/>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 xml:space="preserve">przypadająca na 1 MW planowanej mocy energii wszystkich </w:t>
            </w:r>
            <w:proofErr w:type="spellStart"/>
            <w:r w:rsidRPr="00A26608">
              <w:rPr>
                <w:rFonts w:eastAsia="Times New Roman"/>
                <w:szCs w:val="20"/>
              </w:rPr>
              <w:t>mikroinstalacji</w:t>
            </w:r>
            <w:proofErr w:type="spellEnd"/>
            <w:r w:rsidRPr="00A26608">
              <w:rPr>
                <w:rFonts w:eastAsia="Times New Roman"/>
                <w:szCs w:val="20"/>
              </w:rPr>
              <w:t xml:space="preserve">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0,8*</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1,2*</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1,4*</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 xml:space="preserve">dot. aktywizacji społeczności lokalnej z zakresu </w:t>
            </w:r>
            <w:r w:rsidRPr="00A26608">
              <w:rPr>
                <w:rFonts w:eastAsiaTheme="minorHAnsi" w:cs="Arial"/>
                <w:szCs w:val="20"/>
                <w:lang w:eastAsia="en-US"/>
              </w:rPr>
              <w:lastRenderedPageBreak/>
              <w:t>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lastRenderedPageBreak/>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Punktacja wg wpływu na osiągnięcie wartości docelowej </w:t>
            </w:r>
            <w:proofErr w:type="spellStart"/>
            <w:r w:rsidRPr="00DF0C08">
              <w:rPr>
                <w:rFonts w:eastAsiaTheme="minorHAnsi" w:cs="Arial"/>
                <w:sz w:val="20"/>
                <w:szCs w:val="20"/>
                <w:lang w:eastAsia="en-US"/>
              </w:rPr>
              <w:t>ww</w:t>
            </w:r>
            <w:proofErr w:type="spellEnd"/>
            <w:r w:rsidRPr="00DF0C08">
              <w:rPr>
                <w:rFonts w:eastAsiaTheme="minorHAnsi" w:cs="Arial"/>
                <w:sz w:val="20"/>
                <w:szCs w:val="20"/>
                <w:lang w:eastAsia="en-US"/>
              </w:rPr>
              <w:t xml:space="preserve">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lastRenderedPageBreak/>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5831BB"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2" w:name="_Toc517092315"/>
      <w:bookmarkStart w:id="183" w:name="_Toc517334493"/>
      <w:bookmarkStart w:id="184" w:name="_Toc527969695"/>
      <w:bookmarkStart w:id="185" w:name="_Toc527969895"/>
      <w:bookmarkStart w:id="186" w:name="_Toc13575502"/>
      <w:bookmarkStart w:id="187" w:name="_Toc20131505"/>
      <w:bookmarkStart w:id="188" w:name="_Toc20131765"/>
      <w:bookmarkStart w:id="189" w:name="_Toc20132105"/>
      <w:r w:rsidRPr="00DF0C08">
        <w:rPr>
          <w:rFonts w:eastAsia="Times New Roman"/>
        </w:rPr>
        <w:t>Działanie 3.2 Efektywność energetyczna w MŚP</w:t>
      </w:r>
      <w:bookmarkEnd w:id="182"/>
      <w:bookmarkEnd w:id="183"/>
      <w:bookmarkEnd w:id="184"/>
      <w:bookmarkEnd w:id="185"/>
      <w:bookmarkEnd w:id="186"/>
      <w:bookmarkEnd w:id="187"/>
      <w:bookmarkEnd w:id="188"/>
      <w:bookmarkEnd w:id="189"/>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 xml:space="preserve">W ramach kryterium będzie sprawdzane czy efektem realizacji projektu będzie oszczędność energii jako różnica pomiędzy łącznym zapotrzebowaniem danego obiektu, urządzenia technicznego lub instalacji na energię przed realizacją projektu (na podstawie audytu </w:t>
            </w:r>
            <w:r w:rsidRPr="00DF0C08">
              <w:rPr>
                <w:rFonts w:cs="Arial"/>
              </w:rPr>
              <w:lastRenderedPageBreak/>
              <w:t>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lastRenderedPageBreak/>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 xml:space="preserve">zy projekt zakłada produkcję energii elektrycznej i/lub cieplnej w układzie wysokosprawnej kogeneracji i </w:t>
            </w:r>
            <w:proofErr w:type="spellStart"/>
            <w:r w:rsidRPr="00DF0C08">
              <w:rPr>
                <w:rFonts w:eastAsia="Times New Roman" w:cs="Arial"/>
              </w:rPr>
              <w:t>trigeneracji</w:t>
            </w:r>
            <w:proofErr w:type="spellEnd"/>
            <w:r w:rsidRPr="00DF0C08">
              <w:rPr>
                <w:rFonts w:eastAsia="Times New Roman" w:cs="Arial"/>
              </w:rPr>
              <w:t>,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lastRenderedPageBreak/>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 xml:space="preserve">w % w wyniku realizacji projektu (na podstawie oszczędności energii cieplnej i elektrycznej osiągniętej w wyniku realizacji projektu w oparciu o wskaźniki emisji wg </w:t>
            </w:r>
            <w:proofErr w:type="spellStart"/>
            <w:r w:rsidRPr="00DF0C08">
              <w:rPr>
                <w:rFonts w:cs="Arial"/>
              </w:rPr>
              <w:t>KOBiZE</w:t>
            </w:r>
            <w:proofErr w:type="spellEnd"/>
            <w:r w:rsidRPr="00DF0C08">
              <w:rPr>
                <w:rFonts w:cs="Arial"/>
              </w:rPr>
              <w:t>).</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0" w:name="_Toc517092316"/>
      <w:bookmarkStart w:id="191" w:name="_Toc517334494"/>
      <w:bookmarkStart w:id="192" w:name="_Toc527969696"/>
      <w:bookmarkStart w:id="193" w:name="_Toc527969896"/>
      <w:bookmarkStart w:id="194" w:name="_Toc13575503"/>
      <w:bookmarkStart w:id="195" w:name="_Toc20131506"/>
      <w:bookmarkStart w:id="196" w:name="_Toc20131766"/>
      <w:bookmarkStart w:id="197" w:name="_Toc20132106"/>
      <w:r w:rsidRPr="00DF0C08">
        <w:t>Działanie 3.3 Efektywność energetyczna w budynkach użyteczności publicznej i sektorze mieszkaniowym</w:t>
      </w:r>
      <w:bookmarkEnd w:id="190"/>
      <w:bookmarkEnd w:id="191"/>
      <w:bookmarkEnd w:id="192"/>
      <w:bookmarkEnd w:id="193"/>
      <w:bookmarkEnd w:id="194"/>
      <w:bookmarkEnd w:id="195"/>
      <w:bookmarkEnd w:id="196"/>
      <w:bookmarkEnd w:id="197"/>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lastRenderedPageBreak/>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 xml:space="preserve">zgodnie z definicją ujętą w Rozporządzeniu Ministra Infrastruktury z dnia 12 kwietnia 2002 r. w sprawie warunków technicznych, jakim powinny odpowiadać budynki i ich usytuowanie (Dz. U. z dnia 15 czerwca 2002 r. z </w:t>
            </w:r>
            <w:proofErr w:type="spellStart"/>
            <w:r w:rsidRPr="00FD5B37">
              <w:t>poźn</w:t>
            </w:r>
            <w:proofErr w:type="spellEnd"/>
            <w:r w:rsidRPr="00FD5B37">
              <w:t>.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lastRenderedPageBreak/>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lastRenderedPageBreak/>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 xml:space="preserve">czy moc instalacji do produkcji energii elektrycznej obliczona została tak aby zaspokajać wyłącznie potrzeby </w:t>
            </w:r>
            <w:proofErr w:type="spellStart"/>
            <w:r w:rsidRPr="00FD5B37">
              <w:rPr>
                <w:rFonts w:eastAsia="Times New Roman" w:cs="Arial"/>
              </w:rPr>
              <w:t>termomodernizowanego</w:t>
            </w:r>
            <w:proofErr w:type="spellEnd"/>
            <w:r w:rsidRPr="00FD5B37">
              <w:rPr>
                <w:rFonts w:eastAsia="Times New Roman" w:cs="Arial"/>
              </w:rPr>
              <w:t xml:space="preserve">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limitów (np. oszczędności energii, ograniczenia emisji CO2 itp.) oraz </w:t>
            </w:r>
            <w:r w:rsidRPr="00FD5B37">
              <w:rPr>
                <w:rFonts w:cs="Arial"/>
              </w:rPr>
              <w:lastRenderedPageBreak/>
              <w:t>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w:t>
            </w:r>
            <w:proofErr w:type="spellStart"/>
            <w:r w:rsidRPr="00FD5B37">
              <w:rPr>
                <w:rFonts w:cs="Arial"/>
              </w:rPr>
              <w:t>termomodernizowanym</w:t>
            </w:r>
            <w:proofErr w:type="spellEnd"/>
            <w:r w:rsidRPr="00FD5B37">
              <w:rPr>
                <w:rFonts w:cs="Arial"/>
              </w:rPr>
              <w:t xml:space="preserve">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lastRenderedPageBreak/>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 xml:space="preserve">W przypadku gdy planowana jest termomodernizacja całego szpitala natomiast mapa potrzeb zdrowotnych występuje np. tylko w przypadku schorzeń kardiologicznych możliwe jest udzielania </w:t>
            </w:r>
            <w:r w:rsidRPr="00FD5B37">
              <w:rPr>
                <w:rFonts w:eastAsia="Times New Roman" w:cs="Tahoma"/>
              </w:rPr>
              <w:lastRenderedPageBreak/>
              <w:t>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lastRenderedPageBreak/>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xml:space="preserve">, indywidualnych liczników ciepła, ciepłej wody, chłodu i zaworów </w:t>
            </w:r>
            <w:proofErr w:type="spellStart"/>
            <w:r w:rsidR="00A65A97" w:rsidRPr="00FD5B37">
              <w:rPr>
                <w:rFonts w:eastAsia="Times New Roman" w:cs="Arial"/>
              </w:rPr>
              <w:t>podpionowych</w:t>
            </w:r>
            <w:proofErr w:type="spellEnd"/>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w:t>
            </w:r>
            <w:r w:rsidR="00A65A97" w:rsidRPr="00FD5B37">
              <w:rPr>
                <w:rFonts w:eastAsia="Times New Roman" w:cs="Arial"/>
              </w:rPr>
              <w:lastRenderedPageBreak/>
              <w:t>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lastRenderedPageBreak/>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w:t>
            </w:r>
            <w:r w:rsidRPr="00FD5B37">
              <w:rPr>
                <w:rFonts w:eastAsia="Times New Roman" w:cs="Arial"/>
              </w:rPr>
              <w:lastRenderedPageBreak/>
              <w:t>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 xml:space="preserve">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2015/1185 z dnia 24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2015/1188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2015/1189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lastRenderedPageBreak/>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w:t>
            </w:r>
            <w:proofErr w:type="spellStart"/>
            <w:r w:rsidRPr="00FD5B37">
              <w:rPr>
                <w:rFonts w:eastAsia="Times New Roman" w:cs="Arial"/>
              </w:rPr>
              <w:t>termomodernizowanego</w:t>
            </w:r>
            <w:proofErr w:type="spellEnd"/>
            <w:r w:rsidRPr="00FD5B37">
              <w:rPr>
                <w:rFonts w:eastAsia="Times New Roman" w:cs="Arial"/>
              </w:rPr>
              <w:t xml:space="preserve"> budynku, takich jak np. windy, napędy, pompy itp.) zapewniono, że </w:t>
            </w:r>
            <w:proofErr w:type="spellStart"/>
            <w:r w:rsidRPr="00FD5B37">
              <w:rPr>
                <w:rFonts w:eastAsia="Times New Roman" w:cs="Arial"/>
              </w:rPr>
              <w:t>nowoinstalowane</w:t>
            </w:r>
            <w:proofErr w:type="spellEnd"/>
            <w:r w:rsidRPr="00FD5B37">
              <w:rPr>
                <w:rFonts w:eastAsia="Times New Roman" w:cs="Arial"/>
              </w:rPr>
              <w:t xml:space="preserv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inwestycja poprzedzona jest badaniami przyrodniczymi – ornitologiczną i/lub </w:t>
            </w:r>
            <w:proofErr w:type="spellStart"/>
            <w:r w:rsidRPr="00FD5B37">
              <w:rPr>
                <w:rFonts w:cs="Arial"/>
              </w:rPr>
              <w:t>chiropterologiczną</w:t>
            </w:r>
            <w:proofErr w:type="spellEnd"/>
            <w:r w:rsidRPr="00FD5B37">
              <w:rPr>
                <w:rFonts w:cs="Arial"/>
              </w:rPr>
              <w:t xml:space="preserve">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lastRenderedPageBreak/>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lastRenderedPageBreak/>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lastRenderedPageBreak/>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lastRenderedPageBreak/>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lastRenderedPageBreak/>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lastRenderedPageBreak/>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t>
            </w:r>
            <w:proofErr w:type="spellStart"/>
            <w:r w:rsidR="00973585" w:rsidRPr="00FD5B37">
              <w:rPr>
                <w:rFonts w:cs="Arial"/>
              </w:rPr>
              <w:t>WFOŚiGW</w:t>
            </w:r>
            <w:proofErr w:type="spellEnd"/>
            <w:r w:rsidR="00973585" w:rsidRPr="00FD5B37">
              <w:rPr>
                <w:rFonts w:cs="Arial"/>
              </w:rPr>
              <w:t xml:space="preserve">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t>
            </w:r>
            <w:proofErr w:type="spellStart"/>
            <w:r w:rsidR="00973585" w:rsidRPr="00FD5B37">
              <w:rPr>
                <w:rFonts w:cs="Arial"/>
              </w:rPr>
              <w:t>WFOŚiGW</w:t>
            </w:r>
            <w:proofErr w:type="spellEnd"/>
            <w:r w:rsidR="00973585" w:rsidRPr="00FD5B37">
              <w:rPr>
                <w:rFonts w:cs="Arial"/>
              </w:rPr>
              <w:t xml:space="preserve">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lastRenderedPageBreak/>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lastRenderedPageBreak/>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lastRenderedPageBreak/>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Nie dotyczy ZIT </w:t>
            </w:r>
            <w:proofErr w:type="spellStart"/>
            <w:r w:rsidRPr="00FD5B37">
              <w:rPr>
                <w:rFonts w:cs="Arial"/>
              </w:rPr>
              <w:t>WrOF</w:t>
            </w:r>
            <w:proofErr w:type="spellEnd"/>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lastRenderedPageBreak/>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lastRenderedPageBreak/>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lastRenderedPageBreak/>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lastRenderedPageBreak/>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lastRenderedPageBreak/>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lastRenderedPageBreak/>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 xml:space="preserve">SUMA ZIT </w:t>
            </w:r>
            <w:proofErr w:type="spellStart"/>
            <w:r>
              <w:rPr>
                <w:rFonts w:cs="Arial"/>
                <w:szCs w:val="20"/>
              </w:rPr>
              <w:t>WrOF</w:t>
            </w:r>
            <w:proofErr w:type="spellEnd"/>
            <w:r>
              <w:rPr>
                <w:rFonts w:cs="Arial"/>
                <w:szCs w:val="20"/>
              </w:rPr>
              <w:t>:</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w:t>
            </w:r>
            <w:proofErr w:type="spellStart"/>
            <w:r w:rsidRPr="00FD5B37">
              <w:rPr>
                <w:rFonts w:cs="Arial"/>
              </w:rPr>
              <w:t>poźn</w:t>
            </w:r>
            <w:proofErr w:type="spellEnd"/>
            <w:r w:rsidRPr="00FD5B37">
              <w:rPr>
                <w:rFonts w:cs="Arial"/>
              </w:rPr>
              <w:t xml:space="preserve">.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 xml:space="preserve">Jeśli budynek mieszkalny pełni jednocześnie funkcje użyteczności publicznej** może być przedmiotem projektu, jeśli co najmniej 50% powierzchni użytkowej stanowią mieszkania. Wydatki na tę część budynku mogą stanowić wydatki kwalifikowalne (ponieważ RPO WD </w:t>
            </w:r>
            <w:r w:rsidRPr="00FD5B37">
              <w:rPr>
                <w:rFonts w:cs="Arial"/>
              </w:rPr>
              <w:lastRenderedPageBreak/>
              <w:t>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 xml:space="preserve">z obszaru ZIT </w:t>
            </w:r>
            <w:proofErr w:type="spellStart"/>
            <w:r w:rsidRPr="00FD5B37">
              <w:rPr>
                <w:rFonts w:cs="Arial"/>
              </w:rPr>
              <w:t>WrOF</w:t>
            </w:r>
            <w:proofErr w:type="spellEnd"/>
            <w:r w:rsidRPr="00FD5B37">
              <w:rPr>
                <w:rFonts w:cs="Arial"/>
              </w:rPr>
              <w:t>,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 xml:space="preserve">i ich usytuowanie (Dz. U. z dnia 15 czerwca 2002 r. z </w:t>
            </w:r>
            <w:proofErr w:type="spellStart"/>
            <w:r w:rsidRPr="00FD5B37">
              <w:rPr>
                <w:rFonts w:cs="Arial"/>
              </w:rPr>
              <w:t>poźn</w:t>
            </w:r>
            <w:proofErr w:type="spellEnd"/>
            <w:r w:rsidRPr="00FD5B37">
              <w:rPr>
                <w:rFonts w:cs="Arial"/>
              </w:rPr>
              <w:t xml:space="preserve">. zm.). Jeśli budynek zamieszkania zbiorowego spełnia jednocześnie definicję </w:t>
            </w:r>
            <w:r w:rsidRPr="00FD5B37">
              <w:rPr>
                <w:rFonts w:cs="Arial"/>
              </w:rPr>
              <w:lastRenderedPageBreak/>
              <w:t>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lastRenderedPageBreak/>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 xml:space="preserve">czy moc instalacji do produkcji energii elektrycznej obliczona została tak aby zaspokajać wyłącznie potrzeby </w:t>
            </w:r>
            <w:proofErr w:type="spellStart"/>
            <w:r w:rsidRPr="00FD5B37">
              <w:rPr>
                <w:rFonts w:eastAsia="Times New Roman" w:cs="Arial"/>
              </w:rPr>
              <w:t>termomodernizowanego</w:t>
            </w:r>
            <w:proofErr w:type="spellEnd"/>
            <w:r w:rsidRPr="00FD5B37">
              <w:rPr>
                <w:rFonts w:eastAsia="Times New Roman" w:cs="Arial"/>
              </w:rPr>
              <w:t xml:space="preserve">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w:t>
            </w:r>
            <w:r w:rsidRPr="00FD5B37">
              <w:rPr>
                <w:rFonts w:cs="Arial"/>
              </w:rPr>
              <w:lastRenderedPageBreak/>
              <w:t>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w:t>
            </w:r>
            <w:proofErr w:type="spellStart"/>
            <w:r w:rsidRPr="00FD5B37">
              <w:rPr>
                <w:rFonts w:cs="Arial"/>
              </w:rPr>
              <w:t>termomodernizowanym</w:t>
            </w:r>
            <w:proofErr w:type="spellEnd"/>
            <w:r w:rsidRPr="00FD5B37">
              <w:rPr>
                <w:rFonts w:cs="Arial"/>
              </w:rPr>
              <w:t xml:space="preserve">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lastRenderedPageBreak/>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 xml:space="preserve">jeśli projekt nie jest realizowany w budynkach zabytkowych lub budynkach znajdujących się na obszarach wsparcia wyznaczonych w Programach Rewitalizacji </w:t>
            </w:r>
            <w:r w:rsidRPr="00FD5B37">
              <w:rPr>
                <w:rFonts w:cs="Arial"/>
              </w:rPr>
              <w:lastRenderedPageBreak/>
              <w:t>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zarządzania energią (wymagany jest co najmniej najprostszy system zarządzania energią, np. w postaci grzejnikowych zaworów termostatycznych, indywidualnych liczników ciepła, ciepłej wody, chłodu i zaworów </w:t>
            </w:r>
            <w:proofErr w:type="spellStart"/>
            <w:r w:rsidRPr="00FD5B37">
              <w:rPr>
                <w:rFonts w:eastAsia="Times New Roman" w:cs="Arial"/>
              </w:rPr>
              <w:t>podpionowych</w:t>
            </w:r>
            <w:proofErr w:type="spellEnd"/>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lastRenderedPageBreak/>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 xml:space="preserve">jeśli tak – kryterium jest spełnione; jeśli nie, kryterium jest niespełnione, chyba że podłączenie do sieci ciepłowniczej nie jest możliwe z przyczyn technicznych lub </w:t>
            </w:r>
            <w:r w:rsidRPr="00FD5B37">
              <w:rPr>
                <w:rFonts w:eastAsia="Times New Roman" w:cs="Arial"/>
              </w:rPr>
              <w:lastRenderedPageBreak/>
              <w:t>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lastRenderedPageBreak/>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2015/1185 z dnia 24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2015/1188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2015/1189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lastRenderedPageBreak/>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lastRenderedPageBreak/>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 xml:space="preserve">czy w przypadku wymiany oświetlenia oraz urządzeń i instalacji na potrzeby </w:t>
            </w:r>
            <w:proofErr w:type="spellStart"/>
            <w:r w:rsidRPr="00FD5B37">
              <w:rPr>
                <w:rFonts w:eastAsia="Times New Roman" w:cs="Arial"/>
              </w:rPr>
              <w:t>termomodernizowanego</w:t>
            </w:r>
            <w:proofErr w:type="spellEnd"/>
            <w:r w:rsidRPr="00FD5B37">
              <w:rPr>
                <w:rFonts w:eastAsia="Times New Roman" w:cs="Arial"/>
              </w:rPr>
              <w:t xml:space="preserve"> budynku, takich jak np. windy, napędy, </w:t>
            </w:r>
            <w:r w:rsidRPr="00FD5B37">
              <w:rPr>
                <w:rFonts w:eastAsia="Times New Roman" w:cs="Arial"/>
              </w:rPr>
              <w:lastRenderedPageBreak/>
              <w:t>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lastRenderedPageBreak/>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lastRenderedPageBreak/>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lastRenderedPageBreak/>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lastRenderedPageBreak/>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lastRenderedPageBreak/>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 xml:space="preserve">W ramach kryterium należy zweryfikować czy inwestycja poprzedzona jest badaniami przyrodniczymi – ornitologiczną i/lub </w:t>
            </w:r>
            <w:proofErr w:type="spellStart"/>
            <w:r w:rsidRPr="00FD5B37">
              <w:rPr>
                <w:rFonts w:cs="Arial"/>
              </w:rPr>
              <w:t>chiropterologiczną</w:t>
            </w:r>
            <w:proofErr w:type="spellEnd"/>
            <w:r w:rsidRPr="00FD5B37">
              <w:rPr>
                <w:rFonts w:cs="Arial"/>
              </w:rPr>
              <w:t xml:space="preserve">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 xml:space="preserve">1 punkt przysługuje niezależnie od liczby sporządzonych </w:t>
            </w:r>
            <w:proofErr w:type="spellStart"/>
            <w:r w:rsidRPr="00FD5B37">
              <w:t>ekspertyz</w:t>
            </w:r>
            <w:r w:rsidR="00C400BA" w:rsidRPr="00FD5B37">
              <w:t>.Ekspertyza</w:t>
            </w:r>
            <w:proofErr w:type="spellEnd"/>
            <w:r w:rsidR="00C400BA" w:rsidRPr="00FD5B37">
              <w:t xml:space="preserve">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W ramach kryterium należy zweryfikować czy jednym z elementów inwestycji jest stworzenie systemu monitorowania i zarządzania zużyciem energii. System powinien zawierać komponent służący do </w:t>
            </w:r>
            <w:r w:rsidRPr="00FD5B37">
              <w:rPr>
                <w:rFonts w:cs="Arial"/>
              </w:rPr>
              <w:lastRenderedPageBreak/>
              <w:t>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lastRenderedPageBreak/>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lastRenderedPageBreak/>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lastRenderedPageBreak/>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lastRenderedPageBreak/>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t>
            </w:r>
            <w:proofErr w:type="spellStart"/>
            <w:r w:rsidR="001871CE" w:rsidRPr="00FD5B37">
              <w:rPr>
                <w:rFonts w:cs="Arial"/>
              </w:rPr>
              <w:t>WFOŚiGW</w:t>
            </w:r>
            <w:proofErr w:type="spellEnd"/>
            <w:r w:rsidR="001871CE" w:rsidRPr="00FD5B37">
              <w:rPr>
                <w:rFonts w:cs="Arial"/>
              </w:rPr>
              <w:t xml:space="preserve">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t>
            </w:r>
            <w:proofErr w:type="spellStart"/>
            <w:r w:rsidR="001871CE" w:rsidRPr="00FD5B37">
              <w:rPr>
                <w:rFonts w:cs="Arial"/>
              </w:rPr>
              <w:t>WFOŚiGW</w:t>
            </w:r>
            <w:proofErr w:type="spellEnd"/>
            <w:r w:rsidR="001871CE" w:rsidRPr="00FD5B37">
              <w:rPr>
                <w:rFonts w:cs="Arial"/>
              </w:rPr>
              <w:t xml:space="preserve">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lastRenderedPageBreak/>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lastRenderedPageBreak/>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lastRenderedPageBreak/>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 xml:space="preserve">Nie dotyczy ZIT </w:t>
            </w:r>
            <w:proofErr w:type="spellStart"/>
            <w:r w:rsidRPr="00FD5B37">
              <w:rPr>
                <w:rFonts w:cs="Arial"/>
              </w:rPr>
              <w:t>WrOF</w:t>
            </w:r>
            <w:proofErr w:type="spellEnd"/>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 xml:space="preserve">Ocena kryterium przeprowadzona jest odwrotnie do wartości wskaźnika, tzn. największą liczbę punktów otrzymają projekty z grupy </w:t>
            </w:r>
            <w:r w:rsidRPr="00FD5B37">
              <w:rPr>
                <w:rFonts w:ascii="Calibri" w:eastAsia="SimSun" w:hAnsi="Calibri" w:cs="Arial"/>
                <w:kern w:val="3"/>
              </w:rPr>
              <w:lastRenderedPageBreak/>
              <w:t>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lastRenderedPageBreak/>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lastRenderedPageBreak/>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 xml:space="preserve">Nie dotyczy ZIT </w:t>
            </w:r>
            <w:proofErr w:type="spellStart"/>
            <w:r w:rsidRPr="00FD5B37">
              <w:rPr>
                <w:rFonts w:eastAsia="Times New Roman" w:cs="Tahoma"/>
              </w:rPr>
              <w:t>WrOF</w:t>
            </w:r>
            <w:proofErr w:type="spellEnd"/>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lastRenderedPageBreak/>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lastRenderedPageBreak/>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lastRenderedPageBreak/>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lastRenderedPageBreak/>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lastRenderedPageBreak/>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 xml:space="preserve">SUMA ZIT </w:t>
            </w:r>
            <w:proofErr w:type="spellStart"/>
            <w:r w:rsidRPr="00FD5B37">
              <w:rPr>
                <w:rFonts w:cs="Arial"/>
              </w:rPr>
              <w:t>WrOF</w:t>
            </w:r>
            <w:proofErr w:type="spellEnd"/>
            <w:r w:rsidRPr="00FD5B37">
              <w:rPr>
                <w:rFonts w:cs="Arial"/>
              </w:rPr>
              <w:t>:</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lastRenderedPageBreak/>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w:t>
            </w:r>
            <w:proofErr w:type="spellStart"/>
            <w:r w:rsidRPr="00C01508">
              <w:rPr>
                <w:rFonts w:cs="Arial"/>
                <w:sz w:val="20"/>
                <w:szCs w:val="20"/>
              </w:rPr>
              <w:t>poźn</w:t>
            </w:r>
            <w:proofErr w:type="spellEnd"/>
            <w:r w:rsidRPr="00C01508">
              <w:rPr>
                <w:rFonts w:cs="Arial"/>
                <w:sz w:val="20"/>
                <w:szCs w:val="20"/>
              </w:rPr>
              <w:t>.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470E108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 xml:space="preserve">czy wybór źródła ciepła wynika z audytu energetycznego / audytu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w:t>
            </w:r>
          </w:p>
          <w:p w14:paraId="0D3BF20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Zakres projektu powinien być oparty o ustalenia z audytu energetycznego / audytu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 xml:space="preserve">audycie energetycznym / audycie efektywności energetycznej </w:t>
            </w:r>
            <w:r w:rsidRPr="00C01508">
              <w:rPr>
                <w:rFonts w:cs="Arial"/>
                <w:sz w:val="20"/>
                <w:szCs w:val="20"/>
              </w:rPr>
              <w:lastRenderedPageBreak/>
              <w:t xml:space="preserve">(dla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w:t>
            </w:r>
            <w:proofErr w:type="spellStart"/>
            <w:r w:rsidRPr="00C01508">
              <w:rPr>
                <w:rFonts w:cs="Arial"/>
                <w:sz w:val="20"/>
                <w:szCs w:val="20"/>
              </w:rPr>
              <w:t>termomodernizowanym</w:t>
            </w:r>
            <w:proofErr w:type="spellEnd"/>
            <w:r w:rsidRPr="00C01508">
              <w:rPr>
                <w:rFonts w:cs="Arial"/>
                <w:sz w:val="20"/>
                <w:szCs w:val="20"/>
              </w:rPr>
              <w:t xml:space="preserve">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lastRenderedPageBreak/>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w:t>
            </w:r>
            <w:proofErr w:type="spellStart"/>
            <w:r w:rsidRPr="00C01508">
              <w:rPr>
                <w:rFonts w:eastAsia="Times New Roman" w:cs="Arial"/>
                <w:sz w:val="20"/>
                <w:szCs w:val="20"/>
              </w:rPr>
              <w:t>termomodernizowanych</w:t>
            </w:r>
            <w:proofErr w:type="spellEnd"/>
            <w:r w:rsidRPr="00C01508">
              <w:rPr>
                <w:rFonts w:eastAsia="Times New Roman" w:cs="Arial"/>
                <w:sz w:val="20"/>
                <w:szCs w:val="20"/>
              </w:rPr>
              <w:t>,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zarządzania energią (wymagany jest co najmniej najprostszy system zarządzania energią, np. w postaci grzejnikowych zaworów termostatycznych, indywidualnych liczników ciepła, ciepłej wody użytkowej, chłodu i zaworów </w:t>
            </w:r>
            <w:proofErr w:type="spellStart"/>
            <w:r w:rsidRPr="00C01508">
              <w:rPr>
                <w:rFonts w:eastAsia="Times New Roman" w:cs="Arial"/>
                <w:sz w:val="20"/>
                <w:szCs w:val="20"/>
              </w:rPr>
              <w:t>podpionowych</w:t>
            </w:r>
            <w:proofErr w:type="spellEnd"/>
            <w:r w:rsidRPr="00C01508">
              <w:rPr>
                <w:rFonts w:eastAsia="Times New Roman" w:cs="Arial"/>
                <w:sz w:val="20"/>
                <w:szCs w:val="20"/>
              </w:rPr>
              <w:t>,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xml:space="preserve">) oraz zagwarantować realizację funkcji demonstracyjnej poprzez np. wyznaczenie osób odpowiedzialnych za </w:t>
            </w:r>
            <w:r w:rsidRPr="00C01508">
              <w:rPr>
                <w:rFonts w:eastAsia="Times New Roman" w:cs="Arial"/>
                <w:sz w:val="20"/>
                <w:szCs w:val="20"/>
              </w:rPr>
              <w:lastRenderedPageBreak/>
              <w:t>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poprzez wymianę kotła / pieca następuje zwiększenie efektywności energetycznej źródła ciepła (wyrażona </w:t>
            </w:r>
            <w:r w:rsidRPr="00C01508">
              <w:rPr>
                <w:rFonts w:eastAsia="Times New Roman" w:cs="Arial"/>
                <w:sz w:val="20"/>
                <w:szCs w:val="20"/>
              </w:rPr>
              <w:lastRenderedPageBreak/>
              <w:t>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4) dotychczasowe wysokoemisyjne źródło ciepła może być zastąpione źródłem (-</w:t>
            </w:r>
            <w:proofErr w:type="spellStart"/>
            <w:r w:rsidRPr="00C01508">
              <w:rPr>
                <w:rFonts w:cs="Arial"/>
                <w:sz w:val="20"/>
                <w:szCs w:val="20"/>
              </w:rPr>
              <w:t>ami</w:t>
            </w:r>
            <w:proofErr w:type="spellEnd"/>
            <w:r w:rsidRPr="00C01508">
              <w:rPr>
                <w:rFonts w:cs="Arial"/>
                <w:sz w:val="20"/>
                <w:szCs w:val="20"/>
              </w:rPr>
              <w:t xml:space="preserve">)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lastRenderedPageBreak/>
              <w:t xml:space="preserve">Środki wykonawcze do dyrektywy 2009/125/WE z dnia 21 października 2009 r. ustanawiającej ogólne zasady ustalania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2015/1185 z dnia 24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2015/1188 z dnia 28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2015/1189 z dnia 28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Wysokoemisyjne źródło ciepła – źródło ciepła nie spełniające norm emisyjnych </w:t>
            </w:r>
            <w:proofErr w:type="spellStart"/>
            <w:r w:rsidRPr="00C01508">
              <w:rPr>
                <w:rFonts w:eastAsia="Times New Roman" w:cs="Arial"/>
                <w:sz w:val="20"/>
                <w:szCs w:val="20"/>
              </w:rPr>
              <w:t>ekoprojektu</w:t>
            </w:r>
            <w:proofErr w:type="spellEnd"/>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 xml:space="preserve">czy w przypadku wymiany oświetlenia oraz urządzeń i instalacji na potrzeby </w:t>
            </w:r>
            <w:proofErr w:type="spellStart"/>
            <w:r w:rsidRPr="00C01508">
              <w:rPr>
                <w:rFonts w:eastAsia="Times New Roman" w:cs="Arial"/>
                <w:sz w:val="20"/>
                <w:szCs w:val="20"/>
              </w:rPr>
              <w:t>termomodernizowanego</w:t>
            </w:r>
            <w:proofErr w:type="spellEnd"/>
            <w:r w:rsidRPr="00C01508">
              <w:rPr>
                <w:rFonts w:eastAsia="Times New Roman" w:cs="Arial"/>
                <w:sz w:val="20"/>
                <w:szCs w:val="20"/>
              </w:rPr>
              <w:t xml:space="preserve">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lastRenderedPageBreak/>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inwestycja poprzedzona jest badaniami przyrodniczymi – ornitologiczną i/lub </w:t>
            </w:r>
            <w:proofErr w:type="spellStart"/>
            <w:r w:rsidRPr="00C01508">
              <w:rPr>
                <w:rFonts w:cs="Arial"/>
                <w:sz w:val="20"/>
                <w:szCs w:val="20"/>
              </w:rPr>
              <w:t>chiropterologiczną</w:t>
            </w:r>
            <w:proofErr w:type="spellEnd"/>
            <w:r w:rsidRPr="00C01508">
              <w:rPr>
                <w:rFonts w:cs="Arial"/>
                <w:sz w:val="20"/>
                <w:szCs w:val="20"/>
              </w:rPr>
              <w:t xml:space="preserve">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 xml:space="preserve">Nie dotyczy ZIT </w:t>
            </w:r>
            <w:proofErr w:type="spellStart"/>
            <w:r w:rsidRPr="00C01508">
              <w:rPr>
                <w:rFonts w:eastAsia="Times New Roman" w:cs="Arial"/>
                <w:b/>
                <w:sz w:val="20"/>
                <w:szCs w:val="20"/>
              </w:rPr>
              <w:t>WrOF</w:t>
            </w:r>
            <w:proofErr w:type="spellEnd"/>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lastRenderedPageBreak/>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 xml:space="preserve">nie dotyczy ZIT </w:t>
            </w:r>
            <w:proofErr w:type="spellStart"/>
            <w:r w:rsidRPr="00C01508">
              <w:rPr>
                <w:rFonts w:eastAsia="Times New Roman" w:cs="Arial"/>
                <w:b/>
                <w:sz w:val="20"/>
                <w:szCs w:val="20"/>
              </w:rPr>
              <w:t>WrOF</w:t>
            </w:r>
            <w:proofErr w:type="spellEnd"/>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 xml:space="preserve">6 punktów, jeżeli przyczynia się do redukcji pyłów PM 10 i/lub PM2,5 i realizowany jest na obszarze gminy, dla której w aktualnej na dzień składania wniosku o dofinansowanie ocenie jakości powietrza na </w:t>
            </w:r>
            <w:r w:rsidRPr="00C01508">
              <w:rPr>
                <w:rFonts w:cs="Arial"/>
                <w:sz w:val="20"/>
                <w:szCs w:val="20"/>
              </w:rPr>
              <w:lastRenderedPageBreak/>
              <w:t>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004B3ED"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 xml:space="preserve">Kryterium nie dotyczy naborów ogłaszanych w ramach ZIT </w:t>
            </w:r>
            <w:proofErr w:type="spellStart"/>
            <w:r w:rsidRPr="00C01508">
              <w:rPr>
                <w:rFonts w:cs="Arial"/>
                <w:sz w:val="20"/>
                <w:szCs w:val="20"/>
              </w:rPr>
              <w:t>WrOF</w:t>
            </w:r>
            <w:proofErr w:type="spellEnd"/>
            <w:r w:rsidRPr="00C01508">
              <w:rPr>
                <w:rFonts w:cs="Arial"/>
                <w:sz w:val="20"/>
                <w:szCs w:val="20"/>
              </w:rPr>
              <w:t xml:space="preserve">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w:t>
            </w:r>
            <w:proofErr w:type="spellStart"/>
            <w:r w:rsidRPr="00C01508">
              <w:rPr>
                <w:rFonts w:cs="Arial"/>
                <w:sz w:val="20"/>
                <w:szCs w:val="20"/>
              </w:rPr>
              <w:t>ych</w:t>
            </w:r>
            <w:proofErr w:type="spellEnd"/>
            <w:r w:rsidRPr="00C01508">
              <w:rPr>
                <w:rFonts w:cs="Arial"/>
                <w:sz w:val="20"/>
                <w:szCs w:val="20"/>
              </w:rPr>
              <w:t>) – otrzymuje 2 punkty;</w:t>
            </w:r>
          </w:p>
          <w:p w14:paraId="1BAA80AC"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lastRenderedPageBreak/>
              <w:t>Lista gmin uzdrowiskowych:</w:t>
            </w:r>
          </w:p>
          <w:p w14:paraId="2CD938A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7502DC0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lastRenderedPageBreak/>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lastRenderedPageBreak/>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 xml:space="preserve">Dla wskaźnika opisanego w punkcie 1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2D44A4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 xml:space="preserve">Dla wskaźnika opisanego w punkcie 4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43A1DBF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lastRenderedPageBreak/>
              <w:t>za przekroczenie 10% wartości wskaźnika – 6 punktów,</w:t>
            </w:r>
          </w:p>
          <w:p w14:paraId="33803B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 xml:space="preserve">Dla wskaźnika opisanego w punkcie 5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1A7B26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 xml:space="preserve">Dla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lastRenderedPageBreak/>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 xml:space="preserve">ZIT </w:t>
            </w:r>
            <w:proofErr w:type="spellStart"/>
            <w:r w:rsidRPr="00C01508">
              <w:rPr>
                <w:rFonts w:cs="Arial"/>
                <w:sz w:val="20"/>
                <w:szCs w:val="20"/>
              </w:rPr>
              <w:t>WrOF</w:t>
            </w:r>
            <w:proofErr w:type="spellEnd"/>
            <w:r w:rsidRPr="00C01508">
              <w:rPr>
                <w:rFonts w:cs="Arial"/>
                <w:sz w:val="20"/>
                <w:szCs w:val="20"/>
              </w:rPr>
              <w:t>: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8" w:name="_Hlk525727073"/>
      <w:r w:rsidRPr="00232821">
        <w:rPr>
          <w:b/>
          <w:sz w:val="20"/>
          <w:szCs w:val="20"/>
        </w:rPr>
        <w:t>Typ 3.3 e Modernizacja systemów grzewczych i odnawialne źródła energii - projekty dotyczące zwalczania emisji kominowej – projekty grantowe</w:t>
      </w:r>
      <w:bookmarkEnd w:id="198"/>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D0662B">
        <w:trPr>
          <w:trHeight w:val="952"/>
        </w:trPr>
        <w:tc>
          <w:tcPr>
            <w:tcW w:w="826" w:type="dxa"/>
            <w:shd w:val="clear" w:color="auto" w:fill="auto"/>
            <w:vAlign w:val="center"/>
          </w:tcPr>
          <w:p w14:paraId="3ECE1902"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68746B">
            <w:pPr>
              <w:numPr>
                <w:ilvl w:val="0"/>
                <w:numId w:val="362"/>
              </w:numPr>
              <w:snapToGrid w:val="0"/>
              <w:jc w:val="both"/>
              <w:rPr>
                <w:sz w:val="20"/>
                <w:szCs w:val="20"/>
              </w:rPr>
            </w:pPr>
            <w:bookmarkStart w:id="199"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 xml:space="preserve">tj. nie gorszej niż </w:t>
            </w:r>
            <w:proofErr w:type="spellStart"/>
            <w:r w:rsidRPr="00232821">
              <w:rPr>
                <w:sz w:val="20"/>
                <w:szCs w:val="20"/>
              </w:rPr>
              <w:t>Uk</w:t>
            </w:r>
            <w:proofErr w:type="spellEnd"/>
            <w:r w:rsidRPr="00232821">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lastRenderedPageBreak/>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proofErr w:type="spellStart"/>
                  <w:r w:rsidRPr="00232821">
                    <w:rPr>
                      <w:i/>
                      <w:iCs/>
                      <w:sz w:val="20"/>
                      <w:szCs w:val="20"/>
                    </w:rPr>
                    <w:t>Uk</w:t>
                  </w:r>
                  <w:proofErr w:type="spellEnd"/>
                  <w:r w:rsidRPr="00232821">
                    <w:rPr>
                      <w:i/>
                      <w:iCs/>
                      <w:sz w:val="20"/>
                      <w:szCs w:val="20"/>
                    </w:rPr>
                    <w:t xml:space="preserve">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116AF2B2"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199"/>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w:t>
            </w:r>
            <w:r w:rsidRPr="00232821">
              <w:rPr>
                <w:sz w:val="20"/>
                <w:szCs w:val="20"/>
              </w:rPr>
              <w:lastRenderedPageBreak/>
              <w:t>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D0662B">
        <w:trPr>
          <w:trHeight w:val="952"/>
        </w:trPr>
        <w:tc>
          <w:tcPr>
            <w:tcW w:w="826" w:type="dxa"/>
            <w:shd w:val="clear" w:color="auto" w:fill="auto"/>
            <w:vAlign w:val="center"/>
          </w:tcPr>
          <w:p w14:paraId="6ADBC896"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303E99E"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0" w:name="_Hlk526327509"/>
            <w:r w:rsidRPr="00232821">
              <w:rPr>
                <w:rFonts w:cs="Arial"/>
                <w:sz w:val="20"/>
                <w:szCs w:val="20"/>
              </w:rPr>
              <w:lastRenderedPageBreak/>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0"/>
          <w:p w14:paraId="617C65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 xml:space="preserve">Wysokoemisyjne źródło ciepła – źródło ciepła nie spełniające norm emisyjnych </w:t>
            </w:r>
            <w:proofErr w:type="spellStart"/>
            <w:r w:rsidRPr="00232821">
              <w:rPr>
                <w:rFonts w:cs="Arial"/>
                <w:sz w:val="20"/>
                <w:szCs w:val="20"/>
              </w:rPr>
              <w:t>ekoprojektu</w:t>
            </w:r>
            <w:proofErr w:type="spellEnd"/>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 xml:space="preserve">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w:t>
            </w:r>
            <w:proofErr w:type="spellStart"/>
            <w:r w:rsidRPr="00232821">
              <w:rPr>
                <w:rFonts w:cs="Arial"/>
                <w:sz w:val="20"/>
                <w:szCs w:val="20"/>
              </w:rPr>
              <w:t>podpionowe</w:t>
            </w:r>
            <w:proofErr w:type="spellEnd"/>
            <w:r w:rsidRPr="00232821">
              <w:rPr>
                <w:rFonts w:cs="Arial"/>
                <w:sz w:val="20"/>
                <w:szCs w:val="20"/>
              </w:rPr>
              <w:t xml:space="preserv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(punkty 1 – </w:t>
            </w:r>
            <w:r>
              <w:rPr>
                <w:sz w:val="20"/>
                <w:szCs w:val="20"/>
              </w:rPr>
              <w:t>6</w:t>
            </w:r>
            <w:r w:rsidRPr="00232821">
              <w:rPr>
                <w:sz w:val="20"/>
                <w:szCs w:val="20"/>
              </w:rPr>
              <w:t xml:space="preserve">). Jednocześnie w projekcie muszą być zapewnione </w:t>
            </w:r>
            <w:r w:rsidRPr="00232821">
              <w:rPr>
                <w:sz w:val="20"/>
                <w:szCs w:val="20"/>
              </w:rPr>
              <w:lastRenderedPageBreak/>
              <w:t xml:space="preserve">(opisane)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 xml:space="preserve">jeśli tak – kryterium jest spełnione; jeśli nie, kryterium jest niespełnione, chyba że podłączenie do sieci ciepłowniczej nie jest </w:t>
            </w:r>
            <w:r w:rsidRPr="00232821">
              <w:rPr>
                <w:sz w:val="20"/>
                <w:szCs w:val="20"/>
              </w:rPr>
              <w:lastRenderedPageBreak/>
              <w:t>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proofErr w:type="spellStart"/>
            <w:r w:rsidRPr="00232821">
              <w:rPr>
                <w:rFonts w:cs="Arial"/>
                <w:sz w:val="20"/>
                <w:szCs w:val="20"/>
              </w:rPr>
              <w:t>pomieszczeń</w:t>
            </w:r>
            <w:r w:rsidRPr="00232821">
              <w:rPr>
                <w:sz w:val="20"/>
                <w:szCs w:val="20"/>
              </w:rPr>
              <w:t>spalający</w:t>
            </w:r>
            <w:proofErr w:type="spellEnd"/>
            <w:r w:rsidRPr="00232821">
              <w:rPr>
                <w:sz w:val="20"/>
                <w:szCs w:val="20"/>
              </w:rPr>
              <w:t xml:space="preserve">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 xml:space="preserve">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232821">
              <w:rPr>
                <w:sz w:val="20"/>
                <w:szCs w:val="20"/>
              </w:rPr>
              <w:t>ekoprojektu</w:t>
            </w:r>
            <w:proofErr w:type="spellEnd"/>
            <w:r w:rsidRPr="00232821">
              <w:rPr>
                <w:sz w:val="20"/>
                <w:szCs w:val="20"/>
              </w:rPr>
              <w:t xml:space="preserve">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w:t>
            </w:r>
            <w:proofErr w:type="spellStart"/>
            <w:r w:rsidRPr="00232821">
              <w:rPr>
                <w:rFonts w:cs="Arial"/>
                <w:sz w:val="20"/>
                <w:szCs w:val="20"/>
              </w:rPr>
              <w:t>ami</w:t>
            </w:r>
            <w:proofErr w:type="spellEnd"/>
            <w:r w:rsidRPr="00232821">
              <w:rPr>
                <w:rFonts w:cs="Arial"/>
                <w:sz w:val="20"/>
                <w:szCs w:val="20"/>
              </w:rPr>
              <w:t xml:space="preserve">) zasilanymi energią elektryczną do bezpośredniego </w:t>
            </w:r>
            <w:r w:rsidRPr="00232821">
              <w:rPr>
                <w:rFonts w:cs="Arial"/>
                <w:sz w:val="20"/>
                <w:szCs w:val="20"/>
              </w:rPr>
              <w:lastRenderedPageBreak/>
              <w:t>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w:t>
            </w:r>
            <w:proofErr w:type="spellStart"/>
            <w:r w:rsidRPr="00232821">
              <w:rPr>
                <w:rFonts w:cs="Arial"/>
                <w:sz w:val="20"/>
                <w:szCs w:val="20"/>
              </w:rPr>
              <w:t>ekoprojektu</w:t>
            </w:r>
            <w:proofErr w:type="spellEnd"/>
            <w:r w:rsidRPr="00232821">
              <w:rPr>
                <w:rFonts w:cs="Arial"/>
                <w:sz w:val="20"/>
                <w:szCs w:val="20"/>
              </w:rPr>
              <w:t xml:space="preserve"> dla produktów związanych z energią to w szczególności: </w:t>
            </w:r>
          </w:p>
          <w:p w14:paraId="235586A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 xml:space="preserve">rozporządzenie Komisji (UE) 2015/1185 z dnia 24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miejscowych ogrzewaczy pomieszczeń na paliwo stałe;</w:t>
            </w:r>
          </w:p>
          <w:p w14:paraId="231A94FF"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 xml:space="preserve">rozporządzenie Komisji (UE) 2015/1188 z dnia 28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miejscowych ogrzewaczy pomieszczeń;</w:t>
            </w:r>
          </w:p>
          <w:p w14:paraId="4DD2D18E"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 xml:space="preserve">rozporządzenie Komisji (UE) 2015/1189 z dnia 28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(odpowiedź twierdzącą na jeden z punktów od 1 – 4). </w:t>
            </w:r>
            <w:r w:rsidRPr="00232821">
              <w:rPr>
                <w:sz w:val="20"/>
                <w:szCs w:val="20"/>
              </w:rPr>
              <w:lastRenderedPageBreak/>
              <w:t>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w:t>
            </w:r>
            <w:proofErr w:type="spellStart"/>
            <w:r w:rsidRPr="00232821">
              <w:rPr>
                <w:sz w:val="20"/>
                <w:szCs w:val="20"/>
              </w:rPr>
              <w:t>SzOOP</w:t>
            </w:r>
            <w:proofErr w:type="spellEnd"/>
            <w:r w:rsidRPr="00232821">
              <w:rPr>
                <w:sz w:val="20"/>
                <w:szCs w:val="20"/>
              </w:rPr>
              <w:t xml:space="preserve"> w tym zakresie, w szczególności czy projekt zakłada publiczne ogłoszenie </w:t>
            </w:r>
            <w:proofErr w:type="spellStart"/>
            <w:r w:rsidRPr="00232821">
              <w:rPr>
                <w:sz w:val="20"/>
                <w:szCs w:val="20"/>
              </w:rPr>
              <w:t>grantodawcy</w:t>
            </w:r>
            <w:proofErr w:type="spellEnd"/>
            <w:r w:rsidRPr="00232821">
              <w:rPr>
                <w:sz w:val="20"/>
                <w:szCs w:val="20"/>
              </w:rPr>
              <w:t xml:space="preserve">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 xml:space="preserve">katalog </w:t>
            </w:r>
            <w:proofErr w:type="spellStart"/>
            <w:r w:rsidRPr="00232821">
              <w:rPr>
                <w:sz w:val="20"/>
                <w:szCs w:val="20"/>
              </w:rPr>
              <w:t>grantobiorców</w:t>
            </w:r>
            <w:proofErr w:type="spellEnd"/>
            <w:r w:rsidRPr="00232821">
              <w:rPr>
                <w:sz w:val="20"/>
                <w:szCs w:val="20"/>
              </w:rPr>
              <w:t xml:space="preserve"> uwzględniający zasadę posiadania prawa do dysponowania nieruchomością na cele realizacji projektu w odniesieniu do nieruchomości na której / których realizowany będzie grant (w rozumieniu art. 3 pkt 11 ustawy z dnia 7 lipca 1994 r. Prawo budowlane (Dz. U. 2013 poz.1409 z </w:t>
            </w:r>
            <w:proofErr w:type="spellStart"/>
            <w:r w:rsidRPr="00232821">
              <w:rPr>
                <w:sz w:val="20"/>
                <w:szCs w:val="20"/>
              </w:rPr>
              <w:t>późn</w:t>
            </w:r>
            <w:proofErr w:type="spellEnd"/>
            <w:r w:rsidRPr="00232821">
              <w:rPr>
                <w:sz w:val="20"/>
                <w:szCs w:val="20"/>
              </w:rPr>
              <w:t>.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 xml:space="preserve">kompletne kryteria wyboru </w:t>
            </w:r>
            <w:proofErr w:type="spellStart"/>
            <w:r w:rsidRPr="00232821">
              <w:rPr>
                <w:sz w:val="20"/>
                <w:szCs w:val="20"/>
              </w:rPr>
              <w:t>grantobiorców</w:t>
            </w:r>
            <w:proofErr w:type="spellEnd"/>
            <w:r w:rsidRPr="00232821">
              <w:rPr>
                <w:sz w:val="20"/>
                <w:szCs w:val="20"/>
              </w:rPr>
              <w:t xml:space="preserve"> uwzględniające warunki zawarte w niniejszych kryteriach wyboru projektów grantowych, z uwzględnieniem </w:t>
            </w:r>
            <w:proofErr w:type="spellStart"/>
            <w:r w:rsidRPr="00232821">
              <w:rPr>
                <w:sz w:val="20"/>
                <w:szCs w:val="20"/>
              </w:rPr>
              <w:t>wyłączeń</w:t>
            </w:r>
            <w:proofErr w:type="spellEnd"/>
            <w:r w:rsidRPr="00232821">
              <w:rPr>
                <w:sz w:val="20"/>
                <w:szCs w:val="20"/>
              </w:rPr>
              <w:t xml:space="preserve"> niektórych kryteriów do oceny ZIT (co najmniej kryteria: „</w:t>
            </w:r>
            <w:r w:rsidRPr="00232821">
              <w:rPr>
                <w:b/>
                <w:bCs/>
                <w:sz w:val="20"/>
                <w:szCs w:val="20"/>
              </w:rPr>
              <w:t xml:space="preserve">Ocena występowania pomocy publicznej/pomoc de </w:t>
            </w:r>
            <w:proofErr w:type="spellStart"/>
            <w:r w:rsidRPr="00232821">
              <w:rPr>
                <w:b/>
                <w:bCs/>
                <w:sz w:val="20"/>
                <w:szCs w:val="20"/>
              </w:rPr>
              <w:t>minimis</w:t>
            </w:r>
            <w:proofErr w:type="spellEnd"/>
            <w:r w:rsidRPr="00232821">
              <w:rPr>
                <w:b/>
                <w:bCs/>
                <w:sz w:val="20"/>
                <w:szCs w:val="20"/>
              </w:rPr>
              <w:t>”,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 xml:space="preserve">kryteria dostępowe muszą zostać spełnione przez </w:t>
            </w:r>
            <w:proofErr w:type="spellStart"/>
            <w:r w:rsidRPr="00232821">
              <w:rPr>
                <w:rFonts w:cs="Arial"/>
                <w:sz w:val="20"/>
                <w:szCs w:val="20"/>
              </w:rPr>
              <w:t>grantobiorców</w:t>
            </w:r>
            <w:proofErr w:type="spellEnd"/>
            <w:r w:rsidRPr="00232821">
              <w:rPr>
                <w:rFonts w:cs="Arial"/>
                <w:sz w:val="20"/>
                <w:szCs w:val="20"/>
              </w:rPr>
              <w:t>,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lastRenderedPageBreak/>
              <w:t xml:space="preserve">informację, że </w:t>
            </w:r>
            <w:proofErr w:type="spellStart"/>
            <w:r w:rsidRPr="00232821">
              <w:rPr>
                <w:sz w:val="20"/>
                <w:szCs w:val="20"/>
              </w:rPr>
              <w:t>grantobiorca</w:t>
            </w:r>
            <w:proofErr w:type="spellEnd"/>
            <w:r w:rsidRPr="00232821">
              <w:rPr>
                <w:sz w:val="20"/>
                <w:szCs w:val="20"/>
              </w:rPr>
              <w:t xml:space="preserve"> zobowiązany będzie przed podpisaniem umowy grantowej do złożenia oświadczenia o braku podwójnego dofinansowania tego samego zakresu inwestycji;</w:t>
            </w:r>
          </w:p>
          <w:p w14:paraId="3A2914A3"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 xml:space="preserve">informację, że wymiana źródła ciepła może wiązać się ze wzrostem kosztów ogrzewania i </w:t>
            </w:r>
            <w:proofErr w:type="spellStart"/>
            <w:r w:rsidRPr="00232821">
              <w:rPr>
                <w:sz w:val="20"/>
                <w:szCs w:val="20"/>
              </w:rPr>
              <w:t>grantodawca</w:t>
            </w:r>
            <w:proofErr w:type="spellEnd"/>
            <w:r w:rsidRPr="00232821">
              <w:rPr>
                <w:sz w:val="20"/>
                <w:szCs w:val="20"/>
              </w:rPr>
              <w:t xml:space="preserve"> może wymagać od </w:t>
            </w:r>
            <w:proofErr w:type="spellStart"/>
            <w:r w:rsidRPr="00232821">
              <w:rPr>
                <w:sz w:val="20"/>
                <w:szCs w:val="20"/>
              </w:rPr>
              <w:t>grantobiorców</w:t>
            </w:r>
            <w:proofErr w:type="spellEnd"/>
            <w:r w:rsidRPr="00232821">
              <w:rPr>
                <w:sz w:val="20"/>
                <w:szCs w:val="20"/>
              </w:rPr>
              <w:t xml:space="preserve"> oświadczeń o zgodzie na ich ponoszenie;</w:t>
            </w:r>
          </w:p>
          <w:p w14:paraId="5509805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 xml:space="preserve">informację, że </w:t>
            </w:r>
            <w:proofErr w:type="spellStart"/>
            <w:r w:rsidRPr="00232821">
              <w:rPr>
                <w:rFonts w:cs="Arial"/>
                <w:sz w:val="20"/>
                <w:szCs w:val="20"/>
              </w:rPr>
              <w:t>grantobiorca</w:t>
            </w:r>
            <w:proofErr w:type="spellEnd"/>
            <w:r w:rsidRPr="00232821">
              <w:rPr>
                <w:rFonts w:cs="Arial"/>
                <w:sz w:val="20"/>
                <w:szCs w:val="20"/>
              </w:rPr>
              <w:t xml:space="preserve"> nie może być podmiotem wyłączonym z możliwości ubiegania się o dofinansowanie;</w:t>
            </w:r>
          </w:p>
          <w:p w14:paraId="688D5C4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 xml:space="preserve">wydatki </w:t>
            </w:r>
            <w:proofErr w:type="spellStart"/>
            <w:r w:rsidRPr="00232821">
              <w:rPr>
                <w:sz w:val="20"/>
                <w:szCs w:val="20"/>
              </w:rPr>
              <w:t>grantobiorcy</w:t>
            </w:r>
            <w:proofErr w:type="spellEnd"/>
            <w:r w:rsidRPr="00232821">
              <w:rPr>
                <w:sz w:val="20"/>
                <w:szCs w:val="20"/>
              </w:rPr>
              <w:t>, które będą uznawane za kwalifikowalne (w ramach umowy o powierzenie grantu);</w:t>
            </w:r>
          </w:p>
          <w:p w14:paraId="1218EA81"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 xml:space="preserve">formę, termin oraz miejsce składania zgłoszeń / wniosków o udzielenie grantu przez potencjalnych </w:t>
            </w:r>
            <w:proofErr w:type="spellStart"/>
            <w:r w:rsidRPr="00232821">
              <w:rPr>
                <w:sz w:val="20"/>
                <w:szCs w:val="20"/>
              </w:rPr>
              <w:t>grantobiorców</w:t>
            </w:r>
            <w:proofErr w:type="spellEnd"/>
            <w:r w:rsidRPr="00232821">
              <w:rPr>
                <w:sz w:val="20"/>
                <w:szCs w:val="20"/>
              </w:rPr>
              <w:t>;</w:t>
            </w:r>
          </w:p>
          <w:p w14:paraId="60E915E0" w14:textId="77777777" w:rsidR="00232821" w:rsidRDefault="00232821" w:rsidP="0068746B">
            <w:pPr>
              <w:pStyle w:val="Akapitzlist"/>
              <w:numPr>
                <w:ilvl w:val="0"/>
                <w:numId w:val="361"/>
              </w:numPr>
              <w:snapToGrid w:val="0"/>
              <w:jc w:val="both"/>
              <w:rPr>
                <w:sz w:val="20"/>
                <w:szCs w:val="20"/>
              </w:rPr>
            </w:pPr>
            <w:r w:rsidRPr="00232821">
              <w:rPr>
                <w:sz w:val="20"/>
                <w:szCs w:val="20"/>
              </w:rPr>
              <w:t xml:space="preserve">okres realizacji umowy o powierzenie realizacji grantu przez </w:t>
            </w:r>
            <w:proofErr w:type="spellStart"/>
            <w:r w:rsidRPr="00232821">
              <w:rPr>
                <w:sz w:val="20"/>
                <w:szCs w:val="20"/>
              </w:rPr>
              <w:t>grantobiorcę</w:t>
            </w:r>
            <w:proofErr w:type="spellEnd"/>
            <w:r w:rsidRPr="00232821">
              <w:rPr>
                <w:sz w:val="20"/>
                <w:szCs w:val="20"/>
              </w:rPr>
              <w:t xml:space="preserve">, z uwzględnieniem wyznaczonego terminu złożenia ostatniego wniosku o płatność przez </w:t>
            </w:r>
            <w:proofErr w:type="spellStart"/>
            <w:r w:rsidRPr="00232821">
              <w:rPr>
                <w:sz w:val="20"/>
                <w:szCs w:val="20"/>
              </w:rPr>
              <w:t>grantodawcę</w:t>
            </w:r>
            <w:proofErr w:type="spellEnd"/>
            <w:r w:rsidRPr="00232821">
              <w:rPr>
                <w:sz w:val="20"/>
                <w:szCs w:val="20"/>
              </w:rPr>
              <w:t>.</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lastRenderedPageBreak/>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68746B">
            <w:pPr>
              <w:numPr>
                <w:ilvl w:val="0"/>
                <w:numId w:val="363"/>
              </w:numPr>
              <w:jc w:val="both"/>
              <w:rPr>
                <w:sz w:val="20"/>
                <w:szCs w:val="20"/>
              </w:rPr>
            </w:pPr>
            <w:r w:rsidRPr="00232821">
              <w:rPr>
                <w:sz w:val="20"/>
                <w:szCs w:val="20"/>
              </w:rPr>
              <w:t xml:space="preserve">wykonania obowiązku likwidacji dotychczasowego źródła ciepła (w oparciu o dokumenty takie jak np. protokół zezłomowania lub wizję lokalną potwierdzającą na piśmie wykonanie obowiązku, nie dopuszcza się oświadczeń </w:t>
            </w:r>
            <w:proofErr w:type="spellStart"/>
            <w:r w:rsidRPr="00232821">
              <w:rPr>
                <w:sz w:val="20"/>
                <w:szCs w:val="20"/>
              </w:rPr>
              <w:t>grantobiorcy</w:t>
            </w:r>
            <w:proofErr w:type="spellEnd"/>
            <w:r w:rsidRPr="00232821">
              <w:rPr>
                <w:sz w:val="20"/>
                <w:szCs w:val="20"/>
              </w:rPr>
              <w:t>);</w:t>
            </w:r>
          </w:p>
          <w:p w14:paraId="09A6FBA6"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lastRenderedPageBreak/>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lastRenderedPageBreak/>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 xml:space="preserve">Nie dotyczy ZIT </w:t>
            </w:r>
            <w:proofErr w:type="spellStart"/>
            <w:r w:rsidRPr="00232821">
              <w:rPr>
                <w:b/>
                <w:sz w:val="20"/>
                <w:szCs w:val="20"/>
              </w:rPr>
              <w:t>WrOF</w:t>
            </w:r>
            <w:proofErr w:type="spellEnd"/>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 xml:space="preserve">4 punkty, jeśli kryteria wyboru </w:t>
            </w:r>
            <w:proofErr w:type="spellStart"/>
            <w:r w:rsidRPr="00232821">
              <w:rPr>
                <w:sz w:val="20"/>
                <w:szCs w:val="20"/>
              </w:rPr>
              <w:t>grantobiorców</w:t>
            </w:r>
            <w:proofErr w:type="spellEnd"/>
            <w:r w:rsidRPr="00232821">
              <w:rPr>
                <w:sz w:val="20"/>
                <w:szCs w:val="20"/>
              </w:rPr>
              <w:t xml:space="preserve"> dopuszczają wyłącznie / preferują (na poziomie co najmniej 25% wszystkich możliwych punktów do uzyskania przez </w:t>
            </w:r>
            <w:proofErr w:type="spellStart"/>
            <w:r w:rsidRPr="00232821">
              <w:rPr>
                <w:sz w:val="20"/>
                <w:szCs w:val="20"/>
              </w:rPr>
              <w:t>grantobiorcę</w:t>
            </w:r>
            <w:proofErr w:type="spellEnd"/>
            <w:r w:rsidRPr="00232821">
              <w:rPr>
                <w:sz w:val="20"/>
                <w:szCs w:val="20"/>
              </w:rPr>
              <w:t>)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 xml:space="preserve">2 punkty, jeśli kryteria wyboru </w:t>
            </w:r>
            <w:proofErr w:type="spellStart"/>
            <w:r w:rsidRPr="00232821">
              <w:rPr>
                <w:sz w:val="20"/>
                <w:szCs w:val="20"/>
              </w:rPr>
              <w:t>grantobiorców</w:t>
            </w:r>
            <w:proofErr w:type="spellEnd"/>
            <w:r w:rsidRPr="00232821">
              <w:rPr>
                <w:sz w:val="20"/>
                <w:szCs w:val="20"/>
              </w:rPr>
              <w:t xml:space="preserve"> nie preferują zastępowanie dotychczasowych głównych źródeł ciepła źródłami ciepła wykorzystującymi OZE ale preferują (na poziomie co najmniej 25% wszystkich możliwych punktów do uzyskania przez </w:t>
            </w:r>
            <w:proofErr w:type="spellStart"/>
            <w:r w:rsidRPr="00232821">
              <w:rPr>
                <w:sz w:val="20"/>
                <w:szCs w:val="20"/>
              </w:rPr>
              <w:t>grantobiorcę</w:t>
            </w:r>
            <w:proofErr w:type="spellEnd"/>
            <w:r w:rsidRPr="00232821">
              <w:rPr>
                <w:sz w:val="20"/>
                <w:szCs w:val="20"/>
              </w:rPr>
              <w:t>)</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lastRenderedPageBreak/>
              <w:t>Projekt otrzymuje:</w:t>
            </w:r>
          </w:p>
          <w:p w14:paraId="59290DD2"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70423C8"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lastRenderedPageBreak/>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lastRenderedPageBreak/>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 xml:space="preserve">Wpływ projektu na osiągnięcie wartości docelowej wskaźników RPO i </w:t>
            </w:r>
            <w:proofErr w:type="spellStart"/>
            <w:r w:rsidRPr="00232821">
              <w:rPr>
                <w:rFonts w:cs="Arial"/>
                <w:b/>
                <w:sz w:val="20"/>
                <w:szCs w:val="20"/>
              </w:rPr>
              <w:t>SzOOP</w:t>
            </w:r>
            <w:proofErr w:type="spellEnd"/>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08772118"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 xml:space="preserve">Na potrzeby niniejszego kryterium przyjmuje się, że źródłami ciepła powodującymi znaczące zmniejszenie emisji pyłów PM 10 i PM 2,5 są </w:t>
            </w:r>
            <w:r w:rsidRPr="00232821">
              <w:rPr>
                <w:sz w:val="20"/>
                <w:szCs w:val="20"/>
              </w:rPr>
              <w:lastRenderedPageBreak/>
              <w:t>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w:t>
            </w:r>
            <w:proofErr w:type="spellStart"/>
            <w:r w:rsidRPr="00232821">
              <w:rPr>
                <w:sz w:val="20"/>
                <w:szCs w:val="20"/>
              </w:rPr>
              <w:t>grantobiorców</w:t>
            </w:r>
            <w:proofErr w:type="spellEnd"/>
            <w:r w:rsidRPr="00232821">
              <w:rPr>
                <w:sz w:val="20"/>
                <w:szCs w:val="20"/>
              </w:rPr>
              <w:t>,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 xml:space="preserve">Kryterium nie dotyczy naborów ogłaszanych w ramach ZIT </w:t>
            </w:r>
            <w:proofErr w:type="spellStart"/>
            <w:r w:rsidRPr="00232821">
              <w:rPr>
                <w:sz w:val="20"/>
                <w:szCs w:val="20"/>
              </w:rPr>
              <w:t>WrOF</w:t>
            </w:r>
            <w:proofErr w:type="spellEnd"/>
            <w:r w:rsidRPr="00232821">
              <w:rPr>
                <w:sz w:val="20"/>
                <w:szCs w:val="20"/>
              </w:rPr>
              <w:t xml:space="preserve">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(-ach) uzdrowiskowej (-</w:t>
            </w:r>
            <w:proofErr w:type="spellStart"/>
            <w:r w:rsidRPr="00232821">
              <w:rPr>
                <w:sz w:val="20"/>
                <w:szCs w:val="20"/>
              </w:rPr>
              <w:t>ych</w:t>
            </w:r>
            <w:proofErr w:type="spellEnd"/>
            <w:r w:rsidRPr="00232821">
              <w:rPr>
                <w:sz w:val="20"/>
                <w:szCs w:val="20"/>
              </w:rPr>
              <w:t xml:space="preserve">) – otrzymuje </w:t>
            </w:r>
            <w:r w:rsidRPr="00232821">
              <w:rPr>
                <w:b/>
                <w:sz w:val="20"/>
                <w:szCs w:val="20"/>
              </w:rPr>
              <w:t>2 punkty</w:t>
            </w:r>
            <w:r w:rsidRPr="00232821">
              <w:rPr>
                <w:sz w:val="20"/>
                <w:szCs w:val="20"/>
              </w:rPr>
              <w:t>;</w:t>
            </w:r>
          </w:p>
          <w:p w14:paraId="1195CD20"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758AA98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6395DDA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765529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551D6B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49FCA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lastRenderedPageBreak/>
              <w:t>Kudowa – Zdrój</w:t>
            </w:r>
          </w:p>
          <w:p w14:paraId="61164A4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2F2B86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33C2131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37630A9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lastRenderedPageBreak/>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1" w:name="_Hlk515277086"/>
            <w:bookmarkEnd w:id="201"/>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 xml:space="preserve">Nie dotyczy ZIT </w:t>
            </w:r>
            <w:proofErr w:type="spellStart"/>
            <w:r w:rsidRPr="00232821">
              <w:rPr>
                <w:b/>
                <w:bCs/>
                <w:sz w:val="20"/>
                <w:szCs w:val="20"/>
              </w:rPr>
              <w:t>WrOF</w:t>
            </w:r>
            <w:proofErr w:type="spellEnd"/>
            <w:r w:rsidRPr="00232821">
              <w:rPr>
                <w:b/>
                <w:bCs/>
                <w:sz w:val="20"/>
                <w:szCs w:val="20"/>
              </w:rPr>
              <w:t>,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 xml:space="preserve">W ramach kryterium należy zweryfikować, czy projekt zakłada realizację na obszarze więcej niż jednej gminy (zakłada nabór </w:t>
            </w:r>
            <w:proofErr w:type="spellStart"/>
            <w:r w:rsidRPr="00232821">
              <w:rPr>
                <w:sz w:val="20"/>
                <w:szCs w:val="20"/>
              </w:rPr>
              <w:t>grantobiorców</w:t>
            </w:r>
            <w:proofErr w:type="spellEnd"/>
            <w:r w:rsidRPr="00232821">
              <w:rPr>
                <w:sz w:val="20"/>
                <w:szCs w:val="20"/>
              </w:rPr>
              <w:t xml:space="preserve">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47CC339D" w:rsidR="00232821" w:rsidRPr="00232821" w:rsidRDefault="00232821" w:rsidP="0068746B">
            <w:pPr>
              <w:pStyle w:val="Akapitzlist"/>
              <w:numPr>
                <w:ilvl w:val="0"/>
                <w:numId w:val="374"/>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 xml:space="preserve">tj. nie gorszej niż </w:t>
            </w:r>
            <w:proofErr w:type="spellStart"/>
            <w:r w:rsidRPr="00232821">
              <w:rPr>
                <w:sz w:val="20"/>
                <w:szCs w:val="20"/>
              </w:rPr>
              <w:t>Uk</w:t>
            </w:r>
            <w:proofErr w:type="spellEnd"/>
            <w:r w:rsidRPr="00232821">
              <w:rPr>
                <w:sz w:val="20"/>
                <w:szCs w:val="20"/>
              </w:rPr>
              <w:t xml:space="preserve"> (max) = 2,2 </w:t>
            </w:r>
            <w:r w:rsidRPr="00232821">
              <w:rPr>
                <w:sz w:val="20"/>
                <w:szCs w:val="20"/>
              </w:rPr>
              <w:lastRenderedPageBreak/>
              <w:t>[W/(m2*K)]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proofErr w:type="spellStart"/>
                  <w:r w:rsidRPr="00232821">
                    <w:rPr>
                      <w:i/>
                      <w:iCs/>
                      <w:sz w:val="20"/>
                      <w:szCs w:val="20"/>
                    </w:rPr>
                    <w:t>Uk</w:t>
                  </w:r>
                  <w:proofErr w:type="spellEnd"/>
                  <w:r w:rsidRPr="00232821">
                    <w:rPr>
                      <w:i/>
                      <w:iCs/>
                      <w:sz w:val="20"/>
                      <w:szCs w:val="20"/>
                    </w:rPr>
                    <w:t xml:space="preserve">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30BAE46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2"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w:t>
            </w:r>
            <w:r w:rsidRPr="00232821">
              <w:rPr>
                <w:sz w:val="20"/>
                <w:szCs w:val="20"/>
              </w:rPr>
              <w:lastRenderedPageBreak/>
              <w:t>projektu albo ocieplenie niektórych ścian / stropów lub ich fragmentu w przypadku, gdy cały budynek jest obiektem projektu nie stanowi podstawy 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2"/>
          <w:p w14:paraId="79F63C6F" w14:textId="77777777" w:rsidR="00232821" w:rsidRPr="00232821" w:rsidRDefault="00232821" w:rsidP="00227488">
            <w:pPr>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Punkty przyznawane są w takim zakresie, w jaki zostanie zastosowany do wyboru </w:t>
            </w:r>
            <w:proofErr w:type="spellStart"/>
            <w:r w:rsidRPr="00232821">
              <w:rPr>
                <w:sz w:val="20"/>
                <w:szCs w:val="20"/>
              </w:rPr>
              <w:t>grantobiorców</w:t>
            </w:r>
            <w:proofErr w:type="spellEnd"/>
            <w:r w:rsidRPr="00232821">
              <w:rPr>
                <w:sz w:val="20"/>
                <w:szCs w:val="20"/>
              </w:rPr>
              <w:t xml:space="preserve">, tj. 4 punkty za uwzględnienie wszystkich warunków w kryteriach wyboru </w:t>
            </w:r>
            <w:proofErr w:type="spellStart"/>
            <w:r w:rsidRPr="00232821">
              <w:rPr>
                <w:sz w:val="20"/>
                <w:szCs w:val="20"/>
              </w:rPr>
              <w:t>grantobiorców</w:t>
            </w:r>
            <w:proofErr w:type="spellEnd"/>
            <w:r w:rsidRPr="00232821">
              <w:rPr>
                <w:sz w:val="20"/>
                <w:szCs w:val="20"/>
              </w:rPr>
              <w:t>,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3" w:name="_Hlk527633970"/>
            <w:r w:rsidRPr="00232821">
              <w:rPr>
                <w:rFonts w:cs="Arial"/>
                <w:b/>
                <w:bCs/>
                <w:sz w:val="20"/>
                <w:szCs w:val="20"/>
              </w:rPr>
              <w:lastRenderedPageBreak/>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w:t>
            </w:r>
            <w:r w:rsidRPr="00232821">
              <w:rPr>
                <w:rFonts w:cs="Arial"/>
                <w:sz w:val="20"/>
                <w:szCs w:val="20"/>
              </w:rPr>
              <w:lastRenderedPageBreak/>
              <w:t xml:space="preserve">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3"/>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lastRenderedPageBreak/>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 xml:space="preserve">Nie dotyczy ZIT </w:t>
            </w:r>
            <w:proofErr w:type="spellStart"/>
            <w:r w:rsidRPr="00232821">
              <w:rPr>
                <w:b/>
                <w:sz w:val="20"/>
                <w:szCs w:val="20"/>
              </w:rPr>
              <w:t>WrOF</w:t>
            </w:r>
            <w:proofErr w:type="spellEnd"/>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34C197B"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lastRenderedPageBreak/>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 xml:space="preserve">ZIT </w:t>
            </w:r>
            <w:proofErr w:type="spellStart"/>
            <w:r w:rsidRPr="00232821">
              <w:rPr>
                <w:rFonts w:cs="Arial"/>
                <w:b/>
                <w:sz w:val="20"/>
                <w:szCs w:val="20"/>
              </w:rPr>
              <w:t>WrOF</w:t>
            </w:r>
            <w:proofErr w:type="spellEnd"/>
            <w:r w:rsidRPr="00232821">
              <w:rPr>
                <w:rFonts w:cs="Arial"/>
                <w:b/>
                <w:sz w:val="20"/>
                <w:szCs w:val="20"/>
              </w:rPr>
              <w:t xml:space="preserve">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xml:space="preserve">– projekty </w:t>
      </w:r>
      <w:proofErr w:type="spellStart"/>
      <w:r w:rsidRPr="00227488">
        <w:rPr>
          <w:b/>
          <w:sz w:val="20"/>
          <w:szCs w:val="20"/>
        </w:rPr>
        <w:t>niegrantowe</w:t>
      </w:r>
      <w:proofErr w:type="spellEnd"/>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 xml:space="preserve">W przypadku budynków historycznych warunki powyższe mogą nie zostać spełnione, jeżeli w budynku / mieszkaniu przeprowadzono minimalne </w:t>
            </w:r>
            <w:r w:rsidRPr="00227488">
              <w:rPr>
                <w:rFonts w:cs="Arial"/>
                <w:sz w:val="20"/>
                <w:szCs w:val="20"/>
              </w:rPr>
              <w:lastRenderedPageBreak/>
              <w:t>inwestycje na rzecz efektywności energetycznej, obejmujące co najmniej jeden z poniższych elementów:</w:t>
            </w:r>
          </w:p>
          <w:p w14:paraId="48331A6A" w14:textId="77777777" w:rsidR="00227488" w:rsidRPr="00227488" w:rsidRDefault="00227488" w:rsidP="0068746B">
            <w:pPr>
              <w:numPr>
                <w:ilvl w:val="0"/>
                <w:numId w:val="362"/>
              </w:numPr>
              <w:snapToGrid w:val="0"/>
              <w:jc w:val="both"/>
              <w:rPr>
                <w:sz w:val="20"/>
                <w:szCs w:val="20"/>
              </w:rPr>
            </w:pPr>
            <w:r w:rsidRPr="00227488">
              <w:rPr>
                <w:sz w:val="20"/>
                <w:szCs w:val="20"/>
              </w:rPr>
              <w:t xml:space="preserve">wymianę wszystkich okien w pomieszczeniach ogrzewanych na okna o lepszej charakterystyce, tj. nie gorszej niż </w:t>
            </w:r>
            <w:proofErr w:type="spellStart"/>
            <w:r w:rsidRPr="00227488">
              <w:rPr>
                <w:sz w:val="20"/>
                <w:szCs w:val="20"/>
              </w:rPr>
              <w:t>Uk</w:t>
            </w:r>
            <w:proofErr w:type="spellEnd"/>
            <w:r w:rsidRPr="00227488">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proofErr w:type="spellStart"/>
                  <w:r w:rsidRPr="00227488">
                    <w:rPr>
                      <w:i/>
                      <w:iCs/>
                      <w:sz w:val="20"/>
                      <w:szCs w:val="20"/>
                    </w:rPr>
                    <w:t>Uk</w:t>
                  </w:r>
                  <w:proofErr w:type="spellEnd"/>
                  <w:r w:rsidRPr="00227488">
                    <w:rPr>
                      <w:i/>
                      <w:iCs/>
                      <w:sz w:val="20"/>
                      <w:szCs w:val="20"/>
                    </w:rPr>
                    <w:t xml:space="preserve">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lastRenderedPageBreak/>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 xml:space="preserve">Wysokoemisyjne źródło ciepła – źródło ciepła nie spełniające norm emisyjnych </w:t>
            </w:r>
            <w:proofErr w:type="spellStart"/>
            <w:r w:rsidRPr="00227488">
              <w:rPr>
                <w:rFonts w:cs="Arial"/>
                <w:sz w:val="20"/>
                <w:szCs w:val="20"/>
              </w:rPr>
              <w:t>ekoprojektu</w:t>
            </w:r>
            <w:proofErr w:type="spellEnd"/>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 xml:space="preserve">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w:t>
            </w:r>
            <w:proofErr w:type="spellStart"/>
            <w:r w:rsidRPr="00227488">
              <w:rPr>
                <w:rFonts w:cs="Arial"/>
                <w:sz w:val="20"/>
                <w:szCs w:val="20"/>
              </w:rPr>
              <w:t>podpionowe</w:t>
            </w:r>
            <w:proofErr w:type="spellEnd"/>
            <w:r w:rsidRPr="00227488">
              <w:rPr>
                <w:rFonts w:cs="Arial"/>
                <w:sz w:val="20"/>
                <w:szCs w:val="20"/>
              </w:rPr>
              <w:t xml:space="preserv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lastRenderedPageBreak/>
              <w:t>wartości emisji pyłów PM 10 (przed i po realizacji projektu);</w:t>
            </w:r>
          </w:p>
          <w:p w14:paraId="53C4363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lastRenderedPageBreak/>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lastRenderedPageBreak/>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 xml:space="preserve">z dnia 21 października 2009 r. ustanawiającej ogólne zasady ustalania wymogów dotyczących </w:t>
            </w:r>
            <w:proofErr w:type="spellStart"/>
            <w:r w:rsidRPr="00227488">
              <w:rPr>
                <w:sz w:val="20"/>
                <w:szCs w:val="20"/>
              </w:rPr>
              <w:t>ekoprojektu</w:t>
            </w:r>
            <w:proofErr w:type="spellEnd"/>
            <w:r w:rsidRPr="00227488">
              <w:rPr>
                <w:sz w:val="20"/>
                <w:szCs w:val="20"/>
              </w:rPr>
              <w:t xml:space="preserve">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w:t>
            </w:r>
            <w:proofErr w:type="spellStart"/>
            <w:r w:rsidRPr="00227488">
              <w:rPr>
                <w:rFonts w:cs="Arial"/>
                <w:sz w:val="20"/>
                <w:szCs w:val="20"/>
              </w:rPr>
              <w:t>ami</w:t>
            </w:r>
            <w:proofErr w:type="spellEnd"/>
            <w:r w:rsidRPr="00227488">
              <w:rPr>
                <w:rFonts w:cs="Arial"/>
                <w:sz w:val="20"/>
                <w:szCs w:val="20"/>
              </w:rPr>
              <w:t>)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w:t>
            </w:r>
            <w:proofErr w:type="spellStart"/>
            <w:r w:rsidRPr="00227488">
              <w:rPr>
                <w:rFonts w:cs="Arial"/>
                <w:sz w:val="20"/>
                <w:szCs w:val="20"/>
              </w:rPr>
              <w:t>ekoprojektu</w:t>
            </w:r>
            <w:proofErr w:type="spellEnd"/>
            <w:r w:rsidRPr="00227488">
              <w:rPr>
                <w:rFonts w:cs="Arial"/>
                <w:sz w:val="20"/>
                <w:szCs w:val="20"/>
              </w:rPr>
              <w:t xml:space="preserve"> dla produktów związanych z energią to w szczególności: </w:t>
            </w:r>
          </w:p>
          <w:p w14:paraId="01274245"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lastRenderedPageBreak/>
              <w:t xml:space="preserve">rozporządzenie Komisji (UE) 2015/1185 z dnia 24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miejscowych ogrzewaczy pomieszczeń na paliwo stałe;</w:t>
            </w:r>
          </w:p>
          <w:p w14:paraId="5A2609C9"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 xml:space="preserve">rozporządzenie Komisji (UE) 2015/1188 z dnia 28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miejscowych ogrzewaczy pomieszczeń;</w:t>
            </w:r>
          </w:p>
          <w:p w14:paraId="0052511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 xml:space="preserve">rozporządzenie Komisji (UE) 2015/1189 z dnia 28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 xml:space="preserve">Nie dotyczy ZIT </w:t>
            </w:r>
            <w:proofErr w:type="spellStart"/>
            <w:r w:rsidRPr="00227488">
              <w:rPr>
                <w:b/>
                <w:sz w:val="20"/>
                <w:szCs w:val="20"/>
              </w:rPr>
              <w:t>WrOF</w:t>
            </w:r>
            <w:proofErr w:type="spellEnd"/>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lastRenderedPageBreak/>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lastRenderedPageBreak/>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lastRenderedPageBreak/>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proofErr w:type="spellStart"/>
            <w:r w:rsidRPr="00227488">
              <w:rPr>
                <w:rFonts w:cs="Arial"/>
                <w:b/>
                <w:sz w:val="20"/>
                <w:szCs w:val="20"/>
              </w:rPr>
              <w:t>SzOOP</w:t>
            </w:r>
            <w:proofErr w:type="spellEnd"/>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4BE03D02"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lastRenderedPageBreak/>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lastRenderedPageBreak/>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 xml:space="preserve">Kryterium nie dotyczy naborów ogłaszanych w ramach ZIT </w:t>
            </w:r>
            <w:proofErr w:type="spellStart"/>
            <w:r w:rsidRPr="00227488">
              <w:rPr>
                <w:sz w:val="20"/>
                <w:szCs w:val="20"/>
              </w:rPr>
              <w:t>WrOF</w:t>
            </w:r>
            <w:proofErr w:type="spellEnd"/>
            <w:r w:rsidRPr="00227488">
              <w:rPr>
                <w:sz w:val="20"/>
                <w:szCs w:val="20"/>
              </w:rPr>
              <w:t xml:space="preserve">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(-ach) uzdrowiskowej (-</w:t>
            </w:r>
            <w:proofErr w:type="spellStart"/>
            <w:r w:rsidRPr="00227488">
              <w:rPr>
                <w:sz w:val="20"/>
                <w:szCs w:val="20"/>
              </w:rPr>
              <w:t>ych</w:t>
            </w:r>
            <w:proofErr w:type="spellEnd"/>
            <w:r w:rsidRPr="00227488">
              <w:rPr>
                <w:sz w:val="20"/>
                <w:szCs w:val="20"/>
              </w:rPr>
              <w:t xml:space="preserve">) – otrzymuje </w:t>
            </w:r>
            <w:r w:rsidRPr="00227488">
              <w:rPr>
                <w:b/>
                <w:sz w:val="20"/>
                <w:szCs w:val="20"/>
              </w:rPr>
              <w:t>2 punkty</w:t>
            </w:r>
            <w:r w:rsidRPr="00227488">
              <w:rPr>
                <w:sz w:val="20"/>
                <w:szCs w:val="20"/>
              </w:rPr>
              <w:t>;</w:t>
            </w:r>
          </w:p>
          <w:p w14:paraId="502B0028"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2F6F5E2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5E7C0962"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5780E12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64B366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E72794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58A2DE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7B3EA23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2CE1663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5E1BA7E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68746B">
            <w:pPr>
              <w:pStyle w:val="Akapitzlist"/>
              <w:numPr>
                <w:ilvl w:val="0"/>
                <w:numId w:val="378"/>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68746B">
            <w:pPr>
              <w:pStyle w:val="Akapitzlist"/>
              <w:numPr>
                <w:ilvl w:val="0"/>
                <w:numId w:val="378"/>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68746B">
            <w:pPr>
              <w:pStyle w:val="Akapitzlist"/>
              <w:numPr>
                <w:ilvl w:val="0"/>
                <w:numId w:val="374"/>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 xml:space="preserve">tj. nie gorszej niż </w:t>
            </w:r>
            <w:proofErr w:type="spellStart"/>
            <w:r w:rsidRPr="00227488">
              <w:rPr>
                <w:sz w:val="20"/>
                <w:szCs w:val="20"/>
              </w:rPr>
              <w:t>Uk</w:t>
            </w:r>
            <w:proofErr w:type="spellEnd"/>
            <w:r w:rsidRPr="00227488">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proofErr w:type="spellStart"/>
                  <w:r w:rsidRPr="00227488">
                    <w:rPr>
                      <w:i/>
                      <w:iCs/>
                      <w:sz w:val="20"/>
                      <w:szCs w:val="20"/>
                    </w:rPr>
                    <w:t>Uk</w:t>
                  </w:r>
                  <w:proofErr w:type="spellEnd"/>
                  <w:r w:rsidRPr="00227488">
                    <w:rPr>
                      <w:i/>
                      <w:iCs/>
                      <w:sz w:val="20"/>
                      <w:szCs w:val="20"/>
                    </w:rPr>
                    <w:t xml:space="preserve">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w:t>
            </w:r>
            <w:r w:rsidRPr="00227488">
              <w:rPr>
                <w:sz w:val="20"/>
                <w:szCs w:val="20"/>
              </w:rPr>
              <w:lastRenderedPageBreak/>
              <w:t>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lastRenderedPageBreak/>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 xml:space="preserve">Nie dotyczy ZIT </w:t>
            </w:r>
            <w:proofErr w:type="spellStart"/>
            <w:r w:rsidRPr="00227488">
              <w:rPr>
                <w:sz w:val="20"/>
                <w:szCs w:val="20"/>
              </w:rPr>
              <w:t>WrOF</w:t>
            </w:r>
            <w:proofErr w:type="spellEnd"/>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EB6FA0A"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lastRenderedPageBreak/>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lastRenderedPageBreak/>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 xml:space="preserve">ZIT </w:t>
            </w:r>
            <w:proofErr w:type="spellStart"/>
            <w:r w:rsidRPr="00227488">
              <w:rPr>
                <w:rFonts w:cs="Arial"/>
                <w:b/>
                <w:sz w:val="20"/>
                <w:szCs w:val="20"/>
              </w:rPr>
              <w:t>WrOF</w:t>
            </w:r>
            <w:proofErr w:type="spellEnd"/>
            <w:r w:rsidRPr="00227488">
              <w:rPr>
                <w:rFonts w:cs="Arial"/>
                <w:b/>
                <w:sz w:val="20"/>
                <w:szCs w:val="20"/>
              </w:rPr>
              <w:t xml:space="preserve">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4" w:name="_Toc517092317"/>
      <w:bookmarkStart w:id="205" w:name="_Toc517334495"/>
      <w:bookmarkStart w:id="206" w:name="_Toc527969697"/>
      <w:bookmarkStart w:id="207" w:name="_Toc527969897"/>
      <w:bookmarkStart w:id="208" w:name="_Toc13575504"/>
      <w:bookmarkStart w:id="209" w:name="_Toc20131507"/>
      <w:bookmarkStart w:id="210" w:name="_Toc20131767"/>
      <w:bookmarkStart w:id="211" w:name="_Toc20132107"/>
      <w:r w:rsidRPr="00DF0C08">
        <w:t>Działanie 3.4 Wdrażanie strategii niskoemisyjnych (nabory dla ZIT)</w:t>
      </w:r>
      <w:bookmarkEnd w:id="204"/>
      <w:bookmarkEnd w:id="205"/>
      <w:bookmarkEnd w:id="206"/>
      <w:bookmarkEnd w:id="207"/>
      <w:bookmarkEnd w:id="208"/>
      <w:bookmarkEnd w:id="209"/>
      <w:bookmarkEnd w:id="210"/>
      <w:bookmarkEnd w:id="211"/>
    </w:p>
    <w:p w14:paraId="1D3DCA10" w14:textId="025E78CF"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 xml:space="preserve">/lub niskoemisyjnego lub </w:t>
      </w:r>
      <w:proofErr w:type="spellStart"/>
      <w:r w:rsidR="00940BB9" w:rsidRPr="00940BB9">
        <w:rPr>
          <w:rFonts w:cs="Arial"/>
          <w:szCs w:val="20"/>
        </w:rPr>
        <w:t>bezemisyjnego</w:t>
      </w:r>
      <w:proofErr w:type="spellEnd"/>
      <w:r w:rsidR="00940BB9" w:rsidRPr="00940BB9">
        <w:rPr>
          <w:rFonts w:cs="Arial"/>
          <w:szCs w:val="20"/>
        </w:rPr>
        <w:t>, zasilanego paliwem alternatywnym taboru</w:t>
      </w:r>
      <w:r w:rsidRPr="00721CFE">
        <w:rPr>
          <w:rFonts w:cs="Arial"/>
          <w:szCs w:val="20"/>
        </w:rPr>
        <w:t> autobusowego dla połączeń miejskich i podmiejskich;</w:t>
      </w:r>
    </w:p>
    <w:p w14:paraId="667D816E" w14:textId="7D4D3D44"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7DB4CF2" w14:textId="54C96DA6"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3323E703" w14:textId="4CEE930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22367A42"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EFD03C1"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14:paraId="6B85CB6B"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14:paraId="06D9AC94"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67BE6209"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14:paraId="2DFF018F" w14:textId="3F0DC1B4"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2AEB8ACA" w14:textId="77777777" w:rsidR="002C39D1" w:rsidRPr="00940BB9" w:rsidRDefault="002C39D1" w:rsidP="00940BB9">
            <w:pPr>
              <w:snapToGrid w:val="0"/>
              <w:spacing w:before="240"/>
              <w:jc w:val="both"/>
              <w:rPr>
                <w:rFonts w:cs="Arial"/>
              </w:rPr>
            </w:pPr>
            <w:r w:rsidRPr="00940BB9">
              <w:rPr>
                <w:rFonts w:cs="Arial"/>
              </w:rPr>
              <w:lastRenderedPageBreak/>
              <w:t>Kryterium weryfikowane jednorazowo na etapie oceny wniosku o dofinansowanie.</w:t>
            </w:r>
          </w:p>
          <w:p w14:paraId="293837EF" w14:textId="77777777" w:rsidR="002C39D1" w:rsidRPr="00940BB9" w:rsidRDefault="002C39D1" w:rsidP="00940BB9">
            <w:pPr>
              <w:snapToGrid w:val="0"/>
              <w:spacing w:before="240"/>
              <w:jc w:val="both"/>
              <w:rPr>
                <w:rFonts w:cs="Arial"/>
              </w:rPr>
            </w:pPr>
          </w:p>
          <w:p w14:paraId="6CC6896A" w14:textId="77777777" w:rsidR="00473EE4" w:rsidRPr="00940BB9" w:rsidRDefault="00473EE4" w:rsidP="00940BB9">
            <w:pPr>
              <w:snapToGrid w:val="0"/>
              <w:jc w:val="both"/>
              <w:rPr>
                <w:rFonts w:cs="Arial"/>
              </w:rPr>
            </w:pPr>
            <w:r w:rsidRPr="00940BB9">
              <w:rPr>
                <w:rFonts w:cs="Arial"/>
              </w:rPr>
              <w:t xml:space="preserve">Wyżej użyte pojęcia oznaczają: </w:t>
            </w:r>
          </w:p>
          <w:p w14:paraId="17928D30" w14:textId="12B96525"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6C3F30A5"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4F3A0B59"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lastRenderedPageBreak/>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8B4AC2"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4809022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1CA5527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 xml:space="preserve">przedmiotem projektu są pojazdy </w:t>
            </w:r>
            <w:proofErr w:type="spellStart"/>
            <w:r w:rsidR="00F61C49" w:rsidRPr="00940BB9">
              <w:rPr>
                <w:rFonts w:cs="Arial"/>
              </w:rPr>
              <w:t>bezemisyjne</w:t>
            </w:r>
            <w:proofErr w:type="spellEnd"/>
            <w:r w:rsidR="00F61C49" w:rsidRPr="00940BB9">
              <w:rPr>
                <w:rFonts w:cs="Arial"/>
              </w:rPr>
              <w:t xml:space="preserve"> oraz napędzane energią ze źródeł alternatywnych. W uzasadnionych przypadkach tzn. tam gdzie inwestycje w tabor </w:t>
            </w:r>
            <w:proofErr w:type="spellStart"/>
            <w:r w:rsidR="00F61C49" w:rsidRPr="00940BB9">
              <w:rPr>
                <w:rFonts w:cs="Arial"/>
              </w:rPr>
              <w:t>bezemisyjny</w:t>
            </w:r>
            <w:proofErr w:type="spellEnd"/>
            <w:r w:rsidR="00F61C49" w:rsidRPr="00940BB9">
              <w:rPr>
                <w:rFonts w:cs="Arial"/>
              </w:rPr>
              <w:t xml:space="preserve">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D5A4C98"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 xml:space="preserve">w przypadku zakupu autobusów o napędzie elektrycznym – jeśli przedmiotem projektu jest specyficzna infrastruktura związana z </w:t>
            </w:r>
            <w:r w:rsidRPr="00940BB9">
              <w:rPr>
                <w:rFonts w:cs="Arial"/>
              </w:rPr>
              <w:lastRenderedPageBreak/>
              <w:t>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5C392C1F"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185E975A"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7FE1155C"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78FD5711"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2A020FB4"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00F3F75" w14:textId="77777777" w:rsidR="003877F5" w:rsidRPr="00940BB9" w:rsidRDefault="00F61C49" w:rsidP="00940BB9">
            <w:pPr>
              <w:snapToGrid w:val="0"/>
              <w:jc w:val="both"/>
              <w:rPr>
                <w:rFonts w:cs="Arial"/>
              </w:rPr>
            </w:pPr>
            <w:r w:rsidRPr="00940BB9">
              <w:rPr>
                <w:rFonts w:cs="Arial"/>
              </w:rPr>
              <w:lastRenderedPageBreak/>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lastRenderedPageBreak/>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35BFDECD"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w:t>
            </w:r>
            <w:proofErr w:type="spellStart"/>
            <w:r w:rsidRPr="00940BB9">
              <w:rPr>
                <w:rFonts w:cs="Arial"/>
              </w:rPr>
              <w:t>Park&amp;Ride</w:t>
            </w:r>
            <w:proofErr w:type="spellEnd"/>
            <w:r w:rsidRPr="00940BB9">
              <w:rPr>
                <w:rFonts w:cs="Arial"/>
              </w:rPr>
              <w:t xml:space="preserve">, </w:t>
            </w:r>
            <w:proofErr w:type="spellStart"/>
            <w:r w:rsidRPr="00940BB9">
              <w:rPr>
                <w:rFonts w:cs="Arial"/>
              </w:rPr>
              <w:t>Bike&amp;Ride</w:t>
            </w:r>
            <w:proofErr w:type="spellEnd"/>
            <w:r w:rsidRPr="00940BB9">
              <w:rPr>
                <w:rFonts w:cs="Arial"/>
              </w:rPr>
              <w:t xml:space="preserv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940BB9" w:rsidRDefault="003877F5" w:rsidP="00940BB9">
            <w:pPr>
              <w:snapToGrid w:val="0"/>
              <w:jc w:val="both"/>
              <w:rPr>
                <w:rFonts w:cs="Arial"/>
              </w:rPr>
            </w:pPr>
          </w:p>
          <w:p w14:paraId="38E6EDD1"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8213A97"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6CC9A46"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 xml:space="preserve">wykazanie, że w wyniku realizacji projektu udostępniona zostanie usługa oferująca znaczne zwiększenie atrakcyjności poprzez </w:t>
            </w:r>
            <w:r w:rsidRPr="00940BB9">
              <w:rPr>
                <w:rFonts w:cs="Arial"/>
              </w:rPr>
              <w:lastRenderedPageBreak/>
              <w:t>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2F1B640E"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48DA4B1F"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7980BC86" w14:textId="77777777" w:rsidR="00473EE4" w:rsidRPr="00940BB9" w:rsidRDefault="00473EE4" w:rsidP="00940BB9">
            <w:pPr>
              <w:snapToGrid w:val="0"/>
              <w:jc w:val="both"/>
              <w:rPr>
                <w:rFonts w:cs="Arial"/>
              </w:rPr>
            </w:pPr>
            <w:r w:rsidRPr="00940BB9">
              <w:rPr>
                <w:rFonts w:cs="Arial"/>
              </w:rPr>
              <w:t>„</w:t>
            </w:r>
            <w:proofErr w:type="spellStart"/>
            <w:r w:rsidRPr="00940BB9">
              <w:rPr>
                <w:rFonts w:cs="Arial"/>
              </w:rPr>
              <w:t>Park&amp;Ride</w:t>
            </w:r>
            <w:proofErr w:type="spellEnd"/>
            <w:r w:rsidRPr="00940BB9">
              <w:rPr>
                <w:rFonts w:cs="Arial"/>
              </w:rPr>
              <w:t>” – „Parkuj i jedź” – parking przeznaczony dla osób korzystających z publicznego transportu zbiorowego;</w:t>
            </w:r>
          </w:p>
          <w:p w14:paraId="5ACD5FD5" w14:textId="77777777" w:rsidR="00473EE4" w:rsidRPr="00940BB9" w:rsidRDefault="00473EE4" w:rsidP="00940BB9">
            <w:pPr>
              <w:snapToGrid w:val="0"/>
              <w:jc w:val="both"/>
              <w:rPr>
                <w:rFonts w:cs="Arial"/>
              </w:rPr>
            </w:pPr>
            <w:r w:rsidRPr="00940BB9">
              <w:rPr>
                <w:rFonts w:cs="Arial"/>
              </w:rPr>
              <w:t>„</w:t>
            </w:r>
            <w:proofErr w:type="spellStart"/>
            <w:r w:rsidRPr="00940BB9">
              <w:rPr>
                <w:rFonts w:cs="Arial"/>
              </w:rPr>
              <w:t>Bike&amp;Ride</w:t>
            </w:r>
            <w:proofErr w:type="spellEnd"/>
            <w:r w:rsidRPr="00940BB9">
              <w:rPr>
                <w:rFonts w:cs="Arial"/>
              </w:rPr>
              <w:t>” – parking dla rowerów, umożliwiający bezpieczne pozostawienie roweru i kontynuację dalszej podróży przy użyciu publicznego transportu zbiorowego;</w:t>
            </w:r>
          </w:p>
          <w:p w14:paraId="13E251A9" w14:textId="3E5C343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6C638DB8"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4240B711" w14:textId="724BEB2F"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658A55AB"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 xml:space="preserve">(jeśli w projekcie realizowane będą inne elementy uzupełniające, </w:t>
            </w:r>
            <w:r w:rsidRPr="00940BB9">
              <w:rPr>
                <w:rFonts w:cs="Arial"/>
              </w:rPr>
              <w:lastRenderedPageBreak/>
              <w:t>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D4CACC9"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lastRenderedPageBreak/>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1CD32E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4714A73A"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E6046D7" w14:textId="77777777" w:rsidR="00473EE4" w:rsidRPr="00940BB9" w:rsidRDefault="00473EE4" w:rsidP="00940BB9">
            <w:pPr>
              <w:jc w:val="both"/>
              <w:rPr>
                <w:rFonts w:cs="Arial"/>
              </w:rPr>
            </w:pPr>
          </w:p>
          <w:p w14:paraId="4E8AAB8D"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38E42D65" w14:textId="2CB04944"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24AE481F"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4D118B3A"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A48970B"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6F03DF1D"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E5F85" w:rsidRDefault="003877F5" w:rsidP="00DE5F85">
            <w:pPr>
              <w:snapToGrid w:val="0"/>
              <w:jc w:val="both"/>
              <w:rPr>
                <w:rFonts w:cs="Arial"/>
              </w:rPr>
            </w:pPr>
          </w:p>
          <w:p w14:paraId="6564EAC2" w14:textId="77777777"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 xml:space="preserve">wykazanie, że w wyniku realizacji projektu udostępniona zostanie infrastruktura o takiej potencjalnej skali oddziaływania, która </w:t>
            </w:r>
            <w:r w:rsidRPr="00DE5F85">
              <w:rPr>
                <w:rFonts w:cs="Arial"/>
              </w:rPr>
              <w:lastRenderedPageBreak/>
              <w:t>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0481F592"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08B6A6D4" w14:textId="77777777" w:rsidR="00473EE4" w:rsidRPr="00DE5F85" w:rsidRDefault="00473EE4" w:rsidP="00DE5F85">
            <w:pPr>
              <w:snapToGrid w:val="0"/>
              <w:jc w:val="both"/>
              <w:rPr>
                <w:rFonts w:cs="Arial"/>
              </w:rPr>
            </w:pPr>
            <w:r w:rsidRPr="00DE5F85">
              <w:rPr>
                <w:rFonts w:cs="Arial"/>
              </w:rPr>
              <w:t xml:space="preserve">Wyżej użyte pojęcia oznaczają: </w:t>
            </w:r>
          </w:p>
          <w:p w14:paraId="622ABCC0"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lastRenderedPageBreak/>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53F5B9EE" w14:textId="77777777" w:rsidR="00473EE4" w:rsidRPr="00DE5F85" w:rsidRDefault="00473EE4" w:rsidP="00DE5F85">
            <w:pPr>
              <w:snapToGrid w:val="0"/>
              <w:contextualSpacing/>
              <w:jc w:val="both"/>
              <w:rPr>
                <w:rFonts w:eastAsia="Times New Roman" w:cs="Arial"/>
              </w:rPr>
            </w:pPr>
          </w:p>
          <w:p w14:paraId="14EAB867"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0BB11233" w14:textId="77777777" w:rsidR="003877F5" w:rsidRPr="00DE5F85" w:rsidRDefault="003877F5" w:rsidP="00DE5F85">
            <w:pPr>
              <w:snapToGrid w:val="0"/>
              <w:jc w:val="both"/>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B77288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756F54D7" w14:textId="4284D74E"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w:t>
            </w:r>
            <w:r w:rsidR="004573C8" w:rsidRPr="002726B1">
              <w:rPr>
                <w:rFonts w:cs="Arial"/>
              </w:rPr>
              <w:lastRenderedPageBreak/>
              <w:t xml:space="preserve">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4B16A48E" w14:textId="77777777"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14:paraId="3EB3BD85" w14:textId="77777777" w:rsidR="00473EE4" w:rsidRPr="002726B1" w:rsidRDefault="00473EE4" w:rsidP="002726B1">
            <w:pPr>
              <w:snapToGrid w:val="0"/>
              <w:jc w:val="both"/>
              <w:rPr>
                <w:rFonts w:cs="Arial"/>
              </w:rPr>
            </w:pPr>
          </w:p>
          <w:p w14:paraId="107A5A4E"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40E724A6" w14:textId="77777777" w:rsidR="00473EE4" w:rsidRPr="002726B1" w:rsidRDefault="00473EE4" w:rsidP="002726B1">
            <w:pPr>
              <w:snapToGrid w:val="0"/>
              <w:jc w:val="both"/>
              <w:rPr>
                <w:rFonts w:cs="Arial"/>
              </w:rPr>
            </w:pPr>
          </w:p>
          <w:p w14:paraId="7E75C4A0" w14:textId="5DCF66EE" w:rsidR="00473EE4" w:rsidRPr="002726B1" w:rsidRDefault="00473EE4" w:rsidP="002726B1">
            <w:pPr>
              <w:snapToGrid w:val="0"/>
              <w:jc w:val="both"/>
            </w:pP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lastRenderedPageBreak/>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lastRenderedPageBreak/>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63BBDC77" w14:textId="77777777" w:rsidR="003877F5" w:rsidRPr="002726B1" w:rsidRDefault="003877F5" w:rsidP="002726B1">
            <w:pPr>
              <w:snapToGrid w:val="0"/>
              <w:contextualSpacing/>
              <w:jc w:val="both"/>
              <w:rPr>
                <w:rFonts w:cs="Arial"/>
              </w:rPr>
            </w:pPr>
          </w:p>
          <w:p w14:paraId="3905BC31" w14:textId="7E5602AD"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C11710E"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lastRenderedPageBreak/>
              <w:t>przebudowa skrzyżowań służy ułatwieniu i/lub nadania priorytetu transportowi publicznemu w ruchu, np. pasy skrętów dla autobusów, śluzy rowerowe na skrzyżowaniach itp.;</w:t>
            </w:r>
          </w:p>
          <w:p w14:paraId="6C78C901"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2726B1" w:rsidRDefault="00473EE4" w:rsidP="002726B1">
            <w:pPr>
              <w:pStyle w:val="Akapitzlist"/>
              <w:spacing w:before="240"/>
              <w:ind w:left="32"/>
              <w:jc w:val="both"/>
              <w:rPr>
                <w:rFonts w:cs="Arial"/>
                <w:b/>
              </w:rPr>
            </w:pPr>
          </w:p>
          <w:p w14:paraId="311B8799" w14:textId="77777777" w:rsidR="006C7FA3" w:rsidRPr="002726B1" w:rsidRDefault="006C7FA3" w:rsidP="002726B1">
            <w:pPr>
              <w:pStyle w:val="Akapitzlist"/>
              <w:spacing w:before="240"/>
              <w:ind w:left="32"/>
              <w:jc w:val="both"/>
              <w:rPr>
                <w:rFonts w:cs="Arial"/>
              </w:rPr>
            </w:pPr>
            <w:r w:rsidRPr="002726B1">
              <w:rPr>
                <w:rFonts w:cs="Arial"/>
              </w:rPr>
              <w:t xml:space="preserve">Projekt powinien spełniać obowiązkowo warunek z </w:t>
            </w:r>
            <w:proofErr w:type="spellStart"/>
            <w:r w:rsidRPr="002726B1">
              <w:rPr>
                <w:rFonts w:cs="Arial"/>
              </w:rPr>
              <w:t>tiret</w:t>
            </w:r>
            <w:proofErr w:type="spellEnd"/>
            <w:r w:rsidRPr="002726B1">
              <w:rPr>
                <w:rFonts w:cs="Arial"/>
              </w:rPr>
              <w:t xml:space="preserve"> pierwszego i co najmniej jeden z pozostałych (w zależności od zakresu rzeczowego).</w:t>
            </w:r>
          </w:p>
          <w:p w14:paraId="082DCDA1" w14:textId="77777777" w:rsidR="006C7FA3" w:rsidRPr="002726B1" w:rsidRDefault="006C7FA3" w:rsidP="002726B1">
            <w:pPr>
              <w:pStyle w:val="Akapitzlist"/>
              <w:spacing w:before="240"/>
              <w:ind w:left="32"/>
              <w:jc w:val="both"/>
              <w:rPr>
                <w:rFonts w:cs="Arial"/>
                <w:b/>
              </w:rPr>
            </w:pPr>
          </w:p>
          <w:p w14:paraId="6036532E"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1F2206AC"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lastRenderedPageBreak/>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56B79D23"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4B8B21EE" w14:textId="77777777" w:rsidR="003877F5" w:rsidRPr="00686B12" w:rsidRDefault="003877F5" w:rsidP="00686B12">
            <w:pPr>
              <w:snapToGrid w:val="0"/>
              <w:contextualSpacing/>
              <w:jc w:val="both"/>
              <w:rPr>
                <w:rFonts w:cs="Arial"/>
              </w:rPr>
            </w:pPr>
          </w:p>
          <w:p w14:paraId="33A1857F" w14:textId="3F81796A"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568B3167" w14:textId="651BBC96"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34F31536" w14:textId="77777777" w:rsidR="00473EE4" w:rsidRPr="00686B12" w:rsidRDefault="00473EE4" w:rsidP="00686B12">
            <w:pPr>
              <w:snapToGrid w:val="0"/>
              <w:jc w:val="both"/>
              <w:rPr>
                <w:rFonts w:cs="Arial"/>
              </w:rPr>
            </w:pPr>
          </w:p>
          <w:p w14:paraId="6C817575"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3D83F63A" w14:textId="77777777" w:rsidR="00473EE4" w:rsidRPr="00686B12" w:rsidRDefault="00473EE4" w:rsidP="00686B12">
            <w:pPr>
              <w:snapToGrid w:val="0"/>
              <w:jc w:val="both"/>
              <w:rPr>
                <w:rFonts w:cs="Arial"/>
              </w:rPr>
            </w:pPr>
          </w:p>
          <w:p w14:paraId="0A89D821" w14:textId="77777777" w:rsidR="00473EE4" w:rsidRPr="00686B12" w:rsidRDefault="00473EE4" w:rsidP="00686B12">
            <w:pPr>
              <w:snapToGrid w:val="0"/>
              <w:jc w:val="both"/>
              <w:rPr>
                <w:rFonts w:cs="Arial"/>
              </w:rPr>
            </w:pPr>
            <w:r w:rsidRPr="00686B12">
              <w:rPr>
                <w:rFonts w:cs="Arial"/>
              </w:rPr>
              <w:t>Punkty sumują się.</w:t>
            </w:r>
          </w:p>
          <w:p w14:paraId="65352149"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3C134A2"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672F7BF4" w14:textId="77777777" w:rsidR="00473EE4" w:rsidRPr="00B02643" w:rsidRDefault="00473EE4" w:rsidP="00B02643">
            <w:pPr>
              <w:snapToGrid w:val="0"/>
              <w:contextualSpacing/>
              <w:jc w:val="both"/>
              <w:rPr>
                <w:rFonts w:eastAsia="Times New Roman" w:cs="Arial"/>
              </w:rPr>
            </w:pPr>
          </w:p>
          <w:p w14:paraId="23B31C07"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294710F6"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26626DBC"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sidRPr="00DB4603">
              <w:rPr>
                <w:rFonts w:cs="Arial"/>
              </w:rPr>
              <w:t xml:space="preserve">Nie dot. ZIT </w:t>
            </w:r>
            <w:proofErr w:type="spellStart"/>
            <w:r w:rsidRPr="00DB4603">
              <w:rPr>
                <w:rFonts w:cs="Arial"/>
              </w:rPr>
              <w:t>WrOF</w:t>
            </w:r>
            <w:proofErr w:type="spellEnd"/>
          </w:p>
        </w:tc>
        <w:tc>
          <w:tcPr>
            <w:tcW w:w="6367" w:type="dxa"/>
            <w:shd w:val="clear" w:color="auto" w:fill="auto"/>
            <w:tcMar>
              <w:left w:w="108" w:type="dxa"/>
            </w:tcMar>
          </w:tcPr>
          <w:p w14:paraId="45253171" w14:textId="77777777" w:rsidR="00473EE4" w:rsidRPr="00DB4603" w:rsidRDefault="00473EE4" w:rsidP="00DB4603">
            <w:pPr>
              <w:snapToGrid w:val="0"/>
              <w:contextualSpacing/>
              <w:jc w:val="both"/>
            </w:pPr>
            <w:r w:rsidRPr="00DB4603">
              <w:rPr>
                <w:rFonts w:cs="Arial"/>
              </w:rPr>
              <w:t xml:space="preserve">Jeśli inwestycja: </w:t>
            </w:r>
          </w:p>
          <w:p w14:paraId="3EE689AD"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 xml:space="preserve">działania 5.2 System transportu kolejowego Typ 5.2 A zakładającego budowę/modernizację przystanku kolejowego oraz wpisanego do aktualnej na dzień złożenia wniosku o dofinansowanie Strategii ZIT i/lub Wykazu projektów pozakonkursowych, stanowiącego załącznik do </w:t>
            </w:r>
            <w:proofErr w:type="spellStart"/>
            <w:r w:rsidRPr="00DB4603">
              <w:rPr>
                <w:rFonts w:cs="Arial"/>
              </w:rPr>
              <w:t>SzOOP</w:t>
            </w:r>
            <w:proofErr w:type="spellEnd"/>
            <w:r w:rsidRPr="00DB4603">
              <w:rPr>
                <w:rFonts w:cs="Arial"/>
              </w:rPr>
              <w:t xml:space="preserve"> i/lub został zidentyfikowany przez IZ RPO WD i/lub został ujęty w Planie Gospodarki Niskoemisyjnej. We wniosku o dofinansowanie należy uzasadnić </w:t>
            </w:r>
            <w:proofErr w:type="spellStart"/>
            <w:r w:rsidRPr="00DB4603">
              <w:rPr>
                <w:rFonts w:cs="Arial"/>
              </w:rPr>
              <w:t>multimodlaność</w:t>
            </w:r>
            <w:proofErr w:type="spellEnd"/>
            <w:r w:rsidRPr="00DB4603">
              <w:rPr>
                <w:rFonts w:cs="Arial"/>
              </w:rPr>
              <w:t xml:space="preserve">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2D3C9295"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07D024B7"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14:paraId="571D3800" w14:textId="0604A8A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16FA48B2" w14:textId="242DCB44"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lastRenderedPageBreak/>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1AC38F56" w14:textId="778EA855"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5B5E9255" w14:textId="01AD4341"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5620BAA4"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14:paraId="40A517C5"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188DB384" w14:textId="77777777" w:rsidR="00473EE4" w:rsidRPr="00DB4603" w:rsidRDefault="00473EE4" w:rsidP="00DB4603">
            <w:pPr>
              <w:pStyle w:val="Akapitzlist"/>
              <w:snapToGrid w:val="0"/>
              <w:jc w:val="both"/>
              <w:rPr>
                <w:rFonts w:cs="Arial"/>
              </w:rPr>
            </w:pPr>
          </w:p>
          <w:p w14:paraId="0F2C855B"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5EDE4CFA" w14:textId="77777777" w:rsidR="006C7FA3" w:rsidRPr="00DB4603" w:rsidRDefault="006C7FA3" w:rsidP="00DB4603">
            <w:pPr>
              <w:snapToGrid w:val="0"/>
              <w:jc w:val="both"/>
              <w:rPr>
                <w:rFonts w:cs="Arial"/>
              </w:rPr>
            </w:pPr>
          </w:p>
          <w:p w14:paraId="113BEFA9"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4365DBE5" w14:textId="77777777" w:rsidR="003877F5" w:rsidRPr="00DB4603" w:rsidRDefault="003877F5" w:rsidP="00DB4603">
            <w:pPr>
              <w:snapToGrid w:val="0"/>
              <w:jc w:val="both"/>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lastRenderedPageBreak/>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0B9FF24F"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14:paraId="121F77A0"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5C3CEE12" w14:textId="77777777" w:rsidR="00473EE4" w:rsidRPr="00DB4603" w:rsidRDefault="00473EE4" w:rsidP="00DB4603">
            <w:pPr>
              <w:jc w:val="both"/>
              <w:rPr>
                <w:rFonts w:cs="Arial"/>
              </w:rPr>
            </w:pPr>
          </w:p>
          <w:p w14:paraId="2886042E" w14:textId="77777777" w:rsidR="00763822" w:rsidRPr="00DB4603" w:rsidRDefault="00763822" w:rsidP="00DB4603">
            <w:pPr>
              <w:jc w:val="both"/>
              <w:rPr>
                <w:rFonts w:cs="Arial"/>
              </w:rPr>
            </w:pPr>
            <w:r w:rsidRPr="00DB4603">
              <w:t>Kryterium oceniane na podstawie zapisów we wniosku o dofinansowanie.</w:t>
            </w:r>
          </w:p>
          <w:p w14:paraId="385B11CF" w14:textId="77777777" w:rsidR="00763822" w:rsidRPr="00DB4603" w:rsidRDefault="00763822" w:rsidP="00DB4603">
            <w:pPr>
              <w:jc w:val="both"/>
              <w:rPr>
                <w:rFonts w:cs="Arial"/>
              </w:rPr>
            </w:pPr>
          </w:p>
          <w:p w14:paraId="18C6F56A" w14:textId="77777777" w:rsidR="00473EE4" w:rsidRPr="00DB4603" w:rsidRDefault="00473EE4" w:rsidP="00DB4603">
            <w:pPr>
              <w:snapToGrid w:val="0"/>
              <w:contextualSpacing/>
              <w:jc w:val="both"/>
            </w:pPr>
            <w:r w:rsidRPr="00DB4603">
              <w:rPr>
                <w:rFonts w:cs="Arial"/>
              </w:rPr>
              <w:lastRenderedPageBreak/>
              <w:t>Wyżej użyte pojęcia oznaczają:</w:t>
            </w:r>
          </w:p>
          <w:p w14:paraId="23C1945D"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546577BF" w14:textId="77777777" w:rsidR="00473EE4" w:rsidRPr="00DB4603" w:rsidRDefault="00473EE4" w:rsidP="00DB4603">
            <w:pPr>
              <w:snapToGrid w:val="0"/>
              <w:contextualSpacing/>
              <w:jc w:val="both"/>
            </w:pPr>
            <w:r w:rsidRPr="00DB4603">
              <w:rPr>
                <w:rFonts w:cs="Arial"/>
              </w:rPr>
              <w:t xml:space="preserve">„rynek usług publicznych” - powiatowe, </w:t>
            </w:r>
            <w:proofErr w:type="spellStart"/>
            <w:r w:rsidRPr="00DB4603">
              <w:rPr>
                <w:rFonts w:cs="Arial"/>
              </w:rPr>
              <w:t>subregionalne</w:t>
            </w:r>
            <w:proofErr w:type="spellEnd"/>
            <w:r w:rsidRPr="00DB4603">
              <w:rPr>
                <w:rFonts w:cs="Arial"/>
              </w:rPr>
              <w:t xml:space="preserv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3AFAA8F"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lastRenderedPageBreak/>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B4603" w:rsidRDefault="00B13AB2" w:rsidP="00DB4603">
            <w:pPr>
              <w:snapToGrid w:val="0"/>
              <w:contextualSpacing/>
              <w:jc w:val="both"/>
              <w:rPr>
                <w:rFonts w:cs="Arial"/>
              </w:rPr>
            </w:pPr>
            <w:bookmarkStart w:id="212"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36F6410F" w14:textId="77777777"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w:t>
            </w:r>
            <w:proofErr w:type="spellStart"/>
            <w:r w:rsidRPr="00DB4603">
              <w:rPr>
                <w:rFonts w:cs="Arial"/>
              </w:rPr>
              <w:t>ych</w:t>
            </w:r>
            <w:proofErr w:type="spellEnd"/>
            <w:r w:rsidRPr="00DB4603">
              <w:rPr>
                <w:rFonts w:cs="Arial"/>
              </w:rPr>
              <w:t>) przedmiot projektu i jest to potwierdzone opinią regionalnego specjalisty ds. rozwoju ruchu rowerowego (patrz pkt 1.1. Standardów);</w:t>
            </w:r>
          </w:p>
          <w:p w14:paraId="202A9B8B" w14:textId="77777777"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w:t>
            </w:r>
            <w:proofErr w:type="spellStart"/>
            <w:r w:rsidRPr="00DB4603">
              <w:rPr>
                <w:rFonts w:cs="Arial"/>
              </w:rPr>
              <w:t>ych</w:t>
            </w:r>
            <w:proofErr w:type="spellEnd"/>
            <w:r w:rsidRPr="00DB4603">
              <w:rPr>
                <w:rFonts w:cs="Arial"/>
              </w:rPr>
              <w:t>) przedmiotem projektu standardów (nie posiada opinii regionalnego specjalisty ds. rozwoju ruchu rowerowego).</w:t>
            </w:r>
          </w:p>
          <w:p w14:paraId="1D9DD4BA"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AF6A402"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72FEC2A8" w14:textId="77777777" w:rsidR="00B13AB2" w:rsidRPr="00DB4603" w:rsidRDefault="00B13AB2" w:rsidP="00DB4603">
            <w:pPr>
              <w:snapToGrid w:val="0"/>
              <w:contextualSpacing/>
              <w:jc w:val="both"/>
              <w:rPr>
                <w:rFonts w:cs="Arial"/>
              </w:rPr>
            </w:pPr>
          </w:p>
          <w:p w14:paraId="327E9062" w14:textId="77777777" w:rsidR="00B13AB2" w:rsidRPr="00DB4603" w:rsidRDefault="00B13AB2" w:rsidP="00DB4603">
            <w:pPr>
              <w:snapToGrid w:val="0"/>
              <w:contextualSpacing/>
              <w:jc w:val="both"/>
              <w:rPr>
                <w:rFonts w:cs="Arial"/>
              </w:rPr>
            </w:pPr>
            <w:r w:rsidRPr="00DB4603">
              <w:rPr>
                <w:rFonts w:cs="Arial"/>
              </w:rPr>
              <w:lastRenderedPageBreak/>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12"/>
          <w:p w14:paraId="3C75C210"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lastRenderedPageBreak/>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269E3870"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 xml:space="preserve">Nie dotyczy ZIT </w:t>
            </w:r>
            <w:proofErr w:type="spellStart"/>
            <w:r w:rsidRPr="004573C8">
              <w:rPr>
                <w:sz w:val="20"/>
                <w:szCs w:val="20"/>
              </w:rPr>
              <w:t>WrOF</w:t>
            </w:r>
            <w:proofErr w:type="spellEnd"/>
            <w:r>
              <w:rPr>
                <w:sz w:val="20"/>
                <w:szCs w:val="20"/>
              </w:rPr>
              <w:t xml:space="preserve"> w części dot. uzdrowisk</w:t>
            </w:r>
          </w:p>
        </w:tc>
        <w:tc>
          <w:tcPr>
            <w:tcW w:w="6367" w:type="dxa"/>
            <w:shd w:val="clear" w:color="auto" w:fill="auto"/>
            <w:tcMar>
              <w:left w:w="108" w:type="dxa"/>
            </w:tcMar>
          </w:tcPr>
          <w:p w14:paraId="37CEB57E" w14:textId="77777777" w:rsidR="00473EE4" w:rsidRPr="00DB4603" w:rsidRDefault="00473EE4" w:rsidP="00DB4603">
            <w:pPr>
              <w:jc w:val="both"/>
              <w:rPr>
                <w:rFonts w:cs="Arial"/>
              </w:rPr>
            </w:pPr>
            <w:r w:rsidRPr="00DB4603">
              <w:rPr>
                <w:rFonts w:cs="Arial"/>
              </w:rPr>
              <w:t>Jeśli projekt zakłada realizację inwestycji:</w:t>
            </w:r>
          </w:p>
          <w:p w14:paraId="101564CA" w14:textId="77777777"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1FC84DD6" w14:textId="77777777"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625EC3E9" w14:textId="77777777" w:rsidR="00473EE4" w:rsidRPr="00DB4603" w:rsidRDefault="00473EE4" w:rsidP="00DB4603">
            <w:pPr>
              <w:snapToGrid w:val="0"/>
              <w:jc w:val="both"/>
              <w:rPr>
                <w:rFonts w:cs="Arial"/>
              </w:rPr>
            </w:pPr>
          </w:p>
          <w:p w14:paraId="688EB22F" w14:textId="77777777" w:rsidR="00473EE4" w:rsidRPr="00DB4603" w:rsidRDefault="00473EE4" w:rsidP="00DB4603">
            <w:pPr>
              <w:snapToGrid w:val="0"/>
              <w:jc w:val="both"/>
              <w:rPr>
                <w:rFonts w:cs="Arial"/>
              </w:rPr>
            </w:pPr>
            <w:r w:rsidRPr="00DB4603">
              <w:rPr>
                <w:rFonts w:cs="Arial"/>
              </w:rPr>
              <w:t>Punkty nie sumują się.</w:t>
            </w:r>
          </w:p>
          <w:p w14:paraId="4556AE88"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2972821B" w14:textId="77777777" w:rsidR="004573C8" w:rsidRPr="00DB4603" w:rsidRDefault="004573C8" w:rsidP="00DB4603">
            <w:pPr>
              <w:snapToGrid w:val="0"/>
              <w:jc w:val="both"/>
            </w:pPr>
          </w:p>
          <w:p w14:paraId="28F61276"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32F0BBE"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EE22774" w14:textId="77777777" w:rsidR="00010BEE" w:rsidRPr="00DB4603" w:rsidRDefault="00010BEE" w:rsidP="00DB4603">
            <w:pPr>
              <w:snapToGrid w:val="0"/>
              <w:jc w:val="both"/>
            </w:pPr>
          </w:p>
          <w:p w14:paraId="05106629"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w:t>
            </w:r>
            <w:r w:rsidRPr="00DB4603">
              <w:lastRenderedPageBreak/>
              <w:t xml:space="preserve">aktualną na dzień ogłoszenia naboru tablicę </w:t>
            </w:r>
            <w:r w:rsidRPr="00DB4603">
              <w:rPr>
                <w:i/>
              </w:rPr>
              <w:t>Powierzchnia, ludność oraz lokaty według miast.</w:t>
            </w:r>
          </w:p>
          <w:p w14:paraId="612BF548" w14:textId="77777777" w:rsidR="004573C8" w:rsidRPr="00DB4603" w:rsidRDefault="00010BEE" w:rsidP="00DB4603">
            <w:pPr>
              <w:snapToGrid w:val="0"/>
              <w:jc w:val="both"/>
            </w:pPr>
            <w:r w:rsidRPr="00DB4603">
              <w:rPr>
                <w:rFonts w:cs="Arial"/>
              </w:rPr>
              <w:t>Kryterium weryfikowane jest jednorazowo na etapie oceny projektu.</w:t>
            </w:r>
          </w:p>
          <w:p w14:paraId="6E6DA272" w14:textId="77777777" w:rsidR="00010BEE" w:rsidRPr="00DB4603" w:rsidRDefault="00010BEE" w:rsidP="00DB4603">
            <w:pPr>
              <w:snapToGrid w:val="0"/>
              <w:jc w:val="both"/>
            </w:pPr>
          </w:p>
          <w:p w14:paraId="7EFDE0B4" w14:textId="77777777" w:rsidR="004573C8" w:rsidRPr="00DB4603" w:rsidRDefault="004573C8" w:rsidP="00DB4603">
            <w:pPr>
              <w:snapToGrid w:val="0"/>
              <w:jc w:val="both"/>
            </w:pPr>
            <w:r w:rsidRPr="00DB4603">
              <w:t>Lista gmin uzdrowiskowych</w:t>
            </w:r>
            <w:r w:rsidR="00010BEE" w:rsidRPr="00DB4603">
              <w:t>:</w:t>
            </w:r>
          </w:p>
          <w:p w14:paraId="6CA24BCE" w14:textId="77777777" w:rsidR="00010BEE" w:rsidRPr="00DB4603" w:rsidRDefault="00010BEE" w:rsidP="00DB4603">
            <w:pPr>
              <w:pStyle w:val="Akapitzlist"/>
              <w:numPr>
                <w:ilvl w:val="0"/>
                <w:numId w:val="291"/>
              </w:numPr>
              <w:snapToGrid w:val="0"/>
              <w:jc w:val="both"/>
            </w:pPr>
            <w:r w:rsidRPr="00DB4603">
              <w:t>Jelenia Góra</w:t>
            </w:r>
          </w:p>
          <w:p w14:paraId="294305C3" w14:textId="77777777" w:rsidR="00010BEE" w:rsidRPr="00DB4603" w:rsidRDefault="00010BEE" w:rsidP="00DB4603">
            <w:pPr>
              <w:pStyle w:val="Akapitzlist"/>
              <w:numPr>
                <w:ilvl w:val="0"/>
                <w:numId w:val="291"/>
              </w:numPr>
              <w:snapToGrid w:val="0"/>
              <w:jc w:val="both"/>
            </w:pPr>
            <w:r w:rsidRPr="00DB4603">
              <w:t>Świeradów - Zdrój</w:t>
            </w:r>
          </w:p>
          <w:p w14:paraId="0B40E149" w14:textId="77777777" w:rsidR="00010BEE" w:rsidRPr="00DB4603" w:rsidRDefault="00010BEE" w:rsidP="00DB4603">
            <w:pPr>
              <w:pStyle w:val="Akapitzlist"/>
              <w:numPr>
                <w:ilvl w:val="0"/>
                <w:numId w:val="291"/>
              </w:numPr>
              <w:snapToGrid w:val="0"/>
              <w:jc w:val="both"/>
            </w:pPr>
            <w:r w:rsidRPr="00DB4603">
              <w:t>Bystrzyca Kłodzka</w:t>
            </w:r>
          </w:p>
          <w:p w14:paraId="530F6005" w14:textId="77777777" w:rsidR="00010BEE" w:rsidRPr="00DB4603" w:rsidRDefault="00010BEE" w:rsidP="00DB4603">
            <w:pPr>
              <w:pStyle w:val="Akapitzlist"/>
              <w:numPr>
                <w:ilvl w:val="0"/>
                <w:numId w:val="291"/>
              </w:numPr>
              <w:snapToGrid w:val="0"/>
              <w:jc w:val="both"/>
            </w:pPr>
            <w:r w:rsidRPr="00DB4603">
              <w:t>Duszniki – Zdrój</w:t>
            </w:r>
          </w:p>
          <w:p w14:paraId="0FE389FE" w14:textId="77777777" w:rsidR="00010BEE" w:rsidRPr="00DB4603" w:rsidRDefault="00010BEE" w:rsidP="00DB4603">
            <w:pPr>
              <w:pStyle w:val="Akapitzlist"/>
              <w:numPr>
                <w:ilvl w:val="0"/>
                <w:numId w:val="291"/>
              </w:numPr>
              <w:snapToGrid w:val="0"/>
              <w:jc w:val="both"/>
            </w:pPr>
            <w:r w:rsidRPr="00DB4603">
              <w:t>Jedlina – Zdrój</w:t>
            </w:r>
          </w:p>
          <w:p w14:paraId="27319783" w14:textId="77777777" w:rsidR="00010BEE" w:rsidRPr="00DB4603" w:rsidRDefault="00010BEE" w:rsidP="00DB4603">
            <w:pPr>
              <w:pStyle w:val="Akapitzlist"/>
              <w:numPr>
                <w:ilvl w:val="0"/>
                <w:numId w:val="291"/>
              </w:numPr>
              <w:snapToGrid w:val="0"/>
              <w:jc w:val="both"/>
            </w:pPr>
            <w:r w:rsidRPr="00DB4603">
              <w:t>Kudowa – Zdrój</w:t>
            </w:r>
          </w:p>
          <w:p w14:paraId="348E45F2" w14:textId="77777777" w:rsidR="00010BEE" w:rsidRPr="00DB4603" w:rsidRDefault="00010BEE" w:rsidP="00DB4603">
            <w:pPr>
              <w:pStyle w:val="Akapitzlist"/>
              <w:numPr>
                <w:ilvl w:val="0"/>
                <w:numId w:val="291"/>
              </w:numPr>
              <w:snapToGrid w:val="0"/>
              <w:jc w:val="both"/>
            </w:pPr>
            <w:r w:rsidRPr="00DB4603">
              <w:t>Lądek – Zdrój</w:t>
            </w:r>
          </w:p>
          <w:p w14:paraId="511E2815" w14:textId="77777777" w:rsidR="00010BEE" w:rsidRPr="00DB4603" w:rsidRDefault="00010BEE" w:rsidP="00DB4603">
            <w:pPr>
              <w:pStyle w:val="Akapitzlist"/>
              <w:numPr>
                <w:ilvl w:val="0"/>
                <w:numId w:val="291"/>
              </w:numPr>
              <w:snapToGrid w:val="0"/>
              <w:jc w:val="both"/>
            </w:pPr>
            <w:r w:rsidRPr="00DB4603">
              <w:t>Polanica – Zdrój</w:t>
            </w:r>
          </w:p>
          <w:p w14:paraId="0CF49F4C" w14:textId="77777777" w:rsidR="00010BEE" w:rsidRPr="00DB4603" w:rsidRDefault="00010BEE" w:rsidP="00DB4603">
            <w:pPr>
              <w:pStyle w:val="Akapitzlist"/>
              <w:numPr>
                <w:ilvl w:val="0"/>
                <w:numId w:val="291"/>
              </w:numPr>
              <w:snapToGrid w:val="0"/>
              <w:jc w:val="both"/>
            </w:pPr>
            <w:r w:rsidRPr="00DB4603">
              <w:t>Niemcza</w:t>
            </w:r>
          </w:p>
          <w:p w14:paraId="1F8FEF24" w14:textId="77777777" w:rsidR="00010BEE" w:rsidRPr="00DB4603" w:rsidRDefault="00010BEE" w:rsidP="00DB4603">
            <w:pPr>
              <w:pStyle w:val="Akapitzlist"/>
              <w:numPr>
                <w:ilvl w:val="0"/>
                <w:numId w:val="291"/>
              </w:numPr>
              <w:snapToGrid w:val="0"/>
              <w:jc w:val="both"/>
            </w:pPr>
            <w:r w:rsidRPr="00DB4603">
              <w:t>Szczawno - Zdrój</w:t>
            </w:r>
          </w:p>
          <w:p w14:paraId="6FD60B52" w14:textId="77777777" w:rsidR="004573C8" w:rsidRPr="00DB4603" w:rsidRDefault="004573C8" w:rsidP="00DB4603">
            <w:pPr>
              <w:snapToGrid w:val="0"/>
              <w:jc w:val="both"/>
            </w:pPr>
          </w:p>
          <w:p w14:paraId="017D416E" w14:textId="77777777" w:rsidR="003877F5" w:rsidRPr="00DB4603" w:rsidRDefault="003877F5" w:rsidP="00DB4603">
            <w:pPr>
              <w:snapToGrid w:val="0"/>
              <w:jc w:val="both"/>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lastRenderedPageBreak/>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7AF32994"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lastRenderedPageBreak/>
              <w:t>Projekt wymaga uzyskania decyzji budowlanych i posiada wszystkie ostateczne decyzje budowlane dla całego zakresu inwestycji – 10 pkt.</w:t>
            </w:r>
          </w:p>
          <w:p w14:paraId="5D8F0E1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541CAE52" w14:textId="77777777" w:rsidR="00CB1764" w:rsidRPr="002F6DBF" w:rsidRDefault="00CB1764" w:rsidP="00DB4603">
            <w:pPr>
              <w:tabs>
                <w:tab w:val="left" w:pos="441"/>
              </w:tabs>
              <w:suppressAutoHyphens/>
              <w:jc w:val="both"/>
              <w:rPr>
                <w:rFonts w:cs="Tahoma"/>
              </w:rPr>
            </w:pPr>
          </w:p>
          <w:p w14:paraId="6B586670"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lastRenderedPageBreak/>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t>
            </w:r>
            <w:proofErr w:type="spellStart"/>
            <w:r>
              <w:rPr>
                <w:rFonts w:cs="Arial"/>
              </w:rPr>
              <w:t>WrOF</w:t>
            </w:r>
            <w:proofErr w:type="spellEnd"/>
          </w:p>
          <w:p w14:paraId="31D66A8B" w14:textId="77777777" w:rsidR="00473EE4" w:rsidRPr="003877F5" w:rsidRDefault="00CB1764" w:rsidP="00A101FE">
            <w:pPr>
              <w:snapToGrid w:val="0"/>
              <w:jc w:val="center"/>
              <w:rPr>
                <w:rFonts w:cs="Arial"/>
              </w:rPr>
            </w:pPr>
            <w:r>
              <w:rPr>
                <w:rFonts w:cs="Arial"/>
              </w:rPr>
              <w:t xml:space="preserve">Typ b – d: 19 pkt dla ZIT </w:t>
            </w:r>
            <w:proofErr w:type="spellStart"/>
            <w:r>
              <w:rPr>
                <w:rFonts w:cs="Arial"/>
              </w:rPr>
              <w:t>WrOF</w:t>
            </w:r>
            <w:proofErr w:type="spellEnd"/>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3" w:name="_Toc517092318"/>
      <w:bookmarkStart w:id="214" w:name="_Toc517334496"/>
      <w:bookmarkStart w:id="215" w:name="_Toc527969698"/>
      <w:bookmarkStart w:id="216" w:name="_Toc527969898"/>
      <w:bookmarkStart w:id="217" w:name="_Toc13575505"/>
      <w:bookmarkStart w:id="218" w:name="_Toc20131508"/>
      <w:bookmarkStart w:id="219" w:name="_Toc20131768"/>
      <w:bookmarkStart w:id="220" w:name="_Toc20132108"/>
      <w:r w:rsidRPr="00DF0C08">
        <w:t>Działanie 3.4 Wdrażanie strategii niskoemisyjnych (OSI)</w:t>
      </w:r>
      <w:bookmarkEnd w:id="213"/>
      <w:bookmarkEnd w:id="214"/>
      <w:bookmarkEnd w:id="215"/>
      <w:bookmarkEnd w:id="216"/>
      <w:bookmarkEnd w:id="217"/>
      <w:bookmarkEnd w:id="218"/>
      <w:bookmarkEnd w:id="219"/>
      <w:bookmarkEnd w:id="220"/>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lastRenderedPageBreak/>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proofErr w:type="spellStart"/>
            <w:r w:rsidR="004573C8" w:rsidRPr="00886D7D">
              <w:rPr>
                <w:rFonts w:cs="Arial"/>
              </w:rPr>
              <w:t>t.j</w:t>
            </w:r>
            <w:proofErr w:type="spellEnd"/>
            <w:r w:rsidR="004573C8" w:rsidRPr="00886D7D">
              <w:rPr>
                <w:rFonts w:cs="Arial"/>
              </w:rPr>
              <w:t xml:space="preserve">.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lastRenderedPageBreak/>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 xml:space="preserve">w przypadku zakupu/modernizacji pojazdów – czy przedmiotem projektu są pojazdy </w:t>
            </w:r>
            <w:proofErr w:type="spellStart"/>
            <w:r w:rsidRPr="00886D7D">
              <w:rPr>
                <w:rFonts w:cs="Arial"/>
                <w:szCs w:val="20"/>
              </w:rPr>
              <w:t>bezemisyjne</w:t>
            </w:r>
            <w:proofErr w:type="spellEnd"/>
            <w:r w:rsidRPr="00886D7D">
              <w:rPr>
                <w:rFonts w:cs="Arial"/>
                <w:szCs w:val="20"/>
              </w:rPr>
              <w:t xml:space="preserve"> oraz napędzane energią ze źródeł alternatywnych. W uzasadnionych przypadkach tzn. tam gdzie inwestycje w tabor </w:t>
            </w:r>
            <w:proofErr w:type="spellStart"/>
            <w:r w:rsidRPr="00886D7D">
              <w:rPr>
                <w:rFonts w:cs="Arial"/>
                <w:szCs w:val="20"/>
              </w:rPr>
              <w:t>bezemisyjny</w:t>
            </w:r>
            <w:proofErr w:type="spellEnd"/>
            <w:r w:rsidRPr="00886D7D">
              <w:rPr>
                <w:rFonts w:cs="Arial"/>
                <w:szCs w:val="20"/>
              </w:rPr>
              <w:t xml:space="preserve"> lub zasilany paliwami alternatywnymi byłyby całkowicie nieuzasadnione, możliwy jest </w:t>
            </w:r>
            <w:r w:rsidRPr="00886D7D">
              <w:rPr>
                <w:rFonts w:cs="Arial"/>
                <w:szCs w:val="20"/>
              </w:rPr>
              <w:lastRenderedPageBreak/>
              <w:t>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 xml:space="preserve">„transport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w:t>
            </w:r>
            <w:r w:rsidRPr="00886D7D">
              <w:rPr>
                <w:rFonts w:cs="Arial"/>
                <w:szCs w:val="20"/>
              </w:rPr>
              <w:lastRenderedPageBreak/>
              <w:t>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lastRenderedPageBreak/>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w:t>
            </w:r>
            <w:proofErr w:type="spellStart"/>
            <w:r w:rsidRPr="00886D7D">
              <w:rPr>
                <w:rFonts w:cs="Arial"/>
              </w:rPr>
              <w:t>Park&amp;Ride</w:t>
            </w:r>
            <w:proofErr w:type="spellEnd"/>
            <w:r w:rsidRPr="00886D7D">
              <w:rPr>
                <w:rFonts w:cs="Arial"/>
              </w:rPr>
              <w:t xml:space="preserve">, </w:t>
            </w:r>
            <w:proofErr w:type="spellStart"/>
            <w:r w:rsidRPr="00886D7D">
              <w:rPr>
                <w:rFonts w:cs="Arial"/>
              </w:rPr>
              <w:t>Bike&amp;Ride</w:t>
            </w:r>
            <w:proofErr w:type="spellEnd"/>
            <w:r w:rsidRPr="00886D7D">
              <w:rPr>
                <w:rFonts w:cs="Arial"/>
              </w:rPr>
              <w:t xml:space="preserv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 xml:space="preserve">wykazanie, że w wyniku realizacji projektu udostępniona zostanie usługa oferująca znaczne zwiększenie atrakcyjności poprzez uproszczenie korzystania z publicznego transportu zbiorowego i/lub indywidualnego transportu niezmotoryzowanego (np. </w:t>
            </w:r>
            <w:r w:rsidRPr="00886D7D">
              <w:rPr>
                <w:rFonts w:cs="Arial"/>
              </w:rPr>
              <w:lastRenderedPageBreak/>
              <w:t>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w:t>
            </w:r>
            <w:proofErr w:type="spellStart"/>
            <w:r w:rsidRPr="00886D7D">
              <w:rPr>
                <w:rFonts w:cs="Arial"/>
              </w:rPr>
              <w:t>Park&amp;Ride</w:t>
            </w:r>
            <w:proofErr w:type="spellEnd"/>
            <w:r w:rsidRPr="00886D7D">
              <w:rPr>
                <w:rFonts w:cs="Arial"/>
              </w:rPr>
              <w:t>”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w:t>
            </w:r>
            <w:proofErr w:type="spellStart"/>
            <w:r w:rsidRPr="00886D7D">
              <w:rPr>
                <w:rFonts w:cs="Arial"/>
              </w:rPr>
              <w:t>Bike&amp;Ride</w:t>
            </w:r>
            <w:proofErr w:type="spellEnd"/>
            <w:r w:rsidRPr="00886D7D">
              <w:rPr>
                <w:rFonts w:cs="Arial"/>
              </w:rPr>
              <w:t>”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proofErr w:type="spellStart"/>
            <w:r w:rsidR="00B235BF" w:rsidRPr="00886D7D">
              <w:rPr>
                <w:rFonts w:cs="Arial"/>
              </w:rPr>
              <w:t>t.j</w:t>
            </w:r>
            <w:proofErr w:type="spellEnd"/>
            <w:r w:rsidR="00B235BF" w:rsidRPr="00886D7D">
              <w:rPr>
                <w:rFonts w:cs="Arial"/>
              </w:rPr>
              <w:t xml:space="preserve">.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 xml:space="preserve">z </w:t>
            </w:r>
            <w:proofErr w:type="spellStart"/>
            <w:r w:rsidRPr="00886D7D">
              <w:rPr>
                <w:rFonts w:cs="Arial"/>
              </w:rPr>
              <w:t>późn</w:t>
            </w:r>
            <w:proofErr w:type="spellEnd"/>
            <w:r w:rsidRPr="00886D7D">
              <w:rPr>
                <w:rFonts w:cs="Arial"/>
              </w:rPr>
              <w:t>.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lastRenderedPageBreak/>
              <w:t xml:space="preserve">* w przypadku projektów, w których występuje </w:t>
            </w:r>
            <w:proofErr w:type="spellStart"/>
            <w:r w:rsidRPr="00886D7D">
              <w:rPr>
                <w:rFonts w:cs="Arial"/>
              </w:rPr>
              <w:t>wyłacznie</w:t>
            </w:r>
            <w:proofErr w:type="spellEnd"/>
            <w:r w:rsidRPr="00886D7D">
              <w:rPr>
                <w:rFonts w:cs="Arial"/>
              </w:rPr>
              <w:t xml:space="preserv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lastRenderedPageBreak/>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21 marca 1985 r. o drogach publicznych (</w:t>
            </w:r>
            <w:proofErr w:type="spellStart"/>
            <w:r w:rsidR="00B235BF" w:rsidRPr="008416CA">
              <w:rPr>
                <w:rFonts w:eastAsia="Times New Roman" w:cs="Arial"/>
              </w:rPr>
              <w:t>t.j</w:t>
            </w:r>
            <w:proofErr w:type="spellEnd"/>
            <w:r w:rsidR="00B235BF" w:rsidRPr="008416CA">
              <w:rPr>
                <w:rFonts w:eastAsia="Times New Roman" w:cs="Arial"/>
              </w:rPr>
              <w:t xml:space="preserve">.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 xml:space="preserve">Jeśli projekt zakłada realizację inwestycji związanych z energooszczędnym oświetleniem ulicznym przy drogach publicznych, drogach rowerowych, ciągach pieszych, obiektach P&amp;R, B&amp;R czy </w:t>
            </w:r>
            <w:r w:rsidRPr="00721CFE">
              <w:rPr>
                <w:rFonts w:cs="Arial"/>
                <w:szCs w:val="20"/>
              </w:rPr>
              <w:lastRenderedPageBreak/>
              <w:t>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lastRenderedPageBreak/>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lastRenderedPageBreak/>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w:t>
            </w:r>
            <w:proofErr w:type="spellStart"/>
            <w:r w:rsidR="00B235BF" w:rsidRPr="008416CA">
              <w:rPr>
                <w:rFonts w:cs="Arial"/>
              </w:rPr>
              <w:t>dlawskaźników</w:t>
            </w:r>
            <w:proofErr w:type="spellEnd"/>
            <w:r w:rsidR="00B235BF" w:rsidRPr="008416CA">
              <w:rPr>
                <w:rFonts w:cs="Arial"/>
              </w:rPr>
              <w:t xml:space="preserve">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1" w:name="_GoBack2"/>
            <w:bookmarkEnd w:id="221"/>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lastRenderedPageBreak/>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 xml:space="preserve">infrastruktura drogowa zlokalizowana jest przy pętlach autobusowych/tramwajowych, dworcach/stacjach/przystankach </w:t>
            </w:r>
            <w:r w:rsidRPr="008416CA">
              <w:rPr>
                <w:rFonts w:cs="Arial"/>
              </w:rPr>
              <w:lastRenderedPageBreak/>
              <w:t>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 xml:space="preserve">Projekt powinien spełniać obowiązkowo warunek z </w:t>
            </w:r>
            <w:proofErr w:type="spellStart"/>
            <w:r w:rsidRPr="00A621F3">
              <w:rPr>
                <w:rFonts w:cs="Arial"/>
              </w:rPr>
              <w:t>tiret</w:t>
            </w:r>
            <w:proofErr w:type="spellEnd"/>
            <w:r w:rsidRPr="00A621F3">
              <w:rPr>
                <w:rFonts w:cs="Arial"/>
              </w:rPr>
              <w:t xml:space="preserve">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lastRenderedPageBreak/>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 xml:space="preserve">Liczba ludności weryfikowana jest w oparciu o dane Głównego Urzędu Statystycznego ujęte w opracowaniu Powierzchnia i ludność w </w:t>
            </w:r>
            <w:r>
              <w:lastRenderedPageBreak/>
              <w:t>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3135377"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2775D6BF"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6EBC210B"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424CA406"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113D4BEE"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796A374"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909899B"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DF0F1E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0F7BEDCD"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lastRenderedPageBreak/>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lastRenderedPageBreak/>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lastRenderedPageBreak/>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lastRenderedPageBreak/>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proofErr w:type="spellStart"/>
            <w:r w:rsidR="001738CB">
              <w:rPr>
                <w:rFonts w:cs="Arial"/>
                <w:sz w:val="20"/>
                <w:szCs w:val="20"/>
              </w:rPr>
              <w:t>t.j</w:t>
            </w:r>
            <w:proofErr w:type="spellEnd"/>
            <w:r w:rsidR="001738CB">
              <w:rPr>
                <w:rFonts w:cs="Arial"/>
                <w:sz w:val="20"/>
                <w:szCs w:val="20"/>
              </w:rPr>
              <w:t xml:space="preserve">.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 xml:space="preserve">z </w:t>
            </w:r>
            <w:proofErr w:type="spellStart"/>
            <w:r w:rsidRPr="00DF0C08">
              <w:rPr>
                <w:rFonts w:cs="Arial"/>
                <w:sz w:val="20"/>
                <w:szCs w:val="20"/>
              </w:rPr>
              <w:t>późn</w:t>
            </w:r>
            <w:proofErr w:type="spellEnd"/>
            <w:r w:rsidRPr="00DF0C08">
              <w:rPr>
                <w:rFonts w:cs="Arial"/>
                <w:sz w:val="20"/>
                <w:szCs w:val="20"/>
              </w:rPr>
              <w:t>.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2"/>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t>
            </w:r>
            <w:proofErr w:type="spellStart"/>
            <w:r w:rsidR="00F72190" w:rsidRPr="00721CFE">
              <w:rPr>
                <w:rFonts w:cs="Arial"/>
                <w:szCs w:val="20"/>
              </w:rPr>
              <w:t>w</w:t>
            </w:r>
            <w:proofErr w:type="spellEnd"/>
            <w:r w:rsidR="00F72190" w:rsidRPr="00721CFE">
              <w:rPr>
                <w:rFonts w:cs="Arial"/>
                <w:szCs w:val="20"/>
              </w:rPr>
              <w:t xml:space="preserve">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t>
            </w:r>
            <w:proofErr w:type="spellStart"/>
            <w:r w:rsidRPr="00DF0C08">
              <w:rPr>
                <w:rFonts w:cs="Arial"/>
                <w:sz w:val="20"/>
                <w:szCs w:val="20"/>
              </w:rPr>
              <w:t>w</w:t>
            </w:r>
            <w:r w:rsidR="00F72190">
              <w:rPr>
                <w:rFonts w:cs="Arial"/>
                <w:sz w:val="20"/>
                <w:szCs w:val="20"/>
              </w:rPr>
              <w:t>w</w:t>
            </w:r>
            <w:proofErr w:type="spellEnd"/>
            <w:r w:rsidR="00F72190">
              <w:rPr>
                <w:rFonts w:cs="Arial"/>
                <w:sz w:val="20"/>
                <w:szCs w:val="20"/>
              </w:rPr>
              <w:t xml:space="preserve">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lastRenderedPageBreak/>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lastRenderedPageBreak/>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77777777" w:rsidR="00417D3D" w:rsidRDefault="00417D3D"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3" w:name="_Toc517092319"/>
      <w:bookmarkStart w:id="224" w:name="_Toc517334497"/>
      <w:bookmarkStart w:id="225" w:name="_Toc527969699"/>
      <w:bookmarkStart w:id="226" w:name="_Toc527969899"/>
      <w:bookmarkStart w:id="227" w:name="_Toc13575506"/>
      <w:bookmarkStart w:id="228" w:name="_Toc20131509"/>
      <w:bookmarkStart w:id="229" w:name="_Toc20131769"/>
      <w:bookmarkStart w:id="230" w:name="_Toc20132109"/>
      <w:r w:rsidRPr="00DF0C08">
        <w:rPr>
          <w:rFonts w:eastAsia="Times New Roman" w:cs="Tahoma"/>
          <w:bCs/>
          <w:iCs/>
        </w:rPr>
        <w:lastRenderedPageBreak/>
        <w:t xml:space="preserve">Działanie 3.5 </w:t>
      </w:r>
      <w:r w:rsidRPr="00DF0C08">
        <w:t>Wysokosprawna kogeneracja</w:t>
      </w:r>
      <w:bookmarkEnd w:id="223"/>
      <w:bookmarkEnd w:id="224"/>
      <w:bookmarkEnd w:id="225"/>
      <w:bookmarkEnd w:id="226"/>
      <w:bookmarkEnd w:id="227"/>
      <w:bookmarkEnd w:id="228"/>
      <w:bookmarkEnd w:id="229"/>
      <w:bookmarkEnd w:id="230"/>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 xml:space="preserve">(dotyczy projektów z zakresu rozbudowy i/lub modernizacji sieci ciepłowniczych realizowanych w obszarze ujętym w </w:t>
            </w:r>
            <w:r w:rsidRPr="00DF0C08">
              <w:rPr>
                <w:rFonts w:cs="Arial"/>
                <w:sz w:val="20"/>
              </w:rPr>
              <w:lastRenderedPageBreak/>
              <w:t>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lastRenderedPageBreak/>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w:t>
            </w:r>
            <w:proofErr w:type="spellStart"/>
            <w:r w:rsidRPr="00DF0C08">
              <w:rPr>
                <w:rFonts w:cs="Arial"/>
              </w:rPr>
              <w:t>KOBiZE</w:t>
            </w:r>
            <w:proofErr w:type="spellEnd"/>
            <w:r w:rsidRPr="00DF0C08">
              <w:rPr>
                <w:rFonts w:cs="Arial"/>
              </w:rPr>
              <w:t>).</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lastRenderedPageBreak/>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lastRenderedPageBreak/>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lastRenderedPageBreak/>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lastRenderedPageBreak/>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0"/>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w:t>
            </w:r>
            <w:proofErr w:type="spellStart"/>
            <w:r w:rsidRPr="00DF0C08">
              <w:rPr>
                <w:rFonts w:eastAsia="Times New Roman"/>
              </w:rPr>
              <w:t>X</w:t>
            </w:r>
            <w:r w:rsidRPr="00DF0C08">
              <w:rPr>
                <w:rFonts w:eastAsia="Times New Roman"/>
                <w:vertAlign w:val="subscript"/>
              </w:rPr>
              <w:t>śr</w:t>
            </w:r>
            <w:proofErr w:type="spellEnd"/>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sz w:val="20"/>
                <w:vertAlign w:val="subscript"/>
              </w:rPr>
              <w:t xml:space="preserve">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lastRenderedPageBreak/>
              <w:t>2,0</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lastRenderedPageBreak/>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 xml:space="preserve">i </w:t>
            </w:r>
            <w:proofErr w:type="spellStart"/>
            <w:r w:rsidRPr="00DF0C08">
              <w:rPr>
                <w:rFonts w:cs="Arial"/>
              </w:rPr>
              <w:t>trigeneracji</w:t>
            </w:r>
            <w:proofErr w:type="spellEnd"/>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w:t>
            </w:r>
            <w:proofErr w:type="spellStart"/>
            <w:r w:rsidRPr="00DF0C08">
              <w:rPr>
                <w:rFonts w:eastAsia="Times New Roman"/>
              </w:rPr>
              <w:t>X</w:t>
            </w:r>
            <w:r w:rsidRPr="00DF0C08">
              <w:rPr>
                <w:rFonts w:eastAsia="Times New Roman"/>
                <w:vertAlign w:val="subscript"/>
              </w:rPr>
              <w:t>śr</w:t>
            </w:r>
            <w:proofErr w:type="spellEnd"/>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1" w:name="_Toc517092320"/>
      <w:bookmarkStart w:id="232" w:name="_Toc517334498"/>
      <w:bookmarkStart w:id="233" w:name="_Toc527969700"/>
      <w:bookmarkStart w:id="234" w:name="_Toc527969900"/>
      <w:bookmarkStart w:id="235" w:name="_Toc13575507"/>
      <w:bookmarkStart w:id="236" w:name="_Toc20131510"/>
      <w:bookmarkStart w:id="237" w:name="_Toc20131770"/>
      <w:bookmarkStart w:id="238"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1"/>
      <w:bookmarkEnd w:id="232"/>
      <w:bookmarkEnd w:id="233"/>
      <w:bookmarkEnd w:id="234"/>
      <w:bookmarkEnd w:id="235"/>
      <w:bookmarkEnd w:id="236"/>
      <w:bookmarkEnd w:id="237"/>
      <w:bookmarkEnd w:id="238"/>
    </w:p>
    <w:p w14:paraId="07A4E99E" w14:textId="77777777" w:rsidR="00444155" w:rsidRPr="00DF0C08" w:rsidRDefault="00444155" w:rsidP="00E773A2">
      <w:pPr>
        <w:pStyle w:val="Nagwek5"/>
        <w:rPr>
          <w:rFonts w:eastAsia="Times New Roman"/>
        </w:rPr>
      </w:pPr>
      <w:bookmarkStart w:id="239" w:name="_Toc517092321"/>
      <w:bookmarkStart w:id="240" w:name="_Toc517334499"/>
      <w:bookmarkStart w:id="241" w:name="_Toc527969701"/>
      <w:bookmarkStart w:id="242" w:name="_Toc527969901"/>
      <w:bookmarkStart w:id="243" w:name="_Toc13575508"/>
      <w:bookmarkStart w:id="244" w:name="_Toc20131511"/>
      <w:bookmarkStart w:id="245" w:name="_Toc20131771"/>
      <w:bookmarkStart w:id="246" w:name="_Toc20132111"/>
      <w:r w:rsidRPr="00DF0C08">
        <w:rPr>
          <w:rFonts w:eastAsia="Times New Roman"/>
        </w:rPr>
        <w:t>Działanie 4.1 Gospodarka odpadami</w:t>
      </w:r>
      <w:bookmarkEnd w:id="239"/>
      <w:bookmarkEnd w:id="240"/>
      <w:bookmarkEnd w:id="241"/>
      <w:bookmarkEnd w:id="242"/>
      <w:bookmarkEnd w:id="243"/>
      <w:bookmarkEnd w:id="244"/>
      <w:bookmarkEnd w:id="245"/>
      <w:bookmarkEnd w:id="246"/>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 xml:space="preserve">Jeżeli projekt obejmuje kilka </w:t>
            </w:r>
            <w:proofErr w:type="spellStart"/>
            <w:r w:rsidRPr="00DF0C08">
              <w:rPr>
                <w:rFonts w:eastAsia="Times New Roman" w:cs="Arial"/>
              </w:rPr>
              <w:t>PSZOKów</w:t>
            </w:r>
            <w:proofErr w:type="spellEnd"/>
            <w:r w:rsidRPr="00DF0C08">
              <w:rPr>
                <w:rFonts w:eastAsia="Times New Roman" w:cs="Arial"/>
              </w:rPr>
              <w:t xml:space="preserve">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 xml:space="preserve">Jeżeli projekt obejmuje kilka </w:t>
            </w:r>
            <w:proofErr w:type="spellStart"/>
            <w:r w:rsidRPr="00DF0C08">
              <w:rPr>
                <w:rFonts w:eastAsia="Times New Roman" w:cs="Arial"/>
              </w:rPr>
              <w:t>PSZOKów</w:t>
            </w:r>
            <w:proofErr w:type="spellEnd"/>
            <w:r w:rsidRPr="00DF0C08">
              <w:rPr>
                <w:rFonts w:eastAsia="Times New Roman" w:cs="Arial"/>
              </w:rPr>
              <w:t xml:space="preserve">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Poziom wskaźnika G </w:t>
            </w:r>
            <w:proofErr w:type="spellStart"/>
            <w:r w:rsidRPr="006920E3">
              <w:rPr>
                <w:rFonts w:ascii="Calibri" w:hAnsi="Calibri" w:cs="Arial"/>
                <w:sz w:val="20"/>
              </w:rPr>
              <w:t>wyliczny</w:t>
            </w:r>
            <w:proofErr w:type="spellEnd"/>
            <w:r w:rsidRPr="006920E3">
              <w:rPr>
                <w:rFonts w:ascii="Calibri" w:hAnsi="Calibri" w:cs="Arial"/>
                <w:sz w:val="20"/>
              </w:rPr>
              <w:t xml:space="preserve">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w:t>
            </w:r>
            <w:proofErr w:type="spellStart"/>
            <w:r w:rsidRPr="006920E3">
              <w:rPr>
                <w:rFonts w:eastAsia="Times New Roman" w:cs="Arial"/>
                <w:sz w:val="20"/>
              </w:rPr>
              <w:t>iem</w:t>
            </w:r>
            <w:proofErr w:type="spellEnd"/>
            <w:r w:rsidRPr="006920E3">
              <w:rPr>
                <w:rFonts w:eastAsia="Times New Roman" w:cs="Arial"/>
                <w:sz w:val="20"/>
              </w:rPr>
              <w:t xml:space="preserve">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lastRenderedPageBreak/>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w:t>
            </w:r>
            <w:r w:rsidRPr="006920E3">
              <w:rPr>
                <w:rFonts w:eastAsia="Times New Roman" w:cs="Arial"/>
                <w:sz w:val="20"/>
              </w:rPr>
              <w:lastRenderedPageBreak/>
              <w:t xml:space="preserve">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1"/>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2"/>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7" w:name="_Toc517092322"/>
      <w:bookmarkStart w:id="248" w:name="_Toc517334500"/>
      <w:bookmarkStart w:id="249" w:name="_Toc527969702"/>
      <w:bookmarkStart w:id="250" w:name="_Toc527969902"/>
      <w:bookmarkStart w:id="251" w:name="_Toc13575509"/>
      <w:bookmarkStart w:id="252" w:name="_Toc20131512"/>
      <w:bookmarkStart w:id="253" w:name="_Toc20131772"/>
      <w:bookmarkStart w:id="254" w:name="_Toc20132112"/>
      <w:r w:rsidRPr="00DF0C08">
        <w:rPr>
          <w:rFonts w:eastAsia="Times New Roman" w:cs="Arial"/>
          <w:iCs/>
        </w:rPr>
        <w:t xml:space="preserve">Działanie 4.2 </w:t>
      </w:r>
      <w:r w:rsidRPr="00DF0C08">
        <w:t>Gospodarka wodno-ściekowa</w:t>
      </w:r>
      <w:bookmarkEnd w:id="247"/>
      <w:bookmarkEnd w:id="248"/>
      <w:bookmarkEnd w:id="249"/>
      <w:bookmarkEnd w:id="250"/>
      <w:bookmarkEnd w:id="251"/>
      <w:bookmarkEnd w:id="252"/>
      <w:bookmarkEnd w:id="253"/>
      <w:bookmarkEnd w:id="254"/>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 xml:space="preserve">Nie dotyczy ZIT </w:t>
            </w:r>
            <w:proofErr w:type="spellStart"/>
            <w:r w:rsidRPr="00DF0C08">
              <w:rPr>
                <w:b/>
                <w:bCs/>
                <w:color w:val="auto"/>
                <w:sz w:val="22"/>
                <w:szCs w:val="22"/>
              </w:rPr>
              <w:t>WrOF</w:t>
            </w:r>
            <w:proofErr w:type="spellEnd"/>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 xml:space="preserve">jedynie </w:t>
            </w:r>
            <w:proofErr w:type="spellStart"/>
            <w:r w:rsidRPr="00DF0C08">
              <w:rPr>
                <w:rFonts w:ascii="Calibri" w:hAnsi="Calibri" w:cs="Calibri"/>
                <w:szCs w:val="20"/>
                <w:u w:val="single"/>
              </w:rPr>
              <w:t>nowoprzyłączona</w:t>
            </w:r>
            <w:proofErr w:type="spellEnd"/>
            <w:r w:rsidRPr="00DF0C08">
              <w:rPr>
                <w:rFonts w:ascii="Calibri" w:hAnsi="Calibri" w:cs="Calibri"/>
                <w:szCs w:val="20"/>
                <w:u w:val="single"/>
              </w:rPr>
              <w:t xml:space="preserve">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lastRenderedPageBreak/>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 xml:space="preserve">Nie dotyczy ZIT </w:t>
            </w:r>
            <w:proofErr w:type="spellStart"/>
            <w:r w:rsidRPr="00DF0C08">
              <w:rPr>
                <w:b/>
                <w:bCs/>
              </w:rPr>
              <w:t>WrOF</w:t>
            </w:r>
            <w:proofErr w:type="spellEnd"/>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lastRenderedPageBreak/>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lastRenderedPageBreak/>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t>
            </w:r>
            <w:proofErr w:type="spellStart"/>
            <w:r w:rsidRPr="00DF0C08">
              <w:rPr>
                <w:rFonts w:eastAsia="Times New Roman" w:cs="Arial"/>
                <w:b/>
                <w:bCs/>
              </w:rPr>
              <w:t>WrOF</w:t>
            </w:r>
            <w:proofErr w:type="spellEnd"/>
            <w:r w:rsidRPr="00DF0C08">
              <w:rPr>
                <w:rFonts w:eastAsia="Times New Roman" w:cs="Arial"/>
                <w:b/>
                <w:bCs/>
              </w:rPr>
              <w:t>,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 xml:space="preserve">DEGURBA and </w:t>
              </w:r>
              <w:proofErr w:type="spellStart"/>
              <w:r w:rsidR="00FA2ABA" w:rsidRPr="009A64B3">
                <w:rPr>
                  <w:sz w:val="20"/>
                  <w:szCs w:val="20"/>
                </w:rPr>
                <w:t>coastal</w:t>
              </w:r>
              <w:proofErr w:type="spellEnd"/>
              <w:r w:rsidR="00FA2ABA" w:rsidRPr="009A64B3">
                <w:rPr>
                  <w:sz w:val="20"/>
                  <w:szCs w:val="20"/>
                </w:rPr>
                <w:t xml:space="preserve"> </w:t>
              </w:r>
              <w:proofErr w:type="spellStart"/>
              <w:r w:rsidR="00FA2ABA" w:rsidRPr="009A64B3">
                <w:rPr>
                  <w:sz w:val="20"/>
                  <w:szCs w:val="20"/>
                </w:rPr>
                <w:t>LAUs</w:t>
              </w:r>
              <w:proofErr w:type="spellEnd"/>
              <w:r w:rsidR="00FA2ABA" w:rsidRPr="009A64B3">
                <w:rPr>
                  <w:sz w:val="20"/>
                  <w:szCs w:val="20"/>
                </w:rPr>
                <w:t xml:space="preserve"> </w:t>
              </w:r>
              <w:proofErr w:type="spellStart"/>
              <w:r w:rsidR="00FA2ABA" w:rsidRPr="009A64B3">
                <w:rPr>
                  <w:sz w:val="20"/>
                  <w:szCs w:val="20"/>
                </w:rPr>
                <w:t>based</w:t>
              </w:r>
              <w:proofErr w:type="spellEnd"/>
              <w:r w:rsidR="00FA2ABA" w:rsidRPr="009A64B3">
                <w:rPr>
                  <w:sz w:val="20"/>
                  <w:szCs w:val="20"/>
                </w:rPr>
                <w:t xml:space="preserve"> on 2011 </w:t>
              </w:r>
              <w:proofErr w:type="spellStart"/>
              <w:r w:rsidR="00FA2ABA" w:rsidRPr="009A64B3">
                <w:rPr>
                  <w:sz w:val="20"/>
                  <w:szCs w:val="20"/>
                </w:rPr>
                <w:t>population</w:t>
              </w:r>
              <w:proofErr w:type="spellEnd"/>
              <w:r w:rsidR="00FA2ABA" w:rsidRPr="009A64B3">
                <w:rPr>
                  <w:sz w:val="20"/>
                  <w:szCs w:val="20"/>
                </w:rPr>
                <w:t xml:space="preserve"> </w:t>
              </w:r>
              <w:proofErr w:type="spellStart"/>
              <w:r w:rsidR="00FA2ABA" w:rsidRPr="009A64B3">
                <w:rPr>
                  <w:sz w:val="20"/>
                  <w:szCs w:val="20"/>
                </w:rPr>
                <w:t>grid</w:t>
              </w:r>
              <w:proofErr w:type="spellEnd"/>
              <w:r w:rsidR="00FA2ABA" w:rsidRPr="009A64B3">
                <w:rPr>
                  <w:sz w:val="20"/>
                  <w:szCs w:val="20"/>
                </w:rPr>
                <w:t xml:space="preserve">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lastRenderedPageBreak/>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3"/>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4"/>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ZIT </w:t>
            </w:r>
            <w:proofErr w:type="spellStart"/>
            <w:r w:rsidRPr="0069637E">
              <w:rPr>
                <w:rFonts w:asciiTheme="minorHAnsi" w:hAnsiTheme="minorHAnsi" w:cs="Arial"/>
                <w:b/>
                <w:color w:val="auto"/>
                <w:sz w:val="22"/>
                <w:szCs w:val="22"/>
              </w:rPr>
              <w:t>WrOF</w:t>
            </w:r>
            <w:proofErr w:type="spellEnd"/>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lastRenderedPageBreak/>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5" w:name="_Toc517092323"/>
      <w:bookmarkStart w:id="256" w:name="_Toc517334501"/>
      <w:bookmarkStart w:id="257" w:name="_Toc527969703"/>
      <w:bookmarkStart w:id="258" w:name="_Toc527969903"/>
      <w:bookmarkStart w:id="259" w:name="_Toc13575510"/>
      <w:bookmarkStart w:id="260" w:name="_Toc20131513"/>
      <w:bookmarkStart w:id="261" w:name="_Toc20131773"/>
      <w:bookmarkStart w:id="262" w:name="_Toc20132113"/>
      <w:r w:rsidRPr="00DF0C08">
        <w:rPr>
          <w:rFonts w:eastAsia="Times New Roman"/>
        </w:rPr>
        <w:t>Działanie 4.3 Dziedzictwo kulturowe</w:t>
      </w:r>
      <w:bookmarkEnd w:id="255"/>
      <w:bookmarkEnd w:id="256"/>
      <w:bookmarkEnd w:id="257"/>
      <w:bookmarkEnd w:id="258"/>
      <w:bookmarkEnd w:id="259"/>
      <w:bookmarkEnd w:id="260"/>
      <w:bookmarkEnd w:id="261"/>
      <w:bookmarkEnd w:id="26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lastRenderedPageBreak/>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lastRenderedPageBreak/>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lastRenderedPageBreak/>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lastRenderedPageBreak/>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lastRenderedPageBreak/>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lastRenderedPageBreak/>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lastRenderedPageBreak/>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w:t>
            </w:r>
            <w:proofErr w:type="spellStart"/>
            <w:r w:rsidRPr="00DF0C08">
              <w:rPr>
                <w:rFonts w:eastAsia="Times New Roman" w:cs="Arial"/>
              </w:rPr>
              <w:t>społeczno</w:t>
            </w:r>
            <w:proofErr w:type="spellEnd"/>
            <w:r w:rsidRPr="00DF0C08">
              <w:rPr>
                <w:rFonts w:eastAsia="Times New Roman" w:cs="Arial"/>
              </w:rPr>
              <w:t xml:space="preserve">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w:t>
            </w:r>
            <w:r w:rsidRPr="00984666">
              <w:rPr>
                <w:rFonts w:cs="Arial"/>
                <w:sz w:val="20"/>
              </w:rPr>
              <w:lastRenderedPageBreak/>
              <w:t xml:space="preserve">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lastRenderedPageBreak/>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lastRenderedPageBreak/>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3" w:name="_Toc13575511"/>
      <w:bookmarkStart w:id="264" w:name="_Toc20131514"/>
      <w:bookmarkStart w:id="265" w:name="_Toc20131774"/>
      <w:bookmarkStart w:id="266" w:name="_Toc20132114"/>
      <w:r w:rsidRPr="00744E73">
        <w:rPr>
          <w:rFonts w:ascii="Calibri" w:eastAsia="Times New Roman" w:hAnsi="Calibri" w:cstheme="majorBidi"/>
          <w:b/>
          <w:color w:val="000000" w:themeColor="text1"/>
        </w:rPr>
        <w:t>Działanie 4.3 Dziedzictwo kulturowe</w:t>
      </w:r>
      <w:bookmarkEnd w:id="263"/>
      <w:bookmarkEnd w:id="264"/>
      <w:bookmarkEnd w:id="265"/>
      <w:bookmarkEnd w:id="266"/>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lastRenderedPageBreak/>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lastRenderedPageBreak/>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lastRenderedPageBreak/>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lastRenderedPageBreak/>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w:t>
            </w:r>
            <w:proofErr w:type="spellStart"/>
            <w:r w:rsidRPr="00DA534E">
              <w:rPr>
                <w:rFonts w:eastAsia="Times New Roman" w:cs="Arial"/>
              </w:rPr>
              <w:t>społeczno</w:t>
            </w:r>
            <w:proofErr w:type="spellEnd"/>
            <w:r w:rsidRPr="00DA534E">
              <w:rPr>
                <w:rFonts w:eastAsia="Times New Roman" w:cs="Arial"/>
              </w:rPr>
              <w:t xml:space="preserve">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w:t>
            </w:r>
            <w:r w:rsidRPr="00DA534E">
              <w:rPr>
                <w:rFonts w:cs="Arial"/>
                <w:sz w:val="20"/>
              </w:rPr>
              <w:lastRenderedPageBreak/>
              <w:t xml:space="preserve">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lastRenderedPageBreak/>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lastRenderedPageBreak/>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7" w:name="_Toc517092324"/>
      <w:bookmarkStart w:id="268" w:name="_Toc517334502"/>
      <w:bookmarkStart w:id="269" w:name="_Toc527969704"/>
      <w:bookmarkStart w:id="270" w:name="_Toc527969904"/>
      <w:bookmarkStart w:id="271" w:name="_Toc13575512"/>
      <w:bookmarkStart w:id="272" w:name="_Toc20131515"/>
      <w:bookmarkStart w:id="273" w:name="_Toc20131775"/>
      <w:bookmarkStart w:id="274" w:name="_Toc20132115"/>
      <w:r w:rsidRPr="00DF0C08">
        <w:rPr>
          <w:rFonts w:eastAsia="Times New Roman" w:cs="Arial"/>
          <w:iCs/>
        </w:rPr>
        <w:t xml:space="preserve">Działanie 4.4 </w:t>
      </w:r>
      <w:r w:rsidRPr="00DF0C08">
        <w:t>Ochrona i udostępnianie zasobów przyrodniczych</w:t>
      </w:r>
      <w:bookmarkEnd w:id="267"/>
      <w:bookmarkEnd w:id="268"/>
      <w:bookmarkEnd w:id="269"/>
      <w:bookmarkEnd w:id="270"/>
      <w:bookmarkEnd w:id="271"/>
      <w:bookmarkEnd w:id="272"/>
      <w:bookmarkEnd w:id="273"/>
      <w:bookmarkEnd w:id="274"/>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lastRenderedPageBreak/>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lastRenderedPageBreak/>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lastRenderedPageBreak/>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lastRenderedPageBreak/>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lastRenderedPageBreak/>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lastRenderedPageBreak/>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lastRenderedPageBreak/>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 xml:space="preserve">Suma ZIT </w:t>
            </w:r>
            <w:proofErr w:type="spellStart"/>
            <w:r w:rsidRPr="00DF0C08">
              <w:rPr>
                <w:rFonts w:cs="Arial"/>
              </w:rPr>
              <w:t>WrOF</w:t>
            </w:r>
            <w:proofErr w:type="spellEnd"/>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proofErr w:type="spellStart"/>
            <w:r w:rsidRPr="00DF0C08">
              <w:rPr>
                <w:rFonts w:cs="Arial"/>
              </w:rPr>
              <w:t>uma</w:t>
            </w:r>
            <w:proofErr w:type="spellEnd"/>
            <w:r w:rsidRPr="00DF0C08">
              <w:rPr>
                <w:rFonts w:cs="Arial"/>
              </w:rPr>
              <w:t xml:space="preserve">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lastRenderedPageBreak/>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lastRenderedPageBreak/>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lastRenderedPageBreak/>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lastRenderedPageBreak/>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lastRenderedPageBreak/>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5"/>
            </w:r>
            <w:r w:rsidRPr="009F1205">
              <w:rPr>
                <w:rFonts w:ascii="Calibri" w:eastAsia="Times New Roman" w:hAnsi="Calibri" w:cs="Arial"/>
              </w:rPr>
              <w:t xml:space="preserve">, ale jeszcze ich nie uzyskał lub uzyskał ostateczne decyzje </w:t>
            </w:r>
            <w:r w:rsidRPr="009F1205">
              <w:rPr>
                <w:rFonts w:ascii="Calibri" w:eastAsia="Times New Roman" w:hAnsi="Calibri" w:cs="Arial"/>
              </w:rPr>
              <w:lastRenderedPageBreak/>
              <w:t>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lastRenderedPageBreak/>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lastRenderedPageBreak/>
              <w:t>Kryterium rozstrzygające</w:t>
            </w:r>
            <w:r w:rsidRPr="009F1205">
              <w:rPr>
                <w:rFonts w:cs="Arial"/>
                <w:b/>
                <w:bCs/>
                <w:u w:val="single"/>
                <w:vertAlign w:val="superscript"/>
              </w:rPr>
              <w:footnoteReference w:id="56"/>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lastRenderedPageBreak/>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 xml:space="preserve">Suma dla ZIT </w:t>
            </w:r>
            <w:proofErr w:type="spellStart"/>
            <w:r>
              <w:rPr>
                <w:rFonts w:cs="Arial"/>
              </w:rPr>
              <w:t>WrOF</w:t>
            </w:r>
            <w:proofErr w:type="spellEnd"/>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lastRenderedPageBreak/>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lastRenderedPageBreak/>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lastRenderedPageBreak/>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lastRenderedPageBreak/>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lastRenderedPageBreak/>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lastRenderedPageBreak/>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lastRenderedPageBreak/>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5" w:name="_Toc517092325"/>
      <w:bookmarkStart w:id="276" w:name="_Toc517334503"/>
      <w:bookmarkStart w:id="277" w:name="_Toc527969705"/>
      <w:bookmarkStart w:id="278" w:name="_Toc527969905"/>
      <w:bookmarkStart w:id="279" w:name="_Toc13575513"/>
      <w:bookmarkStart w:id="280" w:name="_Toc20131516"/>
      <w:bookmarkStart w:id="281" w:name="_Toc20131776"/>
      <w:bookmarkStart w:id="282"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5"/>
      <w:bookmarkEnd w:id="276"/>
      <w:bookmarkEnd w:id="277"/>
      <w:bookmarkEnd w:id="278"/>
      <w:bookmarkEnd w:id="279"/>
      <w:bookmarkEnd w:id="280"/>
      <w:bookmarkEnd w:id="281"/>
      <w:bookmarkEnd w:id="282"/>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lastRenderedPageBreak/>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 xml:space="preserve">Nie dot. ZIT </w:t>
            </w:r>
            <w:proofErr w:type="spellStart"/>
            <w:r w:rsidRPr="00B35633">
              <w:rPr>
                <w:rFonts w:asciiTheme="minorHAnsi" w:hAnsiTheme="minorHAnsi"/>
                <w:b/>
                <w:bCs/>
                <w:color w:val="auto"/>
                <w:sz w:val="22"/>
                <w:szCs w:val="22"/>
              </w:rPr>
              <w:t>WrOF</w:t>
            </w:r>
            <w:proofErr w:type="spellEnd"/>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lastRenderedPageBreak/>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 xml:space="preserve">Nie dotyczy ZIT </w:t>
            </w:r>
            <w:proofErr w:type="spellStart"/>
            <w:r w:rsidRPr="00B35633">
              <w:rPr>
                <w:b/>
                <w:bCs/>
              </w:rPr>
              <w:t>WrOF</w:t>
            </w:r>
            <w:proofErr w:type="spellEnd"/>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w:t>
            </w:r>
            <w:proofErr w:type="spellStart"/>
            <w:r w:rsidRPr="00B35633">
              <w:rPr>
                <w:rFonts w:asciiTheme="minorHAnsi" w:hAnsiTheme="minorHAnsi"/>
                <w:color w:val="auto"/>
                <w:sz w:val="22"/>
                <w:szCs w:val="22"/>
              </w:rPr>
              <w:t>mokradłowych</w:t>
            </w:r>
            <w:proofErr w:type="spellEnd"/>
            <w:r w:rsidRPr="00B35633">
              <w:rPr>
                <w:rFonts w:asciiTheme="minorHAnsi" w:hAnsiTheme="minorHAnsi"/>
                <w:color w:val="auto"/>
                <w:sz w:val="22"/>
                <w:szCs w:val="22"/>
              </w:rPr>
              <w:t xml:space="preserve">, torfowiskach, terenach zalewowych) w wyniku realizacji projektu (ha) np. powierzchnia odzyskanego naturalnego terenu zalewowego, powierzchnia </w:t>
            </w:r>
            <w:proofErr w:type="spellStart"/>
            <w:r w:rsidRPr="00B35633">
              <w:rPr>
                <w:rFonts w:asciiTheme="minorHAnsi" w:hAnsiTheme="minorHAnsi"/>
                <w:color w:val="auto"/>
                <w:sz w:val="22"/>
                <w:szCs w:val="22"/>
              </w:rPr>
              <w:t>zrenaturyzowanych</w:t>
            </w:r>
            <w:proofErr w:type="spellEnd"/>
            <w:r w:rsidRPr="00B35633">
              <w:rPr>
                <w:rFonts w:asciiTheme="minorHAnsi" w:hAnsiTheme="minorHAnsi"/>
                <w:color w:val="auto"/>
                <w:sz w:val="22"/>
                <w:szCs w:val="22"/>
              </w:rPr>
              <w:t xml:space="preserve">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lastRenderedPageBreak/>
              <w:t>Projekt:</w:t>
            </w:r>
          </w:p>
          <w:p w14:paraId="3BD3A4F3"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68746B">
            <w:pPr>
              <w:pStyle w:val="Akapitzlist"/>
              <w:numPr>
                <w:ilvl w:val="0"/>
                <w:numId w:val="309"/>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lastRenderedPageBreak/>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w:t>
            </w:r>
            <w:proofErr w:type="spellStart"/>
            <w:r w:rsidRPr="00B04E5A">
              <w:rPr>
                <w:sz w:val="20"/>
                <w:szCs w:val="20"/>
              </w:rPr>
              <w:t>hydromorfologicznych</w:t>
            </w:r>
            <w:proofErr w:type="spellEnd"/>
            <w:r w:rsidRPr="00B04E5A">
              <w:rPr>
                <w:sz w:val="20"/>
                <w:szCs w:val="20"/>
              </w:rPr>
              <w:t xml:space="preserve">, w tym transportu rumowiska rzecznego; </w:t>
            </w:r>
          </w:p>
          <w:p w14:paraId="533CDA1E"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68746B">
            <w:pPr>
              <w:pStyle w:val="Akapitzlist"/>
              <w:numPr>
                <w:ilvl w:val="0"/>
                <w:numId w:val="312"/>
              </w:numPr>
              <w:spacing w:after="0"/>
            </w:pPr>
            <w:r>
              <w:t>pkt</w:t>
            </w:r>
            <w:r w:rsidR="00981526">
              <w:t xml:space="preserve"> </w:t>
            </w:r>
            <w:r>
              <w:t xml:space="preserve">za uwzględnienie w projekcie co najmniej jednego z działań </w:t>
            </w:r>
            <w:proofErr w:type="spellStart"/>
            <w:r>
              <w:t>pozainfrastrukturalnych</w:t>
            </w:r>
            <w:proofErr w:type="spellEnd"/>
            <w:r>
              <w:t xml:space="preserve"> obejmujących:</w:t>
            </w:r>
          </w:p>
          <w:p w14:paraId="419FB2A4" w14:textId="77777777" w:rsidR="00C16FAF" w:rsidRPr="00E35B12" w:rsidRDefault="00C16FAF" w:rsidP="0068746B">
            <w:pPr>
              <w:pStyle w:val="Default"/>
              <w:numPr>
                <w:ilvl w:val="0"/>
                <w:numId w:val="310"/>
              </w:numPr>
              <w:ind w:left="600"/>
              <w:rPr>
                <w:sz w:val="20"/>
                <w:szCs w:val="20"/>
              </w:rPr>
            </w:pPr>
            <w:proofErr w:type="spellStart"/>
            <w:r w:rsidRPr="00E35B12">
              <w:rPr>
                <w:sz w:val="20"/>
                <w:szCs w:val="20"/>
              </w:rPr>
              <w:t>renaturyzacj</w:t>
            </w:r>
            <w:r>
              <w:rPr>
                <w:sz w:val="20"/>
                <w:szCs w:val="20"/>
              </w:rPr>
              <w:t>ę</w:t>
            </w:r>
            <w:proofErr w:type="spellEnd"/>
            <w:r w:rsidRPr="00E35B12">
              <w:rPr>
                <w:sz w:val="20"/>
                <w:szCs w:val="20"/>
              </w:rPr>
              <w:t xml:space="preserve"> uregulowanych w przeszłości koryt rzek i potoków w tym inicjowanie i wspieranie procesów samorzutnej </w:t>
            </w:r>
            <w:proofErr w:type="spellStart"/>
            <w:r w:rsidRPr="00E35B12">
              <w:rPr>
                <w:sz w:val="20"/>
                <w:szCs w:val="20"/>
              </w:rPr>
              <w:t>renaturyzacji</w:t>
            </w:r>
            <w:proofErr w:type="spellEnd"/>
            <w:r w:rsidRPr="00E35B12">
              <w:rPr>
                <w:sz w:val="20"/>
                <w:szCs w:val="20"/>
              </w:rPr>
              <w:t xml:space="preserve"> koryt i brzegów rzek (procesów erozji, transportu rumowiska i akumulacji); </w:t>
            </w:r>
          </w:p>
          <w:p w14:paraId="269511F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FDE5EF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68746B">
            <w:pPr>
              <w:pStyle w:val="Default"/>
              <w:numPr>
                <w:ilvl w:val="0"/>
                <w:numId w:val="310"/>
              </w:numPr>
              <w:ind w:left="600"/>
              <w:rPr>
                <w:sz w:val="20"/>
                <w:szCs w:val="20"/>
              </w:rPr>
            </w:pPr>
            <w:r w:rsidRPr="00E35B12">
              <w:rPr>
                <w:sz w:val="20"/>
                <w:szCs w:val="20"/>
              </w:rPr>
              <w:lastRenderedPageBreak/>
              <w:t xml:space="preserve">nasadzenia roślinności stabilizującej brzegi powyżej skarpy; </w:t>
            </w:r>
          </w:p>
          <w:p w14:paraId="0326230C"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lastRenderedPageBreak/>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7"/>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8"/>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ZIT </w:t>
            </w:r>
            <w:proofErr w:type="spellStart"/>
            <w:r w:rsidRPr="00CF0673">
              <w:rPr>
                <w:rFonts w:asciiTheme="minorHAnsi" w:hAnsiTheme="minorHAnsi" w:cs="Arial"/>
                <w:color w:val="auto"/>
                <w:sz w:val="22"/>
                <w:szCs w:val="22"/>
              </w:rPr>
              <w:t>WrOF</w:t>
            </w:r>
            <w:proofErr w:type="spellEnd"/>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lastRenderedPageBreak/>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w:t>
            </w:r>
            <w:r w:rsidRPr="00A30E0F">
              <w:lastRenderedPageBreak/>
              <w:t xml:space="preserve">muldy, zbiorniki odparowujące, dopuszczalne w tym zakresie są również rozwiązania </w:t>
            </w:r>
            <w:proofErr w:type="spellStart"/>
            <w:r w:rsidRPr="00A30E0F">
              <w:t>semi</w:t>
            </w:r>
            <w:proofErr w:type="spellEnd"/>
            <w:r w:rsidRPr="00A30E0F">
              <w:t>-naturalne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lastRenderedPageBreak/>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 xml:space="preserve">Nie dot. ZIT </w:t>
            </w:r>
            <w:proofErr w:type="spellStart"/>
            <w:r w:rsidRPr="00985E37">
              <w:rPr>
                <w:b/>
                <w:sz w:val="22"/>
                <w:szCs w:val="22"/>
              </w:rPr>
              <w:t>WrOF</w:t>
            </w:r>
            <w:proofErr w:type="spellEnd"/>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w:t>
            </w:r>
            <w:proofErr w:type="spellStart"/>
            <w:r w:rsidRPr="00D837CB">
              <w:rPr>
                <w:sz w:val="22"/>
                <w:szCs w:val="22"/>
              </w:rPr>
              <w:t>zretencjonowanej</w:t>
            </w:r>
            <w:proofErr w:type="spellEnd"/>
            <w:r w:rsidRPr="00D837CB">
              <w:rPr>
                <w:sz w:val="22"/>
                <w:szCs w:val="22"/>
              </w:rPr>
              <w:t>/zatrzymanej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 xml:space="preserve">Jako </w:t>
            </w:r>
            <w:proofErr w:type="spellStart"/>
            <w:r>
              <w:rPr>
                <w:sz w:val="22"/>
                <w:szCs w:val="22"/>
              </w:rPr>
              <w:t>zretencjonowanie</w:t>
            </w:r>
            <w:proofErr w:type="spellEnd"/>
            <w:r>
              <w:rPr>
                <w:sz w:val="22"/>
                <w:szCs w:val="22"/>
              </w:rPr>
              <w:t>/zatrzymanie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proofErr w:type="spellStart"/>
            <w:r w:rsidRPr="001C6252">
              <w:rPr>
                <w:sz w:val="22"/>
                <w:szCs w:val="22"/>
              </w:rPr>
              <w:t>zretencjonowanych</w:t>
            </w:r>
            <w:proofErr w:type="spellEnd"/>
            <w:r w:rsidRPr="001C6252">
              <w:rPr>
                <w:sz w:val="22"/>
                <w:szCs w:val="22"/>
              </w:rPr>
              <w:t>/</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w:t>
            </w:r>
            <w:proofErr w:type="spellStart"/>
            <w:r w:rsidRPr="001C6252">
              <w:rPr>
                <w:sz w:val="22"/>
                <w:szCs w:val="22"/>
              </w:rPr>
              <w:t>zretencjonowanych</w:t>
            </w:r>
            <w:proofErr w:type="spellEnd"/>
            <w:r w:rsidRPr="001C6252">
              <w:rPr>
                <w:sz w:val="22"/>
                <w:szCs w:val="22"/>
              </w:rPr>
              <w:t>/ zatrzymanych wód</w:t>
            </w:r>
            <w:r>
              <w:rPr>
                <w:sz w:val="22"/>
                <w:szCs w:val="22"/>
              </w:rPr>
              <w:t xml:space="preserve"> – 3 pkt</w:t>
            </w:r>
            <w:r w:rsidRPr="001C6252">
              <w:rPr>
                <w:sz w:val="22"/>
                <w:szCs w:val="22"/>
              </w:rPr>
              <w:t>;</w:t>
            </w:r>
          </w:p>
          <w:p w14:paraId="5DBFA0E9" w14:textId="77777777" w:rsidR="009C6C7D" w:rsidRDefault="009C6C7D" w:rsidP="0068746B">
            <w:pPr>
              <w:pStyle w:val="Default"/>
              <w:numPr>
                <w:ilvl w:val="0"/>
                <w:numId w:val="436"/>
              </w:numPr>
              <w:rPr>
                <w:sz w:val="22"/>
                <w:szCs w:val="22"/>
              </w:rPr>
            </w:pPr>
            <w:r w:rsidRPr="001C6252">
              <w:rPr>
                <w:sz w:val="22"/>
                <w:szCs w:val="22"/>
              </w:rPr>
              <w:lastRenderedPageBreak/>
              <w:t xml:space="preserve">wykorzystanie </w:t>
            </w:r>
            <w:r>
              <w:rPr>
                <w:sz w:val="22"/>
                <w:szCs w:val="22"/>
              </w:rPr>
              <w:t>od</w:t>
            </w:r>
            <w:r w:rsidRPr="001C6252">
              <w:rPr>
                <w:sz w:val="22"/>
                <w:szCs w:val="22"/>
              </w:rPr>
              <w:t xml:space="preserve"> 15%-29% objętości </w:t>
            </w:r>
            <w:proofErr w:type="spellStart"/>
            <w:r w:rsidRPr="001C6252">
              <w:rPr>
                <w:sz w:val="22"/>
                <w:szCs w:val="22"/>
              </w:rPr>
              <w:t>zretencjonowanych</w:t>
            </w:r>
            <w:proofErr w:type="spellEnd"/>
            <w:r w:rsidRPr="001C6252">
              <w:rPr>
                <w:sz w:val="22"/>
                <w:szCs w:val="22"/>
              </w:rPr>
              <w:t>/</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 xml:space="preserve">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lastRenderedPageBreak/>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 xml:space="preserve">Nie dot. ZIT </w:t>
            </w:r>
            <w:proofErr w:type="spellStart"/>
            <w:r>
              <w:rPr>
                <w:b/>
                <w:sz w:val="22"/>
                <w:szCs w:val="22"/>
              </w:rPr>
              <w:t>WrOF</w:t>
            </w:r>
            <w:proofErr w:type="spellEnd"/>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 xml:space="preserve">Nie dot. ZIT </w:t>
            </w:r>
            <w:proofErr w:type="spellStart"/>
            <w:r>
              <w:rPr>
                <w:b/>
              </w:rPr>
              <w:t>WrOF</w:t>
            </w:r>
            <w:proofErr w:type="spellEnd"/>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lastRenderedPageBreak/>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lastRenderedPageBreak/>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lastRenderedPageBreak/>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9"/>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lastRenderedPageBreak/>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lastRenderedPageBreak/>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0"/>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 xml:space="preserve">Suma dla ZIT </w:t>
            </w:r>
            <w:proofErr w:type="spellStart"/>
            <w:r w:rsidRPr="00D0773B">
              <w:rPr>
                <w:rFonts w:asciiTheme="minorHAnsi" w:hAnsiTheme="minorHAnsi" w:cs="Arial"/>
                <w:color w:val="auto"/>
                <w:sz w:val="22"/>
                <w:szCs w:val="22"/>
              </w:rPr>
              <w:t>WrOF</w:t>
            </w:r>
            <w:proofErr w:type="spellEnd"/>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lastRenderedPageBreak/>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lastRenderedPageBreak/>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lastRenderedPageBreak/>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1"/>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lastRenderedPageBreak/>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lastRenderedPageBreak/>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 xml:space="preserve">SUMA dla naboru ZIT </w:t>
            </w:r>
            <w:proofErr w:type="spellStart"/>
            <w:r w:rsidRPr="00D0773B">
              <w:rPr>
                <w:rFonts w:asciiTheme="minorHAnsi" w:hAnsiTheme="minorHAnsi" w:cs="Arial"/>
                <w:color w:val="auto"/>
                <w:sz w:val="22"/>
                <w:szCs w:val="22"/>
              </w:rPr>
              <w:t>WrOF</w:t>
            </w:r>
            <w:proofErr w:type="spellEnd"/>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3" w:name="_Toc517092326"/>
      <w:bookmarkStart w:id="284" w:name="_Toc517334504"/>
      <w:bookmarkStart w:id="285" w:name="_Toc527969706"/>
      <w:bookmarkStart w:id="286" w:name="_Toc527969906"/>
      <w:bookmarkStart w:id="287" w:name="_Toc13575514"/>
      <w:bookmarkStart w:id="288" w:name="_Toc20131517"/>
      <w:bookmarkStart w:id="289" w:name="_Toc20131777"/>
      <w:bookmarkStart w:id="290" w:name="_Toc20132117"/>
      <w:r w:rsidRPr="00DF0C08">
        <w:t>OŚ PRIOTYTETOWA 5 – TRANSPORT</w:t>
      </w:r>
      <w:bookmarkEnd w:id="283"/>
      <w:bookmarkEnd w:id="284"/>
      <w:bookmarkEnd w:id="285"/>
      <w:bookmarkEnd w:id="286"/>
      <w:bookmarkEnd w:id="287"/>
      <w:bookmarkEnd w:id="288"/>
      <w:bookmarkEnd w:id="289"/>
      <w:bookmarkEnd w:id="290"/>
    </w:p>
    <w:p w14:paraId="546789BA" w14:textId="77777777" w:rsidR="00AF25B5" w:rsidRPr="00D0773B" w:rsidRDefault="00AF25B5" w:rsidP="00D0773B">
      <w:pPr>
        <w:pStyle w:val="Nagwek5"/>
      </w:pPr>
      <w:bookmarkStart w:id="291" w:name="_Toc517092327"/>
      <w:bookmarkStart w:id="292" w:name="_Toc517334505"/>
      <w:bookmarkStart w:id="293" w:name="_Toc527969707"/>
      <w:bookmarkStart w:id="294" w:name="_Toc527969907"/>
      <w:bookmarkStart w:id="295" w:name="_Toc13575515"/>
      <w:bookmarkStart w:id="296" w:name="_Toc20131518"/>
      <w:bookmarkStart w:id="297" w:name="_Toc20131778"/>
      <w:bookmarkStart w:id="298" w:name="_Toc20132118"/>
      <w:r w:rsidRPr="00D0773B">
        <w:t>Działanie 5.1 Drogowa dostępność transportowa</w:t>
      </w:r>
      <w:bookmarkEnd w:id="291"/>
      <w:bookmarkEnd w:id="292"/>
      <w:bookmarkEnd w:id="293"/>
      <w:bookmarkEnd w:id="294"/>
      <w:bookmarkEnd w:id="295"/>
      <w:bookmarkEnd w:id="296"/>
      <w:bookmarkEnd w:id="297"/>
      <w:bookmarkEnd w:id="298"/>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 xml:space="preserve">Warunek zapewnienia bezpośredniego połączenia drogi lokalnej należy postrzegać z punktu widzenia sieci bazowej i kompleksowej </w:t>
            </w:r>
            <w:r w:rsidRPr="00DF0C08">
              <w:rPr>
                <w:rFonts w:eastAsia="Times New Roman" w:cs="Arial"/>
              </w:rPr>
              <w:lastRenderedPageBreak/>
              <w:t>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lastRenderedPageBreak/>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1 punkt – jeśli projekt zakłada podniesienie nośności do 100 </w:t>
            </w:r>
            <w:proofErr w:type="spellStart"/>
            <w:r w:rsidRPr="00DF0C08">
              <w:rPr>
                <w:rFonts w:eastAsia="Times New Roman" w:cs="Arial"/>
              </w:rPr>
              <w:t>kN</w:t>
            </w:r>
            <w:proofErr w:type="spellEnd"/>
            <w:r w:rsidRPr="00DF0C08">
              <w:rPr>
                <w:rFonts w:eastAsia="Times New Roman" w:cs="Arial"/>
              </w:rPr>
              <w:t xml:space="preserve">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2 punkty - jeśli projekt zakłada podniesienie nośności do 100 </w:t>
            </w:r>
            <w:proofErr w:type="spellStart"/>
            <w:r w:rsidRPr="00DF0C08">
              <w:rPr>
                <w:rFonts w:eastAsia="Times New Roman" w:cs="Arial"/>
              </w:rPr>
              <w:t>kN</w:t>
            </w:r>
            <w:proofErr w:type="spellEnd"/>
            <w:r w:rsidRPr="00DF0C08">
              <w:rPr>
                <w:rFonts w:eastAsia="Times New Roman" w:cs="Arial"/>
              </w:rPr>
              <w:t xml:space="preserve">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 xml:space="preserve">3 punkty - jeśli projekt zakłada podniesienie nośności do 115 </w:t>
            </w:r>
            <w:proofErr w:type="spellStart"/>
            <w:r w:rsidRPr="00DF0C08">
              <w:rPr>
                <w:rFonts w:eastAsia="Times New Roman" w:cs="Arial"/>
              </w:rPr>
              <w:t>kN</w:t>
            </w:r>
            <w:proofErr w:type="spellEnd"/>
            <w:r w:rsidRPr="00DF0C08">
              <w:rPr>
                <w:rFonts w:eastAsia="Times New Roman" w:cs="Arial"/>
              </w:rPr>
              <w:t xml:space="preserve">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lastRenderedPageBreak/>
              <w:t xml:space="preserve">4 punkty - jeśli projekt zakłada podniesienie nośności do 115 </w:t>
            </w:r>
            <w:proofErr w:type="spellStart"/>
            <w:r w:rsidRPr="00DF0C08">
              <w:rPr>
                <w:rFonts w:eastAsia="Times New Roman" w:cs="Arial"/>
              </w:rPr>
              <w:t>kN</w:t>
            </w:r>
            <w:proofErr w:type="spellEnd"/>
            <w:r w:rsidRPr="00DF0C08">
              <w:rPr>
                <w:rFonts w:eastAsia="Times New Roman" w:cs="Arial"/>
              </w:rPr>
              <w:t xml:space="preserve">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lastRenderedPageBreak/>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lastRenderedPageBreak/>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 xml:space="preserve">urządzenia techniczne drogi (np. bariery ochronne, ogrodzenie drogi i inne urządzenia zabezpieczające przed wkroczeniem zwierząt na drogę, osłony </w:t>
            </w:r>
            <w:proofErr w:type="spellStart"/>
            <w:r w:rsidRPr="00DF0C08">
              <w:t>przeciwolśnieniowe</w:t>
            </w:r>
            <w:proofErr w:type="spellEnd"/>
            <w:r w:rsidRPr="00DF0C08">
              <w:t>,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lastRenderedPageBreak/>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299" w:name="_Toc517092328"/>
      <w:bookmarkStart w:id="300" w:name="_Toc517334506"/>
      <w:bookmarkStart w:id="301" w:name="_Toc527969708"/>
      <w:bookmarkStart w:id="302" w:name="_Toc527969908"/>
      <w:bookmarkStart w:id="303" w:name="_Toc13575516"/>
      <w:bookmarkStart w:id="304" w:name="_Toc20131519"/>
      <w:bookmarkStart w:id="305" w:name="_Toc20131779"/>
      <w:bookmarkStart w:id="306" w:name="_Toc20132119"/>
      <w:r w:rsidRPr="003728B4">
        <w:t>Działanie 5.2 System transportu kolejowego</w:t>
      </w:r>
      <w:bookmarkEnd w:id="299"/>
      <w:bookmarkEnd w:id="300"/>
      <w:bookmarkEnd w:id="301"/>
      <w:bookmarkEnd w:id="302"/>
      <w:bookmarkEnd w:id="303"/>
      <w:bookmarkEnd w:id="304"/>
      <w:bookmarkEnd w:id="305"/>
      <w:bookmarkEnd w:id="306"/>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lastRenderedPageBreak/>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proofErr w:type="spellStart"/>
            <w:r w:rsidRPr="00DF0C08">
              <w:rPr>
                <w:rFonts w:eastAsia="Times New Roman" w:cs="Arial"/>
              </w:rPr>
              <w:t>infomaty</w:t>
            </w:r>
            <w:proofErr w:type="spellEnd"/>
            <w:r w:rsidRPr="00DF0C08">
              <w:rPr>
                <w:rFonts w:eastAsia="Times New Roman" w:cs="Arial"/>
              </w:rPr>
              <w:t xml:space="preserve">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 xml:space="preserve">Kryterium nie dotyczy naborów w ramach ZIT </w:t>
            </w:r>
            <w:proofErr w:type="spellStart"/>
            <w:r w:rsidRPr="00124BCD">
              <w:rPr>
                <w:rFonts w:eastAsia="Times New Roman" w:cs="Arial"/>
              </w:rPr>
              <w:t>WrOF</w:t>
            </w:r>
            <w:proofErr w:type="spellEnd"/>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lastRenderedPageBreak/>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 xml:space="preserve">Kryterium nie dotyczy naborów w ramach ZIT </w:t>
            </w:r>
            <w:proofErr w:type="spellStart"/>
            <w:r w:rsidRPr="00DF0C08">
              <w:rPr>
                <w:rFonts w:cs="Arial"/>
                <w:b/>
              </w:rPr>
              <w:t>WrOF</w:t>
            </w:r>
            <w:proofErr w:type="spellEnd"/>
            <w:r w:rsidRPr="00DF0C08">
              <w:rPr>
                <w:rFonts w:cs="Arial"/>
                <w:b/>
              </w:rPr>
              <w:t>,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lastRenderedPageBreak/>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lastRenderedPageBreak/>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lastRenderedPageBreak/>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lastRenderedPageBreak/>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xml:space="preserve">• rozwiązania wykorzystujące technologie </w:t>
            </w:r>
            <w:proofErr w:type="spellStart"/>
            <w:r w:rsidRPr="00DF0C08">
              <w:rPr>
                <w:rFonts w:cs="Arial"/>
              </w:rPr>
              <w:t>informacyjno</w:t>
            </w:r>
            <w:proofErr w:type="spellEnd"/>
            <w:r w:rsidRPr="00DF0C08">
              <w:rPr>
                <w:rFonts w:cs="Arial"/>
              </w:rPr>
              <w:t>–komunikacyjne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7" w:name="_Toc517092329"/>
      <w:bookmarkStart w:id="308" w:name="_Toc517334507"/>
      <w:bookmarkStart w:id="309" w:name="_Toc527969709"/>
      <w:bookmarkStart w:id="310" w:name="_Toc527969909"/>
      <w:bookmarkStart w:id="311" w:name="_Toc13575517"/>
      <w:bookmarkStart w:id="312" w:name="_Toc20131520"/>
      <w:bookmarkStart w:id="313" w:name="_Toc20131780"/>
      <w:bookmarkStart w:id="314" w:name="_Toc20132120"/>
      <w:r w:rsidRPr="00DF0C08">
        <w:rPr>
          <w:rFonts w:eastAsia="Times New Roman"/>
        </w:rPr>
        <w:t>OŚ PRIORYTETOWA 6 – Infrastruktura spójności społecznej</w:t>
      </w:r>
      <w:bookmarkEnd w:id="307"/>
      <w:bookmarkEnd w:id="308"/>
      <w:bookmarkEnd w:id="309"/>
      <w:bookmarkEnd w:id="310"/>
      <w:bookmarkEnd w:id="311"/>
      <w:bookmarkEnd w:id="312"/>
      <w:bookmarkEnd w:id="313"/>
      <w:bookmarkEnd w:id="314"/>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5" w:name="_Toc517092330"/>
      <w:bookmarkStart w:id="316" w:name="_Toc517334508"/>
      <w:bookmarkStart w:id="317" w:name="_Toc527969710"/>
      <w:bookmarkStart w:id="318" w:name="_Toc527969910"/>
      <w:bookmarkStart w:id="319" w:name="_Toc13575518"/>
      <w:bookmarkStart w:id="320" w:name="_Toc20131521"/>
      <w:bookmarkStart w:id="321" w:name="_Toc20131781"/>
      <w:bookmarkStart w:id="322" w:name="_Toc20132121"/>
      <w:r w:rsidRPr="00DF0C08">
        <w:rPr>
          <w:rFonts w:eastAsia="Times New Roman"/>
        </w:rPr>
        <w:t>Działanie 6.1 Inwestycje w infrastrukturę społeczną</w:t>
      </w:r>
      <w:bookmarkEnd w:id="315"/>
      <w:bookmarkEnd w:id="316"/>
      <w:bookmarkEnd w:id="317"/>
      <w:bookmarkEnd w:id="318"/>
      <w:bookmarkEnd w:id="319"/>
      <w:bookmarkEnd w:id="320"/>
      <w:bookmarkEnd w:id="321"/>
      <w:bookmarkEnd w:id="322"/>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2"/>
      </w:r>
      <w:r w:rsidRPr="003728B4">
        <w:rPr>
          <w:rFonts w:asciiTheme="minorHAnsi" w:hAnsiTheme="minorHAnsi"/>
          <w:sz w:val="22"/>
          <w:szCs w:val="22"/>
        </w:rPr>
        <w:t>, nadbudowa, wyposażenie infrastruktury społecznej powiązanej z procesem integracji społecznej, aktywizacji społeczno-zawodowej i </w:t>
      </w:r>
      <w:proofErr w:type="spellStart"/>
      <w:r w:rsidRPr="003728B4">
        <w:rPr>
          <w:rFonts w:asciiTheme="minorHAnsi" w:hAnsiTheme="minorHAnsi"/>
          <w:sz w:val="22"/>
          <w:szCs w:val="22"/>
        </w:rPr>
        <w:t>deinstytucjonalizacji</w:t>
      </w:r>
      <w:proofErr w:type="spellEnd"/>
      <w:r w:rsidRPr="003728B4">
        <w:rPr>
          <w:rFonts w:asciiTheme="minorHAnsi" w:hAnsiTheme="minorHAnsi"/>
          <w:sz w:val="22"/>
          <w:szCs w:val="22"/>
        </w:rPr>
        <w:t xml:space="preserve">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3"/>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t>
            </w:r>
            <w:r w:rsidRPr="00DF0C08">
              <w:rPr>
                <w:rFonts w:asciiTheme="minorHAnsi" w:hAnsiTheme="minorHAnsi"/>
                <w:sz w:val="22"/>
                <w:szCs w:val="22"/>
              </w:rPr>
              <w:lastRenderedPageBreak/>
              <w:t>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lastRenderedPageBreak/>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4"/>
            </w:r>
            <w:r w:rsidRPr="00DF0C08">
              <w:rPr>
                <w:rFonts w:eastAsia="Calibri" w:cs="Times New Roman"/>
              </w:rPr>
              <w:t>, nadbudowa istniejącego obiektu 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lastRenderedPageBreak/>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5"/>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6"/>
            </w:r>
            <w:r w:rsidRPr="00DF0C08">
              <w:rPr>
                <w:rFonts w:asciiTheme="minorHAnsi" w:hAnsiTheme="minorHAnsi" w:cs="Arial"/>
                <w:color w:val="auto"/>
                <w:sz w:val="22"/>
                <w:szCs w:val="22"/>
              </w:rPr>
              <w:t xml:space="preserve"> (co do </w:t>
            </w:r>
            <w:r w:rsidRPr="00DF0C08">
              <w:rPr>
                <w:rFonts w:asciiTheme="minorHAnsi" w:hAnsiTheme="minorHAnsi" w:cs="Arial"/>
                <w:color w:val="auto"/>
                <w:sz w:val="22"/>
                <w:szCs w:val="22"/>
              </w:rPr>
              <w:lastRenderedPageBreak/>
              <w:t xml:space="preserve">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lastRenderedPageBreak/>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lastRenderedPageBreak/>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lastRenderedPageBreak/>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w:t>
              </w:r>
              <w:r w:rsidRPr="00DF0C08">
                <w:rPr>
                  <w:rStyle w:val="Hipercze"/>
                  <w:rFonts w:asciiTheme="minorHAnsi" w:hAnsiTheme="minorHAnsi"/>
                  <w:color w:val="auto"/>
                  <w:sz w:val="22"/>
                  <w:szCs w:val="22"/>
                </w:rPr>
                <w:lastRenderedPageBreak/>
                <w:t>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lastRenderedPageBreak/>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lastRenderedPageBreak/>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lastRenderedPageBreak/>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lastRenderedPageBreak/>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 xml:space="preserve">Uzasadnienie budowy nowego obiektu – infrastruktury prowadzonej </w:t>
            </w:r>
            <w:r w:rsidRPr="00DF0C08">
              <w:rPr>
                <w:rFonts w:ascii="Calibri" w:eastAsia="Calibri" w:hAnsi="Calibri" w:cs="Times New Roman"/>
                <w:b/>
              </w:rPr>
              <w:lastRenderedPageBreak/>
              <w:t>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lastRenderedPageBreak/>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 xml:space="preserve">podmiot opieki nad dzieckiem do lat 3. W szczególności weryfikowane jest, czy </w:t>
            </w:r>
            <w:r w:rsidRPr="00DF0C08">
              <w:rPr>
                <w:rFonts w:ascii="Calibri" w:eastAsia="Calibri" w:hAnsi="Calibri" w:cs="Times New Roman"/>
              </w:rPr>
              <w:lastRenderedPageBreak/>
              <w:t>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lastRenderedPageBreak/>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lastRenderedPageBreak/>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lastRenderedPageBreak/>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lastRenderedPageBreak/>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lastRenderedPageBreak/>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 xml:space="preserve">Realizacja projektu na obszarach charakteryzujących się słabym </w:t>
            </w:r>
            <w:r w:rsidRPr="00DF0C08">
              <w:rPr>
                <w:rFonts w:ascii="Calibri" w:eastAsia="Times New Roman" w:hAnsi="Calibri" w:cs="Times New Roman"/>
                <w:b/>
              </w:rPr>
              <w:lastRenderedPageBreak/>
              <w:t>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lastRenderedPageBreak/>
              <w:t>W ramach kryterium weryfikowana jest liczba miejsc</w:t>
            </w:r>
            <w:r w:rsidRPr="00DF0C08">
              <w:rPr>
                <w:rFonts w:ascii="Calibri" w:eastAsia="Times New Roman" w:hAnsi="Calibri" w:cs="Times New Roman"/>
              </w:rPr>
              <w:br/>
              <w:t xml:space="preserve">w podmiotach opieki nad dzieckiem do lat 3 (żłobkach i klubach dziecięcych) na 1000 dzieci w wieku 0-3 lat w 2014 r. w </w:t>
            </w:r>
            <w:r w:rsidRPr="00DF0C08">
              <w:rPr>
                <w:rFonts w:ascii="Calibri" w:eastAsia="Times New Roman" w:hAnsi="Calibri" w:cs="Times New Roman"/>
              </w:rPr>
              <w:lastRenderedPageBreak/>
              <w:t>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lastRenderedPageBreak/>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lastRenderedPageBreak/>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lastRenderedPageBreak/>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lastRenderedPageBreak/>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lastRenderedPageBreak/>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lastRenderedPageBreak/>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lastRenderedPageBreak/>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lastRenderedPageBreak/>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lastRenderedPageBreak/>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lastRenderedPageBreak/>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lastRenderedPageBreak/>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lastRenderedPageBreak/>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lastRenderedPageBreak/>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lastRenderedPageBreak/>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5" w:name="_Toc517092331"/>
      <w:bookmarkStart w:id="326" w:name="_Toc517334509"/>
      <w:bookmarkStart w:id="327" w:name="_Toc527969711"/>
      <w:bookmarkStart w:id="328" w:name="_Toc527969911"/>
      <w:bookmarkStart w:id="329" w:name="_Toc13575519"/>
      <w:bookmarkStart w:id="330" w:name="_Toc20131522"/>
      <w:bookmarkStart w:id="331" w:name="_Toc20131782"/>
      <w:bookmarkStart w:id="332"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5"/>
      <w:bookmarkEnd w:id="326"/>
      <w:bookmarkEnd w:id="327"/>
      <w:bookmarkEnd w:id="328"/>
      <w:bookmarkEnd w:id="329"/>
      <w:bookmarkEnd w:id="330"/>
      <w:bookmarkEnd w:id="331"/>
      <w:bookmarkEnd w:id="332"/>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lastRenderedPageBreak/>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lastRenderedPageBreak/>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 xml:space="preserve">dotyczącego </w:t>
            </w:r>
            <w:proofErr w:type="spellStart"/>
            <w:r w:rsidRPr="00DF0C08">
              <w:rPr>
                <w:rFonts w:ascii="Calibri" w:eastAsia="Times New Roman" w:hAnsi="Calibri" w:cs="Arial"/>
              </w:rPr>
              <w:t>sal</w:t>
            </w:r>
            <w:proofErr w:type="spellEnd"/>
            <w:r w:rsidRPr="00DF0C08">
              <w:rPr>
                <w:rFonts w:ascii="Calibri" w:eastAsia="Times New Roman" w:hAnsi="Calibri" w:cs="Arial"/>
              </w:rPr>
              <w:t xml:space="preserve">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 xml:space="preserve">przekroczył wartość progową (próg odcięcia) 60 zrealizowanych radykalnych zabiegów </w:t>
            </w:r>
            <w:r w:rsidRPr="00DF0C08">
              <w:rPr>
                <w:rFonts w:ascii="Calibri" w:eastAsia="Times New Roman" w:hAnsi="Calibri" w:cs="Arial"/>
              </w:rPr>
              <w:lastRenderedPageBreak/>
              <w:t>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lastRenderedPageBreak/>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lastRenderedPageBreak/>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 xml:space="preserve">rozwój </w:t>
            </w:r>
            <w:proofErr w:type="spellStart"/>
            <w:r w:rsidRPr="00DF0C08">
              <w:rPr>
                <w:rFonts w:ascii="Calibri" w:eastAsia="Times New Roman" w:hAnsi="Calibri" w:cs="Arial"/>
              </w:rPr>
              <w:t>zdeinstytucjonalizowanych</w:t>
            </w:r>
            <w:proofErr w:type="spellEnd"/>
            <w:r w:rsidRPr="00DF0C08">
              <w:rPr>
                <w:rFonts w:ascii="Calibri" w:eastAsia="Times New Roman" w:hAnsi="Calibri" w:cs="Arial"/>
              </w:rPr>
              <w:t xml:space="preserve">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lastRenderedPageBreak/>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lastRenderedPageBreak/>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lastRenderedPageBreak/>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lastRenderedPageBreak/>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lastRenderedPageBreak/>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lastRenderedPageBreak/>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 xml:space="preserve">czy kadra medyczna uczestniczy w kształceniu </w:t>
            </w:r>
            <w:proofErr w:type="spellStart"/>
            <w:r w:rsidRPr="00DF0C08">
              <w:rPr>
                <w:rFonts w:ascii="Calibri" w:eastAsia="Times New Roman" w:hAnsi="Calibri" w:cs="Times New Roman"/>
              </w:rPr>
              <w:t>przeddyplomowym</w:t>
            </w:r>
            <w:proofErr w:type="spellEnd"/>
            <w:r w:rsidRPr="00DF0C08">
              <w:rPr>
                <w:rFonts w:ascii="Calibri" w:eastAsia="Times New Roman" w:hAnsi="Calibri" w:cs="Times New Roman"/>
              </w:rPr>
              <w:t xml:space="preserve">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lastRenderedPageBreak/>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lastRenderedPageBreak/>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3" w:name="_Toc517092332"/>
      <w:bookmarkStart w:id="334" w:name="_Toc517334510"/>
      <w:bookmarkStart w:id="335" w:name="_Toc527969712"/>
      <w:bookmarkStart w:id="336" w:name="_Toc527969912"/>
      <w:bookmarkStart w:id="337" w:name="_Toc13575520"/>
      <w:bookmarkStart w:id="338" w:name="_Toc20131523"/>
      <w:bookmarkStart w:id="339" w:name="_Toc20131783"/>
      <w:bookmarkStart w:id="340" w:name="_Toc20132123"/>
      <w:r w:rsidRPr="00DF0C08">
        <w:rPr>
          <w:rFonts w:eastAsia="Times New Roman"/>
        </w:rPr>
        <w:t>Działanie 6.3 Rewitalizacja zdegradowanych obszarów</w:t>
      </w:r>
      <w:bookmarkEnd w:id="333"/>
      <w:bookmarkEnd w:id="334"/>
      <w:bookmarkEnd w:id="335"/>
      <w:bookmarkEnd w:id="336"/>
      <w:bookmarkEnd w:id="337"/>
      <w:bookmarkEnd w:id="338"/>
      <w:bookmarkEnd w:id="339"/>
      <w:bookmarkEnd w:id="340"/>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lastRenderedPageBreak/>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lastRenderedPageBreak/>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F0C08">
              <w:rPr>
                <w:rFonts w:eastAsia="Times New Roman" w:cs="Tahoma"/>
              </w:rPr>
              <w:t>ekoprojektu</w:t>
            </w:r>
            <w:proofErr w:type="spellEnd"/>
            <w:r w:rsidRPr="00DF0C08">
              <w:rPr>
                <w:rFonts w:eastAsia="Times New Roman" w:cs="Tahoma"/>
              </w:rPr>
              <w:t xml:space="preserve">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 xml:space="preserve">Rozporządzeniem Ministra Infrastruktury w sprawie warunków technicznych, jakim powinny odpowiadać budynki i ich usytuowanie z dnia 12 kwietnia 2002 r. (Dz.U. 2002 Nr 75, poz. 690 z </w:t>
            </w:r>
            <w:proofErr w:type="spellStart"/>
            <w:r w:rsidRPr="00DF0C08">
              <w:rPr>
                <w:rFonts w:cs="Arial"/>
                <w:bCs/>
              </w:rPr>
              <w:t>późn</w:t>
            </w:r>
            <w:proofErr w:type="spellEnd"/>
            <w:r w:rsidRPr="00DF0C08">
              <w:rPr>
                <w:rFonts w:cs="Arial"/>
                <w:bCs/>
              </w:rPr>
              <w:t>.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lastRenderedPageBreak/>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 xml:space="preserve">Dz.U. 1994 Nr 89 poz. 414 z </w:t>
            </w:r>
            <w:proofErr w:type="spellStart"/>
            <w:r w:rsidRPr="00DF0C08">
              <w:rPr>
                <w:rFonts w:eastAsiaTheme="minorHAnsi" w:cs="Times New Roman"/>
                <w:bCs/>
                <w:sz w:val="20"/>
                <w:szCs w:val="20"/>
                <w:lang w:eastAsia="en-US"/>
              </w:rPr>
              <w:t>późn</w:t>
            </w:r>
            <w:proofErr w:type="spellEnd"/>
            <w:r w:rsidRPr="00DF0C08">
              <w:rPr>
                <w:rFonts w:eastAsiaTheme="minorHAnsi" w:cs="Times New Roman"/>
                <w:bCs/>
                <w:sz w:val="20"/>
                <w:szCs w:val="20"/>
                <w:lang w:eastAsia="en-US"/>
              </w:rPr>
              <w:t>.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 xml:space="preserve">Dz.U. 1994 Nr 89 poz. 414 z </w:t>
            </w:r>
            <w:proofErr w:type="spellStart"/>
            <w:r w:rsidRPr="00DF0C08">
              <w:rPr>
                <w:rFonts w:eastAsiaTheme="minorHAnsi" w:cs="Times New Roman"/>
                <w:bCs/>
                <w:sz w:val="20"/>
                <w:szCs w:val="20"/>
                <w:lang w:eastAsia="en-US"/>
              </w:rPr>
              <w:t>późn</w:t>
            </w:r>
            <w:proofErr w:type="spellEnd"/>
            <w:r w:rsidRPr="00DF0C08">
              <w:rPr>
                <w:rFonts w:eastAsiaTheme="minorHAnsi" w:cs="Times New Roman"/>
                <w:bCs/>
                <w:sz w:val="20"/>
                <w:szCs w:val="20"/>
                <w:lang w:eastAsia="en-US"/>
              </w:rPr>
              <w:t>.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lastRenderedPageBreak/>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lastRenderedPageBreak/>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lastRenderedPageBreak/>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7"/>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lastRenderedPageBreak/>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 xml:space="preserve">Ocena kryterium będzie przeprowadzona odwrotnie od wartości wskaźnika, tzn. największą </w:t>
            </w:r>
            <w:r w:rsidRPr="00DF0C08">
              <w:rPr>
                <w:rFonts w:cs="Arial"/>
              </w:rPr>
              <w:lastRenderedPageBreak/>
              <w:t>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lastRenderedPageBreak/>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lastRenderedPageBreak/>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 xml:space="preserve">Punkty zostaną przyznane za rozwiązania z każdej kategorii – maksymalnie 1 punkt w każdej kategorii, niezależnie od liczby rozwiązań przyjętych do realizacji w ramach tej kategorii. </w:t>
            </w:r>
            <w:r w:rsidRPr="00DF0C08">
              <w:rPr>
                <w:rFonts w:eastAsia="Times New Roman" w:cs="Tahoma"/>
              </w:rPr>
              <w:lastRenderedPageBreak/>
              <w:t>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lastRenderedPageBreak/>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lastRenderedPageBreak/>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 xml:space="preserve">przedsiębiorstwo społeczne, w tym spółdzielnia socjalna, o której mowa w ustawie z dnia 27 kwietnia 2006 r. o spółdzielniach socjalnych (Dz. U. Nr 94, poz. 651, z </w:t>
            </w:r>
            <w:proofErr w:type="spellStart"/>
            <w:r w:rsidRPr="00DF0C08">
              <w:rPr>
                <w:rFonts w:eastAsiaTheme="minorHAnsi"/>
                <w:sz w:val="20"/>
                <w:szCs w:val="20"/>
                <w:lang w:eastAsia="en-US"/>
              </w:rPr>
              <w:t>późn</w:t>
            </w:r>
            <w:proofErr w:type="spellEnd"/>
            <w:r w:rsidRPr="00DF0C08">
              <w:rPr>
                <w:rFonts w:eastAsiaTheme="minorHAnsi"/>
                <w:sz w:val="20"/>
                <w:szCs w:val="20"/>
                <w:lang w:eastAsia="en-US"/>
              </w:rPr>
              <w:t>.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 xml:space="preserve">organizacja pozarządowa lub podmiot, o którym mowa w art. 3 ust. 3 pkt 1 ustawy z dnia 24 kwietnia 2003 r. o działalności pożytku publicznego i o wolontariacie (Dz. U. z 2014 r. poz. 1118, z </w:t>
            </w:r>
            <w:proofErr w:type="spellStart"/>
            <w:r w:rsidRPr="00DF0C08">
              <w:rPr>
                <w:rFonts w:eastAsiaTheme="minorHAnsi"/>
                <w:sz w:val="20"/>
                <w:szCs w:val="20"/>
                <w:lang w:eastAsia="en-US"/>
              </w:rPr>
              <w:t>późn</w:t>
            </w:r>
            <w:proofErr w:type="spellEnd"/>
            <w:r w:rsidRPr="00DF0C08">
              <w:rPr>
                <w:rFonts w:eastAsiaTheme="minorHAnsi"/>
                <w:sz w:val="20"/>
                <w:szCs w:val="20"/>
                <w:lang w:eastAsia="en-US"/>
              </w:rPr>
              <w:t>.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w:t>
            </w:r>
            <w:r w:rsidRPr="00DF0C08">
              <w:rPr>
                <w:rFonts w:eastAsiaTheme="minorHAnsi"/>
                <w:sz w:val="20"/>
                <w:szCs w:val="20"/>
                <w:lang w:eastAsia="en-US"/>
              </w:rPr>
              <w:lastRenderedPageBreak/>
              <w:t>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lastRenderedPageBreak/>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lastRenderedPageBreak/>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lastRenderedPageBreak/>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lastRenderedPageBreak/>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F0C08">
              <w:rPr>
                <w:rFonts w:eastAsia="Times New Roman" w:cs="Tahoma"/>
              </w:rPr>
              <w:t>ekoprojektu</w:t>
            </w:r>
            <w:proofErr w:type="spellEnd"/>
            <w:r w:rsidRPr="00DF0C08">
              <w:rPr>
                <w:rFonts w:eastAsia="Times New Roman" w:cs="Tahoma"/>
              </w:rPr>
              <w:t xml:space="preserve">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lastRenderedPageBreak/>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lastRenderedPageBreak/>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lastRenderedPageBreak/>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lastRenderedPageBreak/>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8"/>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lastRenderedPageBreak/>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w:t>
            </w:r>
            <w:proofErr w:type="spellStart"/>
            <w:r w:rsidRPr="00DF0C08">
              <w:rPr>
                <w:rFonts w:eastAsia="Times New Roman" w:cs="Tahoma"/>
              </w:rPr>
              <w:t>przez</w:t>
            </w:r>
            <w:r w:rsidR="0074147F" w:rsidRPr="0074147F">
              <w:rPr>
                <w:rFonts w:eastAsia="Times New Roman" w:cs="Tahoma"/>
              </w:rPr>
              <w:t>Wojewódzkiego</w:t>
            </w:r>
            <w:proofErr w:type="spellEnd"/>
            <w:r w:rsidR="0074147F" w:rsidRPr="0074147F">
              <w:rPr>
                <w:rFonts w:eastAsia="Times New Roman" w:cs="Tahoma"/>
              </w:rPr>
              <w:t xml:space="preserve">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lastRenderedPageBreak/>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lastRenderedPageBreak/>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lastRenderedPageBreak/>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w:t>
            </w:r>
            <w:proofErr w:type="spellStart"/>
            <w:r w:rsidRPr="00DF0C08">
              <w:rPr>
                <w:rFonts w:cs="Arial"/>
              </w:rPr>
              <w:t>realizowany</w:t>
            </w:r>
            <w:r w:rsidR="001A5B48">
              <w:rPr>
                <w:rFonts w:cs="Arial"/>
              </w:rPr>
              <w:t>mi</w:t>
            </w:r>
            <w:r w:rsidRPr="00DF0C08">
              <w:rPr>
                <w:rFonts w:cs="Arial"/>
              </w:rPr>
              <w:t>projekt</w:t>
            </w:r>
            <w:r w:rsidR="001A5B48">
              <w:rPr>
                <w:rFonts w:cs="Arial"/>
              </w:rPr>
              <w:t>ami</w:t>
            </w:r>
            <w:proofErr w:type="spellEnd"/>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 xml:space="preserve">Komplementarność z inwestycjami (np. usługi remontowo-budowlane, w tym termomodernizacyjne finansowanymi np. </w:t>
            </w:r>
            <w:r w:rsidRPr="00DF0C08">
              <w:rPr>
                <w:rFonts w:cs="Arial"/>
              </w:rPr>
              <w:lastRenderedPageBreak/>
              <w:t>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proofErr w:type="spellStart"/>
            <w:r w:rsidRPr="00DF0C08">
              <w:rPr>
                <w:rFonts w:cs="Arial"/>
              </w:rPr>
              <w:t>komplementarność</w:t>
            </w:r>
            <w:r w:rsidR="000B267B">
              <w:rPr>
                <w:rFonts w:cs="Arial"/>
              </w:rPr>
              <w:t>z</w:t>
            </w:r>
            <w:proofErr w:type="spellEnd"/>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lastRenderedPageBreak/>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lastRenderedPageBreak/>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lastRenderedPageBreak/>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lastRenderedPageBreak/>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lastRenderedPageBreak/>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lastRenderedPageBreak/>
              <w:t xml:space="preserve">SUMA dla naborów skierowanych dla ZIT </w:t>
            </w:r>
            <w:proofErr w:type="spellStart"/>
            <w:r w:rsidRPr="00DF0C08">
              <w:rPr>
                <w:rFonts w:ascii="Calibri" w:eastAsia="Calibri" w:hAnsi="Calibri" w:cs="Times New Roman"/>
              </w:rPr>
              <w:t>WrOF</w:t>
            </w:r>
            <w:proofErr w:type="spellEnd"/>
            <w:r w:rsidRPr="00DF0C08">
              <w:rPr>
                <w:rFonts w:ascii="Calibri" w:eastAsia="Calibri" w:hAnsi="Calibri" w:cs="Times New Roman"/>
              </w:rPr>
              <w:t xml:space="preserve">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lastRenderedPageBreak/>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lastRenderedPageBreak/>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1" w:name="_Toc517092333"/>
      <w:bookmarkStart w:id="342" w:name="_Toc517334511"/>
      <w:bookmarkStart w:id="343" w:name="_Toc527969713"/>
      <w:bookmarkStart w:id="344" w:name="_Toc527969913"/>
      <w:bookmarkStart w:id="345" w:name="_Toc13575521"/>
      <w:bookmarkStart w:id="346" w:name="_Toc20131524"/>
      <w:bookmarkStart w:id="347" w:name="_Toc20131784"/>
      <w:bookmarkStart w:id="348" w:name="_Toc20132124"/>
      <w:r w:rsidRPr="00DF0C08">
        <w:lastRenderedPageBreak/>
        <w:t xml:space="preserve">OŚ PRIOTYTETOWA 7 – </w:t>
      </w:r>
      <w:r w:rsidR="00C13A3E" w:rsidRPr="00DF0C08">
        <w:t>Infrastruktura edukacyjna</w:t>
      </w:r>
      <w:bookmarkEnd w:id="341"/>
      <w:bookmarkEnd w:id="342"/>
      <w:bookmarkEnd w:id="343"/>
      <w:bookmarkEnd w:id="344"/>
      <w:bookmarkEnd w:id="345"/>
      <w:bookmarkEnd w:id="346"/>
      <w:bookmarkEnd w:id="347"/>
      <w:bookmarkEnd w:id="348"/>
    </w:p>
    <w:p w14:paraId="319655F3" w14:textId="77777777" w:rsidR="00D7344B" w:rsidRPr="00DF0C08" w:rsidRDefault="00B17737" w:rsidP="005934C6">
      <w:pPr>
        <w:pStyle w:val="Nagwek5"/>
      </w:pPr>
      <w:bookmarkStart w:id="349" w:name="_Toc517092334"/>
      <w:bookmarkStart w:id="350" w:name="_Toc517334512"/>
      <w:bookmarkStart w:id="351" w:name="_Toc527969714"/>
      <w:bookmarkStart w:id="352" w:name="_Toc527969914"/>
      <w:bookmarkStart w:id="353" w:name="_Toc13575522"/>
      <w:bookmarkStart w:id="354" w:name="_Toc20131525"/>
      <w:bookmarkStart w:id="355" w:name="_Toc20131785"/>
      <w:bookmarkStart w:id="356" w:name="_Toc20132125"/>
      <w:r w:rsidRPr="00DF0C08">
        <w:t>Działanie</w:t>
      </w:r>
      <w:r w:rsidR="00D7344B" w:rsidRPr="00DF0C08">
        <w:t xml:space="preserve"> 7.1 Inwestycje w edukację przedszkolną, podstawową i gimnazjalną</w:t>
      </w:r>
      <w:bookmarkEnd w:id="349"/>
      <w:bookmarkEnd w:id="350"/>
      <w:bookmarkEnd w:id="351"/>
      <w:bookmarkEnd w:id="352"/>
      <w:bookmarkEnd w:id="353"/>
      <w:bookmarkEnd w:id="354"/>
      <w:bookmarkEnd w:id="355"/>
      <w:bookmarkEnd w:id="356"/>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lastRenderedPageBreak/>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lastRenderedPageBreak/>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lastRenderedPageBreak/>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lastRenderedPageBreak/>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lastRenderedPageBreak/>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lastRenderedPageBreak/>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9"/>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lastRenderedPageBreak/>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 xml:space="preserve">Punkty te otrzymają projekty, które dotyczą wyłącznie zakupu wyposażenia do pracowni matematyczno-przyrodniczych i/lub </w:t>
            </w:r>
            <w:r w:rsidRPr="00DF0C08">
              <w:lastRenderedPageBreak/>
              <w:t xml:space="preserve">cyfrowych i ewentualnie dostosowania/adaptacji </w:t>
            </w:r>
            <w:proofErr w:type="spellStart"/>
            <w:r w:rsidRPr="00DF0C08">
              <w:t>sal</w:t>
            </w:r>
            <w:proofErr w:type="spellEnd"/>
            <w:r w:rsidRPr="00DF0C08">
              <w:t xml:space="preserve">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 xml:space="preserve">Punkty te otrzymają projekty, które dotyczą szerszego zakresu niż tylko zakupu wyposażenia do pracowni matematyczno-przyrodniczych i/lub cyfrowych (i ewentualnie dostosowania/adaptacji </w:t>
            </w:r>
            <w:proofErr w:type="spellStart"/>
            <w:r w:rsidRPr="00DF0C08">
              <w:t>sal</w:t>
            </w:r>
            <w:proofErr w:type="spellEnd"/>
            <w:r w:rsidRPr="00DF0C08">
              <w:t xml:space="preserve"> na potrzeby zakupionego 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0"/>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lastRenderedPageBreak/>
              <w:t>Tak - jest to główny cel projektu – 8 pkt.;</w:t>
            </w:r>
          </w:p>
          <w:p w14:paraId="5F54623F" w14:textId="77777777" w:rsidR="00633C43" w:rsidRPr="00DF0C08" w:rsidRDefault="00633C43" w:rsidP="00F339A9">
            <w:pPr>
              <w:spacing w:line="240" w:lineRule="auto"/>
            </w:pPr>
            <w:r w:rsidRPr="00DF0C08">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w:t>
            </w:r>
            <w:proofErr w:type="spellStart"/>
            <w:r w:rsidRPr="00DF0C08">
              <w:t>sal</w:t>
            </w:r>
            <w:proofErr w:type="spellEnd"/>
            <w:r w:rsidRPr="00DF0C08">
              <w:t xml:space="preserve">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06905176" w14:textId="77777777" w:rsidR="00633C43" w:rsidRPr="00DF0C08" w:rsidRDefault="00633C43" w:rsidP="00F339A9">
            <w:pPr>
              <w:spacing w:line="240" w:lineRule="auto"/>
            </w:pPr>
            <w:r w:rsidRPr="00DF0C08">
              <w:t xml:space="preserve">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w:t>
            </w:r>
            <w:proofErr w:type="spellStart"/>
            <w:r w:rsidRPr="00DF0C08">
              <w:t>sal</w:t>
            </w:r>
            <w:proofErr w:type="spellEnd"/>
            <w:r w:rsidRPr="00DF0C08">
              <w:t xml:space="preserve">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lastRenderedPageBreak/>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lastRenderedPageBreak/>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 xml:space="preserve">(Kryterium dotyczy naborów skierowanych do </w:t>
            </w:r>
            <w:proofErr w:type="spellStart"/>
            <w:r w:rsidRPr="00DF0C08">
              <w:rPr>
                <w:b/>
              </w:rPr>
              <w:t>ZITów</w:t>
            </w:r>
            <w:proofErr w:type="spellEnd"/>
            <w:r w:rsidRPr="00DF0C08">
              <w:rPr>
                <w:b/>
              </w:rPr>
              <w:t>)</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 xml:space="preserve">Suma dla ZIT </w:t>
            </w:r>
            <w:proofErr w:type="spellStart"/>
            <w:r w:rsidRPr="00DF0C08">
              <w:rPr>
                <w:rFonts w:eastAsiaTheme="minorHAnsi"/>
                <w:lang w:eastAsia="en-US"/>
              </w:rPr>
              <w:t>WrOF</w:t>
            </w:r>
            <w:proofErr w:type="spellEnd"/>
            <w:r w:rsidRPr="00DF0C08">
              <w:rPr>
                <w:rFonts w:eastAsiaTheme="minorHAnsi"/>
                <w:lang w:eastAsia="en-US"/>
              </w:rPr>
              <w:t xml:space="preserve">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lastRenderedPageBreak/>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lastRenderedPageBreak/>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lastRenderedPageBreak/>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w:t>
            </w:r>
            <w:r w:rsidRPr="008674A7">
              <w:rPr>
                <w:sz w:val="18"/>
                <w:szCs w:val="18"/>
              </w:rPr>
              <w:lastRenderedPageBreak/>
              <w:t>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lastRenderedPageBreak/>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w:t>
            </w:r>
            <w:r w:rsidRPr="00861CCD">
              <w:lastRenderedPageBreak/>
              <w:t xml:space="preserve">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lastRenderedPageBreak/>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7867B6">
            <w:pPr>
              <w:numPr>
                <w:ilvl w:val="0"/>
                <w:numId w:val="454"/>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7867B6">
            <w:pPr>
              <w:numPr>
                <w:ilvl w:val="0"/>
                <w:numId w:val="454"/>
              </w:numPr>
              <w:spacing w:line="240" w:lineRule="auto"/>
              <w:ind w:left="323" w:hanging="284"/>
              <w:contextualSpacing/>
            </w:pPr>
            <w:r w:rsidRPr="00861CCD">
              <w:t>Utworzenie co najmniej 1 dodatkowego oddziału przedszkolnego dla dzieci w wieku 3</w:t>
            </w:r>
            <w:r>
              <w:t>-</w:t>
            </w:r>
            <w:r w:rsidRPr="00861CCD">
              <w:t>4 lat – 2 pkt</w:t>
            </w:r>
            <w:r>
              <w:t>;</w:t>
            </w:r>
          </w:p>
          <w:p w14:paraId="04884E69" w14:textId="77777777" w:rsidR="007867B6" w:rsidRPr="00861CCD" w:rsidRDefault="007867B6" w:rsidP="007867B6">
            <w:pPr>
              <w:numPr>
                <w:ilvl w:val="0"/>
                <w:numId w:val="454"/>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w:t>
            </w:r>
            <w:r>
              <w:lastRenderedPageBreak/>
              <w:t xml:space="preserve">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 xml:space="preserve">artnerów) – w gminie A, w której średnia wartość wskaźnika G wynosi poniżej 70% </w:t>
            </w:r>
            <w:r w:rsidRPr="00E67A89">
              <w:lastRenderedPageBreak/>
              <w:t>(I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lastRenderedPageBreak/>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lastRenderedPageBreak/>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1"/>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2"/>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7" w:name="_Toc13575523"/>
      <w:r w:rsidRPr="007862F5">
        <w:rPr>
          <w:rFonts w:ascii="Calibri" w:eastAsiaTheme="majorEastAsia" w:hAnsi="Calibri" w:cstheme="majorBidi"/>
          <w:b/>
          <w:bCs/>
          <w:iCs/>
          <w:color w:val="000000" w:themeColor="text1"/>
          <w:u w:val="single"/>
        </w:rPr>
        <w:lastRenderedPageBreak/>
        <w:t>Edukacja przedszkolna mająca na celu tworzenie nowych miejsc przedszkolnych</w:t>
      </w:r>
      <w:bookmarkEnd w:id="357"/>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58"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58"/>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59"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59"/>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lastRenderedPageBreak/>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w:t>
            </w:r>
            <w:r w:rsidRPr="00BF45C8">
              <w:rPr>
                <w:rFonts w:eastAsiaTheme="minorHAnsi"/>
                <w:lang w:eastAsia="en-US"/>
              </w:rPr>
              <w:lastRenderedPageBreak/>
              <w:t xml:space="preserve">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lastRenderedPageBreak/>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3"/>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lastRenderedPageBreak/>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lastRenderedPageBreak/>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lastRenderedPageBreak/>
              <w:t>Kryterium rozstrzygające</w:t>
            </w:r>
            <w:r w:rsidRPr="00BF45C8">
              <w:rPr>
                <w:rFonts w:ascii="Calibri" w:eastAsia="SimSun" w:hAnsi="Calibri" w:cs="Arial"/>
                <w:kern w:val="3"/>
                <w:vertAlign w:val="superscript"/>
                <w:lang w:eastAsia="en-US"/>
              </w:rPr>
              <w:footnoteReference w:id="74"/>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lastRenderedPageBreak/>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0" w:name="_Toc517334513"/>
      <w:bookmarkStart w:id="361" w:name="_Toc527969715"/>
      <w:bookmarkStart w:id="362" w:name="_Toc527969915"/>
      <w:bookmarkStart w:id="363" w:name="_Toc13575526"/>
      <w:bookmarkStart w:id="364" w:name="_Toc20131526"/>
      <w:bookmarkStart w:id="365" w:name="_Toc20131786"/>
      <w:bookmarkStart w:id="366" w:name="_Toc20132126"/>
      <w:bookmarkStart w:id="367" w:name="_Toc517092335"/>
      <w:r w:rsidRPr="00717762">
        <w:t>Działanie 7.2 Inwestycje w edukację ponadgimnazjalną, w tym zawodową</w:t>
      </w:r>
      <w:bookmarkEnd w:id="360"/>
      <w:bookmarkEnd w:id="361"/>
      <w:bookmarkEnd w:id="362"/>
      <w:bookmarkEnd w:id="363"/>
      <w:bookmarkEnd w:id="364"/>
      <w:bookmarkEnd w:id="365"/>
      <w:bookmarkEnd w:id="366"/>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w:t>
            </w:r>
            <w:proofErr w:type="spellStart"/>
            <w:r w:rsidRPr="00717762">
              <w:rPr>
                <w:i/>
                <w:iCs/>
              </w:rPr>
              <w:t>specialisation</w:t>
            </w:r>
            <w:proofErr w:type="spellEnd"/>
            <w:r w:rsidRPr="00717762">
              <w:rPr>
                <w:i/>
                <w:iCs/>
              </w:rPr>
              <w:t xml:space="preserve"> </w:t>
            </w:r>
            <w:r w:rsidRPr="00717762">
              <w:rPr>
                <w:rFonts w:eastAsiaTheme="minorHAnsi"/>
                <w:lang w:eastAsia="en-US"/>
              </w:rPr>
              <w:t xml:space="preserve">w Województwie Dolnośląskim) oraz czy projekt przyczynia się do osiągnięcia celów RPO WD finansowanych ze </w:t>
            </w:r>
            <w:r w:rsidRPr="00717762">
              <w:rPr>
                <w:rFonts w:eastAsiaTheme="minorHAnsi"/>
                <w:lang w:eastAsia="en-US"/>
              </w:rPr>
              <w:lastRenderedPageBreak/>
              <w:t>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lastRenderedPageBreak/>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 xml:space="preserve">Kryterium nie dotyczy naborów w ramach ZIT </w:t>
            </w:r>
            <w:proofErr w:type="spellStart"/>
            <w:r w:rsidRPr="00717762">
              <w:rPr>
                <w:rFonts w:eastAsiaTheme="minorHAnsi"/>
                <w:b/>
                <w:u w:val="single"/>
                <w:lang w:eastAsia="en-US"/>
              </w:rPr>
              <w:t>WrOF</w:t>
            </w:r>
            <w:proofErr w:type="spellEnd"/>
            <w:r w:rsidRPr="00717762">
              <w:rPr>
                <w:rFonts w:eastAsiaTheme="minorHAnsi"/>
                <w:b/>
                <w:u w:val="single"/>
                <w:lang w:eastAsia="en-US"/>
              </w:rPr>
              <w:t xml:space="preserve">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w:t>
            </w:r>
            <w:r w:rsidRPr="00717762">
              <w:rPr>
                <w:b/>
              </w:rPr>
              <w:lastRenderedPageBreak/>
              <w:t xml:space="preserve">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lastRenderedPageBreak/>
              <w:t xml:space="preserve">W ramach tego kryterium weryfikowane jest czy projekt dotyczy zapewnienie rozwoju infrastruktury szkoły w zakresie nauk matematyczno-przyrodniczych i/lub cyfrowych (np. </w:t>
            </w:r>
            <w:r w:rsidRPr="00717762">
              <w:rPr>
                <w:rFonts w:ascii="Calibri" w:hAnsi="Calibri" w:cs="Calibri"/>
              </w:rPr>
              <w:t xml:space="preserve">wyposażenia w </w:t>
            </w:r>
            <w:r w:rsidRPr="00717762">
              <w:rPr>
                <w:rFonts w:ascii="Calibri" w:hAnsi="Calibri" w:cs="Calibri"/>
              </w:rPr>
              <w:lastRenderedPageBreak/>
              <w:t>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 xml:space="preserve">Punkty te otrzymają projekty, które dotyczą wyłącznie zakupu wyposażenia do pracowni matematyczno-przyrodniczych i/lub cyfrowych i ewentualnie dostosowania/adaptacji </w:t>
            </w:r>
            <w:proofErr w:type="spellStart"/>
            <w:r w:rsidRPr="00717762">
              <w:t>sal</w:t>
            </w:r>
            <w:proofErr w:type="spellEnd"/>
            <w:r w:rsidRPr="00717762">
              <w:t xml:space="preserve">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6CB18EE1" w14:textId="77777777" w:rsidR="00717762" w:rsidRPr="00717762" w:rsidRDefault="00717762" w:rsidP="00717762">
            <w:pPr>
              <w:spacing w:line="240" w:lineRule="auto"/>
              <w:jc w:val="both"/>
            </w:pPr>
            <w:r w:rsidRPr="00717762">
              <w:t xml:space="preserve">Punkty te otrzymają projekty, które dotyczą szerszego zakresu niż tylko zakupu wyposażenia do pracowni matematyczno-przyrodniczych i/lub cyfrowych (i ewentualnie dostosowania/adaptacji </w:t>
            </w:r>
            <w:proofErr w:type="spellStart"/>
            <w:r w:rsidRPr="00717762">
              <w:t>sal</w:t>
            </w:r>
            <w:proofErr w:type="spellEnd"/>
            <w:r w:rsidRPr="00717762">
              <w:t xml:space="preserve">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lastRenderedPageBreak/>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5"/>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 xml:space="preserve">dostosowania szkoły do pracy z uczniem o specjalnych potrzebach </w:t>
            </w:r>
            <w:r w:rsidRPr="00717762">
              <w:lastRenderedPageBreak/>
              <w:t>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w:t>
            </w:r>
            <w:proofErr w:type="spellStart"/>
            <w:r w:rsidRPr="00717762">
              <w:t>sal</w:t>
            </w:r>
            <w:proofErr w:type="spellEnd"/>
            <w:r w:rsidRPr="00717762">
              <w:t xml:space="preserve">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 xml:space="preserve">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w:t>
            </w:r>
            <w:proofErr w:type="spellStart"/>
            <w:r w:rsidRPr="00717762">
              <w:t>sal</w:t>
            </w:r>
            <w:proofErr w:type="spellEnd"/>
            <w:r w:rsidRPr="00717762">
              <w:t xml:space="preserve">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lastRenderedPageBreak/>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lastRenderedPageBreak/>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074CA14"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lastRenderedPageBreak/>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 xml:space="preserve">co najmniej dwa kierunki kształcenia w zawodach (zawody) są zgodne z Ramami Strategicznymi na rzecz inteligentnych specjalizacji Dolnego Śląska i zostały wskazane w dokumencie „Analiza potrzeb szkół zawodowych pod kątem wyzwań </w:t>
            </w:r>
            <w:r w:rsidRPr="00717762">
              <w:lastRenderedPageBreak/>
              <w:t>regionalnego rynku pracy</w:t>
            </w:r>
            <w:r w:rsidRPr="00717762">
              <w:rPr>
                <w:vertAlign w:val="superscript"/>
              </w:rPr>
              <w:footnoteReference w:id="76"/>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7"/>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lastRenderedPageBreak/>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lastRenderedPageBreak/>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8"/>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 xml:space="preserve">Suma dla ZIT </w:t>
            </w:r>
            <w:proofErr w:type="spellStart"/>
            <w:r w:rsidRPr="00717762">
              <w:rPr>
                <w:rFonts w:eastAsiaTheme="minorHAnsi"/>
                <w:lang w:eastAsia="en-US"/>
              </w:rPr>
              <w:t>WrOF</w:t>
            </w:r>
            <w:proofErr w:type="spellEnd"/>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7"/>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w:t>
            </w:r>
            <w:proofErr w:type="spellStart"/>
            <w:r w:rsidRPr="00F14225">
              <w:rPr>
                <w:i/>
                <w:iCs/>
              </w:rPr>
              <w:t>specialisation</w:t>
            </w:r>
            <w:proofErr w:type="spellEnd"/>
            <w:r w:rsidRPr="00F14225">
              <w:rPr>
                <w:i/>
                <w:iCs/>
              </w:rPr>
              <w:t xml:space="preserve"> </w:t>
            </w:r>
            <w:r w:rsidRPr="00F14225">
              <w:t xml:space="preserve">w Województwie Dolnośląskim) oraz czy projekt przyczynia się do osiągnięcia celów RPO WD finansowanych ze </w:t>
            </w:r>
            <w:r w:rsidRPr="00F14225">
              <w:lastRenderedPageBreak/>
              <w:t>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lastRenderedPageBreak/>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lastRenderedPageBreak/>
              <w:t xml:space="preserve">wsparta w wyniku realizacji projektu infrastruktura jest dostosowana do warunków zbliżonych do rzeczywistego środowiska pracy zawodowej; </w:t>
            </w:r>
          </w:p>
          <w:p w14:paraId="729BC83C"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lastRenderedPageBreak/>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lastRenderedPageBreak/>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lastRenderedPageBreak/>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lastRenderedPageBreak/>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DF2C33">
            <w:pPr>
              <w:numPr>
                <w:ilvl w:val="0"/>
                <w:numId w:val="467"/>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DF2C33">
            <w:pPr>
              <w:numPr>
                <w:ilvl w:val="0"/>
                <w:numId w:val="467"/>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lastRenderedPageBreak/>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79"/>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w:t>
            </w:r>
            <w:r w:rsidRPr="00F14225">
              <w:lastRenderedPageBreak/>
              <w:t>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 xml:space="preserve">uczniem o specjalnych potrzebach edukacyjnych (np. wyposażenia w sprzęt specjalistyczny i pomoce dydaktyczne do wspomagania rozwoju takich uczniów i ewentualnie dostosowania/adaptacji </w:t>
            </w:r>
            <w:proofErr w:type="spellStart"/>
            <w:r w:rsidRPr="00706490">
              <w:rPr>
                <w:sz w:val="18"/>
                <w:szCs w:val="18"/>
              </w:rPr>
              <w:t>sal</w:t>
            </w:r>
            <w:proofErr w:type="spellEnd"/>
            <w:r w:rsidRPr="00706490">
              <w:rPr>
                <w:sz w:val="18"/>
                <w:szCs w:val="18"/>
              </w:rPr>
              <w:t xml:space="preserve">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w:t>
            </w:r>
            <w:proofErr w:type="spellStart"/>
            <w:r w:rsidRPr="00706490">
              <w:rPr>
                <w:sz w:val="18"/>
                <w:szCs w:val="18"/>
              </w:rPr>
              <w:t>sal</w:t>
            </w:r>
            <w:proofErr w:type="spellEnd"/>
            <w:r w:rsidRPr="00706490">
              <w:rPr>
                <w:sz w:val="18"/>
                <w:szCs w:val="18"/>
              </w:rPr>
              <w:t xml:space="preserve">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lastRenderedPageBreak/>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lastRenderedPageBreak/>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lastRenderedPageBreak/>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DF2C33">
            <w:pPr>
              <w:numPr>
                <w:ilvl w:val="0"/>
                <w:numId w:val="469"/>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lastRenderedPageBreak/>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lastRenderedPageBreak/>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68" w:name="_Toc22822639"/>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68"/>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69" w:name="_Toc517092336"/>
      <w:bookmarkStart w:id="370" w:name="_Toc517334514"/>
      <w:bookmarkStart w:id="371" w:name="_Toc527969716"/>
      <w:bookmarkStart w:id="372" w:name="_Toc527969916"/>
      <w:bookmarkStart w:id="373" w:name="_Toc13575527"/>
      <w:bookmarkStart w:id="374" w:name="_Toc20131527"/>
      <w:bookmarkStart w:id="375" w:name="_Toc20131787"/>
      <w:bookmarkStart w:id="376" w:name="_Toc20132127"/>
      <w:r w:rsidRPr="00DF0C08">
        <w:rPr>
          <w:rFonts w:eastAsia="Times New Roman"/>
        </w:rPr>
        <w:t>OŚ PRIORYTETOWA 3 – Gospodarka niskoemisyjna</w:t>
      </w:r>
      <w:bookmarkEnd w:id="369"/>
      <w:bookmarkEnd w:id="370"/>
      <w:bookmarkEnd w:id="371"/>
      <w:bookmarkEnd w:id="372"/>
      <w:bookmarkEnd w:id="373"/>
      <w:bookmarkEnd w:id="374"/>
      <w:bookmarkEnd w:id="375"/>
      <w:bookmarkEnd w:id="376"/>
    </w:p>
    <w:p w14:paraId="75C9A9A0" w14:textId="77777777" w:rsidR="008E29F8" w:rsidRPr="00DF0C08" w:rsidRDefault="008E29F8" w:rsidP="00E91330">
      <w:pPr>
        <w:pStyle w:val="Nagwek5"/>
      </w:pPr>
      <w:bookmarkStart w:id="377" w:name="_Toc517092337"/>
      <w:bookmarkStart w:id="378" w:name="_Toc517334515"/>
      <w:bookmarkStart w:id="379" w:name="_Toc527969717"/>
      <w:bookmarkStart w:id="380" w:name="_Toc527969917"/>
      <w:bookmarkStart w:id="381" w:name="_Toc13575528"/>
      <w:bookmarkStart w:id="382" w:name="_Toc20131528"/>
      <w:bookmarkStart w:id="383" w:name="_Toc20131788"/>
      <w:bookmarkStart w:id="384" w:name="_Toc20132128"/>
      <w:r w:rsidRPr="00DF0C08">
        <w:t>Działanie 3.4 Wdrażanie strategii niskoemisyjnych (OSI)</w:t>
      </w:r>
      <w:bookmarkEnd w:id="377"/>
      <w:bookmarkEnd w:id="378"/>
      <w:bookmarkEnd w:id="379"/>
      <w:bookmarkEnd w:id="380"/>
      <w:bookmarkEnd w:id="381"/>
      <w:bookmarkEnd w:id="382"/>
      <w:bookmarkEnd w:id="383"/>
      <w:bookmarkEnd w:id="384"/>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lastRenderedPageBreak/>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lastRenderedPageBreak/>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budowę/modernizację przystanku kolejowego oraz wpisanego do aktualnego na dzień złożenia wniosku o dofinansowanie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 xml:space="preserve">yp 3.4.A.d </w:t>
            </w:r>
            <w:r w:rsidRPr="00DF0C08">
              <w:rPr>
                <w:i/>
                <w:iCs/>
                <w:sz w:val="20"/>
                <w:szCs w:val="20"/>
              </w:rPr>
              <w:lastRenderedPageBreak/>
              <w:t>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lastRenderedPageBreak/>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lastRenderedPageBreak/>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 xml:space="preserve">„rynek usług publicznych” - powiatowe, </w:t>
            </w:r>
            <w:proofErr w:type="spellStart"/>
            <w:r w:rsidRPr="00DF0C08">
              <w:rPr>
                <w:rFonts w:cs="Arial"/>
                <w:sz w:val="20"/>
                <w:szCs w:val="20"/>
              </w:rPr>
              <w:t>subregionalne</w:t>
            </w:r>
            <w:proofErr w:type="spellEnd"/>
            <w:r w:rsidRPr="00DF0C08">
              <w:rPr>
                <w:rFonts w:cs="Arial"/>
                <w:sz w:val="20"/>
                <w:szCs w:val="20"/>
              </w:rPr>
              <w:t xml:space="preserv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lastRenderedPageBreak/>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lastRenderedPageBreak/>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w:t>
            </w:r>
            <w:proofErr w:type="spellStart"/>
            <w:r w:rsidRPr="00DF0C08">
              <w:rPr>
                <w:rFonts w:cs="Arial"/>
                <w:sz w:val="20"/>
                <w:szCs w:val="20"/>
              </w:rPr>
              <w:t>osiągnięcie</w:t>
            </w:r>
            <w:r w:rsidR="00800550">
              <w:rPr>
                <w:rFonts w:cs="Arial"/>
                <w:sz w:val="20"/>
                <w:szCs w:val="20"/>
              </w:rPr>
              <w:t>wartości</w:t>
            </w:r>
            <w:proofErr w:type="spellEnd"/>
            <w:r w:rsidR="00800550">
              <w:rPr>
                <w:rFonts w:cs="Arial"/>
                <w:sz w:val="20"/>
                <w:szCs w:val="20"/>
              </w:rPr>
              <w:t xml:space="preserve">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lastRenderedPageBreak/>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5" w:name="_Toc517092338"/>
      <w:bookmarkStart w:id="386" w:name="_Toc517334516"/>
      <w:bookmarkStart w:id="387" w:name="_Toc527969718"/>
      <w:bookmarkStart w:id="388" w:name="_Toc527969918"/>
      <w:bookmarkStart w:id="389" w:name="_Toc13575529"/>
      <w:bookmarkStart w:id="390" w:name="_Toc20131529"/>
      <w:bookmarkStart w:id="391" w:name="_Toc20131789"/>
      <w:bookmarkStart w:id="392" w:name="_Toc20132129"/>
      <w:r w:rsidRPr="00DF0C08">
        <w:t>Działanie 3.4 Wdrażanie strategii niskoemisyjnych (OSI)</w:t>
      </w:r>
      <w:bookmarkEnd w:id="385"/>
      <w:bookmarkEnd w:id="386"/>
      <w:bookmarkEnd w:id="387"/>
      <w:bookmarkEnd w:id="388"/>
      <w:bookmarkEnd w:id="389"/>
      <w:bookmarkEnd w:id="390"/>
      <w:bookmarkEnd w:id="391"/>
      <w:bookmarkEnd w:id="392"/>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lastRenderedPageBreak/>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lastRenderedPageBreak/>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lastRenderedPageBreak/>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budowę/modernizację przystanku kolejowego oraz wpisanego do aktualnego na dzień złożenia wniosku o dofinansowanie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lastRenderedPageBreak/>
              <w:t>„projekt komplementarny” - projekt musi być możliwy do realizacji w działaniu 3.4 RPO WD 2014-2020 i</w:t>
            </w:r>
            <w:r w:rsidR="00981526">
              <w:rPr>
                <w:rFonts w:cs="Arial"/>
                <w:sz w:val="20"/>
                <w:szCs w:val="20"/>
              </w:rPr>
              <w:t xml:space="preserve"> </w:t>
            </w:r>
            <w:r w:rsidRPr="00DF0C08">
              <w:rPr>
                <w:rFonts w:cs="Arial"/>
                <w:sz w:val="20"/>
                <w:szCs w:val="20"/>
              </w:rPr>
              <w:t xml:space="preserve">został wpisany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lastRenderedPageBreak/>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3" w:name="_Toc517092339"/>
      <w:bookmarkStart w:id="394" w:name="_Toc517334517"/>
      <w:bookmarkStart w:id="395" w:name="_Toc527969719"/>
      <w:bookmarkStart w:id="396" w:name="_Toc527969919"/>
      <w:bookmarkStart w:id="397" w:name="_Toc13575530"/>
      <w:bookmarkStart w:id="398" w:name="_Toc20131530"/>
      <w:bookmarkStart w:id="399" w:name="_Toc20131790"/>
      <w:bookmarkStart w:id="400" w:name="_Toc20132130"/>
      <w:r w:rsidRPr="00DF0C08">
        <w:t>Oś Priorytetowa</w:t>
      </w:r>
      <w:r w:rsidR="00981526">
        <w:t xml:space="preserve"> </w:t>
      </w:r>
      <w:r w:rsidRPr="00DF0C08">
        <w:t>4 – Środowiska i zasoby</w:t>
      </w:r>
      <w:bookmarkEnd w:id="393"/>
      <w:bookmarkEnd w:id="394"/>
      <w:bookmarkEnd w:id="395"/>
      <w:bookmarkEnd w:id="396"/>
      <w:bookmarkEnd w:id="397"/>
      <w:bookmarkEnd w:id="398"/>
      <w:bookmarkEnd w:id="399"/>
      <w:bookmarkEnd w:id="400"/>
    </w:p>
    <w:p w14:paraId="1F39AA9C" w14:textId="77777777" w:rsidR="005D5245" w:rsidRPr="00DF0C08" w:rsidRDefault="00507FFA" w:rsidP="00FE3054">
      <w:pPr>
        <w:pStyle w:val="Nagwek5"/>
      </w:pPr>
      <w:bookmarkStart w:id="401" w:name="_Toc517092340"/>
      <w:bookmarkStart w:id="402" w:name="_Toc517334518"/>
      <w:bookmarkStart w:id="403" w:name="_Toc527969720"/>
      <w:bookmarkStart w:id="404" w:name="_Toc527969920"/>
      <w:bookmarkStart w:id="405" w:name="_Toc13575531"/>
      <w:bookmarkStart w:id="406" w:name="_Toc20131531"/>
      <w:bookmarkStart w:id="407" w:name="_Toc20131791"/>
      <w:bookmarkStart w:id="408" w:name="_Toc20132131"/>
      <w:r w:rsidRPr="00DF0C08">
        <w:t>Działanie 4.1 Gospodarka odpadami</w:t>
      </w:r>
      <w:bookmarkEnd w:id="401"/>
      <w:bookmarkEnd w:id="402"/>
      <w:bookmarkEnd w:id="403"/>
      <w:bookmarkEnd w:id="404"/>
      <w:bookmarkEnd w:id="405"/>
      <w:bookmarkEnd w:id="406"/>
      <w:bookmarkEnd w:id="407"/>
      <w:bookmarkEnd w:id="408"/>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w:t>
            </w:r>
            <w:proofErr w:type="spellStart"/>
            <w:r w:rsidRPr="00DF0C08">
              <w:rPr>
                <w:rFonts w:eastAsia="Times New Roman" w:cs="Arial"/>
              </w:rPr>
              <w:t>późn</w:t>
            </w:r>
            <w:proofErr w:type="spellEnd"/>
            <w:r w:rsidRPr="00DF0C08">
              <w:rPr>
                <w:rFonts w:eastAsia="Times New Roman" w:cs="Arial"/>
              </w:rPr>
              <w:t xml:space="preserve">.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 xml:space="preserve">Zgodnie z ustawa o odpadach z dnia 14 grudnia 2012 r. (Dz. U. 2013 r. poz. 21, z </w:t>
            </w:r>
            <w:proofErr w:type="spellStart"/>
            <w:r w:rsidRPr="00DF0C08">
              <w:rPr>
                <w:rFonts w:eastAsia="Times New Roman" w:cs="Arial"/>
              </w:rPr>
              <w:t>późn</w:t>
            </w:r>
            <w:proofErr w:type="spellEnd"/>
            <w:r w:rsidRPr="00DF0C08">
              <w:rPr>
                <w:rFonts w:eastAsia="Times New Roman" w:cs="Arial"/>
              </w:rPr>
              <w:t>.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lastRenderedPageBreak/>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przypadku inwestycji dot. typu projektu 4.1.A nie przewidziano mechanizmu cross-</w:t>
            </w:r>
            <w:proofErr w:type="spellStart"/>
            <w:r w:rsidRPr="00DF0C08">
              <w:rPr>
                <w:rFonts w:eastAsia="Times New Roman" w:cs="Arial"/>
              </w:rPr>
              <w:t>financing</w:t>
            </w:r>
            <w:proofErr w:type="spellEnd"/>
            <w:r w:rsidRPr="00DF0C08">
              <w:rPr>
                <w:rFonts w:eastAsia="Times New Roman" w:cs="Arial"/>
              </w:rPr>
              <w:t xml:space="preserve">.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 xml:space="preserve">powyższe warunki odnoszą się do każdego z nich tj. aby otrzymać pkt za cykl zajęć /spotkań edukacyjnych każdy z </w:t>
            </w:r>
            <w:proofErr w:type="spellStart"/>
            <w:r w:rsidRPr="00DF0C08">
              <w:rPr>
                <w:rFonts w:eastAsia="Times New Roman" w:cs="Arial"/>
              </w:rPr>
              <w:t>PSZOKów</w:t>
            </w:r>
            <w:proofErr w:type="spellEnd"/>
            <w:r w:rsidRPr="00DF0C08">
              <w:rPr>
                <w:rFonts w:eastAsia="Times New Roman" w:cs="Arial"/>
              </w:rPr>
              <w:t xml:space="preserve">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lastRenderedPageBreak/>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lastRenderedPageBreak/>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w:t>
            </w:r>
            <w:proofErr w:type="spellStart"/>
            <w:r w:rsidRPr="009565C3">
              <w:rPr>
                <w:rFonts w:eastAsia="Times New Roman" w:cs="Arial"/>
              </w:rPr>
              <w:t>Mw</w:t>
            </w:r>
            <w:proofErr w:type="spellEnd"/>
            <w:r w:rsidRPr="009565C3">
              <w:rPr>
                <w:rFonts w:eastAsia="Times New Roman" w:cs="Arial"/>
              </w:rPr>
              <w:t xml:space="preserve">/  </w:t>
            </w:r>
            <w:proofErr w:type="spellStart"/>
            <w:r w:rsidRPr="009565C3">
              <w:rPr>
                <w:rFonts w:eastAsia="Times New Roman" w:cs="Arial"/>
              </w:rPr>
              <w:t>Mk</w:t>
            </w:r>
            <w:proofErr w:type="spellEnd"/>
            <w:r w:rsidRPr="009565C3">
              <w:rPr>
                <w:rFonts w:eastAsia="Times New Roman" w:cs="Arial"/>
              </w:rPr>
              <w:t>)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proofErr w:type="spellStart"/>
            <w:r w:rsidRPr="009565C3">
              <w:rPr>
                <w:rFonts w:eastAsia="Times New Roman" w:cs="Arial"/>
              </w:rPr>
              <w:t>Mk</w:t>
            </w:r>
            <w:proofErr w:type="spellEnd"/>
            <w:r w:rsidRPr="009565C3">
              <w:rPr>
                <w:rFonts w:eastAsia="Times New Roman" w:cs="Arial"/>
              </w:rPr>
              <w:t xml:space="preserve">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proofErr w:type="spellStart"/>
            <w:r w:rsidRPr="009565C3">
              <w:rPr>
                <w:rFonts w:eastAsia="Times New Roman" w:cs="Arial"/>
              </w:rPr>
              <w:t>Mw</w:t>
            </w:r>
            <w:proofErr w:type="spellEnd"/>
            <w:r w:rsidRPr="009565C3">
              <w:rPr>
                <w:rFonts w:eastAsia="Times New Roman" w:cs="Arial"/>
              </w:rPr>
              <w:t xml:space="preserve"> - łączna masa odpadów wytworzonych z odpadów komunalnych (komunalnych odpadów zmieszanych oraz odpadów zebranych w </w:t>
            </w:r>
            <w:r w:rsidRPr="009565C3">
              <w:rPr>
                <w:rFonts w:eastAsia="Times New Roman" w:cs="Arial"/>
              </w:rPr>
              <w:lastRenderedPageBreak/>
              <w:t>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proofErr w:type="spellStart"/>
            <w:r w:rsidRPr="009565C3">
              <w:rPr>
                <w:rFonts w:eastAsia="Times New Roman" w:cs="Arial"/>
              </w:rPr>
              <w:t>Mw</w:t>
            </w:r>
            <w:proofErr w:type="spellEnd"/>
            <w:r w:rsidRPr="009565C3">
              <w:rPr>
                <w:rFonts w:eastAsia="Times New Roman" w:cs="Arial"/>
              </w:rPr>
              <w:t xml:space="preserve">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lastRenderedPageBreak/>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lastRenderedPageBreak/>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09" w:name="_Toc517092341"/>
      <w:bookmarkStart w:id="410" w:name="_Toc517334519"/>
      <w:bookmarkStart w:id="411" w:name="_Toc527969721"/>
      <w:bookmarkStart w:id="412" w:name="_Toc527969921"/>
      <w:bookmarkStart w:id="413" w:name="_Toc13575532"/>
      <w:bookmarkStart w:id="414" w:name="_Toc20131532"/>
      <w:bookmarkStart w:id="415" w:name="_Toc20131792"/>
      <w:bookmarkStart w:id="416" w:name="_Toc20132132"/>
      <w:r w:rsidRPr="00DF0C08">
        <w:rPr>
          <w:rFonts w:eastAsia="Times New Roman" w:cs="Arial"/>
          <w:iCs/>
        </w:rPr>
        <w:t xml:space="preserve">Działanie 4.2 </w:t>
      </w:r>
      <w:r w:rsidRPr="00DF0C08">
        <w:t>Gospodarka wodno-ściekowa</w:t>
      </w:r>
      <w:bookmarkEnd w:id="409"/>
      <w:bookmarkEnd w:id="410"/>
      <w:bookmarkEnd w:id="411"/>
      <w:bookmarkEnd w:id="412"/>
      <w:bookmarkEnd w:id="413"/>
      <w:bookmarkEnd w:id="414"/>
      <w:bookmarkEnd w:id="415"/>
      <w:bookmarkEnd w:id="41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lastRenderedPageBreak/>
              <w:t xml:space="preserve">mieszkańców] </w:t>
            </w:r>
            <w:r>
              <w:rPr>
                <w:rStyle w:val="Odwoanieprzypisudolnego"/>
                <w:rFonts w:cs="Arial"/>
              </w:rPr>
              <w:footnoteReference w:id="80"/>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lastRenderedPageBreak/>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proofErr w:type="spellStart"/>
            <w:r>
              <w:rPr>
                <w:rFonts w:cs="Arial"/>
              </w:rPr>
              <w:t>Powyzej</w:t>
            </w:r>
            <w:proofErr w:type="spellEnd"/>
            <w:r>
              <w:rPr>
                <w:rFonts w:cs="Arial"/>
              </w:rPr>
              <w:t xml:space="preserve">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lastRenderedPageBreak/>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lastRenderedPageBreak/>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lastRenderedPageBreak/>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lastRenderedPageBreak/>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7" w:name="_Toc517092342"/>
      <w:bookmarkStart w:id="418" w:name="_Toc517334520"/>
      <w:bookmarkStart w:id="419" w:name="_Toc527969722"/>
      <w:bookmarkStart w:id="420" w:name="_Toc527969922"/>
      <w:bookmarkStart w:id="421" w:name="_Toc13575533"/>
      <w:bookmarkStart w:id="422" w:name="_Toc20131533"/>
      <w:bookmarkStart w:id="423" w:name="_Toc20131793"/>
      <w:bookmarkStart w:id="424" w:name="_Toc20132133"/>
      <w:r w:rsidRPr="00DF0C08">
        <w:rPr>
          <w:rFonts w:eastAsia="Times New Roman"/>
        </w:rPr>
        <w:t>Działanie 4.3 Dziedzictwo kulturowe</w:t>
      </w:r>
      <w:bookmarkEnd w:id="417"/>
      <w:bookmarkEnd w:id="418"/>
      <w:bookmarkEnd w:id="419"/>
      <w:bookmarkEnd w:id="420"/>
      <w:bookmarkEnd w:id="421"/>
      <w:bookmarkEnd w:id="422"/>
      <w:bookmarkEnd w:id="423"/>
      <w:bookmarkEnd w:id="42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lastRenderedPageBreak/>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5" w:name="_Toc517092343"/>
      <w:bookmarkStart w:id="426" w:name="_Toc517334521"/>
      <w:bookmarkStart w:id="427" w:name="_Toc527969723"/>
      <w:bookmarkStart w:id="428" w:name="_Toc527969923"/>
      <w:bookmarkStart w:id="429" w:name="_Toc13575534"/>
      <w:bookmarkStart w:id="430" w:name="_Toc20131534"/>
      <w:bookmarkStart w:id="431" w:name="_Toc20131794"/>
      <w:bookmarkStart w:id="432" w:name="_Toc20132134"/>
      <w:r w:rsidRPr="00DF0C08">
        <w:rPr>
          <w:rFonts w:cs="Arial"/>
          <w:iCs/>
        </w:rPr>
        <w:t xml:space="preserve">Działanie 4.4 </w:t>
      </w:r>
      <w:r w:rsidRPr="00DF0C08">
        <w:t>Ochrona i udostępnianie zasobów przyrodniczych (typy A-D)</w:t>
      </w:r>
      <w:bookmarkEnd w:id="425"/>
      <w:bookmarkEnd w:id="426"/>
      <w:bookmarkEnd w:id="427"/>
      <w:bookmarkEnd w:id="428"/>
      <w:bookmarkEnd w:id="429"/>
      <w:bookmarkEnd w:id="430"/>
      <w:bookmarkEnd w:id="431"/>
      <w:bookmarkEnd w:id="43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lastRenderedPageBreak/>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lastRenderedPageBreak/>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3" w:name="_Toc517092344"/>
      <w:bookmarkStart w:id="434" w:name="_Toc517334522"/>
      <w:bookmarkStart w:id="435" w:name="_Toc527969724"/>
      <w:bookmarkStart w:id="436" w:name="_Toc527969924"/>
      <w:bookmarkStart w:id="437" w:name="_Toc13575535"/>
      <w:bookmarkStart w:id="438" w:name="_Toc20131535"/>
      <w:bookmarkStart w:id="439" w:name="_Toc20131795"/>
      <w:bookmarkStart w:id="440" w:name="_Toc20132135"/>
      <w:r w:rsidRPr="00DF0C08">
        <w:rPr>
          <w:rFonts w:cs="Arial"/>
          <w:iCs/>
        </w:rPr>
        <w:t xml:space="preserve">Działanie 4.4 </w:t>
      </w:r>
      <w:r w:rsidRPr="00DF0C08">
        <w:t>Ochrona i udostępnianie zasobów przyrodniczych (typy E,F)</w:t>
      </w:r>
      <w:bookmarkEnd w:id="433"/>
      <w:bookmarkEnd w:id="434"/>
      <w:bookmarkEnd w:id="435"/>
      <w:bookmarkEnd w:id="436"/>
      <w:bookmarkEnd w:id="437"/>
      <w:bookmarkEnd w:id="438"/>
      <w:bookmarkEnd w:id="439"/>
      <w:bookmarkEnd w:id="440"/>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lastRenderedPageBreak/>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lastRenderedPageBreak/>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1" w:name="_Toc517092345"/>
      <w:bookmarkStart w:id="442" w:name="_Toc517334523"/>
      <w:bookmarkStart w:id="443" w:name="_Toc527969725"/>
      <w:bookmarkStart w:id="444" w:name="_Toc527969925"/>
      <w:bookmarkStart w:id="445" w:name="_Toc13575536"/>
      <w:bookmarkStart w:id="446" w:name="_Toc20131536"/>
      <w:bookmarkStart w:id="447" w:name="_Toc20131796"/>
      <w:bookmarkStart w:id="448" w:name="_Toc20132136"/>
      <w:r w:rsidRPr="00DF0C08">
        <w:rPr>
          <w:rFonts w:eastAsia="Times New Roman" w:cs="Arial"/>
          <w:iCs/>
        </w:rPr>
        <w:t xml:space="preserve">Działanie 4.5 </w:t>
      </w:r>
      <w:r w:rsidRPr="00DF0C08">
        <w:t>Bezpieczeństwo (typ A i B)</w:t>
      </w:r>
      <w:bookmarkEnd w:id="441"/>
      <w:bookmarkEnd w:id="442"/>
      <w:bookmarkEnd w:id="443"/>
      <w:bookmarkEnd w:id="444"/>
      <w:bookmarkEnd w:id="445"/>
      <w:bookmarkEnd w:id="446"/>
      <w:bookmarkEnd w:id="447"/>
      <w:bookmarkEnd w:id="448"/>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lastRenderedPageBreak/>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lastRenderedPageBreak/>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lastRenderedPageBreak/>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lastRenderedPageBreak/>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lastRenderedPageBreak/>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lastRenderedPageBreak/>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lastRenderedPageBreak/>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lastRenderedPageBreak/>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1"/>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lastRenderedPageBreak/>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lastRenderedPageBreak/>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lastRenderedPageBreak/>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lastRenderedPageBreak/>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49" w:name="_Toc517092346"/>
      <w:bookmarkStart w:id="450" w:name="_Toc517334524"/>
      <w:bookmarkStart w:id="451" w:name="_Toc527969726"/>
      <w:bookmarkStart w:id="452" w:name="_Toc527969926"/>
      <w:bookmarkStart w:id="453" w:name="_Toc13575537"/>
      <w:bookmarkStart w:id="454" w:name="_Toc20131537"/>
      <w:bookmarkStart w:id="455" w:name="_Toc20131797"/>
      <w:bookmarkStart w:id="456" w:name="_Toc20132137"/>
      <w:r w:rsidRPr="00DF0C08">
        <w:rPr>
          <w:rFonts w:eastAsia="Times New Roman"/>
        </w:rPr>
        <w:t>OŚ PRIORYTETOWA 5 – Transport</w:t>
      </w:r>
      <w:bookmarkEnd w:id="449"/>
      <w:bookmarkEnd w:id="450"/>
      <w:bookmarkEnd w:id="451"/>
      <w:bookmarkEnd w:id="452"/>
      <w:bookmarkEnd w:id="453"/>
      <w:bookmarkEnd w:id="454"/>
      <w:bookmarkEnd w:id="455"/>
      <w:bookmarkEnd w:id="456"/>
    </w:p>
    <w:p w14:paraId="2762BFCD" w14:textId="77777777" w:rsidR="00310ACB" w:rsidRPr="00DF0C08" w:rsidRDefault="00310ACB" w:rsidP="00C45C58">
      <w:pPr>
        <w:pStyle w:val="Nagwek5"/>
      </w:pPr>
      <w:bookmarkStart w:id="457" w:name="_Toc517092347"/>
      <w:bookmarkStart w:id="458" w:name="_Toc517334525"/>
      <w:bookmarkStart w:id="459" w:name="_Toc527969727"/>
      <w:bookmarkStart w:id="460" w:name="_Toc527969927"/>
      <w:bookmarkStart w:id="461" w:name="_Toc13575538"/>
      <w:bookmarkStart w:id="462" w:name="_Toc20131538"/>
      <w:bookmarkStart w:id="463" w:name="_Toc20131798"/>
      <w:bookmarkStart w:id="464" w:name="_Toc20132138"/>
      <w:r w:rsidRPr="00DF0C08">
        <w:t>Działanie 5.1 Drogowa dostępność transportowa</w:t>
      </w:r>
      <w:bookmarkEnd w:id="457"/>
      <w:bookmarkEnd w:id="458"/>
      <w:bookmarkEnd w:id="459"/>
      <w:bookmarkEnd w:id="460"/>
      <w:bookmarkEnd w:id="461"/>
      <w:bookmarkEnd w:id="462"/>
      <w:bookmarkEnd w:id="463"/>
      <w:bookmarkEnd w:id="464"/>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Przez rynek usług publicznych należy rozumieć powiatowe, </w:t>
            </w:r>
            <w:proofErr w:type="spellStart"/>
            <w:r w:rsidRPr="00DF0C08">
              <w:rPr>
                <w:rFonts w:eastAsia="Times New Roman" w:cs="Arial"/>
              </w:rPr>
              <w:t>subregionalne</w:t>
            </w:r>
            <w:proofErr w:type="spellEnd"/>
            <w:r w:rsidRPr="00DF0C08">
              <w:rPr>
                <w:rFonts w:eastAsia="Times New Roman" w:cs="Arial"/>
              </w:rPr>
              <w:t xml:space="preserve"> i regionalne ośrodki miejskie oferujące co najmniej </w:t>
            </w:r>
            <w:r w:rsidRPr="00DF0C08">
              <w:rPr>
                <w:rFonts w:eastAsia="Times New Roman" w:cs="Arial"/>
              </w:rPr>
              <w:lastRenderedPageBreak/>
              <w:t>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lastRenderedPageBreak/>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lastRenderedPageBreak/>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lastRenderedPageBreak/>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5"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5"/>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lastRenderedPageBreak/>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 xml:space="preserve">Wymiana i modernizacja taboru regionalnego, metropolitalnego, </w:t>
            </w:r>
            <w:r w:rsidR="006A29B5" w:rsidRPr="00DF0C08">
              <w:rPr>
                <w:rFonts w:eastAsia="Times New Roman" w:cs="Arial"/>
                <w:i/>
              </w:rPr>
              <w:lastRenderedPageBreak/>
              <w:t>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lastRenderedPageBreak/>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6" w:name="_Toc517092348"/>
      <w:bookmarkStart w:id="467" w:name="_Toc517334526"/>
      <w:bookmarkStart w:id="468" w:name="_Toc527969728"/>
      <w:bookmarkStart w:id="469" w:name="_Toc527969928"/>
      <w:bookmarkStart w:id="470" w:name="_Toc13575539"/>
      <w:bookmarkStart w:id="471" w:name="_Toc20131539"/>
      <w:bookmarkStart w:id="472" w:name="_Toc20131799"/>
      <w:bookmarkStart w:id="473" w:name="_Toc20132139"/>
      <w:r w:rsidRPr="00DF0C08">
        <w:rPr>
          <w:rFonts w:eastAsia="Times New Roman"/>
        </w:rPr>
        <w:t>OŚ PRIORYTETOWA 6 – Infrastruktura spójności społecznej</w:t>
      </w:r>
      <w:bookmarkEnd w:id="466"/>
      <w:bookmarkEnd w:id="467"/>
      <w:bookmarkEnd w:id="468"/>
      <w:bookmarkEnd w:id="469"/>
      <w:bookmarkEnd w:id="470"/>
      <w:bookmarkEnd w:id="471"/>
      <w:bookmarkEnd w:id="472"/>
      <w:bookmarkEnd w:id="473"/>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4" w:name="_Toc517092349"/>
      <w:bookmarkStart w:id="475" w:name="_Toc517334527"/>
      <w:bookmarkStart w:id="476" w:name="_Toc527969729"/>
      <w:bookmarkStart w:id="477" w:name="_Toc527969929"/>
      <w:bookmarkStart w:id="478" w:name="_Toc13575540"/>
      <w:bookmarkStart w:id="479" w:name="_Toc20131540"/>
      <w:bookmarkStart w:id="480" w:name="_Toc20131800"/>
      <w:bookmarkStart w:id="481" w:name="_Toc20132140"/>
      <w:r w:rsidRPr="00DF0C08">
        <w:rPr>
          <w:rFonts w:eastAsia="Times New Roman"/>
        </w:rPr>
        <w:t>Działanie 6.2 Inwestycje w infrastrukturę zdrowotna (Narzędzie 13 Policy Paper –ONKOLOGIA- szpitale)</w:t>
      </w:r>
      <w:bookmarkEnd w:id="474"/>
      <w:bookmarkEnd w:id="475"/>
      <w:bookmarkEnd w:id="476"/>
      <w:bookmarkEnd w:id="477"/>
      <w:bookmarkEnd w:id="478"/>
      <w:bookmarkEnd w:id="479"/>
      <w:bookmarkEnd w:id="480"/>
      <w:bookmarkEnd w:id="481"/>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lastRenderedPageBreak/>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lastRenderedPageBreak/>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proofErr w:type="spellStart"/>
            <w:r w:rsidRPr="00DF0C08">
              <w:rPr>
                <w:rFonts w:cs="Arial"/>
              </w:rPr>
              <w:t>subregionalny</w:t>
            </w:r>
            <w:proofErr w:type="spellEnd"/>
            <w:r w:rsidRPr="00DF0C08">
              <w:rPr>
                <w:rFonts w:cs="Arial"/>
              </w:rPr>
              <w:t xml:space="preserve">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lastRenderedPageBreak/>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lastRenderedPageBreak/>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w:t>
            </w:r>
            <w:proofErr w:type="spellStart"/>
            <w:r w:rsidRPr="00DF0C08">
              <w:rPr>
                <w:rFonts w:eastAsia="Times New Roman" w:cs="Arial"/>
                <w:b/>
                <w:bCs/>
              </w:rPr>
              <w:t>subregionalnych</w:t>
            </w:r>
            <w:proofErr w:type="spellEnd"/>
            <w:r w:rsidRPr="00DF0C08">
              <w:rPr>
                <w:rFonts w:eastAsia="Times New Roman" w:cs="Arial"/>
                <w:b/>
                <w:bCs/>
              </w:rPr>
              <w:t xml:space="preserve">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2" w:name="_Toc517092350"/>
      <w:bookmarkStart w:id="483" w:name="_Toc517334528"/>
      <w:bookmarkStart w:id="484" w:name="_Toc527969730"/>
      <w:bookmarkStart w:id="485" w:name="_Toc527969930"/>
      <w:bookmarkStart w:id="486" w:name="_Toc13575541"/>
      <w:bookmarkStart w:id="487" w:name="_Toc20131541"/>
      <w:bookmarkStart w:id="488" w:name="_Toc20131801"/>
      <w:bookmarkStart w:id="489" w:name="_Toc20132141"/>
      <w:r w:rsidRPr="00DF0C08">
        <w:rPr>
          <w:rFonts w:eastAsia="Times New Roman"/>
        </w:rPr>
        <w:t>OŚ PRIORYTETOWA 7 – Infrastruktura edukacyjna</w:t>
      </w:r>
      <w:bookmarkEnd w:id="482"/>
      <w:bookmarkEnd w:id="483"/>
      <w:bookmarkEnd w:id="484"/>
      <w:bookmarkEnd w:id="485"/>
      <w:bookmarkEnd w:id="486"/>
      <w:bookmarkEnd w:id="487"/>
      <w:bookmarkEnd w:id="488"/>
      <w:bookmarkEnd w:id="489"/>
    </w:p>
    <w:p w14:paraId="3E92603D" w14:textId="77777777" w:rsidR="001A1701" w:rsidRPr="00DF0C08" w:rsidRDefault="00F6599B" w:rsidP="000A6C7E">
      <w:pPr>
        <w:pStyle w:val="Nagwek5"/>
        <w:rPr>
          <w:rFonts w:eastAsia="Times New Roman"/>
        </w:rPr>
      </w:pPr>
      <w:bookmarkStart w:id="490" w:name="_Toc517092351"/>
      <w:bookmarkStart w:id="491" w:name="_Toc517334529"/>
      <w:bookmarkStart w:id="492" w:name="_Toc527969731"/>
      <w:bookmarkStart w:id="493" w:name="_Toc527969931"/>
      <w:bookmarkStart w:id="494" w:name="_Toc13575542"/>
      <w:bookmarkStart w:id="495" w:name="_Toc20131542"/>
      <w:bookmarkStart w:id="496" w:name="_Toc20131802"/>
      <w:bookmarkStart w:id="497"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0"/>
      <w:bookmarkEnd w:id="491"/>
      <w:bookmarkEnd w:id="492"/>
      <w:bookmarkEnd w:id="493"/>
      <w:bookmarkEnd w:id="494"/>
      <w:bookmarkEnd w:id="495"/>
      <w:bookmarkEnd w:id="496"/>
      <w:bookmarkEnd w:id="497"/>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w:t>
            </w:r>
            <w:r w:rsidRPr="00DF0C08">
              <w:rPr>
                <w:rFonts w:eastAsiaTheme="minorHAnsi"/>
                <w:lang w:eastAsia="en-US"/>
              </w:rPr>
              <w:lastRenderedPageBreak/>
              <w:t xml:space="preserve">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lastRenderedPageBreak/>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lastRenderedPageBreak/>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t>
            </w:r>
            <w:r w:rsidRPr="00DF0C08">
              <w:rPr>
                <w:rFonts w:ascii="Calibri" w:eastAsia="Calibri" w:hAnsi="Calibri" w:cs="Times New Roman"/>
                <w:lang w:eastAsia="en-US"/>
              </w:rPr>
              <w:lastRenderedPageBreak/>
              <w:t>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lastRenderedPageBreak/>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498" w:name="_Toc517092352"/>
      <w:bookmarkStart w:id="499" w:name="_Toc517334530"/>
      <w:bookmarkStart w:id="500" w:name="_Toc527969732"/>
      <w:bookmarkStart w:id="501" w:name="_Toc527969932"/>
      <w:bookmarkStart w:id="502" w:name="_Toc13575543"/>
      <w:bookmarkStart w:id="503" w:name="_Toc20131543"/>
      <w:bookmarkStart w:id="504" w:name="_Toc20131803"/>
      <w:bookmarkStart w:id="505" w:name="_Toc20132143"/>
      <w:r w:rsidRPr="00DF0C08">
        <w:rPr>
          <w:rFonts w:eastAsia="Times New Roman"/>
        </w:rPr>
        <w:t>Działanie</w:t>
      </w:r>
      <w:r w:rsidR="00E041A4" w:rsidRPr="00DF0C08">
        <w:rPr>
          <w:rFonts w:eastAsia="Times New Roman"/>
        </w:rPr>
        <w:t xml:space="preserve"> 7.2 Inwestycje w edukację ponadgimnazjalną, w tym zawodową</w:t>
      </w:r>
      <w:bookmarkEnd w:id="498"/>
      <w:bookmarkEnd w:id="499"/>
      <w:bookmarkEnd w:id="500"/>
      <w:bookmarkEnd w:id="501"/>
      <w:bookmarkEnd w:id="502"/>
      <w:bookmarkEnd w:id="503"/>
      <w:bookmarkEnd w:id="504"/>
      <w:bookmarkEnd w:id="505"/>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lastRenderedPageBreak/>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lastRenderedPageBreak/>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lastRenderedPageBreak/>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lastRenderedPageBreak/>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lastRenderedPageBreak/>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lastRenderedPageBreak/>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2"/>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lastRenderedPageBreak/>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lastRenderedPageBreak/>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6"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24DF326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lastRenderedPageBreak/>
              <w:t>Wartość powyżej 110 % do 140 % średniej dla Województwa Dolnośląskiego – 3 pkt.;</w:t>
            </w:r>
          </w:p>
          <w:p w14:paraId="219C906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lastRenderedPageBreak/>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1F6F08F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lastRenderedPageBreak/>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lastRenderedPageBreak/>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83"/>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lastRenderedPageBreak/>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lastRenderedPageBreak/>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7" w:name="_Toc22822640"/>
      <w:r w:rsidRPr="00DF0C08">
        <w:rPr>
          <w:rFonts w:asciiTheme="minorHAnsi" w:eastAsia="Times New Roman" w:hAnsiTheme="minorHAnsi"/>
          <w:color w:val="auto"/>
        </w:rPr>
        <w:lastRenderedPageBreak/>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6"/>
      <w:bookmarkEnd w:id="507"/>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08" w:name="_Toc427586369"/>
      <w:bookmarkStart w:id="509"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0" w:name="_Toc22822641"/>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08"/>
      <w:bookmarkEnd w:id="509"/>
      <w:bookmarkEnd w:id="510"/>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1" w:name="_Toc422916719"/>
      <w:bookmarkStart w:id="512" w:name="_Toc427586370"/>
      <w:bookmarkStart w:id="513" w:name="_Toc430845502"/>
      <w:bookmarkStart w:id="514" w:name="_Toc22822642"/>
      <w:r w:rsidRPr="00316C35">
        <w:rPr>
          <w:rFonts w:eastAsia="Times New Roman" w:cstheme="majorBidi"/>
          <w:spacing w:val="15"/>
          <w:sz w:val="28"/>
          <w:u w:val="single"/>
        </w:rPr>
        <w:t>a. Kryteria formalne ogólne – dla wszystkich osi priorytetowych RPO WD 2014-2020 – zakres EFRR</w:t>
      </w:r>
      <w:bookmarkEnd w:id="511"/>
      <w:bookmarkEnd w:id="512"/>
      <w:bookmarkEnd w:id="513"/>
      <w:r w:rsidR="008A2478" w:rsidRPr="008A2478">
        <w:rPr>
          <w:rFonts w:eastAsia="Times New Roman" w:cstheme="majorBidi"/>
          <w:spacing w:val="15"/>
          <w:sz w:val="28"/>
          <w:u w:val="single"/>
        </w:rPr>
        <w:t>– tryb pozakonkursowy</w:t>
      </w:r>
      <w:bookmarkEnd w:id="514"/>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lastRenderedPageBreak/>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4"/>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w:t>
            </w:r>
            <w:proofErr w:type="spellStart"/>
            <w:r w:rsidR="007A775E">
              <w:rPr>
                <w:rFonts w:eastAsiaTheme="minorHAnsi" w:cs="Arial"/>
                <w:kern w:val="1"/>
                <w:lang w:eastAsia="en-US"/>
              </w:rPr>
              <w:t>SzOOP</w:t>
            </w:r>
            <w:proofErr w:type="spellEnd"/>
            <w:r w:rsidR="007A775E">
              <w:rPr>
                <w:rFonts w:eastAsiaTheme="minorHAnsi" w:cs="Arial"/>
                <w:kern w:val="1"/>
                <w:lang w:eastAsia="en-US"/>
              </w:rPr>
              <w:t>.</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lastRenderedPageBreak/>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lastRenderedPageBreak/>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 xml:space="preserve">lub </w:t>
            </w:r>
            <w:r w:rsidRPr="00DF0C08">
              <w:rPr>
                <w:rFonts w:eastAsiaTheme="minorHAnsi" w:cs="Arial"/>
                <w:u w:val="single"/>
                <w:lang w:eastAsia="en-US"/>
              </w:rPr>
              <w:lastRenderedPageBreak/>
              <w:t>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lastRenderedPageBreak/>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Ocena występowania pomocy publicznej/pomocy de </w:t>
            </w:r>
            <w:proofErr w:type="spellStart"/>
            <w:r w:rsidRPr="00316C35">
              <w:rPr>
                <w:rFonts w:eastAsiaTheme="minorHAnsi" w:cs="Arial"/>
                <w:b/>
                <w:kern w:val="1"/>
                <w:lang w:eastAsia="en-US"/>
              </w:rPr>
              <w:t>minimis</w:t>
            </w:r>
            <w:proofErr w:type="spellEnd"/>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w:t>
            </w:r>
            <w:proofErr w:type="spellStart"/>
            <w:r w:rsidRPr="00DF0C08">
              <w:rPr>
                <w:rFonts w:eastAsiaTheme="minorHAnsi" w:cs="Arial"/>
                <w:kern w:val="1"/>
                <w:lang w:eastAsia="en-US"/>
              </w:rPr>
              <w:t>minimis</w:t>
            </w:r>
            <w:proofErr w:type="spellEnd"/>
            <w:r w:rsidRPr="00DF0C08">
              <w:rPr>
                <w:rFonts w:eastAsiaTheme="minorHAnsi" w:cs="Arial"/>
                <w:kern w:val="1"/>
                <w:lang w:eastAsia="en-US"/>
              </w:rPr>
              <w:t xml:space="preserve">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lastRenderedPageBreak/>
              <w:t xml:space="preserve">- Wnioskodawca nieprawidłowo zakwalifikował projekt pod kątem występowania pomocy publicznej/ de </w:t>
            </w:r>
            <w:proofErr w:type="spellStart"/>
            <w:r w:rsidRPr="00DF0C08">
              <w:rPr>
                <w:rFonts w:eastAsiaTheme="minorHAnsi" w:cs="Arial"/>
                <w:kern w:val="1"/>
                <w:lang w:eastAsia="en-US"/>
              </w:rPr>
              <w:t>minimis</w:t>
            </w:r>
            <w:proofErr w:type="spellEnd"/>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 xml:space="preserve">W przypadku projektów objętych pomocą de </w:t>
            </w:r>
            <w:proofErr w:type="spellStart"/>
            <w:r w:rsidRPr="003F573C">
              <w:rPr>
                <w:rFonts w:cs="Arial"/>
                <w:kern w:val="1"/>
              </w:rPr>
              <w:t>minmis</w:t>
            </w:r>
            <w:proofErr w:type="spellEnd"/>
            <w:r w:rsidRPr="003F573C">
              <w:rPr>
                <w:rFonts w:cs="Arial"/>
                <w:kern w:val="1"/>
              </w:rPr>
              <w:t xml:space="preserve"> weryfikowane będzie czy całkowita kwota pomocy de </w:t>
            </w:r>
            <w:proofErr w:type="spellStart"/>
            <w:r w:rsidRPr="003F573C">
              <w:rPr>
                <w:rFonts w:cs="Arial"/>
                <w:kern w:val="1"/>
              </w:rPr>
              <w:t>minimis</w:t>
            </w:r>
            <w:proofErr w:type="spellEnd"/>
            <w:r w:rsidRPr="003F573C">
              <w:rPr>
                <w:rFonts w:cs="Arial"/>
                <w:kern w:val="1"/>
              </w:rPr>
              <w:t xml:space="preserve"> dla danego podmiotu w okresie trzech lat podatkowych (z uwzględnieniem wnioskowanej kwoty pomocy de </w:t>
            </w:r>
            <w:proofErr w:type="spellStart"/>
            <w:r w:rsidRPr="003F573C">
              <w:rPr>
                <w:rFonts w:cs="Arial"/>
                <w:kern w:val="1"/>
              </w:rPr>
              <w:t>minimis</w:t>
            </w:r>
            <w:proofErr w:type="spellEnd"/>
            <w:r w:rsidRPr="003F573C">
              <w:rPr>
                <w:rFonts w:cs="Arial"/>
                <w:kern w:val="1"/>
              </w:rPr>
              <w:t xml:space="preserve"> oraz pomocy de </w:t>
            </w:r>
            <w:proofErr w:type="spellStart"/>
            <w:r w:rsidRPr="003F573C">
              <w:rPr>
                <w:rFonts w:cs="Arial"/>
                <w:kern w:val="1"/>
              </w:rPr>
              <w:t>minimis</w:t>
            </w:r>
            <w:proofErr w:type="spellEnd"/>
            <w:r w:rsidRPr="003F573C">
              <w:rPr>
                <w:rFonts w:cs="Arial"/>
                <w:kern w:val="1"/>
              </w:rPr>
              <w:t xml:space="preserve">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 xml:space="preserve">W trakcie oceny weryfikowana będzie informacja o otrzymanej przez wnioskodawcę pomocy de </w:t>
            </w:r>
            <w:proofErr w:type="spellStart"/>
            <w:r w:rsidRPr="003F573C">
              <w:rPr>
                <w:rFonts w:cs="Arial"/>
                <w:kern w:val="1"/>
              </w:rPr>
              <w:t>minimis</w:t>
            </w:r>
            <w:proofErr w:type="spellEnd"/>
            <w:r w:rsidRPr="003F573C">
              <w:rPr>
                <w:rFonts w:cs="Arial"/>
                <w:kern w:val="1"/>
              </w:rPr>
              <w:t xml:space="preserve"> w oparciu o dane dostępne w systemie SUDOP. Stwierdzenie przekroczenia dopuszczalnej kwoty pomocy de </w:t>
            </w:r>
            <w:proofErr w:type="spellStart"/>
            <w:r w:rsidRPr="003F573C">
              <w:rPr>
                <w:rFonts w:cs="Arial"/>
                <w:kern w:val="1"/>
              </w:rPr>
              <w:t>minimis</w:t>
            </w:r>
            <w:proofErr w:type="spellEnd"/>
            <w:r w:rsidRPr="003F573C">
              <w:rPr>
                <w:rFonts w:cs="Arial"/>
                <w:kern w:val="1"/>
              </w:rPr>
              <w:t xml:space="preserve">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w:t>
            </w:r>
            <w:proofErr w:type="spellStart"/>
            <w:r>
              <w:rPr>
                <w:rFonts w:cs="Arial"/>
                <w:kern w:val="1"/>
              </w:rPr>
              <w:t>minimis</w:t>
            </w:r>
            <w:proofErr w:type="spellEnd"/>
            <w:r>
              <w:rPr>
                <w:rFonts w:cs="Arial"/>
                <w:kern w:val="1"/>
              </w:rPr>
              <w:t xml:space="preserve">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razie niespełnienia powyższego warunku, kwalifikowalne będą jedynie wydatki odnoszące się do części </w:t>
            </w:r>
            <w:r w:rsidRPr="00A81086">
              <w:rPr>
                <w:rFonts w:eastAsiaTheme="minorHAnsi" w:cs="Arial"/>
                <w:kern w:val="1"/>
                <w:lang w:eastAsia="en-US"/>
              </w:rPr>
              <w:lastRenderedPageBreak/>
              <w:t>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lastRenderedPageBreak/>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5"/>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 xml:space="preserve">2. Czy wybór opcji w polu „Projekt generujący dochód” jest prawidłowy, </w:t>
            </w:r>
            <w:proofErr w:type="spellStart"/>
            <w:r w:rsidRPr="00DF0C08">
              <w:rPr>
                <w:rFonts w:eastAsiaTheme="minorHAnsi" w:cs="Tahoma"/>
                <w:sz w:val="16"/>
                <w:szCs w:val="16"/>
                <w:lang w:eastAsia="en-US"/>
              </w:rPr>
              <w:t>tj</w:t>
            </w:r>
            <w:proofErr w:type="spellEnd"/>
            <w:r w:rsidRPr="00DF0C08">
              <w:rPr>
                <w:rFonts w:eastAsiaTheme="minorHAnsi" w:cs="Tahoma"/>
                <w:sz w:val="16"/>
                <w:szCs w:val="16"/>
                <w:lang w:eastAsia="en-US"/>
              </w:rPr>
              <w:t>:</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6"/>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lastRenderedPageBreak/>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5" w:name="_Toc422916721"/>
      <w:bookmarkStart w:id="516" w:name="_Toc427586371"/>
      <w:bookmarkStart w:id="517" w:name="_Toc430845503"/>
      <w:bookmarkStart w:id="518" w:name="_Toc22822643"/>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5"/>
      <w:bookmarkEnd w:id="516"/>
      <w:bookmarkEnd w:id="517"/>
      <w:bookmarkEnd w:id="518"/>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19" w:name="_Toc422916722"/>
      <w:bookmarkStart w:id="520" w:name="_Toc427586372"/>
      <w:bookmarkStart w:id="521" w:name="_Toc430845504"/>
      <w:bookmarkStart w:id="522" w:name="_Toc22822644"/>
      <w:r w:rsidRPr="00316C35">
        <w:rPr>
          <w:rFonts w:eastAsia="Times New Roman" w:cs="Arial"/>
          <w:spacing w:val="15"/>
          <w:sz w:val="28"/>
          <w:u w:val="single"/>
        </w:rPr>
        <w:lastRenderedPageBreak/>
        <w:t>a. Kryteria merytoryczne ogólne dla wszystkich osi priorytetowych RPO WD 2014-2020 – zakres EFRR</w:t>
      </w:r>
      <w:bookmarkEnd w:id="519"/>
      <w:bookmarkEnd w:id="520"/>
      <w:bookmarkEnd w:id="521"/>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2"/>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 xml:space="preserve">w rozumieniu art. 2 ust. 18 Rozporządzenia Komisji (UE) NR 651/2014 z dnia 17 czerwca 2014 r. (Dz. U. UE L 187 z 26.06.2014 z </w:t>
            </w:r>
            <w:proofErr w:type="spellStart"/>
            <w:r w:rsidRPr="00217099">
              <w:t>późn</w:t>
            </w:r>
            <w:proofErr w:type="spellEnd"/>
            <w:r w:rsidRPr="00217099">
              <w:t>.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7"/>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lastRenderedPageBreak/>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lastRenderedPageBreak/>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 xml:space="preserve">W ramach kryterium będzie sprawdzane czy posiadane przez Wnioskodawcę zasoby finansowe zapewniają utrzymanie projektu w okresie trwałości i przyjętym horyzoncie czasowym (nieujemny skumulowany </w:t>
            </w:r>
            <w:proofErr w:type="spellStart"/>
            <w:r w:rsidRPr="00DF0C08">
              <w:rPr>
                <w:rFonts w:cs="Arial"/>
              </w:rPr>
              <w:t>cash-flow</w:t>
            </w:r>
            <w:proofErr w:type="spellEnd"/>
            <w:r w:rsidRPr="00DF0C08">
              <w:rPr>
                <w:rFonts w:cs="Arial"/>
              </w:rPr>
              <w:t xml:space="preserve">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lastRenderedPageBreak/>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 xml:space="preserve">Badanie zgodności założeń i metodologii z Wytycznymi </w:t>
            </w:r>
            <w:proofErr w:type="spellStart"/>
            <w:r w:rsidRPr="00DF0C08">
              <w:rPr>
                <w:rFonts w:cs="Arial"/>
              </w:rPr>
              <w:t>MIiR</w:t>
            </w:r>
            <w:proofErr w:type="spellEnd"/>
            <w:r w:rsidRPr="00DF0C08">
              <w:rPr>
                <w:rFonts w:cs="Arial"/>
              </w:rPr>
              <w:t xml:space="preserve">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lastRenderedPageBreak/>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lastRenderedPageBreak/>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lastRenderedPageBreak/>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lastRenderedPageBreak/>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lastRenderedPageBreak/>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lastRenderedPageBreak/>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lastRenderedPageBreak/>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lastRenderedPageBreak/>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lastRenderedPageBreak/>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lastRenderedPageBreak/>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 xml:space="preserve">Zastosowanie przepisów dotyczących pomocy publicznej/ pomocy de </w:t>
            </w:r>
            <w:proofErr w:type="spellStart"/>
            <w:r w:rsidRPr="00DF0C08">
              <w:rPr>
                <w:rFonts w:cs="Arial"/>
                <w:b/>
              </w:rPr>
              <w:t>minimis</w:t>
            </w:r>
            <w:proofErr w:type="spellEnd"/>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w:t>
            </w:r>
            <w:proofErr w:type="spellStart"/>
            <w:r w:rsidRPr="00DF0C08">
              <w:rPr>
                <w:rFonts w:eastAsia="Times New Roman" w:cs="Arial"/>
                <w:kern w:val="1"/>
              </w:rPr>
              <w:t>minimis</w:t>
            </w:r>
            <w:proofErr w:type="spellEnd"/>
            <w:r w:rsidRPr="00DF0C08">
              <w:rPr>
                <w:rFonts w:eastAsia="Times New Roman" w:cs="Arial"/>
                <w:kern w:val="1"/>
              </w:rPr>
              <w:t xml:space="preserve">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 xml:space="preserve">odpowiedni/e artykuł/y </w:t>
            </w:r>
            <w:proofErr w:type="spellStart"/>
            <w:r w:rsidR="00810624">
              <w:rPr>
                <w:rFonts w:eastAsia="Times New Roman" w:cs="Arial"/>
                <w:kern w:val="1"/>
              </w:rPr>
              <w:t>rozp</w:t>
            </w:r>
            <w:proofErr w:type="spellEnd"/>
            <w:r w:rsidR="00810624">
              <w:rPr>
                <w:rFonts w:eastAsia="Times New Roman" w:cs="Arial"/>
                <w:kern w:val="1"/>
              </w:rPr>
              <w:t>. GBER</w:t>
            </w:r>
            <w:r w:rsidRPr="00DF0C08">
              <w:rPr>
                <w:rFonts w:eastAsia="Times New Roman" w:cs="Arial"/>
                <w:kern w:val="1"/>
              </w:rPr>
              <w:t xml:space="preserve">/ pomocy de </w:t>
            </w:r>
            <w:proofErr w:type="spellStart"/>
            <w:r w:rsidRPr="00DF0C08">
              <w:rPr>
                <w:rFonts w:eastAsia="Times New Roman" w:cs="Arial"/>
                <w:kern w:val="1"/>
              </w:rPr>
              <w:t>minimis</w:t>
            </w:r>
            <w:proofErr w:type="spellEnd"/>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lastRenderedPageBreak/>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8"/>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lastRenderedPageBreak/>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lastRenderedPageBreak/>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lastRenderedPageBreak/>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lastRenderedPageBreak/>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3" w:name="_Toc427586373"/>
      <w:bookmarkStart w:id="524" w:name="_Toc430845505"/>
      <w:bookmarkStart w:id="525" w:name="_Toc22822645"/>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3"/>
      <w:bookmarkEnd w:id="524"/>
      <w:r w:rsidR="008A2478" w:rsidRPr="008A2478">
        <w:rPr>
          <w:rFonts w:eastAsia="Times New Roman" w:cstheme="majorBidi"/>
          <w:bCs/>
          <w:spacing w:val="15"/>
          <w:sz w:val="28"/>
          <w:u w:val="single"/>
        </w:rPr>
        <w:t>– tryb pozakonkursowy</w:t>
      </w:r>
      <w:bookmarkEnd w:id="525"/>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6" w:name="_Toc517084246"/>
      <w:bookmarkStart w:id="527" w:name="_Toc517092355"/>
      <w:bookmarkStart w:id="528" w:name="_Toc517334533"/>
      <w:bookmarkStart w:id="529" w:name="_Toc527969735"/>
      <w:bookmarkStart w:id="530"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lastRenderedPageBreak/>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 xml:space="preserve">zatwierdzoną przez </w:t>
            </w:r>
            <w:proofErr w:type="spellStart"/>
            <w:r w:rsidRPr="000A4EE7">
              <w:rPr>
                <w:rFonts w:eastAsia="Times New Roman" w:cs="Arial"/>
                <w:kern w:val="1"/>
              </w:rPr>
              <w:t>M</w:t>
            </w:r>
            <w:r>
              <w:rPr>
                <w:rFonts w:eastAsia="Times New Roman" w:cs="Arial"/>
                <w:kern w:val="1"/>
              </w:rPr>
              <w:t>Ii</w:t>
            </w:r>
            <w:r w:rsidRPr="000A4EE7">
              <w:rPr>
                <w:rFonts w:eastAsia="Times New Roman" w:cs="Arial"/>
                <w:kern w:val="1"/>
              </w:rPr>
              <w:t>R</w:t>
            </w:r>
            <w:proofErr w:type="spellEnd"/>
            <w:r w:rsidRPr="000A4EE7">
              <w:rPr>
                <w:rFonts w:eastAsia="Times New Roman" w:cs="Arial"/>
                <w:kern w:val="1"/>
              </w:rPr>
              <w:t xml:space="preserve">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 xml:space="preserve">wykazująca zapotrzebowanie na realizację danego projektu, w tym wiarygodność </w:t>
            </w:r>
            <w:r w:rsidRPr="006724C4">
              <w:rPr>
                <w:rFonts w:cs="Arial"/>
              </w:rPr>
              <w:lastRenderedPageBreak/>
              <w:t>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lastRenderedPageBreak/>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lastRenderedPageBreak/>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6B7E0C">
        <w:trPr>
          <w:trHeight w:val="2640"/>
        </w:trPr>
        <w:tc>
          <w:tcPr>
            <w:tcW w:w="630" w:type="dxa"/>
          </w:tcPr>
          <w:p w14:paraId="6998AFCC" w14:textId="77777777" w:rsidR="00E634DB" w:rsidRDefault="00E634DB" w:rsidP="00E634DB">
            <w:pPr>
              <w:jc w:val="center"/>
            </w:pPr>
            <w:r>
              <w:lastRenderedPageBreak/>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w:t>
            </w:r>
            <w:r w:rsidRPr="00D47536">
              <w:rPr>
                <w:rFonts w:cs="Arial"/>
              </w:rPr>
              <w:lastRenderedPageBreak/>
              <w:t>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lastRenderedPageBreak/>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6"/>
      <w:bookmarkEnd w:id="527"/>
      <w:bookmarkEnd w:id="528"/>
      <w:bookmarkEnd w:id="529"/>
      <w:bookmarkEnd w:id="530"/>
    </w:p>
    <w:p w14:paraId="6A6491F8" w14:textId="77777777" w:rsidR="003622B9" w:rsidRPr="00A63C0F" w:rsidRDefault="003622B9" w:rsidP="00A63C0F">
      <w:pPr>
        <w:rPr>
          <w:rFonts w:eastAsiaTheme="minorHAnsi"/>
          <w:b/>
          <w:lang w:eastAsia="en-US"/>
        </w:rPr>
      </w:pPr>
      <w:bookmarkStart w:id="531" w:name="_Toc517084247"/>
      <w:bookmarkStart w:id="532" w:name="_Toc517092356"/>
      <w:bookmarkStart w:id="533" w:name="_Toc517334534"/>
      <w:bookmarkStart w:id="534" w:name="_Toc527969736"/>
      <w:bookmarkStart w:id="535" w:name="_Toc527969936"/>
      <w:r w:rsidRPr="00A63C0F">
        <w:rPr>
          <w:rFonts w:eastAsiaTheme="minorHAnsi"/>
          <w:b/>
          <w:lang w:eastAsia="en-US"/>
        </w:rPr>
        <w:t>Działanie 5.1 Drogowa dostępność transportowa</w:t>
      </w:r>
      <w:bookmarkEnd w:id="531"/>
      <w:bookmarkEnd w:id="532"/>
      <w:bookmarkEnd w:id="533"/>
      <w:bookmarkEnd w:id="534"/>
      <w:bookmarkEnd w:id="535"/>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w:t>
            </w:r>
            <w:proofErr w:type="spellStart"/>
            <w:r w:rsidR="003622B9" w:rsidRPr="00DF0C08">
              <w:rPr>
                <w:rFonts w:eastAsiaTheme="minorHAnsi" w:cs="Arial"/>
                <w:lang w:eastAsia="en-US"/>
              </w:rPr>
              <w:t>subregionalnymi</w:t>
            </w:r>
            <w:proofErr w:type="spellEnd"/>
            <w:r w:rsidR="003622B9" w:rsidRPr="00DF0C08">
              <w:rPr>
                <w:rFonts w:eastAsiaTheme="minorHAnsi" w:cs="Arial"/>
                <w:lang w:eastAsia="en-US"/>
              </w:rPr>
              <w:t xml:space="preserve">),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lastRenderedPageBreak/>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w:t>
            </w:r>
            <w:proofErr w:type="spellStart"/>
            <w:r w:rsidRPr="00DF0C08">
              <w:rPr>
                <w:rFonts w:eastAsia="Times New Roman" w:cs="Arial"/>
                <w:b/>
                <w:lang w:eastAsia="en-US"/>
              </w:rPr>
              <w:t>ante</w:t>
            </w:r>
            <w:proofErr w:type="spellEnd"/>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w:t>
            </w:r>
            <w:proofErr w:type="spellStart"/>
            <w:r w:rsidRPr="00DF0C08">
              <w:rPr>
                <w:rFonts w:eastAsia="Times New Roman" w:cs="Arial"/>
                <w:lang w:eastAsia="en-US"/>
              </w:rPr>
              <w:t>ante</w:t>
            </w:r>
            <w:proofErr w:type="spellEnd"/>
            <w:r w:rsidRPr="00DF0C08">
              <w:rPr>
                <w:rFonts w:eastAsia="Times New Roman" w:cs="Arial"/>
                <w:lang w:eastAsia="en-US"/>
              </w:rPr>
              <w:t>.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6" w:name="_Toc517084248"/>
      <w:bookmarkStart w:id="537" w:name="_Toc517092357"/>
      <w:bookmarkStart w:id="538" w:name="_Toc517334535"/>
      <w:bookmarkStart w:id="539" w:name="_Toc527969737"/>
      <w:bookmarkStart w:id="540" w:name="_Toc527969937"/>
      <w:bookmarkStart w:id="541" w:name="_Toc13575544"/>
      <w:bookmarkStart w:id="542" w:name="_Toc20131544"/>
      <w:bookmarkStart w:id="543" w:name="_Toc20131804"/>
      <w:bookmarkStart w:id="544" w:name="_Toc20132144"/>
      <w:r w:rsidRPr="00DF0C08">
        <w:rPr>
          <w:rFonts w:eastAsiaTheme="minorHAnsi"/>
          <w:lang w:eastAsia="en-US"/>
        </w:rPr>
        <w:t>Działanie 5.2 System transportu kolejowego</w:t>
      </w:r>
      <w:bookmarkEnd w:id="536"/>
      <w:bookmarkEnd w:id="537"/>
      <w:bookmarkEnd w:id="538"/>
      <w:bookmarkEnd w:id="539"/>
      <w:bookmarkEnd w:id="540"/>
      <w:bookmarkEnd w:id="541"/>
      <w:bookmarkEnd w:id="542"/>
      <w:bookmarkEnd w:id="543"/>
      <w:bookmarkEnd w:id="544"/>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w:t>
            </w:r>
            <w:r w:rsidRPr="00DF0C08">
              <w:rPr>
                <w:rFonts w:eastAsia="Times New Roman" w:cs="Tahoma"/>
                <w:lang w:eastAsia="en-US"/>
              </w:rPr>
              <w:lastRenderedPageBreak/>
              <w:t>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lastRenderedPageBreak/>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lastRenderedPageBreak/>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w:t>
            </w:r>
            <w:proofErr w:type="spellStart"/>
            <w:r w:rsidRPr="00DF0C08">
              <w:rPr>
                <w:rFonts w:eastAsia="Times New Roman" w:cs="Arial"/>
                <w:b/>
                <w:lang w:eastAsia="en-US"/>
              </w:rPr>
              <w:t>ante</w:t>
            </w:r>
            <w:proofErr w:type="spellEnd"/>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w:t>
            </w:r>
            <w:proofErr w:type="spellStart"/>
            <w:r w:rsidRPr="00DF0C08">
              <w:rPr>
                <w:rFonts w:eastAsia="Times New Roman" w:cs="Arial"/>
                <w:lang w:eastAsia="en-US"/>
              </w:rPr>
              <w:t>ante</w:t>
            </w:r>
            <w:proofErr w:type="spellEnd"/>
            <w:r w:rsidRPr="00DF0C08">
              <w:rPr>
                <w:rFonts w:eastAsia="Times New Roman" w:cs="Arial"/>
                <w:lang w:eastAsia="en-US"/>
              </w:rPr>
              <w:t xml:space="preserve">. W </w:t>
            </w:r>
            <w:r w:rsidRPr="00DF0C08">
              <w:rPr>
                <w:rFonts w:eastAsia="Times New Roman" w:cs="Arial"/>
                <w:lang w:eastAsia="en-US"/>
              </w:rPr>
              <w:lastRenderedPageBreak/>
              <w:t>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lastRenderedPageBreak/>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954728" w14:textId="77777777" w:rsidR="003622B9" w:rsidRPr="00DF0C08" w:rsidRDefault="003622B9" w:rsidP="003622B9">
      <w:pPr>
        <w:rPr>
          <w:rFonts w:eastAsiaTheme="minorHAnsi"/>
          <w:lang w:eastAsia="en-US"/>
        </w:rPr>
      </w:pPr>
    </w:p>
    <w:p w14:paraId="7ED794FB" w14:textId="77777777" w:rsidR="003622B9" w:rsidRPr="00DF0C08" w:rsidRDefault="003622B9" w:rsidP="003622B9">
      <w:pPr>
        <w:rPr>
          <w:rFonts w:eastAsiaTheme="minorHAnsi"/>
          <w:lang w:eastAsia="en-US"/>
        </w:rPr>
      </w:pPr>
    </w:p>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5" w:name="_Toc22822646"/>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5"/>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lastRenderedPageBreak/>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6" w:name="_Toc436122813"/>
      <w:bookmarkStart w:id="547" w:name="_Toc436122819"/>
      <w:bookmarkStart w:id="548" w:name="_Toc436122821"/>
      <w:bookmarkStart w:id="549" w:name="_Toc436122822"/>
      <w:bookmarkStart w:id="550" w:name="_Toc436122824"/>
      <w:bookmarkStart w:id="551" w:name="_Toc436122826"/>
      <w:bookmarkStart w:id="552" w:name="_Toc436122862"/>
      <w:bookmarkStart w:id="553" w:name="_Toc436122865"/>
      <w:bookmarkStart w:id="554" w:name="_Toc436122914"/>
      <w:bookmarkStart w:id="555" w:name="_Toc436122917"/>
      <w:bookmarkStart w:id="556" w:name="_Toc436122951"/>
      <w:bookmarkStart w:id="557" w:name="_Toc436122952"/>
      <w:bookmarkStart w:id="558" w:name="_Toc436122954"/>
      <w:bookmarkStart w:id="559" w:name="_Toc436122989"/>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0" w:name="_Toc22822647"/>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0"/>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68746B">
      <w:pPr>
        <w:pStyle w:val="Nagwek3"/>
        <w:numPr>
          <w:ilvl w:val="0"/>
          <w:numId w:val="418"/>
        </w:numPr>
        <w:rPr>
          <w:kern w:val="1"/>
          <w:sz w:val="24"/>
          <w:szCs w:val="24"/>
        </w:rPr>
      </w:pPr>
      <w:bookmarkStart w:id="561" w:name="_Toc22822648"/>
      <w:r w:rsidRPr="00DF0C08">
        <w:rPr>
          <w:rFonts w:asciiTheme="minorHAnsi" w:hAnsiTheme="minorHAnsi"/>
          <w:kern w:val="1"/>
          <w:sz w:val="24"/>
          <w:szCs w:val="24"/>
        </w:rPr>
        <w:lastRenderedPageBreak/>
        <w:t>Kryteria oceny formalnej w ramach EFS dla trybu pozakonkursowego</w:t>
      </w:r>
      <w:bookmarkEnd w:id="561"/>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0AD5E029" w14:textId="77777777" w:rsidR="00CB4317" w:rsidRPr="00DF0C08" w:rsidRDefault="00CB4317" w:rsidP="00CB4317">
      <w:pPr>
        <w:spacing w:after="0" w:line="240" w:lineRule="auto"/>
        <w:ind w:firstLine="708"/>
        <w:rPr>
          <w:rFonts w:cs="Tahoma"/>
          <w:b/>
          <w:kern w:val="1"/>
          <w:sz w:val="24"/>
          <w:szCs w:val="24"/>
        </w:rPr>
      </w:pPr>
    </w:p>
    <w:p w14:paraId="4A0542C9" w14:textId="77777777" w:rsidR="0037389F" w:rsidRPr="00E02D66" w:rsidRDefault="00CB4317" w:rsidP="0068746B">
      <w:pPr>
        <w:pStyle w:val="Nagwek3"/>
        <w:numPr>
          <w:ilvl w:val="0"/>
          <w:numId w:val="418"/>
        </w:numPr>
        <w:rPr>
          <w:rFonts w:asciiTheme="minorHAnsi" w:hAnsiTheme="minorHAnsi"/>
          <w:kern w:val="1"/>
          <w:sz w:val="24"/>
          <w:szCs w:val="24"/>
        </w:rPr>
      </w:pPr>
      <w:bookmarkStart w:id="562" w:name="_Toc22822649"/>
      <w:r w:rsidRPr="00DF0C08">
        <w:rPr>
          <w:rFonts w:asciiTheme="minorHAnsi" w:hAnsiTheme="minorHAnsi"/>
          <w:kern w:val="1"/>
          <w:sz w:val="24"/>
          <w:szCs w:val="24"/>
        </w:rPr>
        <w:t>Kryteria merytoryczne w ramach EFS dla trybu pozakonkursowego</w:t>
      </w:r>
      <w:bookmarkEnd w:id="562"/>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3" w:name="_Toc419364801"/>
            <w:r w:rsidRPr="00DF0C08">
              <w:rPr>
                <w:kern w:val="2"/>
                <w:sz w:val="24"/>
                <w:szCs w:val="24"/>
              </w:rPr>
              <w:t>Kryterium osiągnięcia skwantyfikowanych rezultatów</w:t>
            </w:r>
            <w:bookmarkEnd w:id="563"/>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4" w:name="_Toc419364802"/>
            <w:r w:rsidRPr="00DF0C08">
              <w:rPr>
                <w:kern w:val="2"/>
                <w:sz w:val="24"/>
                <w:szCs w:val="24"/>
              </w:rPr>
              <w:t xml:space="preserve">Czy w ramach projektu wskazano wszystkie wskaźniki dotyczące zakresu realizacji projektu wynikające z zapisów </w:t>
            </w:r>
            <w:proofErr w:type="spellStart"/>
            <w:r w:rsidRPr="00DF0C08">
              <w:rPr>
                <w:kern w:val="2"/>
                <w:sz w:val="24"/>
                <w:szCs w:val="24"/>
              </w:rPr>
              <w:t>SzOOP</w:t>
            </w:r>
            <w:proofErr w:type="spellEnd"/>
            <w:r w:rsidRPr="00DF0C08">
              <w:rPr>
                <w:kern w:val="2"/>
                <w:sz w:val="24"/>
                <w:szCs w:val="24"/>
              </w:rPr>
              <w:t xml:space="preserve"> oraz czy zaplanowane wartości wskaźników są:</w:t>
            </w:r>
            <w:bookmarkStart w:id="565" w:name="_Toc419364803"/>
            <w:bookmarkEnd w:id="564"/>
            <w:r w:rsidR="00053A65" w:rsidRPr="00DF0C08">
              <w:rPr>
                <w:kern w:val="2"/>
                <w:sz w:val="24"/>
                <w:szCs w:val="24"/>
              </w:rPr>
              <w:t xml:space="preserve"> </w:t>
            </w:r>
            <w:r w:rsidRPr="00DF0C08">
              <w:rPr>
                <w:kern w:val="2"/>
                <w:sz w:val="24"/>
                <w:szCs w:val="24"/>
              </w:rPr>
              <w:t>adekwatne w stosunku do potrzeb i celów projektu,</w:t>
            </w:r>
            <w:bookmarkStart w:id="566" w:name="_Toc419364804"/>
            <w:bookmarkEnd w:id="565"/>
            <w:r w:rsidR="00981526">
              <w:rPr>
                <w:kern w:val="2"/>
                <w:sz w:val="24"/>
                <w:szCs w:val="24"/>
              </w:rPr>
              <w:t xml:space="preserve"> </w:t>
            </w:r>
            <w:r w:rsidRPr="00DF0C08">
              <w:rPr>
                <w:kern w:val="2"/>
                <w:sz w:val="24"/>
                <w:szCs w:val="24"/>
              </w:rPr>
              <w:t>realne do osiągnięcia?</w:t>
            </w:r>
            <w:bookmarkEnd w:id="566"/>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w:t>
            </w:r>
            <w:proofErr w:type="spellStart"/>
            <w:r w:rsidRPr="00DF0C08">
              <w:rPr>
                <w:rFonts w:cs="Tahoma"/>
                <w:sz w:val="20"/>
                <w:szCs w:val="20"/>
              </w:rPr>
              <w:t>SzOOP</w:t>
            </w:r>
            <w:proofErr w:type="spellEnd"/>
            <w:r w:rsidRPr="00DF0C08">
              <w:rPr>
                <w:rFonts w:cs="Tahoma"/>
                <w:sz w:val="20"/>
                <w:szCs w:val="20"/>
              </w:rPr>
              <w:t xml:space="preserve">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w:t>
            </w:r>
            <w:r w:rsidR="005E01C1">
              <w:rPr>
                <w:rFonts w:eastAsia="Times New Roman" w:cs="Tahoma"/>
                <w:sz w:val="20"/>
                <w:szCs w:val="20"/>
              </w:rPr>
              <w:lastRenderedPageBreak/>
              <w:t>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lastRenderedPageBreak/>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 xml:space="preserve">Dopuszcza się skierowanie projektu do poprawy/uzupełnienia w zakresie skutkującym jego spełnieniem. Niespełnienie </w:t>
            </w:r>
            <w:r w:rsidRPr="00386265">
              <w:rPr>
                <w:rFonts w:eastAsia="Times New Roman" w:cs="Tahoma"/>
                <w:sz w:val="24"/>
                <w:szCs w:val="24"/>
              </w:rPr>
              <w:lastRenderedPageBreak/>
              <w:t>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68746B">
      <w:pPr>
        <w:pStyle w:val="Nagwek3"/>
        <w:numPr>
          <w:ilvl w:val="0"/>
          <w:numId w:val="418"/>
        </w:numPr>
        <w:rPr>
          <w:rFonts w:asciiTheme="minorHAnsi" w:hAnsiTheme="minorHAnsi"/>
          <w:kern w:val="1"/>
          <w:sz w:val="24"/>
          <w:szCs w:val="24"/>
        </w:rPr>
      </w:pPr>
      <w:bookmarkStart w:id="567" w:name="_Toc22822650"/>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7"/>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68" w:name="_Toc22822651"/>
      <w:r w:rsidRPr="00DF0C08">
        <w:rPr>
          <w:rFonts w:eastAsia="Times New Roman" w:cs="Tahoma"/>
          <w:color w:val="auto"/>
          <w:kern w:val="1"/>
          <w:sz w:val="52"/>
          <w:szCs w:val="52"/>
        </w:rPr>
        <w:t>Kryteria oceny zgodności projektów ze Strategią ZIT</w:t>
      </w:r>
      <w:bookmarkEnd w:id="568"/>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69" w:name="_Toc22822652"/>
      <w:r w:rsidRPr="00DF0C08">
        <w:rPr>
          <w:rFonts w:eastAsia="Times New Roman" w:cs="Tahoma"/>
          <w:kern w:val="1"/>
          <w:sz w:val="28"/>
          <w:szCs w:val="28"/>
        </w:rPr>
        <w:lastRenderedPageBreak/>
        <w:t>Kryteria oceny zgodności projektów ze Strategią – tryb konkursowy</w:t>
      </w:r>
      <w:bookmarkEnd w:id="569"/>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0" w:name="_Toc517334536"/>
      <w:bookmarkStart w:id="571" w:name="_Toc527969738"/>
      <w:bookmarkStart w:id="572" w:name="_Toc527969938"/>
      <w:bookmarkStart w:id="573" w:name="_Toc22822653"/>
      <w:r w:rsidRPr="00CC6354">
        <w:rPr>
          <w:sz w:val="24"/>
          <w:szCs w:val="24"/>
        </w:rPr>
        <w:t>Oś priorytetowa 1 Przedsiębiorstwa i innowacje</w:t>
      </w:r>
      <w:bookmarkEnd w:id="570"/>
      <w:bookmarkEnd w:id="571"/>
      <w:bookmarkEnd w:id="572"/>
      <w:bookmarkEnd w:id="573"/>
    </w:p>
    <w:p w14:paraId="3FE06D89" w14:textId="77777777" w:rsidR="00CC6354" w:rsidRPr="00CC6354" w:rsidRDefault="00CC6354" w:rsidP="00CC6354">
      <w:pPr>
        <w:pStyle w:val="Nagwek3"/>
        <w:spacing w:after="240"/>
        <w:rPr>
          <w:rFonts w:eastAsia="Times New Roman" w:cs="Tahoma"/>
          <w:kern w:val="1"/>
          <w:sz w:val="24"/>
          <w:szCs w:val="24"/>
        </w:rPr>
      </w:pPr>
      <w:bookmarkStart w:id="574" w:name="_Toc22822654"/>
      <w:r w:rsidRPr="00CC6354">
        <w:rPr>
          <w:rFonts w:eastAsia="Times New Roman" w:cs="Tahoma"/>
          <w:kern w:val="1"/>
          <w:sz w:val="24"/>
          <w:szCs w:val="24"/>
        </w:rPr>
        <w:t>Działanie 1.2 Innowacyjne przedsiębiorstwa</w:t>
      </w:r>
      <w:bookmarkEnd w:id="574"/>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 xml:space="preserve">Innowacyjne przedsiębiorstwa – ZIT </w:t>
      </w:r>
      <w:proofErr w:type="spellStart"/>
      <w:r w:rsidRPr="00952DFB">
        <w:rPr>
          <w:rFonts w:ascii="Calibri" w:hAnsi="Calibri"/>
          <w:b/>
          <w:color w:val="000000" w:themeColor="text1"/>
          <w:u w:val="single"/>
        </w:rPr>
        <w:t>WrOF</w:t>
      </w:r>
      <w:proofErr w:type="spellEnd"/>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5E17DB">
        <w:trPr>
          <w:trHeight w:val="77"/>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lastRenderedPageBreak/>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 xml:space="preserve">Strategii ZIT </w:t>
            </w:r>
            <w:proofErr w:type="spellStart"/>
            <w:r w:rsidRPr="00F55DEC">
              <w:rPr>
                <w:rFonts w:ascii="Calibri" w:hAnsi="Calibri"/>
              </w:rPr>
              <w:t>WrOF</w:t>
            </w:r>
            <w:proofErr w:type="spellEnd"/>
            <w:r w:rsidRPr="00F55DEC">
              <w:rPr>
                <w:rFonts w:ascii="Calibri" w:hAnsi="Calibri"/>
              </w:rPr>
              <w:t xml:space="preserve"> oraz realizację zamierzeń strategicznych ZIT </w:t>
            </w:r>
            <w:proofErr w:type="spellStart"/>
            <w:r w:rsidRPr="00F55DEC">
              <w:rPr>
                <w:rFonts w:ascii="Calibri" w:hAnsi="Calibri"/>
              </w:rPr>
              <w:t>WrOF</w:t>
            </w:r>
            <w:proofErr w:type="spellEnd"/>
            <w:r w:rsidRPr="00F55DEC">
              <w:rPr>
                <w:rFonts w:ascii="Calibri" w:hAnsi="Calibri"/>
              </w:rPr>
              <w:t>.</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 xml:space="preserve">W ramach kryterium sprawdzane i oceniane </w:t>
            </w:r>
            <w:proofErr w:type="spellStart"/>
            <w:r w:rsidRPr="00F55DEC">
              <w:rPr>
                <w:rFonts w:ascii="Calibri" w:eastAsia="Times New Roman" w:hAnsi="Calibri" w:cs="Arial"/>
              </w:rPr>
              <w:t>będzieczyrealizacja</w:t>
            </w:r>
            <w:proofErr w:type="spellEnd"/>
            <w:r w:rsidRPr="00F55DEC">
              <w:rPr>
                <w:rFonts w:ascii="Calibri" w:eastAsia="Times New Roman" w:hAnsi="Calibri" w:cs="Arial"/>
              </w:rPr>
              <w:t xml:space="preserve">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proofErr w:type="spellStart"/>
            <w:r w:rsidRPr="00F55DEC">
              <w:rPr>
                <w:rFonts w:ascii="Calibri" w:hAnsi="Calibri" w:cs="Arial"/>
              </w:rPr>
              <w:t>projekt</w:t>
            </w:r>
            <w:r w:rsidRPr="00F55DEC">
              <w:rPr>
                <w:rFonts w:ascii="Calibri" w:hAnsi="Calibri" w:cs="Arial"/>
                <w:b/>
              </w:rPr>
              <w:t>nie</w:t>
            </w:r>
            <w:proofErr w:type="spellEnd"/>
            <w:r w:rsidRPr="00F55DEC">
              <w:rPr>
                <w:rFonts w:ascii="Calibri" w:hAnsi="Calibri" w:cs="Arial"/>
                <w:b/>
              </w:rPr>
              <w:t xml:space="preserv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 xml:space="preserve">Kryterium będzie weryfikowane na podstawie załączonej do wniosku o dofinansowanie Umowy Partnerskiej zawartej między Wnioskodawcą a </w:t>
            </w:r>
            <w:r w:rsidRPr="00F55DEC">
              <w:rPr>
                <w:rFonts w:ascii="Calibri" w:eastAsia="Times New Roman" w:hAnsi="Calibri" w:cs="Arial"/>
              </w:rPr>
              <w:lastRenderedPageBreak/>
              <w:t>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lastRenderedPageBreak/>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lastRenderedPageBreak/>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5E17DB">
        <w:trPr>
          <w:trHeight w:val="2777"/>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lastRenderedPageBreak/>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i oceniane będzie czy Wnioskodawca – na dzień ogłoszenia konkursu – posiada swoją główną siedzibę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 xml:space="preserve"> - </w:t>
            </w:r>
            <w:r w:rsidRPr="00F55DEC">
              <w:rPr>
                <w:rFonts w:ascii="Calibri" w:eastAsia="Times New Roman" w:hAnsi="Calibri" w:cs="Arial"/>
                <w:b/>
              </w:rPr>
              <w:t>0 pkt</w:t>
            </w:r>
          </w:p>
          <w:p w14:paraId="710E50E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 xml:space="preserve"> –</w:t>
            </w:r>
            <w:r w:rsidRPr="00F55DEC">
              <w:rPr>
                <w:rFonts w:ascii="Calibri" w:eastAsia="Times New Roman" w:hAnsi="Calibri" w:cs="Arial"/>
                <w:b/>
              </w:rPr>
              <w:t xml:space="preserve"> 10 pkt</w:t>
            </w:r>
          </w:p>
          <w:p w14:paraId="4D43E1C6" w14:textId="77777777" w:rsidR="00F55DEC" w:rsidRPr="00F55DEC" w:rsidRDefault="00F55DEC" w:rsidP="00F55DEC">
            <w:pPr>
              <w:spacing w:before="200" w:after="0"/>
              <w:ind w:left="459"/>
              <w:jc w:val="center"/>
              <w:rPr>
                <w:rFonts w:ascii="Calibri" w:hAnsi="Calibri" w:cs="Arial"/>
              </w:rPr>
            </w:pPr>
          </w:p>
        </w:tc>
      </w:tr>
      <w:tr w:rsidR="00F55DEC" w:rsidRPr="00F55DEC" w14:paraId="668920B8" w14:textId="77777777" w:rsidTr="00F55DEC">
        <w:trPr>
          <w:trHeight w:val="1984"/>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2559B019"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7CC5828C" w14:textId="77777777" w:rsidR="00F55DEC" w:rsidRPr="00F55DEC" w:rsidRDefault="00F55DEC" w:rsidP="00F55DEC">
            <w:pPr>
              <w:spacing w:line="240" w:lineRule="auto"/>
              <w:jc w:val="both"/>
              <w:rPr>
                <w:rFonts w:ascii="Calibri" w:hAnsi="Calibri"/>
                <w:kern w:val="1"/>
              </w:rPr>
            </w:pP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B3186D8"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60EF2E5" w14:textId="77777777" w:rsidR="00F55DEC" w:rsidRPr="00F55DEC" w:rsidRDefault="00F55DEC" w:rsidP="00F55DEC">
            <w:pPr>
              <w:spacing w:line="240" w:lineRule="auto"/>
              <w:jc w:val="center"/>
              <w:rPr>
                <w:rFonts w:ascii="Calibri" w:hAnsi="Calibri"/>
                <w:i/>
                <w:color w:val="FF0000"/>
                <w:kern w:val="1"/>
              </w:rPr>
            </w:pP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lastRenderedPageBreak/>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Pr="00F55DEC" w:rsidRDefault="00F55DEC"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lastRenderedPageBreak/>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1A4B15D0" w14:textId="77777777" w:rsidR="00F55DEC" w:rsidRPr="00F55DEC" w:rsidRDefault="00F55DEC" w:rsidP="00F55DEC">
      <w:pPr>
        <w:spacing w:line="240" w:lineRule="auto"/>
        <w:rPr>
          <w:rFonts w:ascii="Times New Roman" w:hAnsi="Times New Roman" w:cs="Times New Roman"/>
          <w:sz w:val="24"/>
          <w:szCs w:val="24"/>
        </w:rPr>
      </w:pPr>
    </w:p>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5" w:name="_Toc22822655"/>
      <w:bookmarkStart w:id="576" w:name="_Toc517334537"/>
      <w:bookmarkStart w:id="577" w:name="_Toc527969739"/>
      <w:bookmarkStart w:id="578" w:name="_Toc527969939"/>
      <w:r w:rsidRPr="00CC6354">
        <w:rPr>
          <w:rFonts w:eastAsia="Times New Roman" w:cs="Tahoma"/>
          <w:kern w:val="1"/>
          <w:sz w:val="24"/>
          <w:szCs w:val="24"/>
        </w:rPr>
        <w:t>Działanie 1.3 Rozwój przedsiębiorczości</w:t>
      </w:r>
      <w:bookmarkEnd w:id="575"/>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6"/>
      <w:bookmarkEnd w:id="577"/>
      <w:bookmarkEnd w:id="578"/>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t>
      </w:r>
      <w:proofErr w:type="spellStart"/>
      <w:r w:rsidR="00A376C0" w:rsidRPr="00CC6354">
        <w:rPr>
          <w:rFonts w:ascii="Calibri" w:eastAsia="Times New Roman" w:hAnsi="Calibri" w:cs="Tahoma"/>
          <w:b/>
          <w:kern w:val="1"/>
          <w:u w:val="single"/>
        </w:rPr>
        <w:t>WrOF</w:t>
      </w:r>
      <w:proofErr w:type="spellEnd"/>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 xml:space="preserve">Strategii ZIT </w:t>
            </w:r>
            <w:proofErr w:type="spellStart"/>
            <w:r w:rsidRPr="00B62793">
              <w:t>WrOF</w:t>
            </w:r>
            <w:proofErr w:type="spellEnd"/>
            <w:r w:rsidRPr="00B62793">
              <w:t xml:space="preserve"> oraz realizację zamierzeń strategicznych ZIT </w:t>
            </w:r>
            <w:proofErr w:type="spellStart"/>
            <w:r w:rsidRPr="00B62793">
              <w:t>WrOF</w:t>
            </w:r>
            <w:proofErr w:type="spellEnd"/>
            <w:r w:rsidRPr="00B62793">
              <w:t>.</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lastRenderedPageBreak/>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lastRenderedPageBreak/>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lastRenderedPageBreak/>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lastRenderedPageBreak/>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t>
      </w:r>
      <w:proofErr w:type="spellStart"/>
      <w:r w:rsidRPr="00CC6354">
        <w:rPr>
          <w:rFonts w:ascii="Calibri" w:eastAsia="Times New Roman" w:hAnsi="Calibri" w:cs="Tahoma"/>
          <w:b/>
          <w:kern w:val="1"/>
          <w:u w:val="single"/>
        </w:rPr>
        <w:t>WrOF</w:t>
      </w:r>
      <w:proofErr w:type="spellEnd"/>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 xml:space="preserve">Strategii ZIT </w:t>
            </w:r>
            <w:proofErr w:type="spellStart"/>
            <w:r w:rsidRPr="00226DEA">
              <w:t>WrOF</w:t>
            </w:r>
            <w:proofErr w:type="spellEnd"/>
            <w:r w:rsidRPr="00226DEA">
              <w:t xml:space="preserve"> oraz realizację zamierzeń strategicznych ZIT </w:t>
            </w:r>
            <w:proofErr w:type="spellStart"/>
            <w:r w:rsidRPr="00226DEA">
              <w:t>WrOF</w:t>
            </w:r>
            <w:proofErr w:type="spellEnd"/>
            <w:r w:rsidRPr="00226DEA">
              <w:t>.</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w:t>
            </w:r>
            <w:proofErr w:type="spellStart"/>
            <w:r>
              <w:rPr>
                <w:rFonts w:eastAsia="Times New Roman" w:cs="Arial"/>
              </w:rPr>
              <w:t>prośrodowiskowe</w:t>
            </w:r>
            <w:proofErr w:type="spellEnd"/>
            <w:r>
              <w:rPr>
                <w:rFonts w:eastAsia="Times New Roman" w:cs="Arial"/>
              </w:rPr>
              <w:t xml:space="preserv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lastRenderedPageBreak/>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lastRenderedPageBreak/>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lastRenderedPageBreak/>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lastRenderedPageBreak/>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lastRenderedPageBreak/>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lastRenderedPageBreak/>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lastRenderedPageBreak/>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w:t>
            </w:r>
            <w:r>
              <w:rPr>
                <w:rFonts w:eastAsia="Times New Roman" w:cs="Tahoma"/>
                <w:kern w:val="2"/>
              </w:rPr>
              <w:lastRenderedPageBreak/>
              <w:t xml:space="preserve">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lastRenderedPageBreak/>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lastRenderedPageBreak/>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0611F622" w14:textId="77777777" w:rsidR="00E71618" w:rsidRDefault="00E71618" w:rsidP="00E71618">
      <w:pPr>
        <w:spacing w:after="0" w:line="240" w:lineRule="auto"/>
        <w:jc w:val="center"/>
        <w:rPr>
          <w:rFonts w:eastAsia="Times New Roman" w:cs="Tahoma"/>
          <w:b/>
          <w:kern w:val="2"/>
          <w:u w:val="single"/>
        </w:rPr>
      </w:pPr>
    </w:p>
    <w:p w14:paraId="7A1C3883" w14:textId="77777777" w:rsidR="00E71618" w:rsidRDefault="00E71618" w:rsidP="00E71618">
      <w:pPr>
        <w:spacing w:after="0" w:line="240" w:lineRule="auto"/>
        <w:jc w:val="center"/>
        <w:rPr>
          <w:rFonts w:eastAsia="Times New Roman" w:cs="Tahoma"/>
          <w:b/>
          <w:kern w:val="2"/>
          <w:u w:val="single"/>
        </w:rPr>
      </w:pP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lastRenderedPageBreak/>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CFD6502" w14:textId="77777777" w:rsidR="00E71618" w:rsidRDefault="00E71618" w:rsidP="00E71618">
      <w:pPr>
        <w:spacing w:after="0" w:line="240" w:lineRule="auto"/>
        <w:rPr>
          <w:rFonts w:eastAsia="Times New Roman" w:cs="Tahoma"/>
          <w:b/>
          <w:kern w:val="2"/>
        </w:rPr>
      </w:pPr>
    </w:p>
    <w:p w14:paraId="6018CCA0"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79" w:name="_Toc531083238"/>
      <w:r w:rsidRPr="00FB411F">
        <w:rPr>
          <w:rFonts w:eastAsia="Times New Roman" w:cs="Tahoma"/>
          <w:b/>
          <w:kern w:val="1"/>
          <w:u w:val="single"/>
        </w:rPr>
        <w:lastRenderedPageBreak/>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79"/>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lastRenderedPageBreak/>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lastRenderedPageBreak/>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lastRenderedPageBreak/>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 xml:space="preserve">Wartość </w:t>
            </w:r>
            <w:proofErr w:type="spellStart"/>
            <w:r w:rsidRPr="00A376C0">
              <w:t>wskaźnikanie</w:t>
            </w:r>
            <w:proofErr w:type="spellEnd"/>
            <w:r w:rsidRPr="00A376C0">
              <w:t xml:space="preserv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 xml:space="preserve">Wartość </w:t>
            </w:r>
            <w:proofErr w:type="spellStart"/>
            <w:r w:rsidRPr="00A376C0">
              <w:t>wskaźnikawiększa</w:t>
            </w:r>
            <w:proofErr w:type="spellEnd"/>
            <w:r w:rsidRPr="00A376C0">
              <w:t xml:space="preserve">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lastRenderedPageBreak/>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0" w:name="_Toc22822656"/>
      <w:bookmarkStart w:id="581" w:name="_Toc517334538"/>
      <w:bookmarkStart w:id="582" w:name="_Toc527969740"/>
      <w:bookmarkStart w:id="583"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r w:rsidRPr="00F85F90">
        <w:rPr>
          <w:rFonts w:eastAsia="Times New Roman" w:cs="Tahoma"/>
          <w:kern w:val="1"/>
          <w:sz w:val="24"/>
          <w:szCs w:val="24"/>
        </w:rPr>
        <w:t>Działanie 1.5 Rozwój produktów i usług w MŚP</w:t>
      </w:r>
      <w:bookmarkEnd w:id="580"/>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lastRenderedPageBreak/>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lastRenderedPageBreak/>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9"/>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lastRenderedPageBreak/>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lastRenderedPageBreak/>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lastRenderedPageBreak/>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4" w:name="_Toc22822657"/>
      <w:r w:rsidRPr="00952DFB">
        <w:rPr>
          <w:sz w:val="24"/>
          <w:szCs w:val="24"/>
        </w:rPr>
        <w:t>Oś priorytetowa 3 Gospodarka niskoemisyjna</w:t>
      </w:r>
      <w:bookmarkEnd w:id="581"/>
      <w:bookmarkEnd w:id="582"/>
      <w:bookmarkEnd w:id="583"/>
      <w:bookmarkEnd w:id="584"/>
    </w:p>
    <w:p w14:paraId="708920ED" w14:textId="77777777" w:rsidR="00952DFB" w:rsidRPr="00952DFB" w:rsidRDefault="00952DFB" w:rsidP="00952DFB">
      <w:pPr>
        <w:pStyle w:val="Nagwek3"/>
        <w:spacing w:after="240"/>
        <w:rPr>
          <w:sz w:val="22"/>
        </w:rPr>
      </w:pPr>
      <w:bookmarkStart w:id="585" w:name="_Toc22822658"/>
      <w:r w:rsidRPr="00952DFB">
        <w:rPr>
          <w:sz w:val="22"/>
        </w:rPr>
        <w:t>Działanie 3.3 Efektywność energetyczna w budynkach użyteczności publicznej i sektorze mieszkaniowym</w:t>
      </w:r>
      <w:bookmarkEnd w:id="585"/>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xml:space="preserve">– ZIT </w:t>
      </w:r>
      <w:proofErr w:type="spellStart"/>
      <w:r w:rsidRPr="00952DFB">
        <w:rPr>
          <w:b/>
          <w:color w:val="000000" w:themeColor="text1"/>
          <w:u w:val="single"/>
        </w:rPr>
        <w:t>WrOF</w:t>
      </w:r>
      <w:proofErr w:type="spellEnd"/>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lastRenderedPageBreak/>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 xml:space="preserve">Strategii ZIT </w:t>
            </w:r>
            <w:proofErr w:type="spellStart"/>
            <w:r w:rsidRPr="00D16F3C">
              <w:rPr>
                <w:rFonts w:ascii="Calibri" w:hAnsi="Calibri"/>
                <w:sz w:val="20"/>
                <w:szCs w:val="20"/>
              </w:rPr>
              <w:t>WrOF</w:t>
            </w:r>
            <w:proofErr w:type="spellEnd"/>
            <w:r w:rsidRPr="00D16F3C">
              <w:rPr>
                <w:rFonts w:ascii="Calibri" w:hAnsi="Calibri"/>
                <w:sz w:val="20"/>
                <w:szCs w:val="20"/>
              </w:rPr>
              <w:t xml:space="preserve"> oraz realizację zamierzeń strategicznych ZIT </w:t>
            </w:r>
            <w:proofErr w:type="spellStart"/>
            <w:r w:rsidRPr="00D16F3C">
              <w:rPr>
                <w:rFonts w:ascii="Calibri" w:hAnsi="Calibri"/>
                <w:sz w:val="20"/>
                <w:szCs w:val="20"/>
              </w:rPr>
              <w:t>WrOF</w:t>
            </w:r>
            <w:proofErr w:type="spellEnd"/>
            <w:r w:rsidRPr="00D16F3C">
              <w:rPr>
                <w:rFonts w:ascii="Calibri" w:hAnsi="Calibri"/>
                <w:sz w:val="20"/>
                <w:szCs w:val="20"/>
              </w:rPr>
              <w:t>.</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proofErr w:type="spellStart"/>
            <w:r w:rsidRPr="00D16F3C">
              <w:rPr>
                <w:rFonts w:ascii="Calibri" w:hAnsi="Calibri"/>
                <w:b/>
                <w:sz w:val="20"/>
                <w:szCs w:val="20"/>
              </w:rPr>
              <w:t>nieprzewiduje</w:t>
            </w:r>
            <w:proofErr w:type="spellEnd"/>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lastRenderedPageBreak/>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lastRenderedPageBreak/>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5831BB"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t>
            </w:r>
            <w:proofErr w:type="spellStart"/>
            <w:r w:rsidRPr="00D16F3C">
              <w:rPr>
                <w:rFonts w:ascii="Calibri" w:eastAsia="Times New Roman" w:hAnsi="Calibri"/>
                <w:sz w:val="20"/>
                <w:szCs w:val="20"/>
              </w:rPr>
              <w:t>WrOF</w:t>
            </w:r>
            <w:proofErr w:type="spellEnd"/>
            <w:r w:rsidRPr="00D16F3C">
              <w:rPr>
                <w:rFonts w:ascii="Calibri" w:eastAsia="Times New Roman" w:hAnsi="Calibri"/>
                <w:sz w:val="20"/>
                <w:szCs w:val="20"/>
              </w:rPr>
              <w:t xml:space="preserve">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lastRenderedPageBreak/>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lastRenderedPageBreak/>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xml:space="preserve">- ZIT </w:t>
      </w:r>
      <w:proofErr w:type="spellStart"/>
      <w:r w:rsidRPr="00C02680">
        <w:rPr>
          <w:b/>
          <w:u w:val="single"/>
        </w:rPr>
        <w:t>WrOF</w:t>
      </w:r>
      <w:proofErr w:type="spellEnd"/>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 xml:space="preserve">Oceniane będzie, czy przedsięwzięcie ma wpływ na minimalizację negatywnych zjawisk opisanych w Strategii ZIT </w:t>
            </w:r>
            <w:proofErr w:type="spellStart"/>
            <w:r w:rsidRPr="00D16F3C">
              <w:rPr>
                <w:rFonts w:asciiTheme="minorHAnsi" w:hAnsiTheme="minorHAnsi" w:cs="Arial"/>
                <w:sz w:val="20"/>
                <w:szCs w:val="20"/>
              </w:rPr>
              <w:t>WrOF</w:t>
            </w:r>
            <w:proofErr w:type="spellEnd"/>
            <w:r w:rsidRPr="00D16F3C">
              <w:rPr>
                <w:rFonts w:asciiTheme="minorHAnsi" w:hAnsiTheme="minorHAnsi" w:cs="Arial"/>
                <w:sz w:val="20"/>
                <w:szCs w:val="20"/>
              </w:rPr>
              <w:t xml:space="preserve"> oraz realizację zamierzeń strategicznych ZIT </w:t>
            </w:r>
            <w:proofErr w:type="spellStart"/>
            <w:r w:rsidRPr="00D16F3C">
              <w:rPr>
                <w:rFonts w:asciiTheme="minorHAnsi" w:hAnsiTheme="minorHAnsi" w:cs="Arial"/>
                <w:sz w:val="20"/>
                <w:szCs w:val="20"/>
              </w:rPr>
              <w:t>WrOF</w:t>
            </w:r>
            <w:proofErr w:type="spellEnd"/>
            <w:r w:rsidRPr="00D16F3C">
              <w:rPr>
                <w:rFonts w:asciiTheme="minorHAnsi" w:hAnsiTheme="minorHAnsi" w:cs="Arial"/>
                <w:sz w:val="20"/>
                <w:szCs w:val="20"/>
              </w:rPr>
              <w:t>.</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w:t>
            </w:r>
            <w:proofErr w:type="spellStart"/>
            <w:r w:rsidRPr="00D16F3C">
              <w:rPr>
                <w:rFonts w:asciiTheme="minorHAnsi" w:hAnsiTheme="minorHAnsi" w:cs="Arial"/>
                <w:bCs/>
                <w:sz w:val="20"/>
                <w:szCs w:val="20"/>
              </w:rPr>
              <w:t>grantobiorców</w:t>
            </w:r>
            <w:proofErr w:type="spellEnd"/>
            <w:r w:rsidRPr="00D16F3C">
              <w:rPr>
                <w:rFonts w:asciiTheme="minorHAnsi" w:hAnsiTheme="minorHAnsi" w:cs="Arial"/>
                <w:bCs/>
                <w:sz w:val="20"/>
                <w:szCs w:val="20"/>
              </w:rPr>
              <w:t xml:space="preserve">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w:t>
            </w:r>
            <w:proofErr w:type="spellStart"/>
            <w:r w:rsidRPr="00D16F3C">
              <w:rPr>
                <w:rFonts w:asciiTheme="minorHAnsi" w:hAnsiTheme="minorHAnsi" w:cs="Arial"/>
                <w:bCs/>
                <w:sz w:val="20"/>
                <w:szCs w:val="20"/>
              </w:rPr>
              <w:t>grantobiorców</w:t>
            </w:r>
            <w:proofErr w:type="spellEnd"/>
            <w:r w:rsidRPr="00D16F3C">
              <w:rPr>
                <w:rFonts w:asciiTheme="minorHAnsi" w:hAnsiTheme="minorHAnsi" w:cs="Arial"/>
                <w:bCs/>
                <w:sz w:val="20"/>
                <w:szCs w:val="20"/>
              </w:rPr>
              <w:t xml:space="preserve"> preferują zastępowanie dotychczasowych źródeł ciepła innymi źródłami niż źródła </w:t>
            </w:r>
            <w:r w:rsidRPr="00D16F3C">
              <w:rPr>
                <w:rFonts w:asciiTheme="minorHAnsi" w:hAnsiTheme="minorHAnsi" w:cs="Arial"/>
                <w:bCs/>
                <w:sz w:val="20"/>
                <w:szCs w:val="20"/>
              </w:rPr>
              <w:lastRenderedPageBreak/>
              <w:t xml:space="preserve">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lastRenderedPageBreak/>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lastRenderedPageBreak/>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w:t>
            </w:r>
            <w:proofErr w:type="spellStart"/>
            <w:r w:rsidRPr="00D16F3C">
              <w:rPr>
                <w:rFonts w:cs="Arial"/>
                <w:sz w:val="20"/>
                <w:szCs w:val="20"/>
              </w:rPr>
              <w:t>fotowoltaiki</w:t>
            </w:r>
            <w:proofErr w:type="spellEnd"/>
            <w:r w:rsidRPr="00D16F3C">
              <w:rPr>
                <w:rFonts w:cs="Arial"/>
                <w:sz w:val="20"/>
                <w:szCs w:val="20"/>
              </w:rPr>
              <w:t xml:space="preserve">. </w:t>
            </w:r>
          </w:p>
          <w:p w14:paraId="5A0A33C5" w14:textId="77777777"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promowane są projekty realizowane na obszarze co najmniej dwóch gmin ZIT </w:t>
            </w:r>
            <w:proofErr w:type="spellStart"/>
            <w:r w:rsidRPr="00D16F3C">
              <w:rPr>
                <w:rFonts w:cs="Arial"/>
                <w:sz w:val="20"/>
                <w:szCs w:val="20"/>
              </w:rPr>
              <w:t>WrOF</w:t>
            </w:r>
            <w:proofErr w:type="spellEnd"/>
            <w:r w:rsidRPr="00D16F3C">
              <w:rPr>
                <w:rFonts w:cs="Arial"/>
                <w:sz w:val="20"/>
                <w:szCs w:val="20"/>
              </w:rPr>
              <w:t>.</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lastRenderedPageBreak/>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lastRenderedPageBreak/>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t>
      </w:r>
      <w:proofErr w:type="spellStart"/>
      <w:r w:rsidRPr="00C02680">
        <w:rPr>
          <w:b/>
          <w:u w:val="single"/>
        </w:rPr>
        <w:t>WrOF</w:t>
      </w:r>
      <w:proofErr w:type="spellEnd"/>
    </w:p>
    <w:p w14:paraId="76DE7F5F" w14:textId="77777777" w:rsidR="00952DFB" w:rsidRPr="00053A1D" w:rsidRDefault="00952DFB" w:rsidP="00952DFB">
      <w:pPr>
        <w:spacing w:after="0" w:line="240" w:lineRule="auto"/>
        <w:rPr>
          <w:b/>
        </w:rPr>
      </w:pPr>
      <w:r w:rsidRPr="00053A1D">
        <w:rPr>
          <w:b/>
        </w:rPr>
        <w:t xml:space="preserve">3.3 e Modernizacja systemów grzewczych i odnawialne źródła energii- projekty dotyczące zwalczania emisji kominowej – projekty </w:t>
      </w:r>
      <w:proofErr w:type="spellStart"/>
      <w:r w:rsidRPr="00053A1D">
        <w:rPr>
          <w:b/>
        </w:rPr>
        <w:t>niegrantowe</w:t>
      </w:r>
      <w:proofErr w:type="spellEnd"/>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lastRenderedPageBreak/>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 xml:space="preserve">Oceniane będzie, czy przedsięwzięcie ma wpływ na minimalizację negatywnych zjawisk opisanych w Strategii ZIT </w:t>
            </w:r>
            <w:proofErr w:type="spellStart"/>
            <w:r w:rsidRPr="00736C4D">
              <w:rPr>
                <w:rFonts w:asciiTheme="minorHAnsi" w:hAnsiTheme="minorHAnsi" w:cs="Arial"/>
                <w:sz w:val="20"/>
                <w:szCs w:val="20"/>
              </w:rPr>
              <w:t>WrOF</w:t>
            </w:r>
            <w:proofErr w:type="spellEnd"/>
            <w:r w:rsidRPr="00736C4D">
              <w:rPr>
                <w:rFonts w:asciiTheme="minorHAnsi" w:hAnsiTheme="minorHAnsi" w:cs="Arial"/>
                <w:sz w:val="20"/>
                <w:szCs w:val="20"/>
              </w:rPr>
              <w:t xml:space="preserve"> oraz realizację zamierzeń strategicznych ZIT </w:t>
            </w:r>
            <w:proofErr w:type="spellStart"/>
            <w:r w:rsidRPr="00736C4D">
              <w:rPr>
                <w:rFonts w:asciiTheme="minorHAnsi" w:hAnsiTheme="minorHAnsi" w:cs="Arial"/>
                <w:sz w:val="20"/>
                <w:szCs w:val="20"/>
              </w:rPr>
              <w:t>WrOF</w:t>
            </w:r>
            <w:proofErr w:type="spellEnd"/>
            <w:r w:rsidRPr="00736C4D">
              <w:rPr>
                <w:rFonts w:asciiTheme="minorHAnsi" w:hAnsiTheme="minorHAnsi" w:cs="Arial"/>
                <w:sz w:val="20"/>
                <w:szCs w:val="20"/>
              </w:rPr>
              <w:t>.</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w:t>
            </w:r>
            <w:r w:rsidRPr="00736C4D">
              <w:rPr>
                <w:rFonts w:cs="Arial"/>
                <w:sz w:val="20"/>
                <w:szCs w:val="20"/>
              </w:rPr>
              <w:lastRenderedPageBreak/>
              <w:t xml:space="preserve">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lastRenderedPageBreak/>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lastRenderedPageBreak/>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lastRenderedPageBreak/>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w:t>
            </w:r>
            <w:proofErr w:type="spellStart"/>
            <w:r w:rsidRPr="00736C4D">
              <w:rPr>
                <w:rFonts w:cs="Arial"/>
                <w:sz w:val="20"/>
                <w:szCs w:val="20"/>
              </w:rPr>
              <w:t>fotowoltaiki</w:t>
            </w:r>
            <w:proofErr w:type="spellEnd"/>
            <w:r w:rsidRPr="00736C4D">
              <w:rPr>
                <w:rFonts w:cs="Arial"/>
                <w:sz w:val="20"/>
                <w:szCs w:val="20"/>
              </w:rPr>
              <w:t xml:space="preserve">. </w:t>
            </w:r>
          </w:p>
          <w:p w14:paraId="6B8FB1AD" w14:textId="77777777"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lastRenderedPageBreak/>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lastRenderedPageBreak/>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lastRenderedPageBreak/>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 xml:space="preserve">zakłada możliwość udziału </w:t>
            </w:r>
            <w:proofErr w:type="spellStart"/>
            <w:r>
              <w:rPr>
                <w:sz w:val="20"/>
                <w:szCs w:val="20"/>
              </w:rPr>
              <w:t>grantobiorców</w:t>
            </w:r>
            <w:proofErr w:type="spellEnd"/>
            <w:r>
              <w:rPr>
                <w:sz w:val="20"/>
                <w:szCs w:val="20"/>
              </w:rPr>
              <w:t xml:space="preserve">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w:t>
            </w:r>
            <w:proofErr w:type="spellStart"/>
            <w:r w:rsidRPr="00DE6D6D">
              <w:rPr>
                <w:sz w:val="20"/>
                <w:szCs w:val="20"/>
              </w:rPr>
              <w:t>grantobiorców</w:t>
            </w:r>
            <w:proofErr w:type="spellEnd"/>
            <w:r w:rsidRPr="00DE6D6D">
              <w:rPr>
                <w:sz w:val="20"/>
                <w:szCs w:val="20"/>
              </w:rPr>
              <w:t xml:space="preserve">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 xml:space="preserve">Kryterium uznaje się za spełnione, jeżeli w projekcie zapewniono (opisano) mechanizmy wyboru </w:t>
            </w:r>
            <w:proofErr w:type="spellStart"/>
            <w:r w:rsidRPr="00DE6D6D">
              <w:rPr>
                <w:sz w:val="20"/>
                <w:szCs w:val="20"/>
              </w:rPr>
              <w:t>grantobiorców</w:t>
            </w:r>
            <w:proofErr w:type="spellEnd"/>
            <w:r w:rsidRPr="00DE6D6D">
              <w:rPr>
                <w:sz w:val="20"/>
                <w:szCs w:val="20"/>
              </w:rPr>
              <w:t xml:space="preserve"> z uwzględnieniem niniejszego kryterium</w:t>
            </w:r>
            <w:r>
              <w:rPr>
                <w:sz w:val="20"/>
                <w:szCs w:val="20"/>
              </w:rPr>
              <w:t xml:space="preserve">, weryfikowane </w:t>
            </w:r>
            <w:r w:rsidRPr="000F5BB6">
              <w:rPr>
                <w:sz w:val="20"/>
                <w:szCs w:val="20"/>
              </w:rPr>
              <w:t xml:space="preserve">jednorazowo przez </w:t>
            </w:r>
            <w:proofErr w:type="spellStart"/>
            <w:r w:rsidRPr="000F5BB6">
              <w:rPr>
                <w:sz w:val="20"/>
                <w:szCs w:val="20"/>
              </w:rPr>
              <w:t>grantodawcę</w:t>
            </w:r>
            <w:proofErr w:type="spellEnd"/>
            <w:r w:rsidRPr="000F5BB6">
              <w:rPr>
                <w:sz w:val="20"/>
                <w:szCs w:val="20"/>
              </w:rPr>
              <w:t xml:space="preserve"> na etapie oceny wniosku o </w:t>
            </w:r>
            <w:proofErr w:type="spellStart"/>
            <w:r w:rsidRPr="000F5BB6">
              <w:rPr>
                <w:sz w:val="20"/>
                <w:szCs w:val="20"/>
              </w:rPr>
              <w:t>uzdzielenie</w:t>
            </w:r>
            <w:proofErr w:type="spellEnd"/>
            <w:r w:rsidRPr="000F5BB6">
              <w:rPr>
                <w:sz w:val="20"/>
                <w:szCs w:val="20"/>
              </w:rPr>
              <w:t xml:space="preserve"> grantu złożonego przez </w:t>
            </w:r>
            <w:proofErr w:type="spellStart"/>
            <w:r w:rsidRPr="000F5BB6">
              <w:rPr>
                <w:sz w:val="20"/>
                <w:szCs w:val="20"/>
              </w:rPr>
              <w:t>grantobiorcę</w:t>
            </w:r>
            <w:proofErr w:type="spellEnd"/>
            <w:r w:rsidRPr="000F5BB6">
              <w:rPr>
                <w:sz w:val="20"/>
                <w:szCs w:val="20"/>
              </w:rPr>
              <w:t>.</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lastRenderedPageBreak/>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FE46C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w:t>
            </w:r>
            <w:r w:rsidRPr="006D29CC">
              <w:rPr>
                <w:rFonts w:cs="Arial"/>
                <w:kern w:val="3"/>
                <w:sz w:val="20"/>
                <w:szCs w:val="20"/>
              </w:rPr>
              <w:lastRenderedPageBreak/>
              <w:t xml:space="preserve">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lastRenderedPageBreak/>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lastRenderedPageBreak/>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lastRenderedPageBreak/>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lastRenderedPageBreak/>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39AA6"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lastRenderedPageBreak/>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w:t>
            </w:r>
            <w:proofErr w:type="spellStart"/>
            <w:r w:rsidRPr="00171432">
              <w:rPr>
                <w:rFonts w:cs="Tahoma"/>
                <w:kern w:val="3"/>
                <w:sz w:val="20"/>
                <w:szCs w:val="20"/>
              </w:rPr>
              <w:t>szt</w:t>
            </w:r>
            <w:proofErr w:type="spellEnd"/>
            <w:r w:rsidRPr="00171432">
              <w:rPr>
                <w:rFonts w:cs="Tahoma"/>
                <w:kern w:val="3"/>
                <w:sz w:val="20"/>
                <w:szCs w:val="20"/>
              </w:rPr>
              <w: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 xml:space="preserve">130 </w:t>
            </w:r>
            <w:proofErr w:type="spellStart"/>
            <w:r w:rsidRPr="00171432">
              <w:rPr>
                <w:rFonts w:cs="Tahoma"/>
                <w:kern w:val="3"/>
                <w:sz w:val="20"/>
                <w:szCs w:val="20"/>
                <w:lang w:eastAsia="en-US"/>
              </w:rPr>
              <w:t>szt</w:t>
            </w:r>
            <w:proofErr w:type="spellEnd"/>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 xml:space="preserve">130 </w:t>
            </w:r>
            <w:proofErr w:type="spellStart"/>
            <w:r w:rsidRPr="00171432">
              <w:rPr>
                <w:rFonts w:cs="Tahoma"/>
                <w:kern w:val="3"/>
                <w:sz w:val="20"/>
                <w:szCs w:val="20"/>
                <w:lang w:eastAsia="en-US"/>
              </w:rPr>
              <w:t>szt</w:t>
            </w:r>
            <w:proofErr w:type="spellEnd"/>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lastRenderedPageBreak/>
              <w:t xml:space="preserve">gminy Marcinowice, </w:t>
            </w:r>
          </w:p>
          <w:p w14:paraId="7A6D698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lastRenderedPageBreak/>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 xml:space="preserve">3.3 e Modernizacja systemów grzewczych i odnawialne źródła energii- projekty dotyczące zwalczania emisji kominowej – projekty </w:t>
      </w:r>
      <w:proofErr w:type="spellStart"/>
      <w:r w:rsidRPr="00053A1D">
        <w:rPr>
          <w:b/>
        </w:rPr>
        <w:t>niegrantowe</w:t>
      </w:r>
      <w:proofErr w:type="spellEnd"/>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B6DC4"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lastRenderedPageBreak/>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w:t>
            </w:r>
            <w:proofErr w:type="spellStart"/>
            <w:r w:rsidRPr="00736C4D">
              <w:rPr>
                <w:rFonts w:cs="Tahoma"/>
                <w:kern w:val="3"/>
                <w:sz w:val="20"/>
                <w:szCs w:val="20"/>
              </w:rPr>
              <w:t>szt</w:t>
            </w:r>
            <w:proofErr w:type="spellEnd"/>
            <w:r w:rsidRPr="00736C4D">
              <w:rPr>
                <w:rFonts w:cs="Tahoma"/>
                <w:kern w:val="3"/>
                <w:sz w:val="20"/>
                <w:szCs w:val="20"/>
              </w:rPr>
              <w: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w:t>
            </w:r>
            <w:proofErr w:type="spellStart"/>
            <w:r w:rsidRPr="00736C4D">
              <w:rPr>
                <w:rFonts w:cs="Tahoma"/>
                <w:kern w:val="3"/>
                <w:sz w:val="20"/>
                <w:szCs w:val="20"/>
                <w:lang w:eastAsia="en-US"/>
              </w:rPr>
              <w:t>szt</w:t>
            </w:r>
            <w:proofErr w:type="spellEnd"/>
            <w:r w:rsidRPr="00736C4D">
              <w:rPr>
                <w:rFonts w:cs="Tahoma"/>
                <w:kern w:val="3"/>
                <w:sz w:val="20"/>
                <w:szCs w:val="20"/>
                <w:lang w:eastAsia="en-US"/>
              </w:rPr>
              <w:t xml:space="preserve">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30 </w:t>
            </w:r>
            <w:proofErr w:type="spellStart"/>
            <w:r w:rsidRPr="00736C4D">
              <w:rPr>
                <w:rFonts w:cs="Tahoma"/>
                <w:kern w:val="3"/>
                <w:sz w:val="20"/>
                <w:szCs w:val="20"/>
                <w:lang w:eastAsia="en-US"/>
              </w:rPr>
              <w:t>szt</w:t>
            </w:r>
            <w:proofErr w:type="spellEnd"/>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lastRenderedPageBreak/>
              <w:t xml:space="preserve">gminy miejskiej Kamienna Góra, </w:t>
            </w:r>
          </w:p>
          <w:p w14:paraId="6EF20E5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lastRenderedPageBreak/>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6" w:name="_Toc517334539"/>
      <w:bookmarkStart w:id="587" w:name="_Toc527969741"/>
      <w:bookmarkStart w:id="588"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89" w:name="_Toc22822659"/>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6"/>
      <w:bookmarkEnd w:id="587"/>
      <w:bookmarkEnd w:id="588"/>
      <w:bookmarkEnd w:id="589"/>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 xml:space="preserve">Wdrażanie strategii niskoemisyjnych – ZIT </w:t>
      </w:r>
      <w:proofErr w:type="spellStart"/>
      <w:r w:rsidR="00C02680" w:rsidRPr="00C02680">
        <w:rPr>
          <w:rFonts w:cs="Calibri"/>
          <w:b/>
          <w:bCs/>
          <w:szCs w:val="28"/>
        </w:rPr>
        <w:t>WrOF</w:t>
      </w:r>
      <w:proofErr w:type="spellEnd"/>
    </w:p>
    <w:p w14:paraId="35D38026" w14:textId="44B1AB8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 xml:space="preserve">Strategii ZIT </w:t>
            </w:r>
            <w:proofErr w:type="spellStart"/>
            <w:r w:rsidRPr="00075F26">
              <w:t>WrOF</w:t>
            </w:r>
            <w:proofErr w:type="spellEnd"/>
            <w:r w:rsidRPr="00075F26">
              <w:t xml:space="preserve"> oraz realizację zamierzeń strategicznych ZIT </w:t>
            </w:r>
            <w:proofErr w:type="spellStart"/>
            <w:r w:rsidRPr="00075F26">
              <w:t>WrOF</w:t>
            </w:r>
            <w:proofErr w:type="spellEnd"/>
            <w:r w:rsidRPr="00075F26">
              <w:t>.</w:t>
            </w:r>
          </w:p>
          <w:p w14:paraId="066F931B" w14:textId="77777777" w:rsidR="0070672C" w:rsidRPr="00075F26" w:rsidRDefault="0070672C" w:rsidP="008F2EA6">
            <w:pPr>
              <w:autoSpaceDE w:val="0"/>
              <w:autoSpaceDN w:val="0"/>
              <w:adjustRightInd w:val="0"/>
              <w:spacing w:line="240" w:lineRule="auto"/>
              <w:jc w:val="both"/>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lastRenderedPageBreak/>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lastRenderedPageBreak/>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lastRenderedPageBreak/>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6F0EE7B5"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w:t>
            </w:r>
            <w:proofErr w:type="spellStart"/>
            <w:r w:rsidRPr="00075F26">
              <w:rPr>
                <w:kern w:val="1"/>
              </w:rPr>
              <w:t>SzOOP</w:t>
            </w:r>
            <w:proofErr w:type="spellEnd"/>
            <w:r w:rsidRPr="00075F26">
              <w:rPr>
                <w:kern w:val="1"/>
              </w:rPr>
              <w:t>, tj.:</w:t>
            </w:r>
          </w:p>
          <w:p w14:paraId="4696BA42" w14:textId="05879E3D" w:rsidR="0070672C" w:rsidRPr="00075F26" w:rsidRDefault="0070672C" w:rsidP="008F2EA6">
            <w:pPr>
              <w:pStyle w:val="Akapitzlist"/>
              <w:numPr>
                <w:ilvl w:val="0"/>
                <w:numId w:val="294"/>
              </w:numPr>
              <w:snapToGrid w:val="0"/>
              <w:spacing w:after="0" w:line="240" w:lineRule="auto"/>
              <w:contextualSpacing w:val="0"/>
              <w:jc w:val="both"/>
              <w:rPr>
                <w:lang w:val="en-US"/>
              </w:rPr>
            </w:pPr>
            <w:r w:rsidRPr="00075F26">
              <w:t xml:space="preserve">inwestycji ograniczających indywidualny ruch zmotoryzowany w centrach miast np. P&amp;R, B&amp;R, zintegrowane centra przesiadkowe, wspólny bilet itp. </w:t>
            </w:r>
            <w:r w:rsidRPr="00075F26">
              <w:rPr>
                <w:lang w:val="en-US"/>
              </w:rPr>
              <w:t>(</w:t>
            </w:r>
            <w:proofErr w:type="spellStart"/>
            <w:r w:rsidRPr="00075F26">
              <w:rPr>
                <w:lang w:val="en-US"/>
              </w:rPr>
              <w:t>typ</w:t>
            </w:r>
            <w:proofErr w:type="spellEnd"/>
            <w:r w:rsidRPr="00075F26">
              <w:rPr>
                <w:lang w:val="en-US"/>
              </w:rPr>
              <w:t xml:space="preserve"> 3.4</w:t>
            </w:r>
            <w:r w:rsidR="00D03D43">
              <w:rPr>
                <w:lang w:val="en-US"/>
              </w:rPr>
              <w:t xml:space="preserve"> </w:t>
            </w:r>
            <w:r w:rsidRPr="00075F26">
              <w:rPr>
                <w:lang w:val="en-US"/>
              </w:rPr>
              <w:t>b);</w:t>
            </w:r>
          </w:p>
          <w:p w14:paraId="4AB6E727" w14:textId="3ECE3F49"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14:paraId="65CE92F7" w14:textId="77777777" w:rsidR="0070672C" w:rsidRPr="00075F26" w:rsidRDefault="0070672C" w:rsidP="008F2EA6">
            <w:pPr>
              <w:pStyle w:val="Akapitzlist"/>
              <w:snapToGrid w:val="0"/>
              <w:spacing w:line="240" w:lineRule="auto"/>
              <w:ind w:left="360"/>
              <w:jc w:val="both"/>
            </w:pPr>
          </w:p>
          <w:p w14:paraId="40E8F8BA"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1F7C81BB"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2CC5C265" w14:textId="77777777"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51514541"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 xml:space="preserve">projekty realizowane na obszarze co najmniej dwóch gmin ZIT </w:t>
            </w:r>
            <w:proofErr w:type="spellStart"/>
            <w:r w:rsidRPr="00075F26">
              <w:t>WrOF</w:t>
            </w:r>
            <w:proofErr w:type="spellEnd"/>
            <w:r w:rsidRPr="00075F26">
              <w:t>.</w:t>
            </w:r>
          </w:p>
          <w:p w14:paraId="6BDEE404"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0DE4F4F" w14:textId="35DABBA3"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235D1AB5"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3E65E7CE" w14:textId="45D657F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2D997127" w14:textId="77777777" w:rsidTr="00CF3669">
        <w:trPr>
          <w:trHeight w:val="1256"/>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5AF5DFDD"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6262F2A3" w14:textId="11AFEF06"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lastRenderedPageBreak/>
              <w:t>uzależnieni</w:t>
            </w:r>
            <w:r w:rsidR="005B625E">
              <w:t>u</w:t>
            </w:r>
            <w:r w:rsidR="005B625E" w:rsidRPr="00075F26">
              <w:t xml:space="preserve"> </w:t>
            </w:r>
            <w:r w:rsidR="0070672C" w:rsidRPr="00075F26">
              <w:t>realizacji jednego projektu od przeprowadzenia innego przedsięwzięcia.</w:t>
            </w:r>
          </w:p>
          <w:p w14:paraId="090348CF" w14:textId="25717FFD"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lastRenderedPageBreak/>
              <w:t>brak</w:t>
            </w:r>
            <w:r w:rsidRPr="00075F26">
              <w:t xml:space="preserve"> projektów komplementarnych:</w:t>
            </w:r>
            <w:r w:rsidR="00981526">
              <w:t xml:space="preserve"> </w:t>
            </w:r>
            <w:r w:rsidRPr="00075F26">
              <w:t>0 pkt</w:t>
            </w:r>
          </w:p>
          <w:p w14:paraId="31308635" w14:textId="0E47D95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2C49E9AF" w14:textId="77777777" w:rsidTr="00CF3669">
        <w:trPr>
          <w:trHeight w:val="4242"/>
        </w:trPr>
        <w:tc>
          <w:tcPr>
            <w:tcW w:w="923" w:type="dxa"/>
          </w:tcPr>
          <w:p w14:paraId="120ECB29" w14:textId="75699C91"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C948FF3" w14:textId="6FA86F31" w:rsidR="0070672C" w:rsidRPr="00075F26" w:rsidRDefault="005B625E" w:rsidP="00075F26">
            <w:pPr>
              <w:spacing w:line="240" w:lineRule="auto"/>
              <w:rPr>
                <w:b/>
                <w:bCs/>
                <w:kern w:val="1"/>
              </w:rPr>
            </w:pPr>
            <w:r>
              <w:rPr>
                <w:b/>
                <w:bCs/>
                <w:kern w:val="1"/>
              </w:rPr>
              <w:t>Multimodalność</w:t>
            </w:r>
          </w:p>
        </w:tc>
        <w:tc>
          <w:tcPr>
            <w:tcW w:w="6804" w:type="dxa"/>
          </w:tcPr>
          <w:p w14:paraId="4A6355FD" w14:textId="3E5BCA8B"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5FE69649" w14:textId="62760D7C"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C206462" w14:textId="69EE4E2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10698B3A"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3C0EEC9D"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239813E3"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1C3F9E92"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69BE12DC" w14:textId="77777777" w:rsidTr="007F10F6">
        <w:tc>
          <w:tcPr>
            <w:tcW w:w="3929" w:type="dxa"/>
            <w:vAlign w:val="center"/>
          </w:tcPr>
          <w:p w14:paraId="35F53D50" w14:textId="77777777" w:rsidR="007F10F6" w:rsidRPr="00EE3496" w:rsidRDefault="007F10F6" w:rsidP="007B0020">
            <w:pPr>
              <w:spacing w:line="240" w:lineRule="auto"/>
              <w:jc w:val="center"/>
              <w:rPr>
                <w:rFonts w:cs="Tahoma"/>
                <w:b/>
                <w:bCs/>
                <w:kern w:val="1"/>
              </w:rPr>
            </w:pPr>
            <w:r w:rsidRPr="00EE3496">
              <w:rPr>
                <w:rFonts w:cs="Tahoma"/>
                <w:kern w:val="1"/>
              </w:rPr>
              <w:lastRenderedPageBreak/>
              <w:t>Wyszczególnienie</w:t>
            </w:r>
          </w:p>
        </w:tc>
        <w:tc>
          <w:tcPr>
            <w:tcW w:w="3969" w:type="dxa"/>
            <w:vAlign w:val="center"/>
          </w:tcPr>
          <w:p w14:paraId="1C3DFF01"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116C9425" w14:textId="1F8F33A5"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0D7C0D8F"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7C0753B" w14:textId="77777777" w:rsidTr="007F10F6">
        <w:tc>
          <w:tcPr>
            <w:tcW w:w="3929" w:type="dxa"/>
          </w:tcPr>
          <w:p w14:paraId="3BE65F0F" w14:textId="77777777" w:rsidR="007F10F6" w:rsidRDefault="007F10F6" w:rsidP="00075F26">
            <w:pPr>
              <w:spacing w:after="0" w:line="240" w:lineRule="auto"/>
              <w:jc w:val="center"/>
              <w:rPr>
                <w:rFonts w:cs="Tahoma"/>
                <w:kern w:val="1"/>
              </w:rPr>
            </w:pPr>
            <w:r w:rsidRPr="00EE3496">
              <w:rPr>
                <w:rFonts w:cs="Tahoma"/>
                <w:kern w:val="1"/>
              </w:rPr>
              <w:t xml:space="preserve">0 </w:t>
            </w:r>
          </w:p>
          <w:p w14:paraId="0FD993D3"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2908C32C" w14:textId="0F1638C3"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50342754" w14:textId="30157665"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7BD5B221" w14:textId="3CE43C9E" w:rsidR="007F10F6" w:rsidRPr="00EE3496" w:rsidRDefault="007F10F6" w:rsidP="00075F26">
            <w:pPr>
              <w:spacing w:after="0" w:line="240" w:lineRule="auto"/>
              <w:jc w:val="center"/>
            </w:pPr>
            <w:r w:rsidRPr="00EE3496">
              <w:t>0</w:t>
            </w:r>
            <w:r>
              <w:t xml:space="preserve"> szt. – 0 pkt</w:t>
            </w:r>
          </w:p>
        </w:tc>
      </w:tr>
      <w:tr w:rsidR="007F10F6" w:rsidRPr="00EE3496" w14:paraId="18F4627C" w14:textId="77777777" w:rsidTr="007F10F6">
        <w:tc>
          <w:tcPr>
            <w:tcW w:w="3929" w:type="dxa"/>
          </w:tcPr>
          <w:p w14:paraId="5D5E59C2"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07A654F3"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1315B038" w14:textId="4B4D099B"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421601D3" w14:textId="490A3133"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6150DF4E" w14:textId="704E8E75" w:rsidR="007F10F6" w:rsidRPr="00EE3496" w:rsidRDefault="007F10F6" w:rsidP="00075F26">
            <w:pPr>
              <w:spacing w:after="0" w:line="240" w:lineRule="auto"/>
              <w:jc w:val="center"/>
            </w:pPr>
            <w:r w:rsidRPr="00EE3496">
              <w:t>1</w:t>
            </w:r>
            <w:r>
              <w:t xml:space="preserve"> szt. – 0,94 pkt</w:t>
            </w:r>
          </w:p>
        </w:tc>
      </w:tr>
      <w:tr w:rsidR="007F10F6" w:rsidRPr="00EE3496" w14:paraId="4D8B8826" w14:textId="77777777" w:rsidTr="007F10F6">
        <w:tc>
          <w:tcPr>
            <w:tcW w:w="3929" w:type="dxa"/>
          </w:tcPr>
          <w:p w14:paraId="7272E19F"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3C4681E7"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77F25F8B" w14:textId="07477425"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28485587" w14:textId="7A7B6D85" w:rsidR="007F10F6" w:rsidRPr="00EE3496" w:rsidRDefault="007F10F6" w:rsidP="00075F26">
            <w:pPr>
              <w:spacing w:after="0" w:line="240" w:lineRule="auto"/>
              <w:jc w:val="center"/>
            </w:pPr>
            <w:r w:rsidRPr="00EE3496">
              <w:t>powyżej 4 do 8</w:t>
            </w:r>
            <w:r>
              <w:t xml:space="preserve"> km – 1,88 km</w:t>
            </w:r>
          </w:p>
        </w:tc>
        <w:tc>
          <w:tcPr>
            <w:tcW w:w="3118" w:type="dxa"/>
            <w:vAlign w:val="center"/>
          </w:tcPr>
          <w:p w14:paraId="7A05E399" w14:textId="4B24CE58" w:rsidR="007F10F6" w:rsidRPr="00EE3496" w:rsidRDefault="007F10F6" w:rsidP="00075F26">
            <w:pPr>
              <w:spacing w:after="0" w:line="240" w:lineRule="auto"/>
              <w:jc w:val="center"/>
            </w:pPr>
            <w:r w:rsidRPr="00EE3496">
              <w:t>2</w:t>
            </w:r>
            <w:r>
              <w:t xml:space="preserve"> szt. – 1,88 pkt</w:t>
            </w:r>
          </w:p>
        </w:tc>
      </w:tr>
      <w:tr w:rsidR="007F10F6" w:rsidRPr="00EE3496" w14:paraId="087CF840" w14:textId="77777777" w:rsidTr="007F10F6">
        <w:tc>
          <w:tcPr>
            <w:tcW w:w="3929" w:type="dxa"/>
          </w:tcPr>
          <w:p w14:paraId="7CF2E747"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D9F87F5"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3C2F6A8A" w14:textId="491DC18E"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0217143E" w14:textId="158D565F" w:rsidR="007F10F6" w:rsidRPr="00EE3496" w:rsidRDefault="007F10F6" w:rsidP="00075F26">
            <w:pPr>
              <w:spacing w:after="0" w:line="240" w:lineRule="auto"/>
              <w:jc w:val="center"/>
            </w:pPr>
            <w:r w:rsidRPr="00EE3496">
              <w:t>powyżej 8</w:t>
            </w:r>
            <w:r>
              <w:t xml:space="preserve"> km - </w:t>
            </w:r>
            <w:bookmarkStart w:id="590" w:name="_GoBack"/>
            <w:bookmarkEnd w:id="590"/>
            <w:r>
              <w:t>3,75 pkt</w:t>
            </w:r>
          </w:p>
        </w:tc>
        <w:tc>
          <w:tcPr>
            <w:tcW w:w="3118" w:type="dxa"/>
            <w:vAlign w:val="center"/>
          </w:tcPr>
          <w:p w14:paraId="4A703569" w14:textId="7F9847A6" w:rsidR="007F10F6" w:rsidRPr="00EE3496" w:rsidRDefault="007F10F6" w:rsidP="00075F26">
            <w:pPr>
              <w:spacing w:after="0" w:line="240" w:lineRule="auto"/>
              <w:jc w:val="center"/>
            </w:pPr>
            <w:r w:rsidRPr="00EE3496">
              <w:t>3 i więcej</w:t>
            </w:r>
            <w:r>
              <w:t xml:space="preserve"> szt. – 3,75 pkt</w:t>
            </w:r>
          </w:p>
        </w:tc>
      </w:tr>
      <w:tr w:rsidR="007F10F6" w:rsidRPr="00EE3496" w14:paraId="053FE7D0" w14:textId="77777777" w:rsidTr="007F10F6">
        <w:tc>
          <w:tcPr>
            <w:tcW w:w="3929" w:type="dxa"/>
          </w:tcPr>
          <w:p w14:paraId="3D4C5BD5"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356BD724" w14:textId="57219500"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52954FA" w14:textId="3E5E09FA"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1DADA695" w14:textId="38B181A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003E4AD3" w14:textId="77777777" w:rsidTr="007F10F6">
        <w:trPr>
          <w:trHeight w:val="808"/>
        </w:trPr>
        <w:tc>
          <w:tcPr>
            <w:tcW w:w="3929" w:type="dxa"/>
          </w:tcPr>
          <w:p w14:paraId="7FACBE32" w14:textId="77777777" w:rsidR="007F10F6" w:rsidRPr="00EE3496" w:rsidRDefault="007F10F6" w:rsidP="00075F26">
            <w:pPr>
              <w:spacing w:after="0" w:line="240" w:lineRule="auto"/>
              <w:jc w:val="center"/>
              <w:rPr>
                <w:b/>
                <w:bCs/>
                <w:i/>
                <w:iCs/>
                <w:kern w:val="1"/>
              </w:rPr>
            </w:pPr>
            <w:r w:rsidRPr="00EE3496">
              <w:rPr>
                <w:b/>
                <w:bCs/>
                <w:i/>
                <w:iCs/>
                <w:kern w:val="1"/>
              </w:rPr>
              <w:t>Ocena:</w:t>
            </w:r>
          </w:p>
          <w:p w14:paraId="210987BE" w14:textId="1AA3BE36"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5A93601" w14:textId="5465DD26"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47897DC2" w14:textId="62E1D671"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00AA5A91" w14:textId="0CEC8C83"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proofErr w:type="spellStart"/>
            <w:r w:rsidRPr="00EE3496">
              <w:rPr>
                <w:rFonts w:cs="Tahoma"/>
                <w:b/>
                <w:bCs/>
                <w:kern w:val="1"/>
                <w:lang w:val="en-US"/>
              </w:rPr>
              <w:t>Lp</w:t>
            </w:r>
            <w:proofErr w:type="spellEnd"/>
            <w:r w:rsidRPr="00EE3496">
              <w:rPr>
                <w:rFonts w:cs="Tahoma"/>
                <w:b/>
                <w:bCs/>
                <w:kern w:val="1"/>
                <w:lang w:val="en-US"/>
              </w:rPr>
              <w:t>.</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1" w:name="_Toc517334540"/>
      <w:bookmarkStart w:id="592" w:name="_Toc527969742"/>
      <w:bookmarkStart w:id="593" w:name="_Toc527969942"/>
      <w:bookmarkStart w:id="594" w:name="_Toc22822660"/>
      <w:r w:rsidRPr="00A85387">
        <w:rPr>
          <w:sz w:val="28"/>
          <w:szCs w:val="28"/>
        </w:rPr>
        <w:lastRenderedPageBreak/>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FC576"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591"/>
      <w:bookmarkEnd w:id="592"/>
      <w:bookmarkEnd w:id="593"/>
      <w:bookmarkEnd w:id="594"/>
    </w:p>
    <w:p w14:paraId="71C3955F" w14:textId="77777777" w:rsidR="00B1324E" w:rsidRPr="00C02680" w:rsidRDefault="00B1324E" w:rsidP="00C02680">
      <w:pPr>
        <w:pStyle w:val="Nagwek3"/>
        <w:spacing w:after="240"/>
        <w:rPr>
          <w:sz w:val="24"/>
          <w:szCs w:val="24"/>
        </w:rPr>
      </w:pPr>
      <w:bookmarkStart w:id="595" w:name="_Toc517334541"/>
      <w:bookmarkStart w:id="596" w:name="_Toc527969743"/>
      <w:bookmarkStart w:id="597" w:name="_Toc527969943"/>
      <w:bookmarkStart w:id="598" w:name="_Toc22822661"/>
      <w:r w:rsidRPr="00C02680">
        <w:rPr>
          <w:sz w:val="24"/>
          <w:szCs w:val="24"/>
        </w:rPr>
        <w:t>Działanie 4.2 Gospodarka wodno-ściekowa</w:t>
      </w:r>
      <w:bookmarkEnd w:id="595"/>
      <w:bookmarkEnd w:id="596"/>
      <w:bookmarkEnd w:id="597"/>
      <w:bookmarkEnd w:id="598"/>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 xml:space="preserve">Gospodarka wodno-ściekowa – ZIT </w:t>
      </w:r>
      <w:proofErr w:type="spellStart"/>
      <w:r w:rsidRPr="00A85387">
        <w:rPr>
          <w:b/>
          <w:bCs/>
        </w:rPr>
        <w:t>WrOF</w:t>
      </w:r>
      <w:proofErr w:type="spellEnd"/>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 xml:space="preserve">z zapisami Strategii ZIT. Oceniane będzie, czy przedsięwzięcie ma wpływ na minimalizację negatywnych zjawisk  opisanych w  Strategii ZIT </w:t>
            </w:r>
            <w:proofErr w:type="spellStart"/>
            <w:r w:rsidRPr="009F00CD">
              <w:rPr>
                <w:rFonts w:cstheme="minorBidi"/>
                <w:sz w:val="22"/>
                <w:szCs w:val="22"/>
              </w:rPr>
              <w:t>WrOF</w:t>
            </w:r>
            <w:proofErr w:type="spellEnd"/>
            <w:r w:rsidRPr="009F00CD">
              <w:rPr>
                <w:rFonts w:cstheme="minorBidi"/>
                <w:sz w:val="22"/>
                <w:szCs w:val="22"/>
              </w:rPr>
              <w:t xml:space="preserve"> oraz realizację zamierzeń strategicznych ZIT </w:t>
            </w:r>
            <w:proofErr w:type="spellStart"/>
            <w:r w:rsidRPr="009F00CD">
              <w:rPr>
                <w:rFonts w:cstheme="minorBidi"/>
                <w:sz w:val="22"/>
                <w:szCs w:val="22"/>
              </w:rPr>
              <w:t>WrOF</w:t>
            </w:r>
            <w:proofErr w:type="spellEnd"/>
            <w:r w:rsidRPr="009F00CD">
              <w:rPr>
                <w:rFonts w:cstheme="minorBidi"/>
                <w:sz w:val="22"/>
                <w:szCs w:val="22"/>
              </w:rPr>
              <w:t>.</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 xml:space="preserve">W ramach kryterium sprawdzany będzie przyrost RLM, która w wyniku realizacji projektu zostanie przyłączona do wybudowanej/rozbudowanej/ przebudowanej sieci kanalizacyjnej (kryterium odnosi się wyłącznie do </w:t>
            </w:r>
            <w:proofErr w:type="spellStart"/>
            <w:r w:rsidRPr="009F00CD">
              <w:t>nowoprzyłączonej</w:t>
            </w:r>
            <w:proofErr w:type="spellEnd"/>
            <w:r w:rsidRPr="009F00CD">
              <w:t xml:space="preserve">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5831BB"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lastRenderedPageBreak/>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lastRenderedPageBreak/>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lastRenderedPageBreak/>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 xml:space="preserve">W ramach </w:t>
            </w:r>
            <w:proofErr w:type="spellStart"/>
            <w:r w:rsidRPr="009F00CD">
              <w:rPr>
                <w:rFonts w:cs="Arial"/>
                <w:sz w:val="22"/>
                <w:szCs w:val="22"/>
              </w:rPr>
              <w:t>kryteriumbędziesprawdzane</w:t>
            </w:r>
            <w:proofErr w:type="spellEnd"/>
            <w:r w:rsidRPr="009F00CD">
              <w:rPr>
                <w:rFonts w:cs="Arial"/>
                <w:sz w:val="22"/>
                <w:szCs w:val="22"/>
              </w:rPr>
              <w:t xml:space="preserve">, czy projekt ma pozytywny bezpośredni wpływ na ochronę </w:t>
            </w:r>
            <w:proofErr w:type="spellStart"/>
            <w:r w:rsidRPr="009F00CD">
              <w:rPr>
                <w:rFonts w:cs="Arial"/>
                <w:sz w:val="22"/>
                <w:szCs w:val="22"/>
              </w:rPr>
              <w:t>obszarówcennych</w:t>
            </w:r>
            <w:proofErr w:type="spellEnd"/>
            <w:r w:rsidRPr="009F00CD">
              <w:rPr>
                <w:rFonts w:cs="Arial"/>
                <w:sz w:val="22"/>
                <w:szCs w:val="22"/>
              </w:rPr>
              <w:t xml:space="preserve">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lastRenderedPageBreak/>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lastRenderedPageBreak/>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lastRenderedPageBreak/>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lastRenderedPageBreak/>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lastRenderedPageBreak/>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lastRenderedPageBreak/>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lastRenderedPageBreak/>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lastRenderedPageBreak/>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0"/>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lastRenderedPageBreak/>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 xml:space="preserve">DEGURBA and </w:t>
              </w:r>
              <w:proofErr w:type="spellStart"/>
              <w:r w:rsidRPr="009A64B3">
                <w:rPr>
                  <w:sz w:val="20"/>
                  <w:szCs w:val="20"/>
                </w:rPr>
                <w:t>coastal</w:t>
              </w:r>
              <w:proofErr w:type="spellEnd"/>
              <w:r w:rsidRPr="009A64B3">
                <w:rPr>
                  <w:sz w:val="20"/>
                  <w:szCs w:val="20"/>
                </w:rPr>
                <w:t xml:space="preserve"> </w:t>
              </w:r>
              <w:proofErr w:type="spellStart"/>
              <w:r w:rsidRPr="009A64B3">
                <w:rPr>
                  <w:sz w:val="20"/>
                  <w:szCs w:val="20"/>
                </w:rPr>
                <w:t>LAUs</w:t>
              </w:r>
              <w:proofErr w:type="spellEnd"/>
              <w:r w:rsidRPr="009A64B3">
                <w:rPr>
                  <w:sz w:val="20"/>
                  <w:szCs w:val="20"/>
                </w:rPr>
                <w:t xml:space="preserve"> </w:t>
              </w:r>
              <w:proofErr w:type="spellStart"/>
              <w:r w:rsidRPr="009A64B3">
                <w:rPr>
                  <w:sz w:val="20"/>
                  <w:szCs w:val="20"/>
                </w:rPr>
                <w:t>based</w:t>
              </w:r>
              <w:proofErr w:type="spellEnd"/>
              <w:r w:rsidRPr="009A64B3">
                <w:rPr>
                  <w:sz w:val="20"/>
                  <w:szCs w:val="20"/>
                </w:rPr>
                <w:t xml:space="preserve"> on 2011 </w:t>
              </w:r>
              <w:proofErr w:type="spellStart"/>
              <w:r w:rsidRPr="009A64B3">
                <w:rPr>
                  <w:sz w:val="20"/>
                  <w:szCs w:val="20"/>
                </w:rPr>
                <w:t>population</w:t>
              </w:r>
              <w:proofErr w:type="spellEnd"/>
              <w:r w:rsidRPr="009A64B3">
                <w:rPr>
                  <w:sz w:val="20"/>
                  <w:szCs w:val="20"/>
                </w:rPr>
                <w:t xml:space="preserve"> </w:t>
              </w:r>
              <w:proofErr w:type="spellStart"/>
              <w:r w:rsidRPr="009A64B3">
                <w:rPr>
                  <w:sz w:val="20"/>
                  <w:szCs w:val="20"/>
                </w:rPr>
                <w:t>grid</w:t>
              </w:r>
              <w:proofErr w:type="spellEnd"/>
              <w:r w:rsidRPr="009A64B3">
                <w:rPr>
                  <w:sz w:val="20"/>
                  <w:szCs w:val="20"/>
                </w:rPr>
                <w:t xml:space="preserve">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lastRenderedPageBreak/>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lastRenderedPageBreak/>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lastRenderedPageBreak/>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lastRenderedPageBreak/>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lastRenderedPageBreak/>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lastRenderedPageBreak/>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lastRenderedPageBreak/>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w:t>
            </w:r>
            <w:r>
              <w:rPr>
                <w:sz w:val="20"/>
                <w:szCs w:val="20"/>
              </w:rPr>
              <w:lastRenderedPageBreak/>
              <w:t xml:space="preserve">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 xml:space="preserve">DEGURBA and </w:t>
              </w:r>
              <w:proofErr w:type="spellStart"/>
              <w:r>
                <w:rPr>
                  <w:sz w:val="20"/>
                  <w:szCs w:val="20"/>
                </w:rPr>
                <w:t>coastal</w:t>
              </w:r>
              <w:proofErr w:type="spellEnd"/>
              <w:r>
                <w:rPr>
                  <w:sz w:val="20"/>
                  <w:szCs w:val="20"/>
                </w:rPr>
                <w:t xml:space="preserve"> </w:t>
              </w:r>
              <w:proofErr w:type="spellStart"/>
              <w:r>
                <w:rPr>
                  <w:sz w:val="20"/>
                  <w:szCs w:val="20"/>
                </w:rPr>
                <w:t>LAUs</w:t>
              </w:r>
              <w:proofErr w:type="spellEnd"/>
              <w:r>
                <w:rPr>
                  <w:sz w:val="20"/>
                  <w:szCs w:val="20"/>
                </w:rPr>
                <w:t xml:space="preserve"> </w:t>
              </w:r>
              <w:proofErr w:type="spellStart"/>
              <w:r>
                <w:rPr>
                  <w:sz w:val="20"/>
                  <w:szCs w:val="20"/>
                </w:rPr>
                <w:t>based</w:t>
              </w:r>
              <w:proofErr w:type="spellEnd"/>
              <w:r>
                <w:rPr>
                  <w:sz w:val="20"/>
                  <w:szCs w:val="20"/>
                </w:rPr>
                <w:t xml:space="preserve"> on 2011 </w:t>
              </w:r>
              <w:proofErr w:type="spellStart"/>
              <w:r>
                <w:rPr>
                  <w:sz w:val="20"/>
                  <w:szCs w:val="20"/>
                </w:rPr>
                <w:t>population</w:t>
              </w:r>
              <w:proofErr w:type="spellEnd"/>
              <w:r>
                <w:rPr>
                  <w:sz w:val="20"/>
                  <w:szCs w:val="20"/>
                </w:rPr>
                <w:t xml:space="preserve"> </w:t>
              </w:r>
              <w:proofErr w:type="spellStart"/>
              <w:r>
                <w:rPr>
                  <w:sz w:val="20"/>
                  <w:szCs w:val="20"/>
                </w:rPr>
                <w:t>grid</w:t>
              </w:r>
              <w:proofErr w:type="spellEnd"/>
              <w:r>
                <w:rPr>
                  <w:sz w:val="20"/>
                  <w:szCs w:val="20"/>
                </w:rPr>
                <w:t xml:space="preserve">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lastRenderedPageBreak/>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lastRenderedPageBreak/>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599" w:name="_Toc22822662"/>
      <w:bookmarkStart w:id="600" w:name="_Toc517334542"/>
      <w:r w:rsidRPr="00AD16CF">
        <w:rPr>
          <w:rFonts w:eastAsia="Times New Roman"/>
          <w:color w:val="000000" w:themeColor="text1"/>
          <w:szCs w:val="28"/>
          <w:u w:val="none"/>
        </w:rPr>
        <w:lastRenderedPageBreak/>
        <w:t>Działanie 4.3 Dziedzictwo kulturowe</w:t>
      </w:r>
      <w:bookmarkEnd w:id="599"/>
    </w:p>
    <w:p w14:paraId="4F8F3AA9" w14:textId="77777777" w:rsidR="00503D9B" w:rsidRPr="00AD16CF" w:rsidRDefault="00503D9B" w:rsidP="00A85387">
      <w:pPr>
        <w:rPr>
          <w:rFonts w:eastAsia="Times New Roman" w:cs="Arial"/>
          <w:b/>
          <w:sz w:val="24"/>
          <w:szCs w:val="24"/>
          <w:lang w:eastAsia="en-US"/>
        </w:rPr>
      </w:pPr>
      <w:bookmarkStart w:id="601"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1"/>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lastRenderedPageBreak/>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lastRenderedPageBreak/>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lastRenderedPageBreak/>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lastRenderedPageBreak/>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lastRenderedPageBreak/>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lastRenderedPageBreak/>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lastRenderedPageBreak/>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lastRenderedPageBreak/>
              <w:t>realizowany jest w całości na terenie co najmniej jednej z powyższych gmin otrzymuje 15 pkt;</w:t>
            </w:r>
          </w:p>
          <w:p w14:paraId="6FDB5FB9"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lastRenderedPageBreak/>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 xml:space="preserve">numer zawartej umowy na </w:t>
            </w:r>
            <w:r w:rsidRPr="00503D9B">
              <w:rPr>
                <w:rFonts w:eastAsia="Times New Roman" w:cs="Tahoma"/>
                <w:kern w:val="1"/>
                <w:sz w:val="20"/>
                <w:szCs w:val="20"/>
              </w:rPr>
              <w:lastRenderedPageBreak/>
              <w:t>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lastRenderedPageBreak/>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2" w:name="_Toc22822663"/>
      <w:r w:rsidRPr="00A85387">
        <w:rPr>
          <w:rFonts w:eastAsia="Times New Roman" w:cs="Tahoma"/>
          <w:kern w:val="3"/>
          <w:szCs w:val="28"/>
        </w:rPr>
        <w:t>Działanie 4.4. Ochrona i udostępnianie zasobów przyrodniczych</w:t>
      </w:r>
      <w:bookmarkEnd w:id="602"/>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8AEB9"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lastRenderedPageBreak/>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lastRenderedPageBreak/>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 xml:space="preserve">1 </w:t>
            </w:r>
            <w:proofErr w:type="spellStart"/>
            <w:r w:rsidRPr="00824D41">
              <w:rPr>
                <w:rFonts w:ascii="Calibri" w:eastAsia="Times New Roman" w:hAnsi="Calibri" w:cs="Tahoma"/>
                <w:kern w:val="2"/>
                <w:sz w:val="20"/>
                <w:szCs w:val="20"/>
                <w:lang w:eastAsia="en-US"/>
              </w:rPr>
              <w:t>szt</w:t>
            </w:r>
            <w:proofErr w:type="spellEnd"/>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3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lastRenderedPageBreak/>
              <w:t>gmina Boguszów Gorce,</w:t>
            </w:r>
          </w:p>
          <w:p w14:paraId="716BBF55"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lastRenderedPageBreak/>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lastRenderedPageBreak/>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3" w:name="_Toc527969744"/>
      <w:bookmarkStart w:id="604"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0"/>
      <w:bookmarkEnd w:id="603"/>
      <w:bookmarkEnd w:id="604"/>
    </w:p>
    <w:p w14:paraId="2BBC92CD" w14:textId="77777777" w:rsidR="003D1316" w:rsidRPr="00691CFA" w:rsidRDefault="003D1316" w:rsidP="00C02680">
      <w:pPr>
        <w:pStyle w:val="Nagwek3"/>
        <w:spacing w:after="240"/>
        <w:rPr>
          <w:sz w:val="24"/>
          <w:szCs w:val="24"/>
        </w:rPr>
      </w:pPr>
      <w:bookmarkStart w:id="605" w:name="_Toc517334543"/>
      <w:bookmarkStart w:id="606" w:name="_Toc527969745"/>
      <w:bookmarkStart w:id="607" w:name="_Toc527969945"/>
      <w:bookmarkStart w:id="608" w:name="_Toc22822664"/>
      <w:r w:rsidRPr="00691CFA">
        <w:rPr>
          <w:rFonts w:eastAsia="Times New Roman" w:cs="Arial"/>
          <w:iCs/>
          <w:sz w:val="24"/>
          <w:szCs w:val="24"/>
        </w:rPr>
        <w:t xml:space="preserve">Działanie 4.5 </w:t>
      </w:r>
      <w:r w:rsidRPr="00691CFA">
        <w:rPr>
          <w:sz w:val="24"/>
          <w:szCs w:val="24"/>
        </w:rPr>
        <w:t>Bezpieczeństwo</w:t>
      </w:r>
      <w:bookmarkEnd w:id="605"/>
      <w:bookmarkEnd w:id="606"/>
      <w:bookmarkEnd w:id="607"/>
      <w:bookmarkEnd w:id="608"/>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lastRenderedPageBreak/>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t>
            </w:r>
            <w:proofErr w:type="spellStart"/>
            <w:r w:rsidRPr="00CF0673">
              <w:rPr>
                <w:rFonts w:eastAsia="Times New Roman" w:cs="Arial"/>
                <w:color w:val="000000"/>
              </w:rPr>
              <w:t>WrOF</w:t>
            </w:r>
            <w:proofErr w:type="spellEnd"/>
            <w:r w:rsidRPr="00CF0673">
              <w:rPr>
                <w:rFonts w:eastAsia="Times New Roman" w:cs="Arial"/>
                <w:color w:val="000000"/>
              </w:rPr>
              <w:t xml:space="preserve"> oraz realizację zamierzeń strategicznych ZIT </w:t>
            </w:r>
            <w:proofErr w:type="spellStart"/>
            <w:r w:rsidRPr="00CF0673">
              <w:rPr>
                <w:rFonts w:eastAsia="Times New Roman" w:cs="Arial"/>
                <w:color w:val="000000"/>
              </w:rPr>
              <w:t>WrOF</w:t>
            </w:r>
            <w:proofErr w:type="spellEnd"/>
            <w:r w:rsidRPr="00CF0673">
              <w:rPr>
                <w:rFonts w:eastAsia="Times New Roman" w:cs="Arial"/>
                <w:color w:val="000000"/>
              </w:rPr>
              <w:t xml:space="preserve">.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w:t>
            </w:r>
            <w:proofErr w:type="spellStart"/>
            <w:r w:rsidRPr="00CF0673">
              <w:rPr>
                <w:rFonts w:eastAsia="Times New Roman" w:cs="Arial"/>
              </w:rPr>
              <w:t>mokradłowych</w:t>
            </w:r>
            <w:proofErr w:type="spellEnd"/>
            <w:r w:rsidRPr="00CF0673">
              <w:rPr>
                <w:rFonts w:eastAsia="Times New Roman" w:cs="Arial"/>
              </w:rPr>
              <w:t xml:space="preserve">, torfowiskach, terenach zalewowych) w wyniku realizacji projektu (ha) np. powierzchnia odzyskanego naturalnego terenu zalewowego, powierzchnia </w:t>
            </w:r>
            <w:proofErr w:type="spellStart"/>
            <w:r w:rsidRPr="00CF0673">
              <w:rPr>
                <w:rFonts w:eastAsia="Times New Roman" w:cs="Arial"/>
              </w:rPr>
              <w:t>zrenaturyzowanych</w:t>
            </w:r>
            <w:proofErr w:type="spellEnd"/>
            <w:r w:rsidRPr="00CF0673">
              <w:rPr>
                <w:rFonts w:eastAsia="Times New Roman" w:cs="Arial"/>
              </w:rPr>
              <w:t xml:space="preserve">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lastRenderedPageBreak/>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lastRenderedPageBreak/>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lastRenderedPageBreak/>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 xml:space="preserve">Zgodnie z diagnozą zawartą w Strategii ZIT obszarem szczególnie zagrożonym niebezpieczeństwem powodziowym jest wschodnia część </w:t>
            </w:r>
            <w:proofErr w:type="spellStart"/>
            <w:r w:rsidRPr="00CF0673">
              <w:rPr>
                <w:rFonts w:eastAsia="Calibri" w:cs="Arial"/>
                <w:kern w:val="2"/>
                <w:lang w:eastAsia="en-US"/>
              </w:rPr>
              <w:t>WrOF</w:t>
            </w:r>
            <w:proofErr w:type="spellEnd"/>
            <w:r w:rsidRPr="00CF0673">
              <w:rPr>
                <w:rFonts w:eastAsia="Calibri" w:cs="Arial"/>
                <w:kern w:val="2"/>
                <w:lang w:eastAsia="en-US"/>
              </w:rPr>
              <w:t xml:space="preserve">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 xml:space="preserve">projekt nie będzie realizowany na terenie doliny Odry, Oławy lub Widawy, we wschodniej części </w:t>
            </w:r>
            <w:proofErr w:type="spellStart"/>
            <w:r w:rsidRPr="00CF0673">
              <w:rPr>
                <w:rFonts w:eastAsia="Times New Roman" w:cs="Arial"/>
                <w:kern w:val="2"/>
              </w:rPr>
              <w:t>WrOF</w:t>
            </w:r>
            <w:proofErr w:type="spellEnd"/>
            <w:r w:rsidRPr="00CF0673">
              <w:rPr>
                <w:rFonts w:eastAsia="Times New Roman" w:cs="Arial"/>
                <w:kern w:val="2"/>
              </w:rPr>
              <w:t xml:space="preserve"> – 0 pkt</w:t>
            </w:r>
          </w:p>
          <w:p w14:paraId="263FAD3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 xml:space="preserve">projekt będzie realizowany na terenie doliny Odry, Oławy lub Widawy, we wschodniej części </w:t>
            </w:r>
            <w:proofErr w:type="spellStart"/>
            <w:r w:rsidRPr="00CF0673">
              <w:rPr>
                <w:rFonts w:eastAsia="Times New Roman" w:cs="Arial"/>
                <w:kern w:val="2"/>
              </w:rPr>
              <w:t>WrOF</w:t>
            </w:r>
            <w:proofErr w:type="spellEnd"/>
            <w:r w:rsidRPr="00CF0673">
              <w:rPr>
                <w:rFonts w:eastAsia="Times New Roman" w:cs="Arial"/>
                <w:kern w:val="2"/>
              </w:rPr>
              <w:t xml:space="preserve">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lastRenderedPageBreak/>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lastRenderedPageBreak/>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 xml:space="preserve">z zapisami Strategii ZIT. Oceniane będzie, czy przedsięwzięcie ma wpływ na minimalizację negatywnych zjawisk  opisanych w  Strategii ZIT </w:t>
            </w:r>
            <w:proofErr w:type="spellStart"/>
            <w:r w:rsidRPr="002B110D">
              <w:rPr>
                <w:rFonts w:cstheme="minorBidi"/>
                <w:sz w:val="22"/>
                <w:szCs w:val="22"/>
              </w:rPr>
              <w:t>WrOF</w:t>
            </w:r>
            <w:proofErr w:type="spellEnd"/>
            <w:r w:rsidRPr="002B110D">
              <w:rPr>
                <w:rFonts w:cstheme="minorBidi"/>
                <w:sz w:val="22"/>
                <w:szCs w:val="22"/>
              </w:rPr>
              <w:t xml:space="preserve"> oraz realizację zamierzeń strategicznych ZIT </w:t>
            </w:r>
            <w:proofErr w:type="spellStart"/>
            <w:r w:rsidRPr="002B110D">
              <w:rPr>
                <w:rFonts w:cstheme="minorBidi"/>
                <w:sz w:val="22"/>
                <w:szCs w:val="22"/>
              </w:rPr>
              <w:t>WrOF</w:t>
            </w:r>
            <w:proofErr w:type="spellEnd"/>
            <w:r w:rsidRPr="002B110D">
              <w:rPr>
                <w:rFonts w:cstheme="minorBidi"/>
                <w:sz w:val="22"/>
                <w:szCs w:val="22"/>
              </w:rPr>
              <w:t>.</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proofErr w:type="spellStart"/>
            <w:r w:rsidRPr="00D837CB">
              <w:rPr>
                <w:sz w:val="22"/>
                <w:szCs w:val="22"/>
              </w:rPr>
              <w:t>zretencjonowan</w:t>
            </w:r>
            <w:r>
              <w:rPr>
                <w:sz w:val="22"/>
                <w:szCs w:val="22"/>
              </w:rPr>
              <w:t>a</w:t>
            </w:r>
            <w:proofErr w:type="spellEnd"/>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lastRenderedPageBreak/>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lastRenderedPageBreak/>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 xml:space="preserve">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- 0 pkt</w:t>
            </w:r>
          </w:p>
          <w:p w14:paraId="0FFD5E28"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xml:space="preserve">% 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3 pkt</w:t>
            </w:r>
          </w:p>
          <w:p w14:paraId="0611EA71"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w:t>
            </w:r>
            <w:proofErr w:type="spellStart"/>
            <w:r w:rsidRPr="00B1149F">
              <w:rPr>
                <w:sz w:val="22"/>
                <w:szCs w:val="22"/>
              </w:rPr>
              <w:t>zretencjonowanych</w:t>
            </w:r>
            <w:proofErr w:type="spellEnd"/>
            <w:r w:rsidRPr="00B1149F">
              <w:rPr>
                <w:sz w:val="22"/>
                <w:szCs w:val="22"/>
              </w:rPr>
              <w:t xml:space="preserve">/zatrzymanych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 xml:space="preserve">Projekt jest powiązany z innymi przedsięwzięciami  w taki sposób, że efekty przedsięwzięć wzajemnie się uzupełniają i są zbieżne ze sobą </w:t>
            </w:r>
            <w:r w:rsidRPr="006D7E0F">
              <w:rPr>
                <w:rFonts w:ascii="Calibri" w:hAnsi="Calibri" w:cs="Arial"/>
                <w:color w:val="000000"/>
              </w:rPr>
              <w:lastRenderedPageBreak/>
              <w:t>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lastRenderedPageBreak/>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lastRenderedPageBreak/>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w:t>
            </w:r>
            <w:proofErr w:type="spellStart"/>
            <w:r>
              <w:rPr>
                <w:rFonts w:ascii="Calibri" w:hAnsi="Calibri" w:cs="Arial"/>
                <w:color w:val="000000"/>
              </w:rPr>
              <w:t>informacyjno</w:t>
            </w:r>
            <w:proofErr w:type="spellEnd"/>
            <w:r>
              <w:rPr>
                <w:rFonts w:ascii="Calibri" w:hAnsi="Calibri" w:cs="Arial"/>
                <w:color w:val="000000"/>
              </w:rPr>
              <w:t xml:space="preserve">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lastRenderedPageBreak/>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09" w:name="_Toc22822665"/>
      <w:r w:rsidRPr="00C02680">
        <w:rPr>
          <w:sz w:val="24"/>
          <w:szCs w:val="24"/>
        </w:rPr>
        <w:lastRenderedPageBreak/>
        <w:t>Oś priorytetowa 7 Infrastruktura edukacyjna</w:t>
      </w:r>
      <w:bookmarkEnd w:id="609"/>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0" w:name="_Toc22822666"/>
      <w:r w:rsidRPr="001C0726">
        <w:rPr>
          <w:rFonts w:eastAsiaTheme="minorHAnsi" w:cs="Calibri"/>
          <w:color w:val="000000"/>
          <w:sz w:val="24"/>
          <w:szCs w:val="24"/>
          <w:lang w:eastAsia="en-US"/>
        </w:rPr>
        <w:t>Działanie 7.1 Inwestycje w edukację przedszkolną, podstawową i gimnazjalną</w:t>
      </w:r>
      <w:bookmarkEnd w:id="610"/>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lastRenderedPageBreak/>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 xml:space="preserve">DEGURBA and </w:t>
              </w:r>
              <w:proofErr w:type="spellStart"/>
              <w:r w:rsidRPr="00206B1F">
                <w:t>coastal</w:t>
              </w:r>
              <w:proofErr w:type="spellEnd"/>
              <w:r w:rsidRPr="00206B1F">
                <w:t xml:space="preserve"> </w:t>
              </w:r>
              <w:proofErr w:type="spellStart"/>
              <w:r w:rsidRPr="00206B1F">
                <w:t>LAUs</w:t>
              </w:r>
              <w:proofErr w:type="spellEnd"/>
              <w:r w:rsidRPr="00206B1F">
                <w:t xml:space="preserve"> </w:t>
              </w:r>
              <w:proofErr w:type="spellStart"/>
              <w:r w:rsidRPr="00206B1F">
                <w:t>based</w:t>
              </w:r>
              <w:proofErr w:type="spellEnd"/>
              <w:r w:rsidRPr="00206B1F">
                <w:t xml:space="preserve"> on 2011 </w:t>
              </w:r>
              <w:proofErr w:type="spellStart"/>
              <w:r w:rsidRPr="00206B1F">
                <w:t>population</w:t>
              </w:r>
              <w:proofErr w:type="spellEnd"/>
              <w:r w:rsidRPr="00206B1F">
                <w:t xml:space="preserve"> </w:t>
              </w:r>
              <w:proofErr w:type="spellStart"/>
              <w:r w:rsidRPr="00206B1F">
                <w:t>grid</w:t>
              </w:r>
              <w:proofErr w:type="spellEnd"/>
              <w:r w:rsidRPr="00206B1F">
                <w:t xml:space="preserve">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lastRenderedPageBreak/>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7867B6">
            <w:pPr>
              <w:pStyle w:val="Default"/>
              <w:numPr>
                <w:ilvl w:val="0"/>
                <w:numId w:val="455"/>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lastRenderedPageBreak/>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lastRenderedPageBreak/>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lastRenderedPageBreak/>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3"/>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lastRenderedPageBreak/>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lastRenderedPageBreak/>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lastRenderedPageBreak/>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proofErr w:type="spellStart"/>
            <w:r w:rsidRPr="00CB50C9">
              <w:rPr>
                <w:rFonts w:eastAsia="Times New Roman" w:cs="Tahoma"/>
                <w:kern w:val="2"/>
                <w:lang w:eastAsia="en-US"/>
              </w:rPr>
              <w:t>nd</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 xml:space="preserve">Wpływ projektu na podniesienie jakości edukacji przedszkolnej na </w:t>
            </w:r>
            <w:r w:rsidRPr="00CB50C9">
              <w:rPr>
                <w:rFonts w:eastAsia="Calibri" w:cs="Arial"/>
                <w:b/>
                <w:kern w:val="2"/>
                <w:lang w:eastAsia="en-US"/>
              </w:rPr>
              <w:lastRenderedPageBreak/>
              <w:t>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lastRenderedPageBreak/>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lastRenderedPageBreak/>
              <w:t>W trakcie oceny:</w:t>
            </w:r>
          </w:p>
          <w:p w14:paraId="2E00920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lastRenderedPageBreak/>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4"/>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lastRenderedPageBreak/>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 xml:space="preserve">http://ec.europa.eu/eurostat/ramon/miscellaneous/index.cfm?TargetUrl=DSP_DEGURBA w pliku : „DEGURBA and </w:t>
            </w:r>
            <w:proofErr w:type="spellStart"/>
            <w:r w:rsidRPr="00CB50C9">
              <w:t>coastal</w:t>
            </w:r>
            <w:proofErr w:type="spellEnd"/>
            <w:r w:rsidRPr="00CB50C9">
              <w:t xml:space="preserve"> </w:t>
            </w:r>
            <w:proofErr w:type="spellStart"/>
            <w:r w:rsidRPr="00CB50C9">
              <w:t>LAUs</w:t>
            </w:r>
            <w:proofErr w:type="spellEnd"/>
            <w:r w:rsidRPr="00CB50C9">
              <w:t xml:space="preserve"> </w:t>
            </w:r>
            <w:proofErr w:type="spellStart"/>
            <w:r w:rsidRPr="00CB50C9">
              <w:t>based</w:t>
            </w:r>
            <w:proofErr w:type="spellEnd"/>
            <w:r w:rsidRPr="00CB50C9">
              <w:t xml:space="preserve"> on 2011 </w:t>
            </w:r>
            <w:proofErr w:type="spellStart"/>
            <w:r w:rsidRPr="00CB50C9">
              <w:t>population</w:t>
            </w:r>
            <w:proofErr w:type="spellEnd"/>
            <w:r w:rsidRPr="00CB50C9">
              <w:t xml:space="preserve"> </w:t>
            </w:r>
            <w:proofErr w:type="spellStart"/>
            <w:r w:rsidRPr="00CB50C9">
              <w:t>grid</w:t>
            </w:r>
            <w:proofErr w:type="spellEnd"/>
            <w:r w:rsidRPr="00CB50C9">
              <w:t xml:space="preserve">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lastRenderedPageBreak/>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lastRenderedPageBreak/>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lastRenderedPageBreak/>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1" w:name="_Toc517334545"/>
      <w:bookmarkStart w:id="612" w:name="_Toc527969747"/>
      <w:bookmarkStart w:id="613" w:name="_Toc527969947"/>
      <w:bookmarkStart w:id="614" w:name="_Toc22822667"/>
      <w:bookmarkStart w:id="615" w:name="_Toc72034477"/>
      <w:bookmarkStart w:id="616" w:name="_Toc85424341"/>
      <w:r w:rsidRPr="00C02680">
        <w:rPr>
          <w:rFonts w:eastAsia="Times New Roman"/>
          <w:sz w:val="24"/>
          <w:szCs w:val="24"/>
        </w:rPr>
        <w:t>Działanie 7.2 Inwestycje w edukację ponadgimnazjalną, w tym zawodową</w:t>
      </w:r>
      <w:bookmarkEnd w:id="611"/>
      <w:bookmarkEnd w:id="612"/>
      <w:bookmarkEnd w:id="613"/>
      <w:bookmarkEnd w:id="614"/>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t>
      </w:r>
      <w:proofErr w:type="spellStart"/>
      <w:r w:rsidR="00460016" w:rsidRPr="00C02680">
        <w:rPr>
          <w:rFonts w:ascii="Calibri" w:eastAsia="Times New Roman" w:hAnsi="Calibri" w:cs="Calibri"/>
          <w:b/>
          <w:bCs/>
          <w:szCs w:val="28"/>
        </w:rPr>
        <w:t>WrOF</w:t>
      </w:r>
      <w:proofErr w:type="spellEnd"/>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5"/>
          <w:bookmarkEnd w:id="616"/>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 xml:space="preserve">Strategii ZIT </w:t>
            </w:r>
            <w:proofErr w:type="spellStart"/>
            <w:r w:rsidRPr="00D6166C">
              <w:rPr>
                <w:rFonts w:eastAsia="Times New Roman" w:cs="Arial"/>
              </w:rPr>
              <w:t>WrOF</w:t>
            </w:r>
            <w:proofErr w:type="spellEnd"/>
            <w:r w:rsidRPr="00D6166C">
              <w:rPr>
                <w:rFonts w:eastAsia="Times New Roman" w:cs="Arial"/>
              </w:rPr>
              <w:t xml:space="preserve"> oraz realizację zamierzeń strategicznych ZIT </w:t>
            </w:r>
            <w:proofErr w:type="spellStart"/>
            <w:r w:rsidRPr="00D6166C">
              <w:rPr>
                <w:rFonts w:eastAsia="Times New Roman" w:cs="Arial"/>
              </w:rPr>
              <w:t>WrOF</w:t>
            </w:r>
            <w:proofErr w:type="spellEnd"/>
            <w:r w:rsidRPr="00D6166C">
              <w:rPr>
                <w:rFonts w:eastAsia="Times New Roman" w:cs="Arial"/>
              </w:rPr>
              <w:t>.</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lastRenderedPageBreak/>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w:t>
            </w:r>
            <w:proofErr w:type="spellStart"/>
            <w:r w:rsidRPr="00D6166C">
              <w:rPr>
                <w:rFonts w:eastAsia="Times New Roman" w:cs="Arial"/>
                <w:kern w:val="1"/>
              </w:rPr>
              <w:t>ła</w:t>
            </w:r>
            <w:proofErr w:type="spellEnd"/>
            <w:r w:rsidRPr="00D6166C">
              <w:rPr>
                <w:rFonts w:eastAsia="Times New Roman" w:cs="Arial"/>
                <w:kern w:val="1"/>
              </w:rPr>
              <w:t>)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Punktowane będzie zaangażowanie pracodawców (z którymi wnioskodawca wykazał współpracę w projekcie) w zaprojektowanie wspieranej w ramach projektu infrastruktury i/lub </w:t>
            </w:r>
            <w:proofErr w:type="spellStart"/>
            <w:r w:rsidRPr="00D6166C">
              <w:rPr>
                <w:rFonts w:eastAsia="Times New Roman" w:cs="Arial"/>
                <w:color w:val="000000"/>
              </w:rPr>
              <w:t>zakupowanego</w:t>
            </w:r>
            <w:proofErr w:type="spellEnd"/>
            <w:r w:rsidRPr="00D6166C">
              <w:rPr>
                <w:rFonts w:eastAsia="Times New Roman" w:cs="Arial"/>
                <w:color w:val="000000"/>
              </w:rPr>
              <w:t xml:space="preserve">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lastRenderedPageBreak/>
              <w:t>Kryterium będzie weryfikowane na podstawie zapisów we wniosku o dofinansowanie. Punkty podlegają sumowaniu.</w:t>
            </w:r>
          </w:p>
        </w:tc>
        <w:tc>
          <w:tcPr>
            <w:tcW w:w="4359" w:type="dxa"/>
          </w:tcPr>
          <w:p w14:paraId="6D2BD8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lastRenderedPageBreak/>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w:t>
            </w:r>
            <w:proofErr w:type="spellStart"/>
            <w:r w:rsidRPr="006D5182">
              <w:rPr>
                <w:rFonts w:eastAsia="Times New Roman" w:cs="Arial"/>
                <w:color w:val="000000"/>
              </w:rPr>
              <w:t>zakupowanego</w:t>
            </w:r>
            <w:proofErr w:type="spellEnd"/>
            <w:r w:rsidRPr="006D5182">
              <w:rPr>
                <w:rFonts w:eastAsia="Times New Roman" w:cs="Arial"/>
                <w:color w:val="000000"/>
              </w:rPr>
              <w:t xml:space="preserve">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w:t>
            </w:r>
            <w:r w:rsidRPr="006D5182">
              <w:rPr>
                <w:rFonts w:eastAsia="Times New Roman" w:cs="Arial"/>
                <w:color w:val="000000"/>
              </w:rPr>
              <w:lastRenderedPageBreak/>
              <w:t xml:space="preserve">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lastRenderedPageBreak/>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lastRenderedPageBreak/>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lastRenderedPageBreak/>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lastRenderedPageBreak/>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lastRenderedPageBreak/>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lastRenderedPageBreak/>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Punkty te otrzymają projekty, które dotyczą wyłącznie zakupu wyposażenia do pracowni matematyczno-przyrodniczych i/lub cyfrowych i ewentualnie dostosowania/adaptacji </w:t>
            </w:r>
            <w:proofErr w:type="spellStart"/>
            <w:r w:rsidRPr="003B2BEC">
              <w:rPr>
                <w:rFonts w:ascii="Calibri" w:eastAsia="PMingLiU" w:hAnsi="Calibri" w:cs="Arial"/>
                <w:sz w:val="20"/>
                <w:szCs w:val="20"/>
              </w:rPr>
              <w:t>sal</w:t>
            </w:r>
            <w:proofErr w:type="spellEnd"/>
            <w:r w:rsidRPr="003B2BEC">
              <w:rPr>
                <w:rFonts w:ascii="Calibri" w:eastAsia="PMingLiU" w:hAnsi="Calibri" w:cs="Arial"/>
                <w:sz w:val="20"/>
                <w:szCs w:val="20"/>
              </w:rPr>
              <w:t xml:space="preserve">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 xml:space="preserve">Punkty te otrzymają projekty, które dotyczą szerszego zakresu niż tylko zakupu wyposażenia do pracowni matematyczno-przyrodniczych i/lub cyfrowych (i ewentualnie dostosowania/adaptacji </w:t>
            </w:r>
            <w:proofErr w:type="spellStart"/>
            <w:r w:rsidRPr="003B2BEC">
              <w:rPr>
                <w:rFonts w:ascii="Calibri" w:eastAsia="PMingLiU" w:hAnsi="Calibri" w:cs="Arial"/>
                <w:sz w:val="20"/>
                <w:szCs w:val="20"/>
              </w:rPr>
              <w:t>sal</w:t>
            </w:r>
            <w:proofErr w:type="spellEnd"/>
            <w:r w:rsidRPr="003B2BEC">
              <w:rPr>
                <w:rFonts w:ascii="Calibri" w:eastAsia="PMingLiU" w:hAnsi="Calibri" w:cs="Arial"/>
                <w:sz w:val="20"/>
                <w:szCs w:val="20"/>
              </w:rPr>
              <w:t xml:space="preserve"> na potrzeby zakupionego sprzętu/wyposażenia) np. przebudowy, rozbudowy, budowy, adaptacji całych obiektów szkolnych/placówek.</w:t>
            </w:r>
          </w:p>
          <w:p w14:paraId="242EB939"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5"/>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 xml:space="preserve">Uzyskanie punktów w ramach tego kryterium będzie możliwe jeżeli we wniosku o </w:t>
            </w:r>
            <w:r w:rsidRPr="003B2BEC">
              <w:rPr>
                <w:rFonts w:ascii="Calibri" w:eastAsia="Calibri" w:hAnsi="Calibri" w:cs="Times New Roman"/>
                <w:sz w:val="20"/>
                <w:szCs w:val="20"/>
              </w:rPr>
              <w:lastRenderedPageBreak/>
              <w:t>dofinansowanie zostanie udowodniona rzeczywista komplementarność wskazanych projektów.</w:t>
            </w:r>
          </w:p>
          <w:p w14:paraId="05C0DCBF"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7" w:name="_Toc22822668"/>
      <w:r w:rsidRPr="00A14B68">
        <w:rPr>
          <w:rFonts w:eastAsia="Times New Roman" w:cs="Tahoma"/>
          <w:kern w:val="1"/>
          <w:sz w:val="28"/>
          <w:szCs w:val="28"/>
        </w:rPr>
        <w:t>Kryteria oceny zgodności projektów ze Strategią – tryb pozakonkursowy</w:t>
      </w:r>
      <w:bookmarkEnd w:id="617"/>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8" w:name="_Toc22822669"/>
      <w:r w:rsidRPr="00A14B68">
        <w:rPr>
          <w:rFonts w:eastAsia="Times New Roman" w:cs="Arial"/>
          <w:sz w:val="24"/>
          <w:szCs w:val="24"/>
          <w:lang w:eastAsia="en-US"/>
        </w:rPr>
        <w:t>Działanie 4.3 Dziedzictwo kulturowe</w:t>
      </w:r>
      <w:bookmarkEnd w:id="618"/>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19" w:name="_Toc22822670"/>
      <w:r w:rsidRPr="00F9507C">
        <w:rPr>
          <w:rFonts w:eastAsia="Times New Roman" w:cs="Tahoma"/>
          <w:color w:val="auto"/>
          <w:kern w:val="1"/>
          <w:sz w:val="52"/>
          <w:szCs w:val="52"/>
        </w:rPr>
        <w:t>Kryteria wyboru podmiotu wdrażającego fundusz funduszy oraz realizowanych przez niego projektów – instrumenty finansowe</w:t>
      </w:r>
      <w:bookmarkEnd w:id="619"/>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96"/>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 xml:space="preserve">Wnioskodawca nie jest ustanowiony i nie utrzymuje relacji biznesowych z podmiotami istniejącymi na terytoriach, których władze nie współpracują z Unią Europejską w odniesieniu do stosowania </w:t>
            </w:r>
            <w:r w:rsidRPr="00DF0C08">
              <w:rPr>
                <w:rFonts w:eastAsia="Times New Roman" w:cs="Tahoma"/>
                <w:b/>
                <w:kern w:val="1"/>
              </w:rPr>
              <w:lastRenderedPageBreak/>
              <w:t>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w:t>
            </w:r>
            <w:proofErr w:type="spellStart"/>
            <w:r w:rsidRPr="00DF0C08">
              <w:rPr>
                <w:rFonts w:eastAsia="Times New Roman" w:cs="Tahoma"/>
                <w:b/>
                <w:kern w:val="1"/>
              </w:rPr>
              <w:t>ante</w:t>
            </w:r>
            <w:proofErr w:type="spellEnd"/>
            <w:r w:rsidRPr="00DF0C08">
              <w:rPr>
                <w:rFonts w:eastAsia="Times New Roman" w:cs="Tahoma"/>
                <w:b/>
                <w:kern w:val="1"/>
              </w:rPr>
              <w:t>.</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projekt Wnioskodawcy wpisuje się m.in. w koncepcję i parametry instrumentów finansowych określone dla Priorytetów Inwestycyjnych w </w:t>
            </w:r>
            <w:r w:rsidRPr="00DF0C08">
              <w:rPr>
                <w:rFonts w:eastAsia="Times New Roman" w:cs="Tahoma"/>
                <w:kern w:val="1"/>
              </w:rPr>
              <w:lastRenderedPageBreak/>
              <w:t>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Wnioskodawca posiada odpowiedni potencjał instytucjonalny i organizacyjny niezbędny do realizacji projektu w zakładanym zakresie na terenie województwa dolnośląskiego, tj. w szczególności czy </w:t>
            </w:r>
            <w:r w:rsidRPr="00DF0C08">
              <w:rPr>
                <w:rFonts w:eastAsia="Times New Roman" w:cs="Tahoma"/>
                <w:kern w:val="1"/>
              </w:rPr>
              <w:lastRenderedPageBreak/>
              <w:t>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posiada ramy zarządzania umożliwiające mu prawidłowe wypełnianie zadań podmiotu wdrażającego fundusz funduszy i zapewnienie dla Instytucji </w:t>
            </w:r>
            <w:r w:rsidRPr="00DF0C08">
              <w:rPr>
                <w:rFonts w:eastAsia="Times New Roman" w:cs="Tahoma"/>
                <w:b/>
                <w:kern w:val="1"/>
              </w:rPr>
              <w:lastRenderedPageBreak/>
              <w:t>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dysponuje zespołem o odpowiedniej wiedzy, doświadczeniu i kwalifikacjach do pełnienia funkcji </w:t>
            </w:r>
            <w:r w:rsidRPr="00DF0C08">
              <w:rPr>
                <w:rFonts w:eastAsia="Times New Roman" w:cs="Tahoma"/>
                <w:b/>
                <w:kern w:val="1"/>
              </w:rPr>
              <w:lastRenderedPageBreak/>
              <w:t>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B64D2" w14:textId="77777777" w:rsidR="0076026C" w:rsidRDefault="0076026C" w:rsidP="00F35E01">
      <w:pPr>
        <w:spacing w:after="0" w:line="240" w:lineRule="auto"/>
      </w:pPr>
      <w:r>
        <w:separator/>
      </w:r>
    </w:p>
  </w:endnote>
  <w:endnote w:type="continuationSeparator" w:id="0">
    <w:p w14:paraId="6940C92E" w14:textId="77777777" w:rsidR="0076026C" w:rsidRDefault="0076026C"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3119976"/>
      <w:docPartObj>
        <w:docPartGallery w:val="Page Numbers (Bottom of Page)"/>
        <w:docPartUnique/>
      </w:docPartObj>
    </w:sdtPr>
    <w:sdtEndPr/>
    <w:sdtContent>
      <w:p w14:paraId="50DE51B6" w14:textId="77777777" w:rsidR="0076026C" w:rsidRDefault="0076026C">
        <w:pPr>
          <w:pStyle w:val="Stopka"/>
          <w:jc w:val="right"/>
        </w:pPr>
        <w:r>
          <w:fldChar w:fldCharType="begin"/>
        </w:r>
        <w:r>
          <w:instrText>PAGE   \* MERGEFORMAT</w:instrText>
        </w:r>
        <w:r>
          <w:fldChar w:fldCharType="separate"/>
        </w:r>
        <w:r w:rsidR="00DE5D9D">
          <w:rPr>
            <w:noProof/>
          </w:rPr>
          <w:t>403</w:t>
        </w:r>
        <w:r>
          <w:rPr>
            <w:noProof/>
          </w:rPr>
          <w:fldChar w:fldCharType="end"/>
        </w:r>
      </w:p>
    </w:sdtContent>
  </w:sdt>
  <w:p w14:paraId="7BF18935" w14:textId="77777777" w:rsidR="0076026C" w:rsidRDefault="0076026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E6464" w14:textId="77777777" w:rsidR="0076026C" w:rsidRDefault="0076026C">
    <w:pPr>
      <w:pStyle w:val="Stopka"/>
      <w:jc w:val="right"/>
    </w:pPr>
  </w:p>
  <w:p w14:paraId="00DE3D81" w14:textId="77777777" w:rsidR="0076026C" w:rsidRDefault="0076026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444E7" w14:textId="77777777" w:rsidR="0076026C" w:rsidRDefault="0076026C" w:rsidP="00F35E01">
      <w:pPr>
        <w:spacing w:after="0" w:line="240" w:lineRule="auto"/>
      </w:pPr>
      <w:r>
        <w:separator/>
      </w:r>
    </w:p>
  </w:footnote>
  <w:footnote w:type="continuationSeparator" w:id="0">
    <w:p w14:paraId="5D31C588" w14:textId="77777777" w:rsidR="0076026C" w:rsidRDefault="0076026C" w:rsidP="00F35E01">
      <w:pPr>
        <w:spacing w:after="0" w:line="240" w:lineRule="auto"/>
      </w:pPr>
      <w:r>
        <w:continuationSeparator/>
      </w:r>
    </w:p>
  </w:footnote>
  <w:footnote w:id="1">
    <w:p w14:paraId="4C002164" w14:textId="77777777" w:rsidR="0076026C" w:rsidRPr="00FC3562" w:rsidRDefault="0076026C"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76026C" w:rsidRPr="00FC3562" w:rsidRDefault="0076026C"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76026C" w:rsidRPr="00FC3562" w:rsidRDefault="0076026C"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76026C" w:rsidRPr="00FC3562" w:rsidRDefault="0076026C"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76026C" w:rsidRPr="00FC3562" w:rsidRDefault="0076026C"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76026C" w:rsidRPr="009360B6" w:rsidRDefault="0076026C"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76026C" w:rsidRPr="009360B6" w:rsidRDefault="0076026C"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76026C" w:rsidRPr="009360B6" w:rsidRDefault="0076026C"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4E2A7604" w14:textId="77777777" w:rsidR="0076026C" w:rsidRPr="00FC3562" w:rsidRDefault="0076026C"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8">
    <w:p w14:paraId="4DFE4D2C" w14:textId="77777777" w:rsidR="0076026C" w:rsidRDefault="0076026C"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76026C" w:rsidRPr="0050408E" w:rsidRDefault="0076026C" w:rsidP="00BF259E">
      <w:pPr>
        <w:pStyle w:val="Tekstprzypisudolnego"/>
        <w:rPr>
          <w:lang w:val="pl-PL"/>
        </w:rPr>
      </w:pPr>
    </w:p>
  </w:footnote>
  <w:footnote w:id="9">
    <w:p w14:paraId="415AFFC6" w14:textId="77777777" w:rsidR="0076026C" w:rsidRDefault="0076026C"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76026C" w:rsidRPr="0095364E" w:rsidRDefault="0076026C" w:rsidP="00E04E96">
      <w:pPr>
        <w:pStyle w:val="Tekstprzypisudolnego"/>
        <w:rPr>
          <w:lang w:val="pl-PL"/>
        </w:rPr>
      </w:pPr>
    </w:p>
  </w:footnote>
  <w:footnote w:id="10">
    <w:p w14:paraId="09FB94A3" w14:textId="77777777" w:rsidR="0076026C" w:rsidRPr="00480876" w:rsidRDefault="0076026C"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1">
    <w:p w14:paraId="1381EB96" w14:textId="77777777" w:rsidR="0076026C" w:rsidRPr="00613E01" w:rsidRDefault="0076026C"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2">
    <w:p w14:paraId="7A37A012" w14:textId="77777777" w:rsidR="0076026C" w:rsidRPr="00480876" w:rsidRDefault="0076026C"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3">
    <w:p w14:paraId="4304D6CA" w14:textId="77777777" w:rsidR="0076026C" w:rsidRPr="00FC3562" w:rsidRDefault="0076026C"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76026C" w:rsidRPr="00FC3562" w:rsidRDefault="0076026C" w:rsidP="00687922">
      <w:pPr>
        <w:pStyle w:val="Tekstprzypisudolnego"/>
        <w:rPr>
          <w:rFonts w:asciiTheme="minorHAnsi" w:hAnsiTheme="minorHAnsi"/>
          <w:sz w:val="18"/>
          <w:szCs w:val="18"/>
          <w:lang w:val="pl-PL"/>
        </w:rPr>
      </w:pPr>
    </w:p>
  </w:footnote>
  <w:footnote w:id="14">
    <w:p w14:paraId="38D38005" w14:textId="77777777" w:rsidR="0076026C" w:rsidRPr="00FC3562" w:rsidRDefault="0076026C"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5">
    <w:p w14:paraId="24E31E27" w14:textId="77777777" w:rsidR="0076026C" w:rsidRPr="00FC3562" w:rsidRDefault="0076026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6">
    <w:p w14:paraId="38088BF2" w14:textId="77777777" w:rsidR="0076026C" w:rsidRPr="00BF2D20" w:rsidRDefault="0076026C"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7">
    <w:p w14:paraId="3AED8B38" w14:textId="77777777" w:rsidR="0076026C" w:rsidRPr="00FC3562" w:rsidRDefault="0076026C"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8">
    <w:p w14:paraId="4602C80C" w14:textId="77777777" w:rsidR="0076026C" w:rsidRPr="00FC3562" w:rsidRDefault="0076026C"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9">
    <w:p w14:paraId="73C152FE" w14:textId="77777777" w:rsidR="0076026C" w:rsidRPr="00FC3562" w:rsidRDefault="0076026C"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0">
    <w:p w14:paraId="5A99C3EC" w14:textId="77777777" w:rsidR="0076026C" w:rsidRPr="00FC3562" w:rsidRDefault="0076026C"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1">
    <w:p w14:paraId="57FE1311" w14:textId="77777777" w:rsidR="0076026C" w:rsidRPr="00FC3562" w:rsidRDefault="0076026C"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2">
    <w:p w14:paraId="492E6750" w14:textId="77777777" w:rsidR="0076026C" w:rsidRPr="009C41D6" w:rsidRDefault="0076026C"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143E56BC" w14:textId="77777777" w:rsidR="0076026C" w:rsidRPr="00FC3562" w:rsidRDefault="0076026C"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369228A3" w14:textId="77777777" w:rsidR="0076026C" w:rsidRPr="00FC3562" w:rsidRDefault="0076026C"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5">
    <w:p w14:paraId="202DD3DA" w14:textId="77777777" w:rsidR="0076026C" w:rsidRPr="00FC3562" w:rsidRDefault="0076026C"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6">
    <w:p w14:paraId="1925157C" w14:textId="77777777" w:rsidR="0076026C" w:rsidRPr="00FC3562" w:rsidRDefault="0076026C"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7">
    <w:p w14:paraId="3EB5EDDE" w14:textId="77777777" w:rsidR="0076026C" w:rsidRPr="00FC3562" w:rsidRDefault="0076026C"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8">
    <w:p w14:paraId="647343D9" w14:textId="77777777" w:rsidR="0076026C" w:rsidRPr="00263CB5" w:rsidRDefault="0076026C"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76026C" w:rsidRPr="00FC3562" w:rsidRDefault="0076026C"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76026C" w:rsidRPr="00FC3562" w:rsidRDefault="0076026C"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76026C" w:rsidRPr="00FC3562" w:rsidRDefault="0076026C" w:rsidP="001945B2">
      <w:pPr>
        <w:pStyle w:val="Tekstprzypisudolnego"/>
        <w:rPr>
          <w:rFonts w:asciiTheme="minorHAnsi" w:hAnsiTheme="minorHAnsi"/>
          <w:sz w:val="18"/>
          <w:szCs w:val="18"/>
          <w:lang w:val="pl-PL"/>
        </w:rPr>
      </w:pPr>
    </w:p>
  </w:footnote>
  <w:footnote w:id="31">
    <w:p w14:paraId="2982B6A2" w14:textId="77777777" w:rsidR="0076026C" w:rsidRPr="00FC3562" w:rsidRDefault="0076026C"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76026C" w:rsidRPr="00FC3562" w:rsidRDefault="0076026C"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76026C" w:rsidRPr="00FC3562" w:rsidRDefault="0076026C"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76026C" w:rsidRPr="00FC3562" w:rsidRDefault="0076026C"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76026C" w:rsidRPr="00FC3562" w:rsidRDefault="0076026C"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76026C" w:rsidRPr="00FC3562" w:rsidRDefault="0076026C"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76026C" w:rsidRPr="00FC3562" w:rsidRDefault="0076026C"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76026C" w:rsidRPr="00FC3562" w:rsidRDefault="0076026C"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76026C" w:rsidRPr="00FC3562" w:rsidRDefault="0076026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76026C" w:rsidRPr="003C62BB" w:rsidRDefault="0076026C"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76026C" w:rsidRPr="003C62BB" w:rsidRDefault="0076026C"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76026C" w:rsidRPr="00694104" w:rsidRDefault="0076026C"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76026C" w:rsidRPr="00694104" w:rsidRDefault="0076026C"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76026C" w:rsidRPr="00694104" w:rsidRDefault="0076026C"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76026C" w:rsidRPr="003C62BB" w:rsidRDefault="0076026C"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76026C" w:rsidRPr="0095364E" w:rsidRDefault="0076026C"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76026C" w:rsidRPr="0095364E" w:rsidRDefault="0076026C"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76026C" w:rsidRPr="0095364E" w:rsidRDefault="0076026C"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76026C" w:rsidRPr="0059360A" w:rsidRDefault="0076026C"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76026C" w:rsidRPr="003C62BB" w:rsidRDefault="0076026C"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76026C" w:rsidRPr="00EB1450" w:rsidRDefault="0076026C"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76026C" w:rsidRPr="00501DEA" w:rsidRDefault="0076026C"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751343A" w14:textId="77777777" w:rsidR="0076026C" w:rsidRPr="00FC3562" w:rsidRDefault="0076026C"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76026C" w:rsidRPr="00FC3562" w:rsidRDefault="0076026C"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1">
    <w:p w14:paraId="73540A6D" w14:textId="77777777" w:rsidR="0076026C" w:rsidRPr="00BB2198" w:rsidRDefault="0076026C"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7A20E224" w14:textId="77777777" w:rsidR="0076026C" w:rsidRPr="00BB2198" w:rsidRDefault="0076026C"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3">
    <w:p w14:paraId="5A908AAB" w14:textId="77777777" w:rsidR="0076026C" w:rsidRPr="00FC3562" w:rsidRDefault="0076026C"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7624AB3E" w14:textId="77777777" w:rsidR="0076026C" w:rsidRPr="00FC3562" w:rsidRDefault="0076026C"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77CA63A7" w14:textId="77777777" w:rsidR="0076026C" w:rsidRPr="009F1205" w:rsidRDefault="0076026C"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2A5E00DE" w14:textId="77777777" w:rsidR="0076026C" w:rsidRDefault="0076026C"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7">
    <w:p w14:paraId="73542095" w14:textId="77777777" w:rsidR="0076026C" w:rsidRPr="00BB2198" w:rsidRDefault="0076026C"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D72EF75" w14:textId="77777777" w:rsidR="0076026C" w:rsidRPr="00BB2198" w:rsidRDefault="0076026C"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3D595B1B" w14:textId="77777777" w:rsidR="0076026C" w:rsidRPr="00BB2198" w:rsidRDefault="0076026C"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8090189" w14:textId="77777777" w:rsidR="0076026C" w:rsidRPr="00BB2198" w:rsidRDefault="0076026C"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1">
    <w:p w14:paraId="7C8CBFBB" w14:textId="77777777" w:rsidR="0076026C" w:rsidRPr="00FC3562" w:rsidRDefault="0076026C"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2">
    <w:p w14:paraId="3EA45667" w14:textId="77777777" w:rsidR="0076026C" w:rsidRPr="00FC3562" w:rsidRDefault="0076026C"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419395CB" w14:textId="77777777" w:rsidR="0076026C" w:rsidRPr="00FC3562" w:rsidRDefault="0076026C" w:rsidP="00785541">
      <w:pPr>
        <w:pStyle w:val="Tekstprzypisudolnego"/>
        <w:rPr>
          <w:del w:id="323"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4">
    <w:p w14:paraId="55E6678F" w14:textId="77777777" w:rsidR="0076026C" w:rsidRPr="00FC3562" w:rsidRDefault="0076026C" w:rsidP="00785541">
      <w:pPr>
        <w:pStyle w:val="Tekstprzypisudolnego"/>
        <w:rPr>
          <w:del w:id="32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5">
    <w:p w14:paraId="031FB87D" w14:textId="77777777" w:rsidR="0076026C" w:rsidRPr="00FC3562" w:rsidRDefault="0076026C"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6">
    <w:p w14:paraId="72F53739" w14:textId="77777777" w:rsidR="0076026C" w:rsidRPr="00FC3562" w:rsidRDefault="0076026C"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7">
    <w:p w14:paraId="44547F2B" w14:textId="77777777" w:rsidR="0076026C" w:rsidRPr="00FC3562" w:rsidRDefault="0076026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8">
    <w:p w14:paraId="789F6FF5" w14:textId="77777777" w:rsidR="0076026C" w:rsidRPr="00FC3562" w:rsidRDefault="0076026C"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9">
    <w:p w14:paraId="1796F3F5" w14:textId="77777777" w:rsidR="0076026C" w:rsidRPr="00BF45C8" w:rsidRDefault="0076026C">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0">
    <w:p w14:paraId="1519AB7D" w14:textId="77777777" w:rsidR="0076026C" w:rsidRPr="00FC3562" w:rsidRDefault="0076026C"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76026C" w:rsidRPr="00FC3562" w:rsidRDefault="0076026C"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76026C" w:rsidRPr="00FC3562" w:rsidRDefault="0076026C" w:rsidP="00633C43">
      <w:pPr>
        <w:pStyle w:val="Tekstprzypisudolnego"/>
        <w:rPr>
          <w:rFonts w:asciiTheme="minorHAnsi" w:hAnsiTheme="minorHAnsi"/>
          <w:sz w:val="18"/>
          <w:szCs w:val="18"/>
          <w:lang w:val="pl-PL"/>
        </w:rPr>
      </w:pPr>
    </w:p>
  </w:footnote>
  <w:footnote w:id="71">
    <w:p w14:paraId="362A70C5" w14:textId="77777777" w:rsidR="0076026C" w:rsidRPr="009C41D6" w:rsidRDefault="0076026C"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1535122E" w14:textId="77777777" w:rsidR="0076026C" w:rsidRPr="00FC3562" w:rsidRDefault="0076026C"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3">
    <w:p w14:paraId="300735AB" w14:textId="77777777" w:rsidR="0076026C" w:rsidRPr="009C41D6" w:rsidRDefault="0076026C"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1FA2BB7D" w14:textId="77777777" w:rsidR="0076026C" w:rsidRPr="00FC3562" w:rsidRDefault="0076026C"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5">
    <w:p w14:paraId="40FF6022" w14:textId="77777777" w:rsidR="0076026C" w:rsidRPr="00653CF5" w:rsidRDefault="0076026C"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76026C" w:rsidRPr="00653CF5" w:rsidRDefault="0076026C"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76026C" w:rsidRPr="004D1738" w:rsidRDefault="0076026C" w:rsidP="00717762">
      <w:pPr>
        <w:pStyle w:val="Tekstprzypisudolnego"/>
        <w:rPr>
          <w:lang w:val="pl-PL"/>
        </w:rPr>
      </w:pPr>
    </w:p>
  </w:footnote>
  <w:footnote w:id="76">
    <w:p w14:paraId="72CE43ED" w14:textId="77777777" w:rsidR="0076026C" w:rsidRPr="004D1738" w:rsidRDefault="0076026C"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77">
    <w:p w14:paraId="6E10BD1A" w14:textId="77777777" w:rsidR="0076026C" w:rsidRPr="00EB1450" w:rsidRDefault="0076026C"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3337EC4" w14:textId="77777777" w:rsidR="0076026C" w:rsidRPr="009D7F62" w:rsidRDefault="0076026C"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9">
    <w:p w14:paraId="2C7C8FE8" w14:textId="77777777" w:rsidR="0076026C" w:rsidRPr="00653CF5" w:rsidRDefault="0076026C"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76026C" w:rsidRPr="00653CF5" w:rsidRDefault="0076026C"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76026C" w:rsidRPr="004D1738" w:rsidRDefault="0076026C" w:rsidP="00570060">
      <w:pPr>
        <w:pStyle w:val="Tekstprzypisudolnego"/>
        <w:rPr>
          <w:lang w:val="pl-PL"/>
        </w:rPr>
      </w:pPr>
    </w:p>
  </w:footnote>
  <w:footnote w:id="80">
    <w:p w14:paraId="3992E378" w14:textId="77777777" w:rsidR="0076026C" w:rsidRPr="00016EAB" w:rsidRDefault="0076026C"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1">
    <w:p w14:paraId="532D4A42" w14:textId="77777777" w:rsidR="0076026C" w:rsidRPr="00FC3562" w:rsidRDefault="0076026C"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2">
    <w:p w14:paraId="0B86B3C0" w14:textId="77777777" w:rsidR="0076026C" w:rsidRPr="00FC3562" w:rsidRDefault="0076026C"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76026C" w:rsidRPr="00FC3562" w:rsidRDefault="0076026C" w:rsidP="00C434D1">
      <w:pPr>
        <w:pStyle w:val="Tekstprzypisudolnego"/>
        <w:rPr>
          <w:rFonts w:asciiTheme="minorHAnsi" w:hAnsiTheme="minorHAnsi"/>
          <w:sz w:val="18"/>
          <w:szCs w:val="18"/>
          <w:lang w:val="pl-PL"/>
        </w:rPr>
      </w:pPr>
    </w:p>
  </w:footnote>
  <w:footnote w:id="83">
    <w:p w14:paraId="0BC95533" w14:textId="59669D9F" w:rsidR="0076026C" w:rsidRPr="00FC3562" w:rsidRDefault="0076026C"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4">
    <w:p w14:paraId="2D9E5BE4" w14:textId="77777777" w:rsidR="0076026C" w:rsidRPr="00FC3562" w:rsidRDefault="0076026C"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5">
    <w:p w14:paraId="2F37F89F" w14:textId="77777777" w:rsidR="0076026C" w:rsidRPr="00FC3562" w:rsidRDefault="0076026C"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6">
    <w:p w14:paraId="1149A77C" w14:textId="77777777" w:rsidR="0076026C" w:rsidRPr="004A22BD" w:rsidRDefault="0076026C"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76026C" w:rsidRPr="004A22BD" w:rsidRDefault="0076026C"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76026C" w:rsidRPr="00FC3562" w:rsidRDefault="0076026C" w:rsidP="00097163">
      <w:pPr>
        <w:pStyle w:val="Tekstprzypisudolnego"/>
        <w:rPr>
          <w:rFonts w:asciiTheme="minorHAnsi" w:hAnsiTheme="minorHAnsi"/>
          <w:sz w:val="18"/>
          <w:szCs w:val="18"/>
          <w:lang w:val="pl-PL"/>
        </w:rPr>
      </w:pPr>
    </w:p>
  </w:footnote>
  <w:footnote w:id="87">
    <w:p w14:paraId="5544C088" w14:textId="77777777" w:rsidR="0076026C" w:rsidRPr="00FC3562" w:rsidRDefault="0076026C"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8">
    <w:p w14:paraId="499AFF11" w14:textId="77777777" w:rsidR="0076026C" w:rsidRPr="00FC3562" w:rsidRDefault="0076026C"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9">
    <w:p w14:paraId="5A380AF6" w14:textId="77777777" w:rsidR="0076026C" w:rsidRDefault="0076026C"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76026C" w:rsidRPr="00D3424F" w:rsidRDefault="0076026C"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76026C" w:rsidRPr="00FC3562" w:rsidRDefault="0076026C" w:rsidP="00EB49BC">
      <w:pPr>
        <w:pStyle w:val="Tekstprzypisudolnego"/>
        <w:rPr>
          <w:rFonts w:asciiTheme="minorHAnsi" w:hAnsiTheme="minorHAnsi"/>
          <w:sz w:val="18"/>
          <w:szCs w:val="18"/>
          <w:lang w:val="pl-PL"/>
        </w:rPr>
      </w:pPr>
    </w:p>
  </w:footnote>
  <w:footnote w:id="90">
    <w:p w14:paraId="545CADF3" w14:textId="77777777" w:rsidR="0076026C" w:rsidRPr="00244B5C" w:rsidRDefault="0076026C"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1">
    <w:p w14:paraId="028A2690" w14:textId="77777777" w:rsidR="0076026C" w:rsidRPr="00244B5C" w:rsidRDefault="0076026C"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2">
    <w:p w14:paraId="08F60947" w14:textId="77777777" w:rsidR="0076026C" w:rsidRPr="004A11AB" w:rsidRDefault="0076026C"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3">
    <w:p w14:paraId="61CEADA7" w14:textId="77777777" w:rsidR="0076026C" w:rsidRPr="004A11AB" w:rsidRDefault="0076026C"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4">
    <w:p w14:paraId="50E8CDBA" w14:textId="77777777" w:rsidR="0076026C" w:rsidRPr="00D3424F" w:rsidRDefault="0076026C"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76026C" w:rsidRPr="00CB50C9" w:rsidRDefault="0076026C" w:rsidP="00CB50C9">
      <w:pPr>
        <w:pStyle w:val="Tekstprzypisudolnego"/>
        <w:rPr>
          <w:lang w:val="pl-PL"/>
        </w:rPr>
      </w:pPr>
    </w:p>
  </w:footnote>
  <w:footnote w:id="95">
    <w:p w14:paraId="5FFAFB3C" w14:textId="77777777" w:rsidR="0076026C" w:rsidRPr="006D5182" w:rsidRDefault="0076026C"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6">
    <w:p w14:paraId="3A851027" w14:textId="77777777" w:rsidR="0076026C" w:rsidRPr="00FC3562" w:rsidRDefault="0076026C"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76BB4" w14:textId="77777777" w:rsidR="0076026C" w:rsidRPr="00C97D45" w:rsidRDefault="0076026C"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76026C" w:rsidRPr="00C97D45" w:rsidRDefault="0076026C"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76026C" w:rsidRDefault="0076026C"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3"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0"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4"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7"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7"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3"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4"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6"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8"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7"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74"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5"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6"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78"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9"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1"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3"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4"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00"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2"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0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6"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9"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10"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2"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7"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0"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4"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7"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1"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32"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4"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7"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39"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44"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9"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5"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6"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2"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4"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65"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69"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0"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7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81"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82"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83"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84"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99"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01"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2"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3"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05"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6"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8"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5"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0"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2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3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4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4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4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5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0"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1"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64"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6"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8"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9"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71"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2"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6"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7"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8"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81"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2"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5"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6"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89"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4"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95"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6"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7"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9"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0"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4"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6"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7"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8"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11"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13"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5"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6"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8"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19"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1"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2"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5"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7"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8"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9"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30"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31"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2"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3"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34"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5"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6"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38"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0"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1"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3"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8"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9"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1"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2"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3"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4"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5"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6"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0"/>
  </w:num>
  <w:num w:numId="2">
    <w:abstractNumId w:val="1"/>
  </w:num>
  <w:num w:numId="3">
    <w:abstractNumId w:val="0"/>
  </w:num>
  <w:num w:numId="4">
    <w:abstractNumId w:val="81"/>
  </w:num>
  <w:num w:numId="5">
    <w:abstractNumId w:val="225"/>
  </w:num>
  <w:num w:numId="6">
    <w:abstractNumId w:val="3"/>
  </w:num>
  <w:num w:numId="7">
    <w:abstractNumId w:val="118"/>
  </w:num>
  <w:num w:numId="8">
    <w:abstractNumId w:val="28"/>
  </w:num>
  <w:num w:numId="9">
    <w:abstractNumId w:val="385"/>
  </w:num>
  <w:num w:numId="10">
    <w:abstractNumId w:val="306"/>
  </w:num>
  <w:num w:numId="11">
    <w:abstractNumId w:val="369"/>
  </w:num>
  <w:num w:numId="12">
    <w:abstractNumId w:val="452"/>
  </w:num>
  <w:num w:numId="13">
    <w:abstractNumId w:val="176"/>
  </w:num>
  <w:num w:numId="14">
    <w:abstractNumId w:val="305"/>
  </w:num>
  <w:num w:numId="15">
    <w:abstractNumId w:val="34"/>
  </w:num>
  <w:num w:numId="16">
    <w:abstractNumId w:val="387"/>
  </w:num>
  <w:num w:numId="17">
    <w:abstractNumId w:val="12"/>
  </w:num>
  <w:num w:numId="18">
    <w:abstractNumId w:val="117"/>
  </w:num>
  <w:num w:numId="1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6"/>
  </w:num>
  <w:num w:numId="21">
    <w:abstractNumId w:val="174"/>
  </w:num>
  <w:num w:numId="22">
    <w:abstractNumId w:val="285"/>
  </w:num>
  <w:num w:numId="23">
    <w:abstractNumId w:val="403"/>
  </w:num>
  <w:num w:numId="24">
    <w:abstractNumId w:val="274"/>
  </w:num>
  <w:num w:numId="25">
    <w:abstractNumId w:val="259"/>
  </w:num>
  <w:num w:numId="26">
    <w:abstractNumId w:val="287"/>
  </w:num>
  <w:num w:numId="27">
    <w:abstractNumId w:val="100"/>
  </w:num>
  <w:num w:numId="28">
    <w:abstractNumId w:val="141"/>
  </w:num>
  <w:num w:numId="29">
    <w:abstractNumId w:val="187"/>
  </w:num>
  <w:num w:numId="30">
    <w:abstractNumId w:val="89"/>
  </w:num>
  <w:num w:numId="31">
    <w:abstractNumId w:val="350"/>
  </w:num>
  <w:num w:numId="32">
    <w:abstractNumId w:val="309"/>
  </w:num>
  <w:num w:numId="33">
    <w:abstractNumId w:val="290"/>
  </w:num>
  <w:num w:numId="34">
    <w:abstractNumId w:val="143"/>
  </w:num>
  <w:num w:numId="35">
    <w:abstractNumId w:val="26"/>
  </w:num>
  <w:num w:numId="36">
    <w:abstractNumId w:val="62"/>
  </w:num>
  <w:num w:numId="37">
    <w:abstractNumId w:val="19"/>
  </w:num>
  <w:num w:numId="38">
    <w:abstractNumId w:val="413"/>
  </w:num>
  <w:num w:numId="39">
    <w:abstractNumId w:val="411"/>
  </w:num>
  <w:num w:numId="40">
    <w:abstractNumId w:val="8"/>
  </w:num>
  <w:num w:numId="41">
    <w:abstractNumId w:val="296"/>
  </w:num>
  <w:num w:numId="42">
    <w:abstractNumId w:val="175"/>
  </w:num>
  <w:num w:numId="43">
    <w:abstractNumId w:val="332"/>
  </w:num>
  <w:num w:numId="44">
    <w:abstractNumId w:val="422"/>
  </w:num>
  <w:num w:numId="45">
    <w:abstractNumId w:val="14"/>
  </w:num>
  <w:num w:numId="46">
    <w:abstractNumId w:val="234"/>
  </w:num>
  <w:num w:numId="47">
    <w:abstractNumId w:val="454"/>
  </w:num>
  <w:num w:numId="48">
    <w:abstractNumId w:val="271"/>
  </w:num>
  <w:num w:numId="49">
    <w:abstractNumId w:val="420"/>
  </w:num>
  <w:num w:numId="50">
    <w:abstractNumId w:val="347"/>
  </w:num>
  <w:num w:numId="51">
    <w:abstractNumId w:val="356"/>
  </w:num>
  <w:num w:numId="52">
    <w:abstractNumId w:val="436"/>
  </w:num>
  <w:num w:numId="53">
    <w:abstractNumId w:val="43"/>
  </w:num>
  <w:num w:numId="54">
    <w:abstractNumId w:val="124"/>
  </w:num>
  <w:num w:numId="55">
    <w:abstractNumId w:val="98"/>
  </w:num>
  <w:num w:numId="56">
    <w:abstractNumId w:val="349"/>
  </w:num>
  <w:num w:numId="57">
    <w:abstractNumId w:val="419"/>
  </w:num>
  <w:num w:numId="58">
    <w:abstractNumId w:val="169"/>
  </w:num>
  <w:num w:numId="59">
    <w:abstractNumId w:val="45"/>
  </w:num>
  <w:num w:numId="60">
    <w:abstractNumId w:val="114"/>
  </w:num>
  <w:num w:numId="61">
    <w:abstractNumId w:val="213"/>
  </w:num>
  <w:num w:numId="62">
    <w:abstractNumId w:val="402"/>
  </w:num>
  <w:num w:numId="63">
    <w:abstractNumId w:val="268"/>
  </w:num>
  <w:num w:numId="64">
    <w:abstractNumId w:val="39"/>
  </w:num>
  <w:num w:numId="65">
    <w:abstractNumId w:val="303"/>
  </w:num>
  <w:num w:numId="66">
    <w:abstractNumId w:val="23"/>
  </w:num>
  <w:num w:numId="67">
    <w:abstractNumId w:val="15"/>
  </w:num>
  <w:num w:numId="68">
    <w:abstractNumId w:val="376"/>
  </w:num>
  <w:num w:numId="69">
    <w:abstractNumId w:val="119"/>
  </w:num>
  <w:num w:numId="70">
    <w:abstractNumId w:val="155"/>
  </w:num>
  <w:num w:numId="71">
    <w:abstractNumId w:val="22"/>
  </w:num>
  <w:num w:numId="72">
    <w:abstractNumId w:val="256"/>
  </w:num>
  <w:num w:numId="73">
    <w:abstractNumId w:val="330"/>
  </w:num>
  <w:num w:numId="74">
    <w:abstractNumId w:val="91"/>
  </w:num>
  <w:num w:numId="75">
    <w:abstractNumId w:val="286"/>
  </w:num>
  <w:num w:numId="76">
    <w:abstractNumId w:val="135"/>
  </w:num>
  <w:num w:numId="77">
    <w:abstractNumId w:val="284"/>
  </w:num>
  <w:num w:numId="78">
    <w:abstractNumId w:val="367"/>
  </w:num>
  <w:num w:numId="79">
    <w:abstractNumId w:val="162"/>
  </w:num>
  <w:num w:numId="80">
    <w:abstractNumId w:val="382"/>
  </w:num>
  <w:num w:numId="81">
    <w:abstractNumId w:val="144"/>
  </w:num>
  <w:num w:numId="82">
    <w:abstractNumId w:val="148"/>
  </w:num>
  <w:num w:numId="83">
    <w:abstractNumId w:val="139"/>
  </w:num>
  <w:num w:numId="84">
    <w:abstractNumId w:val="336"/>
  </w:num>
  <w:num w:numId="85">
    <w:abstractNumId w:val="54"/>
  </w:num>
  <w:num w:numId="86">
    <w:abstractNumId w:val="134"/>
  </w:num>
  <w:num w:numId="87">
    <w:abstractNumId w:val="310"/>
  </w:num>
  <w:num w:numId="88">
    <w:abstractNumId w:val="101"/>
  </w:num>
  <w:num w:numId="89">
    <w:abstractNumId w:val="327"/>
  </w:num>
  <w:num w:numId="90">
    <w:abstractNumId w:val="78"/>
  </w:num>
  <w:num w:numId="91">
    <w:abstractNumId w:val="257"/>
  </w:num>
  <w:num w:numId="92">
    <w:abstractNumId w:val="240"/>
  </w:num>
  <w:num w:numId="93">
    <w:abstractNumId w:val="44"/>
  </w:num>
  <w:num w:numId="94">
    <w:abstractNumId w:val="354"/>
  </w:num>
  <w:num w:numId="95">
    <w:abstractNumId w:val="390"/>
  </w:num>
  <w:num w:numId="96">
    <w:abstractNumId w:val="168"/>
  </w:num>
  <w:num w:numId="97">
    <w:abstractNumId w:val="215"/>
  </w:num>
  <w:num w:numId="98">
    <w:abstractNumId w:val="86"/>
  </w:num>
  <w:num w:numId="99">
    <w:abstractNumId w:val="172"/>
  </w:num>
  <w:num w:numId="100">
    <w:abstractNumId w:val="282"/>
  </w:num>
  <w:num w:numId="101">
    <w:abstractNumId w:val="212"/>
  </w:num>
  <w:num w:numId="102">
    <w:abstractNumId w:val="71"/>
  </w:num>
  <w:num w:numId="103">
    <w:abstractNumId w:val="245"/>
  </w:num>
  <w:num w:numId="104">
    <w:abstractNumId w:val="209"/>
  </w:num>
  <w:num w:numId="105">
    <w:abstractNumId w:val="408"/>
  </w:num>
  <w:num w:numId="106">
    <w:abstractNumId w:val="373"/>
  </w:num>
  <w:num w:numId="107">
    <w:abstractNumId w:val="233"/>
  </w:num>
  <w:num w:numId="108">
    <w:abstractNumId w:val="123"/>
  </w:num>
  <w:num w:numId="109">
    <w:abstractNumId w:val="250"/>
  </w:num>
  <w:num w:numId="110">
    <w:abstractNumId w:val="277"/>
  </w:num>
  <w:num w:numId="111">
    <w:abstractNumId w:val="184"/>
  </w:num>
  <w:num w:numId="112">
    <w:abstractNumId w:val="198"/>
  </w:num>
  <w:num w:numId="113">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12"/>
  </w:num>
  <w:num w:numId="115">
    <w:abstractNumId w:val="288"/>
  </w:num>
  <w:num w:numId="116">
    <w:abstractNumId w:val="58"/>
  </w:num>
  <w:num w:numId="117">
    <w:abstractNumId w:val="232"/>
  </w:num>
  <w:num w:numId="118">
    <w:abstractNumId w:val="65"/>
  </w:num>
  <w:num w:numId="119">
    <w:abstractNumId w:val="191"/>
  </w:num>
  <w:num w:numId="120">
    <w:abstractNumId w:val="99"/>
  </w:num>
  <w:num w:numId="121">
    <w:abstractNumId w:val="5"/>
  </w:num>
  <w:num w:numId="122">
    <w:abstractNumId w:val="291"/>
  </w:num>
  <w:num w:numId="123">
    <w:abstractNumId w:val="33"/>
  </w:num>
  <w:num w:numId="124">
    <w:abstractNumId w:val="416"/>
  </w:num>
  <w:num w:numId="125">
    <w:abstractNumId w:val="72"/>
  </w:num>
  <w:num w:numId="126">
    <w:abstractNumId w:val="283"/>
  </w:num>
  <w:num w:numId="127">
    <w:abstractNumId w:val="359"/>
  </w:num>
  <w:num w:numId="128">
    <w:abstractNumId w:val="414"/>
  </w:num>
  <w:num w:numId="129">
    <w:abstractNumId w:val="424"/>
  </w:num>
  <w:num w:numId="130">
    <w:abstractNumId w:val="345"/>
  </w:num>
  <w:num w:numId="131">
    <w:abstractNumId w:val="125"/>
  </w:num>
  <w:num w:numId="132">
    <w:abstractNumId w:val="463"/>
  </w:num>
  <w:num w:numId="133">
    <w:abstractNumId w:val="13"/>
  </w:num>
  <w:num w:numId="134">
    <w:abstractNumId w:val="331"/>
  </w:num>
  <w:num w:numId="135">
    <w:abstractNumId w:val="334"/>
  </w:num>
  <w:num w:numId="136">
    <w:abstractNumId w:val="18"/>
  </w:num>
  <w:num w:numId="137">
    <w:abstractNumId w:val="201"/>
  </w:num>
  <w:num w:numId="138">
    <w:abstractNumId w:val="178"/>
  </w:num>
  <w:num w:numId="139">
    <w:abstractNumId w:val="6"/>
  </w:num>
  <w:num w:numId="140">
    <w:abstractNumId w:val="255"/>
  </w:num>
  <w:num w:numId="141">
    <w:abstractNumId w:val="112"/>
  </w:num>
  <w:num w:numId="142">
    <w:abstractNumId w:val="80"/>
  </w:num>
  <w:num w:numId="143">
    <w:abstractNumId w:val="56"/>
  </w:num>
  <w:num w:numId="144">
    <w:abstractNumId w:val="79"/>
  </w:num>
  <w:num w:numId="145">
    <w:abstractNumId w:val="226"/>
  </w:num>
  <w:num w:numId="146">
    <w:abstractNumId w:val="319"/>
  </w:num>
  <w:num w:numId="147">
    <w:abstractNumId w:val="388"/>
  </w:num>
  <w:num w:numId="148">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31"/>
  </w:num>
  <w:num w:numId="150">
    <w:abstractNumId w:val="467"/>
  </w:num>
  <w:num w:numId="151">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1"/>
  </w:num>
  <w:num w:numId="153">
    <w:abstractNumId w:val="208"/>
  </w:num>
  <w:num w:numId="154">
    <w:abstractNumId w:val="205"/>
  </w:num>
  <w:num w:numId="155">
    <w:abstractNumId w:val="165"/>
  </w:num>
  <w:num w:numId="156">
    <w:abstractNumId w:val="90"/>
  </w:num>
  <w:num w:numId="157">
    <w:abstractNumId w:val="307"/>
  </w:num>
  <w:num w:numId="158">
    <w:abstractNumId w:val="159"/>
  </w:num>
  <w:num w:numId="159">
    <w:abstractNumId w:val="460"/>
  </w:num>
  <w:num w:numId="160">
    <w:abstractNumId w:val="211"/>
  </w:num>
  <w:num w:numId="161">
    <w:abstractNumId w:val="458"/>
  </w:num>
  <w:num w:numId="162">
    <w:abstractNumId w:val="321"/>
  </w:num>
  <w:num w:numId="163">
    <w:abstractNumId w:val="409"/>
  </w:num>
  <w:num w:numId="164">
    <w:abstractNumId w:val="446"/>
  </w:num>
  <w:num w:numId="165">
    <w:abstractNumId w:val="36"/>
  </w:num>
  <w:num w:numId="166">
    <w:abstractNumId w:val="197"/>
  </w:num>
  <w:num w:numId="167">
    <w:abstractNumId w:val="351"/>
  </w:num>
  <w:num w:numId="168">
    <w:abstractNumId w:val="200"/>
  </w:num>
  <w:num w:numId="169">
    <w:abstractNumId w:val="37"/>
  </w:num>
  <w:num w:numId="170">
    <w:abstractNumId w:val="42"/>
  </w:num>
  <w:num w:numId="171">
    <w:abstractNumId w:val="163"/>
  </w:num>
  <w:num w:numId="172">
    <w:abstractNumId w:val="20"/>
  </w:num>
  <w:num w:numId="173">
    <w:abstractNumId w:val="417"/>
  </w:num>
  <w:num w:numId="174">
    <w:abstractNumId w:val="115"/>
  </w:num>
  <w:num w:numId="175">
    <w:abstractNumId w:val="292"/>
  </w:num>
  <w:num w:numId="176">
    <w:abstractNumId w:val="157"/>
  </w:num>
  <w:num w:numId="177">
    <w:abstractNumId w:val="461"/>
  </w:num>
  <w:num w:numId="178">
    <w:abstractNumId w:val="450"/>
  </w:num>
  <w:num w:numId="179">
    <w:abstractNumId w:val="459"/>
  </w:num>
  <w:num w:numId="180">
    <w:abstractNumId w:val="237"/>
  </w:num>
  <w:num w:numId="181">
    <w:abstractNumId w:val="242"/>
  </w:num>
  <w:num w:numId="182">
    <w:abstractNumId w:val="122"/>
  </w:num>
  <w:num w:numId="183">
    <w:abstractNumId w:val="328"/>
  </w:num>
  <w:num w:numId="184">
    <w:abstractNumId w:val="315"/>
  </w:num>
  <w:num w:numId="185">
    <w:abstractNumId w:val="153"/>
  </w:num>
  <w:num w:numId="186">
    <w:abstractNumId w:val="445"/>
  </w:num>
  <w:num w:numId="187">
    <w:abstractNumId w:val="394"/>
  </w:num>
  <w:num w:numId="188">
    <w:abstractNumId w:val="102"/>
  </w:num>
  <w:num w:numId="189">
    <w:abstractNumId w:val="275"/>
  </w:num>
  <w:num w:numId="190">
    <w:abstractNumId w:val="314"/>
  </w:num>
  <w:num w:numId="191">
    <w:abstractNumId w:val="325"/>
  </w:num>
  <w:num w:numId="192">
    <w:abstractNumId w:val="415"/>
  </w:num>
  <w:num w:numId="193">
    <w:abstractNumId w:val="375"/>
  </w:num>
  <w:num w:numId="194">
    <w:abstractNumId w:val="449"/>
  </w:num>
  <w:num w:numId="195">
    <w:abstractNumId w:val="428"/>
  </w:num>
  <w:num w:numId="196">
    <w:abstractNumId w:val="128"/>
  </w:num>
  <w:num w:numId="197">
    <w:abstractNumId w:val="214"/>
  </w:num>
  <w:num w:numId="198">
    <w:abstractNumId w:val="202"/>
  </w:num>
  <w:num w:numId="199">
    <w:abstractNumId w:val="227"/>
  </w:num>
  <w:num w:numId="200">
    <w:abstractNumId w:val="97"/>
  </w:num>
  <w:num w:numId="201">
    <w:abstractNumId w:val="448"/>
  </w:num>
  <w:num w:numId="202">
    <w:abstractNumId w:val="51"/>
  </w:num>
  <w:num w:numId="203">
    <w:abstractNumId w:val="260"/>
  </w:num>
  <w:num w:numId="204">
    <w:abstractNumId w:val="27"/>
  </w:num>
  <w:num w:numId="205">
    <w:abstractNumId w:val="186"/>
  </w:num>
  <w:num w:numId="206">
    <w:abstractNumId w:val="46"/>
  </w:num>
  <w:num w:numId="207">
    <w:abstractNumId w:val="246"/>
  </w:num>
  <w:num w:numId="208">
    <w:abstractNumId w:val="358"/>
  </w:num>
  <w:num w:numId="209">
    <w:abstractNumId w:val="235"/>
  </w:num>
  <w:num w:numId="210">
    <w:abstractNumId w:val="10"/>
  </w:num>
  <w:num w:numId="211">
    <w:abstractNumId w:val="130"/>
  </w:num>
  <w:num w:numId="212">
    <w:abstractNumId w:val="17"/>
  </w:num>
  <w:num w:numId="213">
    <w:abstractNumId w:val="443"/>
  </w:num>
  <w:num w:numId="214">
    <w:abstractNumId w:val="120"/>
  </w:num>
  <w:num w:numId="215">
    <w:abstractNumId w:val="21"/>
  </w:num>
  <w:num w:numId="216">
    <w:abstractNumId w:val="442"/>
  </w:num>
  <w:num w:numId="217">
    <w:abstractNumId w:val="372"/>
  </w:num>
  <w:num w:numId="218">
    <w:abstractNumId w:val="300"/>
  </w:num>
  <w:num w:numId="219">
    <w:abstractNumId w:val="466"/>
  </w:num>
  <w:num w:numId="220">
    <w:abstractNumId w:val="57"/>
  </w:num>
  <w:num w:numId="221">
    <w:abstractNumId w:val="206"/>
  </w:num>
  <w:num w:numId="222">
    <w:abstractNumId w:val="87"/>
  </w:num>
  <w:num w:numId="223">
    <w:abstractNumId w:val="108"/>
  </w:num>
  <w:num w:numId="224">
    <w:abstractNumId w:val="48"/>
  </w:num>
  <w:num w:numId="225">
    <w:abstractNumId w:val="353"/>
  </w:num>
  <w:num w:numId="226">
    <w:abstractNumId w:val="113"/>
  </w:num>
  <w:num w:numId="227">
    <w:abstractNumId w:val="35"/>
  </w:num>
  <w:num w:numId="228">
    <w:abstractNumId w:val="362"/>
  </w:num>
  <w:num w:numId="229">
    <w:abstractNumId w:val="9"/>
  </w:num>
  <w:num w:numId="230">
    <w:abstractNumId w:val="68"/>
  </w:num>
  <w:num w:numId="231">
    <w:abstractNumId w:val="451"/>
  </w:num>
  <w:num w:numId="232">
    <w:abstractNumId w:val="116"/>
  </w:num>
  <w:num w:numId="233">
    <w:abstractNumId w:val="392"/>
  </w:num>
  <w:num w:numId="234">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33"/>
  </w:num>
  <w:num w:numId="237">
    <w:abstractNumId w:val="171"/>
  </w:num>
  <w:num w:numId="238">
    <w:abstractNumId w:val="247"/>
  </w:num>
  <w:num w:numId="239">
    <w:abstractNumId w:val="94"/>
  </w:num>
  <w:num w:numId="240">
    <w:abstractNumId w:val="60"/>
  </w:num>
  <w:num w:numId="241">
    <w:abstractNumId w:val="289"/>
  </w:num>
  <w:num w:numId="242">
    <w:abstractNumId w:val="273"/>
  </w:num>
  <w:num w:numId="243">
    <w:abstractNumId w:val="366"/>
  </w:num>
  <w:num w:numId="244">
    <w:abstractNumId w:val="190"/>
  </w:num>
  <w:num w:numId="245">
    <w:abstractNumId w:val="407"/>
  </w:num>
  <w:num w:numId="246">
    <w:abstractNumId w:val="386"/>
  </w:num>
  <w:num w:numId="247">
    <w:abstractNumId w:val="194"/>
  </w:num>
  <w:num w:numId="248">
    <w:abstractNumId w:val="69"/>
  </w:num>
  <w:num w:numId="249">
    <w:abstractNumId w:val="396"/>
  </w:num>
  <w:num w:numId="250">
    <w:abstractNumId w:val="441"/>
  </w:num>
  <w:num w:numId="251">
    <w:abstractNumId w:val="297"/>
  </w:num>
  <w:num w:numId="252">
    <w:abstractNumId w:val="7"/>
  </w:num>
  <w:num w:numId="253">
    <w:abstractNumId w:val="29"/>
  </w:num>
  <w:num w:numId="254">
    <w:abstractNumId w:val="196"/>
  </w:num>
  <w:num w:numId="255">
    <w:abstractNumId w:val="430"/>
  </w:num>
  <w:num w:numId="256">
    <w:abstractNumId w:val="357"/>
  </w:num>
  <w:num w:numId="257">
    <w:abstractNumId w:val="311"/>
  </w:num>
  <w:num w:numId="258">
    <w:abstractNumId w:val="320"/>
  </w:num>
  <w:num w:numId="259">
    <w:abstractNumId w:val="238"/>
  </w:num>
  <w:num w:numId="260">
    <w:abstractNumId w:val="317"/>
  </w:num>
  <w:num w:numId="261">
    <w:abstractNumId w:val="308"/>
  </w:num>
  <w:num w:numId="262">
    <w:abstractNumId w:val="269"/>
  </w:num>
  <w:num w:numId="263">
    <w:abstractNumId w:val="41"/>
  </w:num>
  <w:num w:numId="264">
    <w:abstractNumId w:val="66"/>
  </w:num>
  <w:num w:numId="265">
    <w:abstractNumId w:val="437"/>
  </w:num>
  <w:num w:numId="266">
    <w:abstractNumId w:val="361"/>
  </w:num>
  <w:num w:numId="267">
    <w:abstractNumId w:val="32"/>
  </w:num>
  <w:num w:numId="268">
    <w:abstractNumId w:val="253"/>
  </w:num>
  <w:num w:numId="269">
    <w:abstractNumId w:val="61"/>
  </w:num>
  <w:num w:numId="270">
    <w:abstractNumId w:val="173"/>
  </w:num>
  <w:num w:numId="271">
    <w:abstractNumId w:val="272"/>
  </w:num>
  <w:num w:numId="272">
    <w:abstractNumId w:val="52"/>
  </w:num>
  <w:num w:numId="273">
    <w:abstractNumId w:val="75"/>
  </w:num>
  <w:num w:numId="274">
    <w:abstractNumId w:val="103"/>
  </w:num>
  <w:num w:numId="275">
    <w:abstractNumId w:val="399"/>
  </w:num>
  <w:num w:numId="276">
    <w:abstractNumId w:val="70"/>
  </w:num>
  <w:num w:numId="277">
    <w:abstractNumId w:val="164"/>
  </w:num>
  <w:num w:numId="278">
    <w:abstractNumId w:val="216"/>
  </w:num>
  <w:num w:numId="279">
    <w:abstractNumId w:val="434"/>
    <w:lvlOverride w:ilvl="0">
      <w:startOverride w:val="1"/>
    </w:lvlOverride>
  </w:num>
  <w:num w:numId="280">
    <w:abstractNumId w:val="464"/>
  </w:num>
  <w:num w:numId="281">
    <w:abstractNumId w:val="323"/>
  </w:num>
  <w:num w:numId="282">
    <w:abstractNumId w:val="185"/>
  </w:num>
  <w:num w:numId="283">
    <w:abstractNumId w:val="223"/>
  </w:num>
  <w:num w:numId="284">
    <w:abstractNumId w:val="465"/>
  </w:num>
  <w:num w:numId="285">
    <w:abstractNumId w:val="456"/>
  </w:num>
  <w:num w:numId="286">
    <w:abstractNumId w:val="53"/>
  </w:num>
  <w:num w:numId="287">
    <w:abstractNumId w:val="84"/>
  </w:num>
  <w:num w:numId="288">
    <w:abstractNumId w:val="266"/>
  </w:num>
  <w:num w:numId="289">
    <w:abstractNumId w:val="316"/>
  </w:num>
  <w:num w:numId="290">
    <w:abstractNumId w:val="265"/>
  </w:num>
  <w:num w:numId="291">
    <w:abstractNumId w:val="152"/>
  </w:num>
  <w:num w:numId="292">
    <w:abstractNumId w:val="427"/>
  </w:num>
  <w:num w:numId="293">
    <w:abstractNumId w:val="167"/>
  </w:num>
  <w:num w:numId="294">
    <w:abstractNumId w:val="346"/>
  </w:num>
  <w:num w:numId="295">
    <w:abstractNumId w:val="421"/>
  </w:num>
  <w:num w:numId="296">
    <w:abstractNumId w:val="281"/>
  </w:num>
  <w:num w:numId="297">
    <w:abstractNumId w:val="189"/>
  </w:num>
  <w:num w:numId="298">
    <w:abstractNumId w:val="239"/>
  </w:num>
  <w:num w:numId="299">
    <w:abstractNumId w:val="127"/>
  </w:num>
  <w:num w:numId="300">
    <w:abstractNumId w:val="264"/>
  </w:num>
  <w:num w:numId="301">
    <w:abstractNumId w:val="150"/>
  </w:num>
  <w:num w:numId="302">
    <w:abstractNumId w:val="145"/>
  </w:num>
  <w:num w:numId="303">
    <w:abstractNumId w:val="383"/>
  </w:num>
  <w:num w:numId="304">
    <w:abstractNumId w:val="267"/>
  </w:num>
  <w:num w:numId="305">
    <w:abstractNumId w:val="293"/>
  </w:num>
  <w:num w:numId="306">
    <w:abstractNumId w:val="294"/>
  </w:num>
  <w:num w:numId="307">
    <w:abstractNumId w:val="104"/>
  </w:num>
  <w:num w:numId="308">
    <w:abstractNumId w:val="149"/>
  </w:num>
  <w:num w:numId="309">
    <w:abstractNumId w:val="192"/>
  </w:num>
  <w:num w:numId="310">
    <w:abstractNumId w:val="193"/>
  </w:num>
  <w:num w:numId="311">
    <w:abstractNumId w:val="462"/>
  </w:num>
  <w:num w:numId="312">
    <w:abstractNumId w:val="140"/>
  </w:num>
  <w:num w:numId="313">
    <w:abstractNumId w:val="343"/>
  </w:num>
  <w:num w:numId="314">
    <w:abstractNumId w:val="258"/>
    <w:lvlOverride w:ilvl="0">
      <w:startOverride w:val="1"/>
    </w:lvlOverride>
  </w:num>
  <w:num w:numId="315">
    <w:abstractNumId w:val="295"/>
  </w:num>
  <w:num w:numId="316">
    <w:abstractNumId w:val="73"/>
  </w:num>
  <w:num w:numId="317">
    <w:abstractNumId w:val="179"/>
  </w:num>
  <w:num w:numId="318">
    <w:abstractNumId w:val="133"/>
  </w:num>
  <w:num w:numId="319">
    <w:abstractNumId w:val="210"/>
  </w:num>
  <w:num w:numId="320">
    <w:abstractNumId w:val="47"/>
  </w:num>
  <w:num w:numId="321">
    <w:abstractNumId w:val="138"/>
  </w:num>
  <w:num w:numId="322">
    <w:abstractNumId w:val="31"/>
  </w:num>
  <w:num w:numId="323">
    <w:abstractNumId w:val="230"/>
  </w:num>
  <w:num w:numId="324">
    <w:abstractNumId w:val="276"/>
  </w:num>
  <w:num w:numId="325">
    <w:abstractNumId w:val="224"/>
  </w:num>
  <w:num w:numId="326">
    <w:abstractNumId w:val="313"/>
  </w:num>
  <w:num w:numId="327">
    <w:abstractNumId w:val="3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7"/>
  </w:num>
  <w:num w:numId="331">
    <w:abstractNumId w:val="395"/>
  </w:num>
  <w:num w:numId="332">
    <w:abstractNumId w:val="302"/>
  </w:num>
  <w:num w:numId="333">
    <w:abstractNumId w:val="117"/>
  </w:num>
  <w:num w:numId="334">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8"/>
  </w:num>
  <w:num w:numId="336">
    <w:abstractNumId w:val="339"/>
  </w:num>
  <w:num w:numId="337">
    <w:abstractNumId w:val="38"/>
  </w:num>
  <w:num w:numId="338">
    <w:abstractNumId w:val="4"/>
  </w:num>
  <w:num w:numId="339">
    <w:abstractNumId w:val="95"/>
  </w:num>
  <w:num w:numId="340">
    <w:abstractNumId w:val="93"/>
  </w:num>
  <w:num w:numId="341">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04"/>
  </w:num>
  <w:num w:numId="343">
    <w:abstractNumId w:val="278"/>
  </w:num>
  <w:num w:numId="344">
    <w:abstractNumId w:val="182"/>
  </w:num>
  <w:num w:numId="345">
    <w:abstractNumId w:val="63"/>
  </w:num>
  <w:num w:numId="346">
    <w:abstractNumId w:val="85"/>
  </w:num>
  <w:num w:numId="347">
    <w:abstractNumId w:val="379"/>
  </w:num>
  <w:num w:numId="348">
    <w:abstractNumId w:val="280"/>
  </w:num>
  <w:num w:numId="349">
    <w:abstractNumId w:val="251"/>
  </w:num>
  <w:num w:numId="350">
    <w:abstractNumId w:val="378"/>
  </w:num>
  <w:num w:numId="351">
    <w:abstractNumId w:val="217"/>
  </w:num>
  <w:num w:numId="352">
    <w:abstractNumId w:val="121"/>
  </w:num>
  <w:num w:numId="353">
    <w:abstractNumId w:val="447"/>
  </w:num>
  <w:num w:numId="354">
    <w:abstractNumId w:val="241"/>
  </w:num>
  <w:num w:numId="355">
    <w:abstractNumId w:val="105"/>
  </w:num>
  <w:num w:numId="356">
    <w:abstractNumId w:val="180"/>
  </w:num>
  <w:num w:numId="357">
    <w:abstractNumId w:val="236"/>
  </w:num>
  <w:num w:numId="358">
    <w:abstractNumId w:val="384"/>
  </w:num>
  <w:num w:numId="359">
    <w:abstractNumId w:val="337"/>
  </w:num>
  <w:num w:numId="360">
    <w:abstractNumId w:val="433"/>
  </w:num>
  <w:num w:numId="361">
    <w:abstractNumId w:val="131"/>
  </w:num>
  <w:num w:numId="362">
    <w:abstractNumId w:val="83"/>
  </w:num>
  <w:num w:numId="363">
    <w:abstractNumId w:val="432"/>
  </w:num>
  <w:num w:numId="364">
    <w:abstractNumId w:val="76"/>
  </w:num>
  <w:num w:numId="365">
    <w:abstractNumId w:val="333"/>
  </w:num>
  <w:num w:numId="366">
    <w:abstractNumId w:val="161"/>
  </w:num>
  <w:num w:numId="367">
    <w:abstractNumId w:val="74"/>
  </w:num>
  <w:num w:numId="368">
    <w:abstractNumId w:val="404"/>
  </w:num>
  <w:num w:numId="369">
    <w:abstractNumId w:val="136"/>
  </w:num>
  <w:num w:numId="370">
    <w:abstractNumId w:val="368"/>
  </w:num>
  <w:num w:numId="371">
    <w:abstractNumId w:val="88"/>
  </w:num>
  <w:num w:numId="372">
    <w:abstractNumId w:val="329"/>
  </w:num>
  <w:num w:numId="373">
    <w:abstractNumId w:val="126"/>
  </w:num>
  <w:num w:numId="374">
    <w:abstractNumId w:val="59"/>
  </w:num>
  <w:num w:numId="375">
    <w:abstractNumId w:val="229"/>
  </w:num>
  <w:num w:numId="376">
    <w:abstractNumId w:val="109"/>
  </w:num>
  <w:num w:numId="377">
    <w:abstractNumId w:val="129"/>
  </w:num>
  <w:num w:numId="378">
    <w:abstractNumId w:val="132"/>
  </w:num>
  <w:num w:numId="379">
    <w:abstractNumId w:val="344"/>
  </w:num>
  <w:num w:numId="380">
    <w:abstractNumId w:val="326"/>
  </w:num>
  <w:num w:numId="381">
    <w:abstractNumId w:val="298"/>
  </w:num>
  <w:num w:numId="382">
    <w:abstractNumId w:val="381"/>
  </w:num>
  <w:num w:numId="383">
    <w:abstractNumId w:val="335"/>
  </w:num>
  <w:num w:numId="384">
    <w:abstractNumId w:val="142"/>
  </w:num>
  <w:num w:numId="385">
    <w:abstractNumId w:val="410"/>
  </w:num>
  <w:num w:numId="386">
    <w:abstractNumId w:val="439"/>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38"/>
  </w:num>
  <w:num w:numId="389">
    <w:abstractNumId w:val="444"/>
  </w:num>
  <w:num w:numId="390">
    <w:abstractNumId w:val="199"/>
  </w:num>
  <w:num w:numId="391">
    <w:abstractNumId w:val="77"/>
  </w:num>
  <w:num w:numId="392">
    <w:abstractNumId w:val="438"/>
  </w:num>
  <w:num w:numId="393">
    <w:abstractNumId w:val="468"/>
  </w:num>
  <w:num w:numId="394">
    <w:abstractNumId w:val="228"/>
  </w:num>
  <w:num w:numId="395">
    <w:abstractNumId w:val="67"/>
  </w:num>
  <w:num w:numId="396">
    <w:abstractNumId w:val="426"/>
  </w:num>
  <w:num w:numId="397">
    <w:abstractNumId w:val="160"/>
  </w:num>
  <w:num w:numId="398">
    <w:abstractNumId w:val="322"/>
  </w:num>
  <w:num w:numId="399">
    <w:abstractNumId w:val="50"/>
  </w:num>
  <w:num w:numId="400">
    <w:abstractNumId w:val="270"/>
  </w:num>
  <w:num w:numId="401">
    <w:abstractNumId w:val="183"/>
  </w:num>
  <w:num w:numId="402">
    <w:abstractNumId w:val="55"/>
  </w:num>
  <w:num w:numId="403">
    <w:abstractNumId w:val="2"/>
  </w:num>
  <w:num w:numId="404">
    <w:abstractNumId w:val="222"/>
  </w:num>
  <w:num w:numId="405">
    <w:abstractNumId w:val="425"/>
  </w:num>
  <w:num w:numId="406">
    <w:abstractNumId w:val="147"/>
  </w:num>
  <w:num w:numId="407">
    <w:abstractNumId w:val="243"/>
  </w:num>
  <w:num w:numId="408">
    <w:abstractNumId w:val="92"/>
  </w:num>
  <w:num w:numId="409">
    <w:abstractNumId w:val="110"/>
  </w:num>
  <w:num w:numId="410">
    <w:abstractNumId w:val="374"/>
  </w:num>
  <w:num w:numId="411">
    <w:abstractNumId w:val="40"/>
  </w:num>
  <w:num w:numId="412">
    <w:abstractNumId w:val="195"/>
  </w:num>
  <w:num w:numId="413">
    <w:abstractNumId w:val="219"/>
  </w:num>
  <w:num w:numId="414">
    <w:abstractNumId w:val="406"/>
  </w:num>
  <w:num w:numId="415">
    <w:abstractNumId w:val="156"/>
  </w:num>
  <w:num w:numId="416">
    <w:abstractNumId w:val="398"/>
  </w:num>
  <w:num w:numId="417">
    <w:abstractNumId w:val="231"/>
  </w:num>
  <w:num w:numId="418">
    <w:abstractNumId w:val="455"/>
  </w:num>
  <w:num w:numId="419">
    <w:abstractNumId w:val="364"/>
  </w:num>
  <w:num w:numId="420">
    <w:abstractNumId w:val="263"/>
  </w:num>
  <w:num w:numId="421">
    <w:abstractNumId w:val="262"/>
  </w:num>
  <w:num w:numId="422">
    <w:abstractNumId w:val="137"/>
  </w:num>
  <w:num w:numId="423">
    <w:abstractNumId w:val="154"/>
  </w:num>
  <w:num w:numId="4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70"/>
  </w:num>
  <w:num w:numId="4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63"/>
  </w:num>
  <w:num w:numId="428">
    <w:abstractNumId w:val="24"/>
  </w:num>
  <w:num w:numId="429">
    <w:abstractNumId w:val="106"/>
  </w:num>
  <w:num w:numId="430">
    <w:abstractNumId w:val="312"/>
  </w:num>
  <w:num w:numId="431">
    <w:abstractNumId w:val="365"/>
  </w:num>
  <w:num w:numId="432">
    <w:abstractNumId w:val="397"/>
  </w:num>
  <w:num w:numId="433">
    <w:abstractNumId w:val="389"/>
  </w:num>
  <w:num w:numId="434">
    <w:abstractNumId w:val="391"/>
  </w:num>
  <w:num w:numId="435">
    <w:abstractNumId w:val="342"/>
  </w:num>
  <w:num w:numId="436">
    <w:abstractNumId w:val="435"/>
  </w:num>
  <w:num w:numId="437">
    <w:abstractNumId w:val="82"/>
  </w:num>
  <w:num w:numId="438">
    <w:abstractNumId w:val="64"/>
  </w:num>
  <w:num w:numId="439">
    <w:abstractNumId w:val="96"/>
  </w:num>
  <w:num w:numId="440">
    <w:abstractNumId w:val="352"/>
  </w:num>
  <w:num w:numId="441">
    <w:abstractNumId w:val="30"/>
  </w:num>
  <w:num w:numId="442">
    <w:abstractNumId w:val="188"/>
  </w:num>
  <w:num w:numId="443">
    <w:abstractNumId w:val="244"/>
  </w:num>
  <w:num w:numId="444">
    <w:abstractNumId w:val="380"/>
  </w:num>
  <w:num w:numId="445">
    <w:abstractNumId w:val="252"/>
  </w:num>
  <w:num w:numId="446">
    <w:abstractNumId w:val="249"/>
  </w:num>
  <w:num w:numId="447">
    <w:abstractNumId w:val="405"/>
  </w:num>
  <w:num w:numId="448">
    <w:abstractNumId w:val="203"/>
  </w:num>
  <w:num w:numId="449">
    <w:abstractNumId w:val="355"/>
  </w:num>
  <w:num w:numId="450">
    <w:abstractNumId w:val="207"/>
  </w:num>
  <w:num w:numId="451">
    <w:abstractNumId w:val="181"/>
  </w:num>
  <w:num w:numId="452">
    <w:abstractNumId w:val="469"/>
  </w:num>
  <w:num w:numId="453">
    <w:abstractNumId w:val="16"/>
  </w:num>
  <w:num w:numId="454">
    <w:abstractNumId w:val="440"/>
  </w:num>
  <w:num w:numId="455">
    <w:abstractNumId w:val="457"/>
  </w:num>
  <w:num w:numId="456">
    <w:abstractNumId w:val="177"/>
  </w:num>
  <w:num w:numId="457">
    <w:abstractNumId w:val="279"/>
  </w:num>
  <w:num w:numId="458">
    <w:abstractNumId w:val="360"/>
  </w:num>
  <w:num w:numId="459">
    <w:abstractNumId w:val="340"/>
  </w:num>
  <w:num w:numId="460">
    <w:abstractNumId w:val="301"/>
  </w:num>
  <w:num w:numId="461">
    <w:abstractNumId w:val="25"/>
  </w:num>
  <w:num w:numId="462">
    <w:abstractNumId w:val="304"/>
  </w:num>
  <w:num w:numId="463">
    <w:abstractNumId w:val="261"/>
  </w:num>
  <w:num w:numId="464">
    <w:abstractNumId w:val="292"/>
  </w:num>
  <w:num w:numId="465">
    <w:abstractNumId w:val="49"/>
  </w:num>
  <w:num w:numId="466">
    <w:abstractNumId w:val="220"/>
  </w:num>
  <w:num w:numId="467">
    <w:abstractNumId w:val="423"/>
  </w:num>
  <w:num w:numId="468">
    <w:abstractNumId w:val="348"/>
  </w:num>
  <w:num w:numId="469">
    <w:abstractNumId w:val="221"/>
  </w:num>
  <w:num w:numId="470">
    <w:abstractNumId w:val="151"/>
  </w:num>
  <w:num w:numId="471">
    <w:abstractNumId w:val="299"/>
  </w:num>
  <w:num w:numId="472">
    <w:abstractNumId w:val="158"/>
  </w:num>
  <w:num w:numId="473">
    <w:abstractNumId w:val="400"/>
  </w:num>
  <w:num w:numId="474">
    <w:abstractNumId w:val="341"/>
  </w:num>
  <w:num w:numId="475">
    <w:abstractNumId w:val="248"/>
  </w:num>
  <w:num w:numId="476">
    <w:abstractNumId w:val="248"/>
    <w:lvlOverride w:ilvl="0">
      <w:startOverride w:val="1"/>
    </w:lvlOverride>
  </w:num>
  <w:num w:numId="477">
    <w:abstractNumId w:val="371"/>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doNotTrackFormatting/>
  <w:defaultTabStop w:val="709"/>
  <w:hyphenationZone w:val="425"/>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25E"/>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72A7E89"/>
  <w15:docId w15:val="{D8572ABB-62A5-4F97-8458-CC1AA65BF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203934-807F-4B59-9D26-E40339246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803</Pages>
  <Words>180214</Words>
  <Characters>1081290</Characters>
  <Application>Microsoft Office Word</Application>
  <DocSecurity>0</DocSecurity>
  <Lines>9010</Lines>
  <Paragraphs>2517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1258987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Filip Baranowski</cp:lastModifiedBy>
  <cp:revision>3</cp:revision>
  <cp:lastPrinted>2020-02-12T13:22:00Z</cp:lastPrinted>
  <dcterms:created xsi:type="dcterms:W3CDTF">2020-02-12T13:22:00Z</dcterms:created>
  <dcterms:modified xsi:type="dcterms:W3CDTF">2020-02-12T13:23:00Z</dcterms:modified>
</cp:coreProperties>
</file>