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EA451A" w14:textId="277AD263" w:rsidR="007D2E9B" w:rsidRPr="00706432" w:rsidRDefault="007D2E9B" w:rsidP="00706432">
      <w:pPr>
        <w:spacing w:after="120" w:line="240" w:lineRule="auto"/>
        <w:ind w:left="4963"/>
        <w:rPr>
          <w:rFonts w:ascii="Calibri" w:eastAsia="Times New Roman" w:hAnsi="Calibri" w:cs="Arial"/>
          <w:b/>
          <w:sz w:val="20"/>
          <w:szCs w:val="20"/>
        </w:rPr>
      </w:pPr>
      <w:r w:rsidRPr="00706432">
        <w:rPr>
          <w:rFonts w:ascii="Calibri" w:eastAsia="Times New Roman" w:hAnsi="Calibri" w:cs="Arial"/>
          <w:sz w:val="20"/>
          <w:szCs w:val="20"/>
        </w:rPr>
        <w:t xml:space="preserve">Załącznik nr 3 do Szczegółowego opisu osi priorytetowych RPO WD 2014-2020 z dn. </w:t>
      </w:r>
      <w:r w:rsidR="00706432" w:rsidRPr="00706432">
        <w:rPr>
          <w:sz w:val="20"/>
          <w:szCs w:val="20"/>
        </w:rPr>
        <w:t>25 marca 2019 r</w:t>
      </w:r>
      <w:r w:rsidR="00706432">
        <w:rPr>
          <w:sz w:val="20"/>
          <w:szCs w:val="20"/>
        </w:rPr>
        <w:t>.</w:t>
      </w:r>
      <w:bookmarkStart w:id="0" w:name="_GoBack"/>
      <w:bookmarkEnd w:id="0"/>
    </w:p>
    <w:p w14:paraId="55C52EF5" w14:textId="77777777" w:rsidR="00DC25A9" w:rsidRPr="00DF0C08" w:rsidRDefault="00DC25A9" w:rsidP="003E5493">
      <w:pPr>
        <w:spacing w:after="120" w:line="240" w:lineRule="auto"/>
        <w:ind w:left="10618"/>
        <w:rPr>
          <w:rFonts w:ascii="Calibri" w:eastAsia="Times New Roman" w:hAnsi="Calibri" w:cs="Arial"/>
          <w:b/>
          <w:sz w:val="16"/>
          <w:szCs w:val="16"/>
        </w:rPr>
      </w:pPr>
    </w:p>
    <w:p w14:paraId="08A75AED" w14:textId="77777777" w:rsidR="004C293D" w:rsidRPr="00DF0C08" w:rsidRDefault="004C293D" w:rsidP="005E3552">
      <w:pPr>
        <w:spacing w:after="120" w:line="240" w:lineRule="auto"/>
        <w:rPr>
          <w:rFonts w:ascii="Calibri" w:eastAsia="Times New Roman" w:hAnsi="Calibri" w:cs="Arial"/>
          <w:b/>
          <w:sz w:val="56"/>
          <w:szCs w:val="56"/>
        </w:rPr>
      </w:pPr>
    </w:p>
    <w:p w14:paraId="56B41928"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6EAC3E00"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1757FB7C" w14:textId="60D36DB3"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25577F2B" w14:textId="77777777" w:rsidR="00366194" w:rsidRPr="00DF0C08" w:rsidRDefault="00366194" w:rsidP="00366194">
      <w:pPr>
        <w:spacing w:after="120" w:line="240" w:lineRule="auto"/>
        <w:jc w:val="center"/>
        <w:rPr>
          <w:rFonts w:ascii="Calibri" w:eastAsia="Times New Roman" w:hAnsi="Calibri" w:cs="Arial"/>
          <w:b/>
          <w:sz w:val="56"/>
          <w:szCs w:val="56"/>
        </w:rPr>
      </w:pPr>
    </w:p>
    <w:p w14:paraId="28B65429" w14:textId="77777777" w:rsidR="00877320" w:rsidRPr="00DF0C08" w:rsidRDefault="00877320" w:rsidP="00B77C1E">
      <w:pPr>
        <w:spacing w:after="120" w:line="240" w:lineRule="auto"/>
        <w:jc w:val="center"/>
        <w:rPr>
          <w:rFonts w:cs="Arial"/>
          <w:b/>
          <w:sz w:val="32"/>
          <w:szCs w:val="32"/>
          <w:lang w:eastAsia="en-US"/>
        </w:rPr>
      </w:pPr>
    </w:p>
    <w:p w14:paraId="021D35E7" w14:textId="2A2454DB"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35A99CE2"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46F46C43" w14:textId="137F4ED4"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5856F4B4" w14:textId="77777777" w:rsidR="00424628" w:rsidRDefault="00AD26D4">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3794913" w:history="1">
            <w:r w:rsidR="00424628" w:rsidRPr="00137389">
              <w:rPr>
                <w:rStyle w:val="Hipercze"/>
                <w:rFonts w:eastAsia="Times New Roman"/>
                <w:noProof/>
              </w:rPr>
              <w:t>Kryteria wyboru projektów w ramach Regionalnego Programu Operacyjnego Województwa Dolnośląskiego 2014-2020 – zakres EFRR – tryb konkursowy</w:t>
            </w:r>
            <w:r w:rsidR="00424628">
              <w:rPr>
                <w:noProof/>
                <w:webHidden/>
              </w:rPr>
              <w:tab/>
            </w:r>
            <w:r w:rsidR="00424628">
              <w:rPr>
                <w:noProof/>
                <w:webHidden/>
              </w:rPr>
              <w:fldChar w:fldCharType="begin"/>
            </w:r>
            <w:r w:rsidR="00424628">
              <w:rPr>
                <w:noProof/>
                <w:webHidden/>
              </w:rPr>
              <w:instrText xml:space="preserve"> PAGEREF _Toc3794913 \h </w:instrText>
            </w:r>
            <w:r w:rsidR="00424628">
              <w:rPr>
                <w:noProof/>
                <w:webHidden/>
              </w:rPr>
            </w:r>
            <w:r w:rsidR="00424628">
              <w:rPr>
                <w:noProof/>
                <w:webHidden/>
              </w:rPr>
              <w:fldChar w:fldCharType="separate"/>
            </w:r>
            <w:r w:rsidR="000F55F7">
              <w:rPr>
                <w:noProof/>
                <w:webHidden/>
              </w:rPr>
              <w:t>4</w:t>
            </w:r>
            <w:r w:rsidR="00424628">
              <w:rPr>
                <w:noProof/>
                <w:webHidden/>
              </w:rPr>
              <w:fldChar w:fldCharType="end"/>
            </w:r>
          </w:hyperlink>
        </w:p>
        <w:p w14:paraId="1AF68445" w14:textId="77777777" w:rsidR="00424628" w:rsidRDefault="00706432">
          <w:pPr>
            <w:pStyle w:val="Spistreci2"/>
            <w:tabs>
              <w:tab w:val="right" w:pos="13994"/>
            </w:tabs>
            <w:rPr>
              <w:i w:val="0"/>
              <w:iCs w:val="0"/>
              <w:noProof/>
              <w:sz w:val="22"/>
              <w:szCs w:val="22"/>
            </w:rPr>
          </w:pPr>
          <w:hyperlink w:anchor="_Toc3794914" w:history="1">
            <w:r w:rsidR="00424628" w:rsidRPr="00137389">
              <w:rPr>
                <w:rStyle w:val="Hipercze"/>
                <w:rFonts w:eastAsia="Times New Roman"/>
                <w:bCs/>
                <w:noProof/>
              </w:rPr>
              <w:t xml:space="preserve">1. Kryteria formalne dla wszystkich osi priorytetowych RPO WD 2014-2020 – zakres EFRR </w:t>
            </w:r>
            <w:r w:rsidR="00424628" w:rsidRPr="00137389">
              <w:rPr>
                <w:rStyle w:val="Hipercze"/>
                <w:rFonts w:eastAsia="Times New Roman" w:cs="Tahoma"/>
                <w:bCs/>
                <w:noProof/>
                <w:kern w:val="1"/>
              </w:rPr>
              <w:t>– tryb konkursowy</w:t>
            </w:r>
            <w:r w:rsidR="00424628">
              <w:rPr>
                <w:noProof/>
                <w:webHidden/>
              </w:rPr>
              <w:tab/>
            </w:r>
            <w:r w:rsidR="00424628">
              <w:rPr>
                <w:noProof/>
                <w:webHidden/>
              </w:rPr>
              <w:fldChar w:fldCharType="begin"/>
            </w:r>
            <w:r w:rsidR="00424628">
              <w:rPr>
                <w:noProof/>
                <w:webHidden/>
              </w:rPr>
              <w:instrText xml:space="preserve"> PAGEREF _Toc3794914 \h </w:instrText>
            </w:r>
            <w:r w:rsidR="00424628">
              <w:rPr>
                <w:noProof/>
                <w:webHidden/>
              </w:rPr>
            </w:r>
            <w:r w:rsidR="00424628">
              <w:rPr>
                <w:noProof/>
                <w:webHidden/>
              </w:rPr>
              <w:fldChar w:fldCharType="separate"/>
            </w:r>
            <w:r w:rsidR="000F55F7">
              <w:rPr>
                <w:noProof/>
                <w:webHidden/>
              </w:rPr>
              <w:t>5</w:t>
            </w:r>
            <w:r w:rsidR="00424628">
              <w:rPr>
                <w:noProof/>
                <w:webHidden/>
              </w:rPr>
              <w:fldChar w:fldCharType="end"/>
            </w:r>
          </w:hyperlink>
        </w:p>
        <w:p w14:paraId="7E3D0D99" w14:textId="77777777" w:rsidR="00424628" w:rsidRDefault="00706432">
          <w:pPr>
            <w:pStyle w:val="Spistreci3"/>
            <w:rPr>
              <w:noProof/>
              <w:sz w:val="22"/>
              <w:szCs w:val="22"/>
            </w:rPr>
          </w:pPr>
          <w:hyperlink w:anchor="_Toc3794915" w:history="1">
            <w:r w:rsidR="00424628" w:rsidRPr="00137389">
              <w:rPr>
                <w:rStyle w:val="Hipercze"/>
                <w:rFonts w:eastAsia="Times New Roman"/>
                <w:noProof/>
                <w:spacing w:val="15"/>
              </w:rPr>
              <w:t>a. Kryteria formalne ogólne – dla wszystkich osi priorytetowych RPO WD 2014-2020 – zakres EFRR</w:t>
            </w:r>
            <w:r w:rsidR="00424628">
              <w:rPr>
                <w:noProof/>
                <w:webHidden/>
              </w:rPr>
              <w:tab/>
            </w:r>
            <w:r w:rsidR="00424628">
              <w:rPr>
                <w:noProof/>
                <w:webHidden/>
              </w:rPr>
              <w:fldChar w:fldCharType="begin"/>
            </w:r>
            <w:r w:rsidR="00424628">
              <w:rPr>
                <w:noProof/>
                <w:webHidden/>
              </w:rPr>
              <w:instrText xml:space="preserve"> PAGEREF _Toc3794915 \h </w:instrText>
            </w:r>
            <w:r w:rsidR="00424628">
              <w:rPr>
                <w:noProof/>
                <w:webHidden/>
              </w:rPr>
            </w:r>
            <w:r w:rsidR="00424628">
              <w:rPr>
                <w:noProof/>
                <w:webHidden/>
              </w:rPr>
              <w:fldChar w:fldCharType="separate"/>
            </w:r>
            <w:r w:rsidR="000F55F7">
              <w:rPr>
                <w:noProof/>
                <w:webHidden/>
              </w:rPr>
              <w:t>5</w:t>
            </w:r>
            <w:r w:rsidR="00424628">
              <w:rPr>
                <w:noProof/>
                <w:webHidden/>
              </w:rPr>
              <w:fldChar w:fldCharType="end"/>
            </w:r>
          </w:hyperlink>
        </w:p>
        <w:p w14:paraId="073FB22D" w14:textId="77777777" w:rsidR="00424628" w:rsidRDefault="00706432">
          <w:pPr>
            <w:pStyle w:val="Spistreci3"/>
            <w:rPr>
              <w:noProof/>
              <w:sz w:val="22"/>
              <w:szCs w:val="22"/>
            </w:rPr>
          </w:pPr>
          <w:hyperlink w:anchor="_Toc3794916" w:history="1">
            <w:r w:rsidR="00424628" w:rsidRPr="00137389">
              <w:rPr>
                <w:rStyle w:val="Hipercze"/>
                <w:rFonts w:eastAsia="Times New Roman" w:cs="Arial"/>
                <w:noProof/>
              </w:rPr>
              <w:t>b. Kryteria formalne specyficzne – dla poszczególnych działań RPO WD 2014-2020 – zakres EFRR</w:t>
            </w:r>
            <w:r w:rsidR="00424628">
              <w:rPr>
                <w:noProof/>
                <w:webHidden/>
              </w:rPr>
              <w:tab/>
            </w:r>
            <w:r w:rsidR="00424628">
              <w:rPr>
                <w:noProof/>
                <w:webHidden/>
              </w:rPr>
              <w:fldChar w:fldCharType="begin"/>
            </w:r>
            <w:r w:rsidR="00424628">
              <w:rPr>
                <w:noProof/>
                <w:webHidden/>
              </w:rPr>
              <w:instrText xml:space="preserve"> PAGEREF _Toc3794916 \h </w:instrText>
            </w:r>
            <w:r w:rsidR="00424628">
              <w:rPr>
                <w:noProof/>
                <w:webHidden/>
              </w:rPr>
            </w:r>
            <w:r w:rsidR="00424628">
              <w:rPr>
                <w:noProof/>
                <w:webHidden/>
              </w:rPr>
              <w:fldChar w:fldCharType="separate"/>
            </w:r>
            <w:r w:rsidR="000F55F7">
              <w:rPr>
                <w:noProof/>
                <w:webHidden/>
              </w:rPr>
              <w:t>16</w:t>
            </w:r>
            <w:r w:rsidR="00424628">
              <w:rPr>
                <w:noProof/>
                <w:webHidden/>
              </w:rPr>
              <w:fldChar w:fldCharType="end"/>
            </w:r>
          </w:hyperlink>
        </w:p>
        <w:p w14:paraId="31A32B1C" w14:textId="77777777" w:rsidR="00424628" w:rsidRDefault="00706432">
          <w:pPr>
            <w:pStyle w:val="Spistreci2"/>
            <w:tabs>
              <w:tab w:val="right" w:pos="13994"/>
            </w:tabs>
            <w:rPr>
              <w:i w:val="0"/>
              <w:iCs w:val="0"/>
              <w:noProof/>
              <w:sz w:val="22"/>
              <w:szCs w:val="22"/>
            </w:rPr>
          </w:pPr>
          <w:hyperlink w:anchor="_Toc3794917" w:history="1">
            <w:r w:rsidR="00424628" w:rsidRPr="00137389">
              <w:rPr>
                <w:rStyle w:val="Hipercze"/>
                <w:rFonts w:eastAsia="Times New Roman" w:cs="Arial"/>
                <w:bCs/>
                <w:noProof/>
              </w:rPr>
              <w:t xml:space="preserve">2. Kryteria merytoryczne dla wszystkich osi priorytetowych RPO WD 2014-2020 – zakres EFRR </w:t>
            </w:r>
            <w:r w:rsidR="00424628" w:rsidRPr="00137389">
              <w:rPr>
                <w:rStyle w:val="Hipercze"/>
                <w:rFonts w:eastAsia="Times New Roman" w:cs="Arial"/>
                <w:bCs/>
                <w:noProof/>
                <w:kern w:val="1"/>
              </w:rPr>
              <w:t>– tryb konkursowy</w:t>
            </w:r>
            <w:r w:rsidR="00424628">
              <w:rPr>
                <w:noProof/>
                <w:webHidden/>
              </w:rPr>
              <w:tab/>
            </w:r>
            <w:r w:rsidR="00424628">
              <w:rPr>
                <w:noProof/>
                <w:webHidden/>
              </w:rPr>
              <w:fldChar w:fldCharType="begin"/>
            </w:r>
            <w:r w:rsidR="00424628">
              <w:rPr>
                <w:noProof/>
                <w:webHidden/>
              </w:rPr>
              <w:instrText xml:space="preserve"> PAGEREF _Toc3794917 \h </w:instrText>
            </w:r>
            <w:r w:rsidR="00424628">
              <w:rPr>
                <w:noProof/>
                <w:webHidden/>
              </w:rPr>
            </w:r>
            <w:r w:rsidR="00424628">
              <w:rPr>
                <w:noProof/>
                <w:webHidden/>
              </w:rPr>
              <w:fldChar w:fldCharType="separate"/>
            </w:r>
            <w:r w:rsidR="000F55F7">
              <w:rPr>
                <w:noProof/>
                <w:webHidden/>
              </w:rPr>
              <w:t>144</w:t>
            </w:r>
            <w:r w:rsidR="00424628">
              <w:rPr>
                <w:noProof/>
                <w:webHidden/>
              </w:rPr>
              <w:fldChar w:fldCharType="end"/>
            </w:r>
          </w:hyperlink>
        </w:p>
        <w:p w14:paraId="5BB9A4F1" w14:textId="77777777" w:rsidR="00424628" w:rsidRDefault="00706432">
          <w:pPr>
            <w:pStyle w:val="Spistreci3"/>
            <w:rPr>
              <w:noProof/>
              <w:sz w:val="22"/>
              <w:szCs w:val="22"/>
            </w:rPr>
          </w:pPr>
          <w:hyperlink w:anchor="_Toc3794918" w:history="1">
            <w:r w:rsidR="00424628" w:rsidRPr="00137389">
              <w:rPr>
                <w:rStyle w:val="Hipercze"/>
                <w:rFonts w:eastAsia="Times New Roman" w:cs="Arial"/>
                <w:noProof/>
                <w:spacing w:val="15"/>
              </w:rPr>
              <w:t>a. Kryteria merytoryczne ogólne dla wszystkich osi priorytetowych RPO WD 2014-2020 – zakres EFRR</w:t>
            </w:r>
            <w:r w:rsidR="00424628">
              <w:rPr>
                <w:noProof/>
                <w:webHidden/>
              </w:rPr>
              <w:tab/>
            </w:r>
            <w:r w:rsidR="00424628">
              <w:rPr>
                <w:noProof/>
                <w:webHidden/>
              </w:rPr>
              <w:fldChar w:fldCharType="begin"/>
            </w:r>
            <w:r w:rsidR="00424628">
              <w:rPr>
                <w:noProof/>
                <w:webHidden/>
              </w:rPr>
              <w:instrText xml:space="preserve"> PAGEREF _Toc3794918 \h </w:instrText>
            </w:r>
            <w:r w:rsidR="00424628">
              <w:rPr>
                <w:noProof/>
                <w:webHidden/>
              </w:rPr>
            </w:r>
            <w:r w:rsidR="00424628">
              <w:rPr>
                <w:noProof/>
                <w:webHidden/>
              </w:rPr>
              <w:fldChar w:fldCharType="separate"/>
            </w:r>
            <w:r w:rsidR="000F55F7">
              <w:rPr>
                <w:noProof/>
                <w:webHidden/>
              </w:rPr>
              <w:t>144</w:t>
            </w:r>
            <w:r w:rsidR="00424628">
              <w:rPr>
                <w:noProof/>
                <w:webHidden/>
              </w:rPr>
              <w:fldChar w:fldCharType="end"/>
            </w:r>
          </w:hyperlink>
        </w:p>
        <w:p w14:paraId="7BF98E3C" w14:textId="77777777" w:rsidR="00424628" w:rsidRDefault="00706432">
          <w:pPr>
            <w:pStyle w:val="Spistreci3"/>
            <w:rPr>
              <w:noProof/>
              <w:sz w:val="22"/>
              <w:szCs w:val="22"/>
            </w:rPr>
          </w:pPr>
          <w:hyperlink w:anchor="_Toc3794919" w:history="1">
            <w:r w:rsidR="00424628" w:rsidRPr="00137389">
              <w:rPr>
                <w:rStyle w:val="Hipercze"/>
                <w:noProof/>
              </w:rPr>
              <w:t>b. Kryteria merytoryczne specyficzne – dla poszczególnych działań RPO WD 2014-2020 – zakres EFRR</w:t>
            </w:r>
            <w:r w:rsidR="00424628">
              <w:rPr>
                <w:noProof/>
                <w:webHidden/>
              </w:rPr>
              <w:tab/>
            </w:r>
            <w:r w:rsidR="00424628">
              <w:rPr>
                <w:noProof/>
                <w:webHidden/>
              </w:rPr>
              <w:fldChar w:fldCharType="begin"/>
            </w:r>
            <w:r w:rsidR="00424628">
              <w:rPr>
                <w:noProof/>
                <w:webHidden/>
              </w:rPr>
              <w:instrText xml:space="preserve"> PAGEREF _Toc3794919 \h </w:instrText>
            </w:r>
            <w:r w:rsidR="00424628">
              <w:rPr>
                <w:noProof/>
                <w:webHidden/>
              </w:rPr>
            </w:r>
            <w:r w:rsidR="00424628">
              <w:rPr>
                <w:noProof/>
                <w:webHidden/>
              </w:rPr>
              <w:fldChar w:fldCharType="separate"/>
            </w:r>
            <w:r w:rsidR="000F55F7">
              <w:rPr>
                <w:noProof/>
                <w:webHidden/>
              </w:rPr>
              <w:t>155</w:t>
            </w:r>
            <w:r w:rsidR="00424628">
              <w:rPr>
                <w:noProof/>
                <w:webHidden/>
              </w:rPr>
              <w:fldChar w:fldCharType="end"/>
            </w:r>
          </w:hyperlink>
        </w:p>
        <w:p w14:paraId="2FD28816" w14:textId="77777777" w:rsidR="00424628" w:rsidRDefault="00706432">
          <w:pPr>
            <w:pStyle w:val="Spistreci3"/>
            <w:rPr>
              <w:noProof/>
              <w:sz w:val="22"/>
              <w:szCs w:val="22"/>
            </w:rPr>
          </w:pPr>
          <w:hyperlink w:anchor="_Toc3794920" w:history="1">
            <w:r w:rsidR="00424628" w:rsidRPr="00137389">
              <w:rPr>
                <w:rStyle w:val="Hipercze"/>
                <w:rFonts w:eastAsia="Times New Roman"/>
                <w:noProof/>
              </w:rPr>
              <w:t>c. Kryteria merytoryczne - wpływ projektów na realizację aktualnej Strategii Rozwoju Województwa Dolnośląskiego – dla poszczególnych działań RPO WD 2014-2020 – zakres EFRR</w:t>
            </w:r>
            <w:r w:rsidR="00424628">
              <w:rPr>
                <w:noProof/>
                <w:webHidden/>
              </w:rPr>
              <w:tab/>
            </w:r>
            <w:r w:rsidR="00424628">
              <w:rPr>
                <w:noProof/>
                <w:webHidden/>
              </w:rPr>
              <w:fldChar w:fldCharType="begin"/>
            </w:r>
            <w:r w:rsidR="00424628">
              <w:rPr>
                <w:noProof/>
                <w:webHidden/>
              </w:rPr>
              <w:instrText xml:space="preserve"> PAGEREF _Toc3794920 \h </w:instrText>
            </w:r>
            <w:r w:rsidR="00424628">
              <w:rPr>
                <w:noProof/>
                <w:webHidden/>
              </w:rPr>
            </w:r>
            <w:r w:rsidR="00424628">
              <w:rPr>
                <w:noProof/>
                <w:webHidden/>
              </w:rPr>
              <w:fldChar w:fldCharType="separate"/>
            </w:r>
            <w:r w:rsidR="000F55F7">
              <w:rPr>
                <w:noProof/>
                <w:webHidden/>
              </w:rPr>
              <w:t>539</w:t>
            </w:r>
            <w:r w:rsidR="00424628">
              <w:rPr>
                <w:noProof/>
                <w:webHidden/>
              </w:rPr>
              <w:fldChar w:fldCharType="end"/>
            </w:r>
          </w:hyperlink>
        </w:p>
        <w:p w14:paraId="3ABB8A3C" w14:textId="77777777" w:rsidR="00424628" w:rsidRDefault="00706432">
          <w:pPr>
            <w:pStyle w:val="Spistreci1"/>
            <w:tabs>
              <w:tab w:val="right" w:pos="13994"/>
            </w:tabs>
            <w:rPr>
              <w:b w:val="0"/>
              <w:bCs w:val="0"/>
              <w:noProof/>
              <w:sz w:val="22"/>
              <w:szCs w:val="22"/>
            </w:rPr>
          </w:pPr>
          <w:hyperlink w:anchor="_Toc3794921" w:history="1">
            <w:r w:rsidR="00424628" w:rsidRPr="00137389">
              <w:rPr>
                <w:rStyle w:val="Hipercze"/>
                <w:rFonts w:eastAsia="Times New Roman"/>
                <w:noProof/>
              </w:rPr>
              <w:t>Kryteria wyboru projektów w ramach Regionalnego Programu Operacyjnego Województwa Dolnośląskiego 2014-2020  – zakres EFRR – tryb pozakonkursowy</w:t>
            </w:r>
            <w:r w:rsidR="00424628">
              <w:rPr>
                <w:noProof/>
                <w:webHidden/>
              </w:rPr>
              <w:tab/>
            </w:r>
            <w:r w:rsidR="00424628">
              <w:rPr>
                <w:noProof/>
                <w:webHidden/>
              </w:rPr>
              <w:fldChar w:fldCharType="begin"/>
            </w:r>
            <w:r w:rsidR="00424628">
              <w:rPr>
                <w:noProof/>
                <w:webHidden/>
              </w:rPr>
              <w:instrText xml:space="preserve"> PAGEREF _Toc3794921 \h </w:instrText>
            </w:r>
            <w:r w:rsidR="00424628">
              <w:rPr>
                <w:noProof/>
                <w:webHidden/>
              </w:rPr>
            </w:r>
            <w:r w:rsidR="00424628">
              <w:rPr>
                <w:noProof/>
                <w:webHidden/>
              </w:rPr>
              <w:fldChar w:fldCharType="separate"/>
            </w:r>
            <w:r w:rsidR="000F55F7">
              <w:rPr>
                <w:noProof/>
                <w:webHidden/>
              </w:rPr>
              <w:t>586</w:t>
            </w:r>
            <w:r w:rsidR="00424628">
              <w:rPr>
                <w:noProof/>
                <w:webHidden/>
              </w:rPr>
              <w:fldChar w:fldCharType="end"/>
            </w:r>
          </w:hyperlink>
        </w:p>
        <w:p w14:paraId="47B2FC42" w14:textId="77777777" w:rsidR="00424628" w:rsidRDefault="00706432">
          <w:pPr>
            <w:pStyle w:val="Spistreci1"/>
            <w:tabs>
              <w:tab w:val="right" w:pos="13994"/>
            </w:tabs>
            <w:rPr>
              <w:b w:val="0"/>
              <w:bCs w:val="0"/>
              <w:noProof/>
              <w:sz w:val="22"/>
              <w:szCs w:val="22"/>
            </w:rPr>
          </w:pPr>
          <w:hyperlink w:anchor="_Toc3794922" w:history="1">
            <w:r w:rsidR="00424628" w:rsidRPr="00137389">
              <w:rPr>
                <w:rStyle w:val="Hipercze"/>
                <w:rFonts w:eastAsia="Times New Roman"/>
                <w:noProof/>
              </w:rPr>
              <w:t xml:space="preserve">1. Kryteria formalne dla wszystkich osi priorytetowych RPO WD 2014-2020 – zakres EFRR </w:t>
            </w:r>
            <w:r w:rsidR="00424628" w:rsidRPr="00137389">
              <w:rPr>
                <w:rStyle w:val="Hipercze"/>
                <w:rFonts w:eastAsia="Times New Roman" w:cs="Tahoma"/>
                <w:noProof/>
                <w:kern w:val="1"/>
              </w:rPr>
              <w:t>– tryb pozakonkursowy</w:t>
            </w:r>
            <w:r w:rsidR="00424628">
              <w:rPr>
                <w:noProof/>
                <w:webHidden/>
              </w:rPr>
              <w:tab/>
            </w:r>
            <w:r w:rsidR="00424628">
              <w:rPr>
                <w:noProof/>
                <w:webHidden/>
              </w:rPr>
              <w:fldChar w:fldCharType="begin"/>
            </w:r>
            <w:r w:rsidR="00424628">
              <w:rPr>
                <w:noProof/>
                <w:webHidden/>
              </w:rPr>
              <w:instrText xml:space="preserve"> PAGEREF _Toc3794922 \h </w:instrText>
            </w:r>
            <w:r w:rsidR="00424628">
              <w:rPr>
                <w:noProof/>
                <w:webHidden/>
              </w:rPr>
            </w:r>
            <w:r w:rsidR="00424628">
              <w:rPr>
                <w:noProof/>
                <w:webHidden/>
              </w:rPr>
              <w:fldChar w:fldCharType="separate"/>
            </w:r>
            <w:r w:rsidR="000F55F7">
              <w:rPr>
                <w:noProof/>
                <w:webHidden/>
              </w:rPr>
              <w:t>586</w:t>
            </w:r>
            <w:r w:rsidR="00424628">
              <w:rPr>
                <w:noProof/>
                <w:webHidden/>
              </w:rPr>
              <w:fldChar w:fldCharType="end"/>
            </w:r>
          </w:hyperlink>
        </w:p>
        <w:p w14:paraId="38844F5C" w14:textId="77777777" w:rsidR="00424628" w:rsidRDefault="00706432">
          <w:pPr>
            <w:pStyle w:val="Spistreci3"/>
            <w:rPr>
              <w:noProof/>
              <w:sz w:val="22"/>
              <w:szCs w:val="22"/>
            </w:rPr>
          </w:pPr>
          <w:hyperlink w:anchor="_Toc3794923" w:history="1">
            <w:r w:rsidR="00424628" w:rsidRPr="00137389">
              <w:rPr>
                <w:rStyle w:val="Hipercze"/>
                <w:rFonts w:eastAsia="Times New Roman" w:cstheme="majorBidi"/>
                <w:noProof/>
                <w:spacing w:val="15"/>
              </w:rPr>
              <w:t>a. Kryteria formalne ogólne – dla wszystkich osi priorytetowych RPO WD 2014-2020 – zakres EFRR– tryb pozakonkursowy</w:t>
            </w:r>
            <w:r w:rsidR="00424628">
              <w:rPr>
                <w:noProof/>
                <w:webHidden/>
              </w:rPr>
              <w:tab/>
            </w:r>
            <w:r w:rsidR="00424628">
              <w:rPr>
                <w:noProof/>
                <w:webHidden/>
              </w:rPr>
              <w:fldChar w:fldCharType="begin"/>
            </w:r>
            <w:r w:rsidR="00424628">
              <w:rPr>
                <w:noProof/>
                <w:webHidden/>
              </w:rPr>
              <w:instrText xml:space="preserve"> PAGEREF _Toc3794923 \h </w:instrText>
            </w:r>
            <w:r w:rsidR="00424628">
              <w:rPr>
                <w:noProof/>
                <w:webHidden/>
              </w:rPr>
            </w:r>
            <w:r w:rsidR="00424628">
              <w:rPr>
                <w:noProof/>
                <w:webHidden/>
              </w:rPr>
              <w:fldChar w:fldCharType="separate"/>
            </w:r>
            <w:r w:rsidR="000F55F7">
              <w:rPr>
                <w:noProof/>
                <w:webHidden/>
              </w:rPr>
              <w:t>586</w:t>
            </w:r>
            <w:r w:rsidR="00424628">
              <w:rPr>
                <w:noProof/>
                <w:webHidden/>
              </w:rPr>
              <w:fldChar w:fldCharType="end"/>
            </w:r>
          </w:hyperlink>
        </w:p>
        <w:p w14:paraId="46E55F07" w14:textId="77777777" w:rsidR="00424628" w:rsidRDefault="00706432">
          <w:pPr>
            <w:pStyle w:val="Spistreci1"/>
            <w:tabs>
              <w:tab w:val="right" w:pos="13994"/>
            </w:tabs>
            <w:rPr>
              <w:b w:val="0"/>
              <w:bCs w:val="0"/>
              <w:noProof/>
              <w:sz w:val="22"/>
              <w:szCs w:val="22"/>
            </w:rPr>
          </w:pPr>
          <w:hyperlink w:anchor="_Toc3794924" w:history="1">
            <w:r w:rsidR="00424628" w:rsidRPr="00137389">
              <w:rPr>
                <w:rStyle w:val="Hipercze"/>
                <w:rFonts w:eastAsia="Times New Roman"/>
                <w:noProof/>
              </w:rPr>
              <w:t xml:space="preserve">2. Kryteria merytoryczne dla wszystkich osi priorytetowych RPO WD 2014-2020 – zakres EFRR </w:t>
            </w:r>
            <w:r w:rsidR="00424628" w:rsidRPr="00137389">
              <w:rPr>
                <w:rStyle w:val="Hipercze"/>
                <w:rFonts w:eastAsia="Times New Roman"/>
                <w:noProof/>
                <w:kern w:val="1"/>
              </w:rPr>
              <w:t>– tryb pozakonkursowy</w:t>
            </w:r>
            <w:r w:rsidR="00424628">
              <w:rPr>
                <w:noProof/>
                <w:webHidden/>
              </w:rPr>
              <w:tab/>
            </w:r>
            <w:r w:rsidR="00424628">
              <w:rPr>
                <w:noProof/>
                <w:webHidden/>
              </w:rPr>
              <w:fldChar w:fldCharType="begin"/>
            </w:r>
            <w:r w:rsidR="00424628">
              <w:rPr>
                <w:noProof/>
                <w:webHidden/>
              </w:rPr>
              <w:instrText xml:space="preserve"> PAGEREF _Toc3794924 \h </w:instrText>
            </w:r>
            <w:r w:rsidR="00424628">
              <w:rPr>
                <w:noProof/>
                <w:webHidden/>
              </w:rPr>
            </w:r>
            <w:r w:rsidR="00424628">
              <w:rPr>
                <w:noProof/>
                <w:webHidden/>
              </w:rPr>
              <w:fldChar w:fldCharType="separate"/>
            </w:r>
            <w:r w:rsidR="000F55F7">
              <w:rPr>
                <w:noProof/>
                <w:webHidden/>
              </w:rPr>
              <w:t>597</w:t>
            </w:r>
            <w:r w:rsidR="00424628">
              <w:rPr>
                <w:noProof/>
                <w:webHidden/>
              </w:rPr>
              <w:fldChar w:fldCharType="end"/>
            </w:r>
          </w:hyperlink>
        </w:p>
        <w:p w14:paraId="687B6AE1" w14:textId="77777777" w:rsidR="00424628" w:rsidRDefault="00706432">
          <w:pPr>
            <w:pStyle w:val="Spistreci3"/>
            <w:rPr>
              <w:noProof/>
              <w:sz w:val="22"/>
              <w:szCs w:val="22"/>
            </w:rPr>
          </w:pPr>
          <w:hyperlink w:anchor="_Toc3794925" w:history="1">
            <w:r w:rsidR="00424628" w:rsidRPr="00137389">
              <w:rPr>
                <w:rStyle w:val="Hipercze"/>
                <w:rFonts w:eastAsia="Times New Roman" w:cs="Arial"/>
                <w:noProof/>
                <w:spacing w:val="15"/>
              </w:rPr>
              <w:t>a. Kryteria merytoryczne ogólne dla wszystkich osi priorytetowych RPO WD 2014-2020 – zakres EFRR – tryb pozakonkursowy</w:t>
            </w:r>
            <w:r w:rsidR="00424628">
              <w:rPr>
                <w:noProof/>
                <w:webHidden/>
              </w:rPr>
              <w:tab/>
            </w:r>
            <w:r w:rsidR="00424628">
              <w:rPr>
                <w:noProof/>
                <w:webHidden/>
              </w:rPr>
              <w:fldChar w:fldCharType="begin"/>
            </w:r>
            <w:r w:rsidR="00424628">
              <w:rPr>
                <w:noProof/>
                <w:webHidden/>
              </w:rPr>
              <w:instrText xml:space="preserve"> PAGEREF _Toc3794925 \h </w:instrText>
            </w:r>
            <w:r w:rsidR="00424628">
              <w:rPr>
                <w:noProof/>
                <w:webHidden/>
              </w:rPr>
            </w:r>
            <w:r w:rsidR="00424628">
              <w:rPr>
                <w:noProof/>
                <w:webHidden/>
              </w:rPr>
              <w:fldChar w:fldCharType="separate"/>
            </w:r>
            <w:r w:rsidR="000F55F7">
              <w:rPr>
                <w:noProof/>
                <w:webHidden/>
              </w:rPr>
              <w:t>598</w:t>
            </w:r>
            <w:r w:rsidR="00424628">
              <w:rPr>
                <w:noProof/>
                <w:webHidden/>
              </w:rPr>
              <w:fldChar w:fldCharType="end"/>
            </w:r>
          </w:hyperlink>
        </w:p>
        <w:p w14:paraId="61C023AF" w14:textId="77777777" w:rsidR="00424628" w:rsidRDefault="00706432">
          <w:pPr>
            <w:pStyle w:val="Spistreci3"/>
            <w:rPr>
              <w:noProof/>
              <w:sz w:val="22"/>
              <w:szCs w:val="22"/>
            </w:rPr>
          </w:pPr>
          <w:hyperlink w:anchor="_Toc3794926" w:history="1">
            <w:r w:rsidR="00424628" w:rsidRPr="00137389">
              <w:rPr>
                <w:rStyle w:val="Hipercze"/>
                <w:rFonts w:eastAsiaTheme="minorHAnsi" w:cstheme="majorBidi"/>
                <w:b/>
                <w:bCs/>
                <w:noProof/>
                <w:lang w:eastAsia="en-US"/>
              </w:rPr>
              <w:t xml:space="preserve">b. </w:t>
            </w:r>
            <w:r w:rsidR="00424628" w:rsidRPr="00137389">
              <w:rPr>
                <w:rStyle w:val="Hipercze"/>
                <w:rFonts w:eastAsia="Times New Roman" w:cstheme="majorBidi"/>
                <w:bCs/>
                <w:noProof/>
                <w:spacing w:val="15"/>
              </w:rPr>
              <w:t>Kryteria merytoryczne specyficzne - dla osi priorytetowej 5 Transport RPO WD 2014-2020 – zakres EFRR– tryb pozakonkursowy</w:t>
            </w:r>
            <w:r w:rsidR="00424628">
              <w:rPr>
                <w:noProof/>
                <w:webHidden/>
              </w:rPr>
              <w:tab/>
            </w:r>
            <w:r w:rsidR="00424628">
              <w:rPr>
                <w:noProof/>
                <w:webHidden/>
              </w:rPr>
              <w:fldChar w:fldCharType="begin"/>
            </w:r>
            <w:r w:rsidR="00424628">
              <w:rPr>
                <w:noProof/>
                <w:webHidden/>
              </w:rPr>
              <w:instrText xml:space="preserve"> PAGEREF _Toc3794926 \h </w:instrText>
            </w:r>
            <w:r w:rsidR="00424628">
              <w:rPr>
                <w:noProof/>
                <w:webHidden/>
              </w:rPr>
            </w:r>
            <w:r w:rsidR="00424628">
              <w:rPr>
                <w:noProof/>
                <w:webHidden/>
              </w:rPr>
              <w:fldChar w:fldCharType="separate"/>
            </w:r>
            <w:r w:rsidR="000F55F7">
              <w:rPr>
                <w:noProof/>
                <w:webHidden/>
              </w:rPr>
              <w:t>607</w:t>
            </w:r>
            <w:r w:rsidR="00424628">
              <w:rPr>
                <w:noProof/>
                <w:webHidden/>
              </w:rPr>
              <w:fldChar w:fldCharType="end"/>
            </w:r>
          </w:hyperlink>
        </w:p>
        <w:p w14:paraId="2325EAA2" w14:textId="77777777" w:rsidR="00424628" w:rsidRDefault="00706432">
          <w:pPr>
            <w:pStyle w:val="Spistreci1"/>
            <w:tabs>
              <w:tab w:val="right" w:pos="13994"/>
            </w:tabs>
            <w:rPr>
              <w:b w:val="0"/>
              <w:bCs w:val="0"/>
              <w:noProof/>
              <w:sz w:val="22"/>
              <w:szCs w:val="22"/>
            </w:rPr>
          </w:pPr>
          <w:hyperlink w:anchor="_Toc3794927" w:history="1">
            <w:r w:rsidR="00424628" w:rsidRPr="00137389">
              <w:rPr>
                <w:rStyle w:val="Hipercze"/>
                <w:rFonts w:eastAsia="Times New Roman"/>
                <w:noProof/>
              </w:rPr>
              <w:t>Kryteria wyboru projektów w ramach Regionalnego Programu Operacyjnego Województwa Dolnośląskiego 2014-2020  – zakres EFS</w:t>
            </w:r>
            <w:r w:rsidR="00424628">
              <w:rPr>
                <w:noProof/>
                <w:webHidden/>
              </w:rPr>
              <w:tab/>
            </w:r>
            <w:r w:rsidR="00424628">
              <w:rPr>
                <w:noProof/>
                <w:webHidden/>
              </w:rPr>
              <w:fldChar w:fldCharType="begin"/>
            </w:r>
            <w:r w:rsidR="00424628">
              <w:rPr>
                <w:noProof/>
                <w:webHidden/>
              </w:rPr>
              <w:instrText xml:space="preserve"> PAGEREF _Toc3794927 \h </w:instrText>
            </w:r>
            <w:r w:rsidR="00424628">
              <w:rPr>
                <w:noProof/>
                <w:webHidden/>
              </w:rPr>
            </w:r>
            <w:r w:rsidR="00424628">
              <w:rPr>
                <w:noProof/>
                <w:webHidden/>
              </w:rPr>
              <w:fldChar w:fldCharType="separate"/>
            </w:r>
            <w:r w:rsidR="000F55F7">
              <w:rPr>
                <w:noProof/>
                <w:webHidden/>
              </w:rPr>
              <w:t>610</w:t>
            </w:r>
            <w:r w:rsidR="00424628">
              <w:rPr>
                <w:noProof/>
                <w:webHidden/>
              </w:rPr>
              <w:fldChar w:fldCharType="end"/>
            </w:r>
          </w:hyperlink>
        </w:p>
        <w:p w14:paraId="00A71E93" w14:textId="77777777" w:rsidR="00424628" w:rsidRDefault="00706432">
          <w:pPr>
            <w:pStyle w:val="Spistreci2"/>
            <w:tabs>
              <w:tab w:val="right" w:pos="13994"/>
            </w:tabs>
            <w:rPr>
              <w:i w:val="0"/>
              <w:iCs w:val="0"/>
              <w:noProof/>
              <w:sz w:val="22"/>
              <w:szCs w:val="22"/>
            </w:rPr>
          </w:pPr>
          <w:hyperlink w:anchor="_Toc3794928" w:history="1">
            <w:r w:rsidR="00424628" w:rsidRPr="00137389">
              <w:rPr>
                <w:rStyle w:val="Hipercze"/>
                <w:rFonts w:cs="Tahoma"/>
                <w:noProof/>
              </w:rPr>
              <w:t>Kryteria wyboru projektów dla trybu pozakonkursowego w ramach Działania 11.1</w:t>
            </w:r>
            <w:r w:rsidR="00424628">
              <w:rPr>
                <w:noProof/>
                <w:webHidden/>
              </w:rPr>
              <w:tab/>
            </w:r>
            <w:r w:rsidR="00424628">
              <w:rPr>
                <w:noProof/>
                <w:webHidden/>
              </w:rPr>
              <w:fldChar w:fldCharType="begin"/>
            </w:r>
            <w:r w:rsidR="00424628">
              <w:rPr>
                <w:noProof/>
                <w:webHidden/>
              </w:rPr>
              <w:instrText xml:space="preserve"> PAGEREF _Toc3794928 \h </w:instrText>
            </w:r>
            <w:r w:rsidR="00424628">
              <w:rPr>
                <w:noProof/>
                <w:webHidden/>
              </w:rPr>
            </w:r>
            <w:r w:rsidR="00424628">
              <w:rPr>
                <w:noProof/>
                <w:webHidden/>
              </w:rPr>
              <w:fldChar w:fldCharType="separate"/>
            </w:r>
            <w:r w:rsidR="000F55F7">
              <w:rPr>
                <w:noProof/>
                <w:webHidden/>
              </w:rPr>
              <w:t>611</w:t>
            </w:r>
            <w:r w:rsidR="00424628">
              <w:rPr>
                <w:noProof/>
                <w:webHidden/>
              </w:rPr>
              <w:fldChar w:fldCharType="end"/>
            </w:r>
          </w:hyperlink>
        </w:p>
        <w:p w14:paraId="264C9916" w14:textId="77777777" w:rsidR="00424628" w:rsidRDefault="00706432">
          <w:pPr>
            <w:pStyle w:val="Spistreci3"/>
            <w:rPr>
              <w:noProof/>
              <w:sz w:val="22"/>
              <w:szCs w:val="22"/>
            </w:rPr>
          </w:pPr>
          <w:hyperlink w:anchor="_Toc3794929" w:history="1">
            <w:r w:rsidR="00424628" w:rsidRPr="00137389">
              <w:rPr>
                <w:rStyle w:val="Hipercze"/>
                <w:noProof/>
                <w:kern w:val="1"/>
              </w:rPr>
              <w:t>a.</w:t>
            </w:r>
            <w:r w:rsidR="00424628">
              <w:rPr>
                <w:noProof/>
                <w:sz w:val="22"/>
                <w:szCs w:val="22"/>
              </w:rPr>
              <w:tab/>
            </w:r>
            <w:r w:rsidR="00424628" w:rsidRPr="00137389">
              <w:rPr>
                <w:rStyle w:val="Hipercze"/>
                <w:noProof/>
                <w:kern w:val="1"/>
              </w:rPr>
              <w:t>Kryteria oceny formalnej w ramach EFS dla trybu pozakonkursowego</w:t>
            </w:r>
            <w:r w:rsidR="00424628">
              <w:rPr>
                <w:noProof/>
                <w:webHidden/>
              </w:rPr>
              <w:tab/>
            </w:r>
            <w:r w:rsidR="00424628">
              <w:rPr>
                <w:noProof/>
                <w:webHidden/>
              </w:rPr>
              <w:fldChar w:fldCharType="begin"/>
            </w:r>
            <w:r w:rsidR="00424628">
              <w:rPr>
                <w:noProof/>
                <w:webHidden/>
              </w:rPr>
              <w:instrText xml:space="preserve"> PAGEREF _Toc3794929 \h </w:instrText>
            </w:r>
            <w:r w:rsidR="00424628">
              <w:rPr>
                <w:noProof/>
                <w:webHidden/>
              </w:rPr>
            </w:r>
            <w:r w:rsidR="00424628">
              <w:rPr>
                <w:noProof/>
                <w:webHidden/>
              </w:rPr>
              <w:fldChar w:fldCharType="separate"/>
            </w:r>
            <w:r w:rsidR="000F55F7">
              <w:rPr>
                <w:noProof/>
                <w:webHidden/>
              </w:rPr>
              <w:t>612</w:t>
            </w:r>
            <w:r w:rsidR="00424628">
              <w:rPr>
                <w:noProof/>
                <w:webHidden/>
              </w:rPr>
              <w:fldChar w:fldCharType="end"/>
            </w:r>
          </w:hyperlink>
        </w:p>
        <w:p w14:paraId="6399B6DC" w14:textId="77777777" w:rsidR="00424628" w:rsidRDefault="00706432">
          <w:pPr>
            <w:pStyle w:val="Spistreci3"/>
            <w:rPr>
              <w:noProof/>
              <w:sz w:val="22"/>
              <w:szCs w:val="22"/>
            </w:rPr>
          </w:pPr>
          <w:hyperlink w:anchor="_Toc3794930" w:history="1">
            <w:r w:rsidR="00424628" w:rsidRPr="00137389">
              <w:rPr>
                <w:rStyle w:val="Hipercze"/>
                <w:noProof/>
                <w:kern w:val="1"/>
              </w:rPr>
              <w:t>b.</w:t>
            </w:r>
            <w:r w:rsidR="00424628">
              <w:rPr>
                <w:noProof/>
                <w:sz w:val="22"/>
                <w:szCs w:val="22"/>
              </w:rPr>
              <w:tab/>
            </w:r>
            <w:r w:rsidR="00424628" w:rsidRPr="00137389">
              <w:rPr>
                <w:rStyle w:val="Hipercze"/>
                <w:noProof/>
                <w:kern w:val="1"/>
              </w:rPr>
              <w:t>Kryteria merytoryczne w ramach EFS dla trybu pozakonkursowego</w:t>
            </w:r>
            <w:r w:rsidR="00424628">
              <w:rPr>
                <w:noProof/>
                <w:webHidden/>
              </w:rPr>
              <w:tab/>
            </w:r>
            <w:r w:rsidR="00424628">
              <w:rPr>
                <w:noProof/>
                <w:webHidden/>
              </w:rPr>
              <w:fldChar w:fldCharType="begin"/>
            </w:r>
            <w:r w:rsidR="00424628">
              <w:rPr>
                <w:noProof/>
                <w:webHidden/>
              </w:rPr>
              <w:instrText xml:space="preserve"> PAGEREF _Toc3794930 \h </w:instrText>
            </w:r>
            <w:r w:rsidR="00424628">
              <w:rPr>
                <w:noProof/>
                <w:webHidden/>
              </w:rPr>
            </w:r>
            <w:r w:rsidR="00424628">
              <w:rPr>
                <w:noProof/>
                <w:webHidden/>
              </w:rPr>
              <w:fldChar w:fldCharType="separate"/>
            </w:r>
            <w:r w:rsidR="000F55F7">
              <w:rPr>
                <w:noProof/>
                <w:webHidden/>
              </w:rPr>
              <w:t>613</w:t>
            </w:r>
            <w:r w:rsidR="00424628">
              <w:rPr>
                <w:noProof/>
                <w:webHidden/>
              </w:rPr>
              <w:fldChar w:fldCharType="end"/>
            </w:r>
          </w:hyperlink>
        </w:p>
        <w:p w14:paraId="1B090169" w14:textId="77777777" w:rsidR="00424628" w:rsidRDefault="00706432">
          <w:pPr>
            <w:pStyle w:val="Spistreci3"/>
            <w:rPr>
              <w:noProof/>
              <w:sz w:val="22"/>
              <w:szCs w:val="22"/>
            </w:rPr>
          </w:pPr>
          <w:hyperlink w:anchor="_Toc3794931" w:history="1">
            <w:r w:rsidR="00424628" w:rsidRPr="00137389">
              <w:rPr>
                <w:rStyle w:val="Hipercze"/>
                <w:noProof/>
                <w:kern w:val="1"/>
              </w:rPr>
              <w:t>c.</w:t>
            </w:r>
            <w:r w:rsidR="00424628">
              <w:rPr>
                <w:noProof/>
                <w:sz w:val="22"/>
                <w:szCs w:val="22"/>
              </w:rPr>
              <w:tab/>
            </w:r>
            <w:r w:rsidR="00424628" w:rsidRPr="00137389">
              <w:rPr>
                <w:rStyle w:val="Hipercze"/>
                <w:noProof/>
                <w:kern w:val="1"/>
              </w:rPr>
              <w:t>Kryteria dostępu dla Działania 11.1 – nabór w trybie pozakonkursowym</w:t>
            </w:r>
            <w:r w:rsidR="00424628">
              <w:rPr>
                <w:noProof/>
                <w:webHidden/>
              </w:rPr>
              <w:tab/>
            </w:r>
            <w:r w:rsidR="00424628">
              <w:rPr>
                <w:noProof/>
                <w:webHidden/>
              </w:rPr>
              <w:fldChar w:fldCharType="begin"/>
            </w:r>
            <w:r w:rsidR="00424628">
              <w:rPr>
                <w:noProof/>
                <w:webHidden/>
              </w:rPr>
              <w:instrText xml:space="preserve"> PAGEREF _Toc3794931 \h </w:instrText>
            </w:r>
            <w:r w:rsidR="00424628">
              <w:rPr>
                <w:noProof/>
                <w:webHidden/>
              </w:rPr>
            </w:r>
            <w:r w:rsidR="00424628">
              <w:rPr>
                <w:noProof/>
                <w:webHidden/>
              </w:rPr>
              <w:fldChar w:fldCharType="separate"/>
            </w:r>
            <w:r w:rsidR="000F55F7">
              <w:rPr>
                <w:noProof/>
                <w:webHidden/>
              </w:rPr>
              <w:t>614</w:t>
            </w:r>
            <w:r w:rsidR="00424628">
              <w:rPr>
                <w:noProof/>
                <w:webHidden/>
              </w:rPr>
              <w:fldChar w:fldCharType="end"/>
            </w:r>
          </w:hyperlink>
        </w:p>
        <w:p w14:paraId="4387CF18" w14:textId="77777777" w:rsidR="00424628" w:rsidRDefault="00706432">
          <w:pPr>
            <w:pStyle w:val="Spistreci1"/>
            <w:tabs>
              <w:tab w:val="right" w:pos="13994"/>
            </w:tabs>
            <w:rPr>
              <w:b w:val="0"/>
              <w:bCs w:val="0"/>
              <w:noProof/>
              <w:sz w:val="22"/>
              <w:szCs w:val="22"/>
            </w:rPr>
          </w:pPr>
          <w:hyperlink w:anchor="_Toc3794932" w:history="1">
            <w:r w:rsidR="00424628" w:rsidRPr="00137389">
              <w:rPr>
                <w:rStyle w:val="Hipercze"/>
                <w:rFonts w:eastAsia="Times New Roman" w:cs="Tahoma"/>
                <w:noProof/>
                <w:kern w:val="1"/>
              </w:rPr>
              <w:t>Kryteria oceny zgodności projektów ze Strategią ZIT</w:t>
            </w:r>
            <w:r w:rsidR="00424628">
              <w:rPr>
                <w:noProof/>
                <w:webHidden/>
              </w:rPr>
              <w:tab/>
            </w:r>
            <w:r w:rsidR="00424628">
              <w:rPr>
                <w:noProof/>
                <w:webHidden/>
              </w:rPr>
              <w:fldChar w:fldCharType="begin"/>
            </w:r>
            <w:r w:rsidR="00424628">
              <w:rPr>
                <w:noProof/>
                <w:webHidden/>
              </w:rPr>
              <w:instrText xml:space="preserve"> PAGEREF _Toc3794932 \h </w:instrText>
            </w:r>
            <w:r w:rsidR="00424628">
              <w:rPr>
                <w:noProof/>
                <w:webHidden/>
              </w:rPr>
            </w:r>
            <w:r w:rsidR="00424628">
              <w:rPr>
                <w:noProof/>
                <w:webHidden/>
              </w:rPr>
              <w:fldChar w:fldCharType="separate"/>
            </w:r>
            <w:r w:rsidR="000F55F7">
              <w:rPr>
                <w:noProof/>
                <w:webHidden/>
              </w:rPr>
              <w:t>615</w:t>
            </w:r>
            <w:r w:rsidR="00424628">
              <w:rPr>
                <w:noProof/>
                <w:webHidden/>
              </w:rPr>
              <w:fldChar w:fldCharType="end"/>
            </w:r>
          </w:hyperlink>
        </w:p>
        <w:p w14:paraId="4C209D2A" w14:textId="77777777" w:rsidR="00424628" w:rsidRDefault="00706432">
          <w:pPr>
            <w:pStyle w:val="Spistreci2"/>
            <w:tabs>
              <w:tab w:val="right" w:pos="13994"/>
            </w:tabs>
            <w:rPr>
              <w:i w:val="0"/>
              <w:iCs w:val="0"/>
              <w:noProof/>
              <w:sz w:val="22"/>
              <w:szCs w:val="22"/>
            </w:rPr>
          </w:pPr>
          <w:hyperlink w:anchor="_Toc3794933" w:history="1">
            <w:r w:rsidR="00424628" w:rsidRPr="00137389">
              <w:rPr>
                <w:rStyle w:val="Hipercze"/>
                <w:noProof/>
              </w:rPr>
              <w:t>Oś priorytetowa 1 Przedsiębiorstwa i innowacje</w:t>
            </w:r>
            <w:r w:rsidR="00424628">
              <w:rPr>
                <w:noProof/>
                <w:webHidden/>
              </w:rPr>
              <w:tab/>
            </w:r>
            <w:r w:rsidR="00424628">
              <w:rPr>
                <w:noProof/>
                <w:webHidden/>
              </w:rPr>
              <w:fldChar w:fldCharType="begin"/>
            </w:r>
            <w:r w:rsidR="00424628">
              <w:rPr>
                <w:noProof/>
                <w:webHidden/>
              </w:rPr>
              <w:instrText xml:space="preserve"> PAGEREF _Toc3794933 \h </w:instrText>
            </w:r>
            <w:r w:rsidR="00424628">
              <w:rPr>
                <w:noProof/>
                <w:webHidden/>
              </w:rPr>
            </w:r>
            <w:r w:rsidR="00424628">
              <w:rPr>
                <w:noProof/>
                <w:webHidden/>
              </w:rPr>
              <w:fldChar w:fldCharType="separate"/>
            </w:r>
            <w:r w:rsidR="000F55F7">
              <w:rPr>
                <w:noProof/>
                <w:webHidden/>
              </w:rPr>
              <w:t>616</w:t>
            </w:r>
            <w:r w:rsidR="00424628">
              <w:rPr>
                <w:noProof/>
                <w:webHidden/>
              </w:rPr>
              <w:fldChar w:fldCharType="end"/>
            </w:r>
          </w:hyperlink>
        </w:p>
        <w:p w14:paraId="1A3A3F1C" w14:textId="77777777" w:rsidR="00424628" w:rsidRDefault="00706432">
          <w:pPr>
            <w:pStyle w:val="Spistreci3"/>
            <w:rPr>
              <w:noProof/>
              <w:sz w:val="22"/>
              <w:szCs w:val="22"/>
            </w:rPr>
          </w:pPr>
          <w:hyperlink w:anchor="_Toc3794934" w:history="1">
            <w:r w:rsidR="00424628" w:rsidRPr="00137389">
              <w:rPr>
                <w:rStyle w:val="Hipercze"/>
                <w:rFonts w:eastAsia="Times New Roman" w:cs="Tahoma"/>
                <w:noProof/>
                <w:kern w:val="1"/>
              </w:rPr>
              <w:t>Działanie 1.2 Innowacyjne przedsiębiorstwa</w:t>
            </w:r>
            <w:r w:rsidR="00424628">
              <w:rPr>
                <w:noProof/>
                <w:webHidden/>
              </w:rPr>
              <w:tab/>
            </w:r>
            <w:r w:rsidR="00424628">
              <w:rPr>
                <w:noProof/>
                <w:webHidden/>
              </w:rPr>
              <w:fldChar w:fldCharType="begin"/>
            </w:r>
            <w:r w:rsidR="00424628">
              <w:rPr>
                <w:noProof/>
                <w:webHidden/>
              </w:rPr>
              <w:instrText xml:space="preserve"> PAGEREF _Toc3794934 \h </w:instrText>
            </w:r>
            <w:r w:rsidR="00424628">
              <w:rPr>
                <w:noProof/>
                <w:webHidden/>
              </w:rPr>
            </w:r>
            <w:r w:rsidR="00424628">
              <w:rPr>
                <w:noProof/>
                <w:webHidden/>
              </w:rPr>
              <w:fldChar w:fldCharType="separate"/>
            </w:r>
            <w:r w:rsidR="000F55F7">
              <w:rPr>
                <w:noProof/>
                <w:webHidden/>
              </w:rPr>
              <w:t>616</w:t>
            </w:r>
            <w:r w:rsidR="00424628">
              <w:rPr>
                <w:noProof/>
                <w:webHidden/>
              </w:rPr>
              <w:fldChar w:fldCharType="end"/>
            </w:r>
          </w:hyperlink>
        </w:p>
        <w:p w14:paraId="4793C966" w14:textId="77777777" w:rsidR="00424628" w:rsidRDefault="00706432">
          <w:pPr>
            <w:pStyle w:val="Spistreci3"/>
            <w:rPr>
              <w:noProof/>
              <w:sz w:val="22"/>
              <w:szCs w:val="22"/>
            </w:rPr>
          </w:pPr>
          <w:hyperlink w:anchor="_Toc3794935" w:history="1">
            <w:r w:rsidR="00424628" w:rsidRPr="00137389">
              <w:rPr>
                <w:rStyle w:val="Hipercze"/>
                <w:rFonts w:eastAsia="Times New Roman" w:cs="Tahoma"/>
                <w:noProof/>
                <w:kern w:val="1"/>
              </w:rPr>
              <w:t>Działanie 1.3 Rozwój przedsiębiorczości</w:t>
            </w:r>
            <w:r w:rsidR="00424628">
              <w:rPr>
                <w:noProof/>
                <w:webHidden/>
              </w:rPr>
              <w:tab/>
            </w:r>
            <w:r w:rsidR="00424628">
              <w:rPr>
                <w:noProof/>
                <w:webHidden/>
              </w:rPr>
              <w:fldChar w:fldCharType="begin"/>
            </w:r>
            <w:r w:rsidR="00424628">
              <w:rPr>
                <w:noProof/>
                <w:webHidden/>
              </w:rPr>
              <w:instrText xml:space="preserve"> PAGEREF _Toc3794935 \h </w:instrText>
            </w:r>
            <w:r w:rsidR="00424628">
              <w:rPr>
                <w:noProof/>
                <w:webHidden/>
              </w:rPr>
            </w:r>
            <w:r w:rsidR="00424628">
              <w:rPr>
                <w:noProof/>
                <w:webHidden/>
              </w:rPr>
              <w:fldChar w:fldCharType="separate"/>
            </w:r>
            <w:r w:rsidR="000F55F7">
              <w:rPr>
                <w:noProof/>
                <w:webHidden/>
              </w:rPr>
              <w:t>620</w:t>
            </w:r>
            <w:r w:rsidR="00424628">
              <w:rPr>
                <w:noProof/>
                <w:webHidden/>
              </w:rPr>
              <w:fldChar w:fldCharType="end"/>
            </w:r>
          </w:hyperlink>
        </w:p>
        <w:p w14:paraId="0BA218B0" w14:textId="77777777" w:rsidR="00424628" w:rsidRDefault="00706432">
          <w:pPr>
            <w:pStyle w:val="Spistreci3"/>
            <w:rPr>
              <w:noProof/>
              <w:sz w:val="22"/>
              <w:szCs w:val="22"/>
            </w:rPr>
          </w:pPr>
          <w:hyperlink w:anchor="_Toc3794936" w:history="1">
            <w:r w:rsidR="00424628" w:rsidRPr="00137389">
              <w:rPr>
                <w:rStyle w:val="Hipercze"/>
                <w:rFonts w:eastAsia="Times New Roman" w:cs="Tahoma"/>
                <w:noProof/>
                <w:kern w:val="1"/>
              </w:rPr>
              <w:t>Działanie 1.5 Rozwój produktów i usług w MŚP</w:t>
            </w:r>
            <w:r w:rsidR="00424628">
              <w:rPr>
                <w:noProof/>
                <w:webHidden/>
              </w:rPr>
              <w:tab/>
            </w:r>
            <w:r w:rsidR="00424628">
              <w:rPr>
                <w:noProof/>
                <w:webHidden/>
              </w:rPr>
              <w:fldChar w:fldCharType="begin"/>
            </w:r>
            <w:r w:rsidR="00424628">
              <w:rPr>
                <w:noProof/>
                <w:webHidden/>
              </w:rPr>
              <w:instrText xml:space="preserve"> PAGEREF _Toc3794936 \h </w:instrText>
            </w:r>
            <w:r w:rsidR="00424628">
              <w:rPr>
                <w:noProof/>
                <w:webHidden/>
              </w:rPr>
            </w:r>
            <w:r w:rsidR="00424628">
              <w:rPr>
                <w:noProof/>
                <w:webHidden/>
              </w:rPr>
              <w:fldChar w:fldCharType="separate"/>
            </w:r>
            <w:r w:rsidR="000F55F7">
              <w:rPr>
                <w:noProof/>
                <w:webHidden/>
              </w:rPr>
              <w:t>630</w:t>
            </w:r>
            <w:r w:rsidR="00424628">
              <w:rPr>
                <w:noProof/>
                <w:webHidden/>
              </w:rPr>
              <w:fldChar w:fldCharType="end"/>
            </w:r>
          </w:hyperlink>
        </w:p>
        <w:p w14:paraId="6499C81D" w14:textId="77777777" w:rsidR="00424628" w:rsidRDefault="00706432">
          <w:pPr>
            <w:pStyle w:val="Spistreci2"/>
            <w:tabs>
              <w:tab w:val="right" w:pos="13994"/>
            </w:tabs>
            <w:rPr>
              <w:i w:val="0"/>
              <w:iCs w:val="0"/>
              <w:noProof/>
              <w:sz w:val="22"/>
              <w:szCs w:val="22"/>
            </w:rPr>
          </w:pPr>
          <w:hyperlink w:anchor="_Toc3794937" w:history="1">
            <w:r w:rsidR="00424628" w:rsidRPr="00137389">
              <w:rPr>
                <w:rStyle w:val="Hipercze"/>
                <w:noProof/>
              </w:rPr>
              <w:t>Oś priorytetowa 3 Gospodarka niskoemisyjna</w:t>
            </w:r>
            <w:r w:rsidR="00424628">
              <w:rPr>
                <w:noProof/>
                <w:webHidden/>
              </w:rPr>
              <w:tab/>
            </w:r>
            <w:r w:rsidR="00424628">
              <w:rPr>
                <w:noProof/>
                <w:webHidden/>
              </w:rPr>
              <w:fldChar w:fldCharType="begin"/>
            </w:r>
            <w:r w:rsidR="00424628">
              <w:rPr>
                <w:noProof/>
                <w:webHidden/>
              </w:rPr>
              <w:instrText xml:space="preserve"> PAGEREF _Toc3794937 \h </w:instrText>
            </w:r>
            <w:r w:rsidR="00424628">
              <w:rPr>
                <w:noProof/>
                <w:webHidden/>
              </w:rPr>
            </w:r>
            <w:r w:rsidR="00424628">
              <w:rPr>
                <w:noProof/>
                <w:webHidden/>
              </w:rPr>
              <w:fldChar w:fldCharType="separate"/>
            </w:r>
            <w:r w:rsidR="000F55F7">
              <w:rPr>
                <w:noProof/>
                <w:webHidden/>
              </w:rPr>
              <w:t>633</w:t>
            </w:r>
            <w:r w:rsidR="00424628">
              <w:rPr>
                <w:noProof/>
                <w:webHidden/>
              </w:rPr>
              <w:fldChar w:fldCharType="end"/>
            </w:r>
          </w:hyperlink>
        </w:p>
        <w:p w14:paraId="7A9EF8DE" w14:textId="77777777" w:rsidR="00424628" w:rsidRDefault="00706432">
          <w:pPr>
            <w:pStyle w:val="Spistreci3"/>
            <w:rPr>
              <w:noProof/>
              <w:sz w:val="22"/>
              <w:szCs w:val="22"/>
            </w:rPr>
          </w:pPr>
          <w:hyperlink w:anchor="_Toc3794938" w:history="1">
            <w:r w:rsidR="00424628" w:rsidRPr="00137389">
              <w:rPr>
                <w:rStyle w:val="Hipercze"/>
                <w:noProof/>
              </w:rPr>
              <w:t>Działanie 3.3 Efektywność energetyczna w budynkach użyteczności publicznej i sektorze mieszkaniowym</w:t>
            </w:r>
            <w:r w:rsidR="00424628">
              <w:rPr>
                <w:noProof/>
                <w:webHidden/>
              </w:rPr>
              <w:tab/>
            </w:r>
            <w:r w:rsidR="00424628">
              <w:rPr>
                <w:noProof/>
                <w:webHidden/>
              </w:rPr>
              <w:fldChar w:fldCharType="begin"/>
            </w:r>
            <w:r w:rsidR="00424628">
              <w:rPr>
                <w:noProof/>
                <w:webHidden/>
              </w:rPr>
              <w:instrText xml:space="preserve"> PAGEREF _Toc3794938 \h </w:instrText>
            </w:r>
            <w:r w:rsidR="00424628">
              <w:rPr>
                <w:noProof/>
                <w:webHidden/>
              </w:rPr>
            </w:r>
            <w:r w:rsidR="00424628">
              <w:rPr>
                <w:noProof/>
                <w:webHidden/>
              </w:rPr>
              <w:fldChar w:fldCharType="separate"/>
            </w:r>
            <w:r w:rsidR="000F55F7">
              <w:rPr>
                <w:noProof/>
                <w:webHidden/>
              </w:rPr>
              <w:t>633</w:t>
            </w:r>
            <w:r w:rsidR="00424628">
              <w:rPr>
                <w:noProof/>
                <w:webHidden/>
              </w:rPr>
              <w:fldChar w:fldCharType="end"/>
            </w:r>
          </w:hyperlink>
        </w:p>
        <w:p w14:paraId="3FBE51E9" w14:textId="77777777" w:rsidR="00424628" w:rsidRDefault="00706432">
          <w:pPr>
            <w:pStyle w:val="Spistreci3"/>
            <w:rPr>
              <w:noProof/>
              <w:sz w:val="22"/>
              <w:szCs w:val="22"/>
            </w:rPr>
          </w:pPr>
          <w:hyperlink w:anchor="_Toc3794939" w:history="1">
            <w:r w:rsidR="00424628" w:rsidRPr="00137389">
              <w:rPr>
                <w:rStyle w:val="Hipercze"/>
                <w:noProof/>
              </w:rPr>
              <w:t>Działanie 3.4 A Wdrażanie strategii niskoemisyjnych</w:t>
            </w:r>
            <w:r w:rsidR="00424628">
              <w:rPr>
                <w:noProof/>
                <w:webHidden/>
              </w:rPr>
              <w:tab/>
            </w:r>
            <w:r w:rsidR="00424628">
              <w:rPr>
                <w:noProof/>
                <w:webHidden/>
              </w:rPr>
              <w:fldChar w:fldCharType="begin"/>
            </w:r>
            <w:r w:rsidR="00424628">
              <w:rPr>
                <w:noProof/>
                <w:webHidden/>
              </w:rPr>
              <w:instrText xml:space="preserve"> PAGEREF _Toc3794939 \h </w:instrText>
            </w:r>
            <w:r w:rsidR="00424628">
              <w:rPr>
                <w:noProof/>
                <w:webHidden/>
              </w:rPr>
            </w:r>
            <w:r w:rsidR="00424628">
              <w:rPr>
                <w:noProof/>
                <w:webHidden/>
              </w:rPr>
              <w:fldChar w:fldCharType="separate"/>
            </w:r>
            <w:r w:rsidR="000F55F7">
              <w:rPr>
                <w:noProof/>
                <w:webHidden/>
              </w:rPr>
              <w:t>661</w:t>
            </w:r>
            <w:r w:rsidR="00424628">
              <w:rPr>
                <w:noProof/>
                <w:webHidden/>
              </w:rPr>
              <w:fldChar w:fldCharType="end"/>
            </w:r>
          </w:hyperlink>
        </w:p>
        <w:p w14:paraId="03593BD4" w14:textId="77777777" w:rsidR="00424628" w:rsidRDefault="00706432">
          <w:pPr>
            <w:pStyle w:val="Spistreci2"/>
            <w:tabs>
              <w:tab w:val="right" w:pos="13994"/>
            </w:tabs>
            <w:rPr>
              <w:i w:val="0"/>
              <w:iCs w:val="0"/>
              <w:noProof/>
              <w:sz w:val="22"/>
              <w:szCs w:val="22"/>
            </w:rPr>
          </w:pPr>
          <w:hyperlink w:anchor="_Toc3794940" w:history="1">
            <w:r w:rsidR="00424628" w:rsidRPr="00137389">
              <w:rPr>
                <w:rStyle w:val="Hipercze"/>
                <w:noProof/>
              </w:rPr>
              <w:t>Oś priorytetowa 4 Środowisko i zasoby</w:t>
            </w:r>
            <w:r w:rsidR="00424628">
              <w:rPr>
                <w:noProof/>
                <w:webHidden/>
              </w:rPr>
              <w:tab/>
            </w:r>
            <w:r w:rsidR="00424628">
              <w:rPr>
                <w:noProof/>
                <w:webHidden/>
              </w:rPr>
              <w:fldChar w:fldCharType="begin"/>
            </w:r>
            <w:r w:rsidR="00424628">
              <w:rPr>
                <w:noProof/>
                <w:webHidden/>
              </w:rPr>
              <w:instrText xml:space="preserve"> PAGEREF _Toc3794940 \h </w:instrText>
            </w:r>
            <w:r w:rsidR="00424628">
              <w:rPr>
                <w:noProof/>
                <w:webHidden/>
              </w:rPr>
            </w:r>
            <w:r w:rsidR="00424628">
              <w:rPr>
                <w:noProof/>
                <w:webHidden/>
              </w:rPr>
              <w:fldChar w:fldCharType="separate"/>
            </w:r>
            <w:r w:rsidR="000F55F7">
              <w:rPr>
                <w:noProof/>
                <w:webHidden/>
              </w:rPr>
              <w:t>665</w:t>
            </w:r>
            <w:r w:rsidR="00424628">
              <w:rPr>
                <w:noProof/>
                <w:webHidden/>
              </w:rPr>
              <w:fldChar w:fldCharType="end"/>
            </w:r>
          </w:hyperlink>
        </w:p>
        <w:p w14:paraId="1158E1E0" w14:textId="77777777" w:rsidR="00424628" w:rsidRDefault="00706432">
          <w:pPr>
            <w:pStyle w:val="Spistreci3"/>
            <w:rPr>
              <w:noProof/>
              <w:sz w:val="22"/>
              <w:szCs w:val="22"/>
            </w:rPr>
          </w:pPr>
          <w:hyperlink w:anchor="_Toc3794941" w:history="1">
            <w:r w:rsidR="00424628" w:rsidRPr="00137389">
              <w:rPr>
                <w:rStyle w:val="Hipercze"/>
                <w:noProof/>
              </w:rPr>
              <w:t>Działanie 4.2 Gospodarka wodno-ściekowa</w:t>
            </w:r>
            <w:r w:rsidR="00424628">
              <w:rPr>
                <w:noProof/>
                <w:webHidden/>
              </w:rPr>
              <w:tab/>
            </w:r>
            <w:r w:rsidR="00424628">
              <w:rPr>
                <w:noProof/>
                <w:webHidden/>
              </w:rPr>
              <w:fldChar w:fldCharType="begin"/>
            </w:r>
            <w:r w:rsidR="00424628">
              <w:rPr>
                <w:noProof/>
                <w:webHidden/>
              </w:rPr>
              <w:instrText xml:space="preserve"> PAGEREF _Toc3794941 \h </w:instrText>
            </w:r>
            <w:r w:rsidR="00424628">
              <w:rPr>
                <w:noProof/>
                <w:webHidden/>
              </w:rPr>
            </w:r>
            <w:r w:rsidR="00424628">
              <w:rPr>
                <w:noProof/>
                <w:webHidden/>
              </w:rPr>
              <w:fldChar w:fldCharType="separate"/>
            </w:r>
            <w:r w:rsidR="000F55F7">
              <w:rPr>
                <w:noProof/>
                <w:webHidden/>
              </w:rPr>
              <w:t>665</w:t>
            </w:r>
            <w:r w:rsidR="00424628">
              <w:rPr>
                <w:noProof/>
                <w:webHidden/>
              </w:rPr>
              <w:fldChar w:fldCharType="end"/>
            </w:r>
          </w:hyperlink>
        </w:p>
        <w:p w14:paraId="19DE0826" w14:textId="77777777" w:rsidR="00424628" w:rsidRDefault="00706432">
          <w:pPr>
            <w:pStyle w:val="Spistreci2"/>
            <w:tabs>
              <w:tab w:val="right" w:pos="13994"/>
            </w:tabs>
            <w:rPr>
              <w:i w:val="0"/>
              <w:iCs w:val="0"/>
              <w:noProof/>
              <w:sz w:val="22"/>
              <w:szCs w:val="22"/>
            </w:rPr>
          </w:pPr>
          <w:hyperlink w:anchor="_Toc3794942" w:history="1">
            <w:r w:rsidR="00424628" w:rsidRPr="00137389">
              <w:rPr>
                <w:rStyle w:val="Hipercze"/>
                <w:noProof/>
              </w:rPr>
              <w:t>Oś Priorytetowa 4 – Środowisko i zasoby</w:t>
            </w:r>
            <w:r w:rsidR="00424628">
              <w:rPr>
                <w:noProof/>
                <w:webHidden/>
              </w:rPr>
              <w:tab/>
            </w:r>
            <w:r w:rsidR="00424628">
              <w:rPr>
                <w:noProof/>
                <w:webHidden/>
              </w:rPr>
              <w:fldChar w:fldCharType="begin"/>
            </w:r>
            <w:r w:rsidR="00424628">
              <w:rPr>
                <w:noProof/>
                <w:webHidden/>
              </w:rPr>
              <w:instrText xml:space="preserve"> PAGEREF _Toc3794942 \h </w:instrText>
            </w:r>
            <w:r w:rsidR="00424628">
              <w:rPr>
                <w:noProof/>
                <w:webHidden/>
              </w:rPr>
            </w:r>
            <w:r w:rsidR="00424628">
              <w:rPr>
                <w:noProof/>
                <w:webHidden/>
              </w:rPr>
              <w:fldChar w:fldCharType="separate"/>
            </w:r>
            <w:r w:rsidR="000F55F7">
              <w:rPr>
                <w:noProof/>
                <w:webHidden/>
              </w:rPr>
              <w:t>676</w:t>
            </w:r>
            <w:r w:rsidR="00424628">
              <w:rPr>
                <w:noProof/>
                <w:webHidden/>
              </w:rPr>
              <w:fldChar w:fldCharType="end"/>
            </w:r>
          </w:hyperlink>
        </w:p>
        <w:p w14:paraId="75EB4F00" w14:textId="77777777" w:rsidR="00424628" w:rsidRDefault="00706432">
          <w:pPr>
            <w:pStyle w:val="Spistreci3"/>
            <w:rPr>
              <w:noProof/>
              <w:sz w:val="22"/>
              <w:szCs w:val="22"/>
            </w:rPr>
          </w:pPr>
          <w:hyperlink w:anchor="_Toc3794943" w:history="1">
            <w:r w:rsidR="00424628" w:rsidRPr="00137389">
              <w:rPr>
                <w:rStyle w:val="Hipercze"/>
                <w:rFonts w:eastAsia="Times New Roman" w:cs="Arial"/>
                <w:iCs/>
                <w:noProof/>
              </w:rPr>
              <w:t xml:space="preserve">Działanie 4.5 </w:t>
            </w:r>
            <w:r w:rsidR="00424628" w:rsidRPr="00137389">
              <w:rPr>
                <w:rStyle w:val="Hipercze"/>
                <w:noProof/>
              </w:rPr>
              <w:t>Bezpieczeństwo</w:t>
            </w:r>
            <w:r w:rsidR="00424628">
              <w:rPr>
                <w:noProof/>
                <w:webHidden/>
              </w:rPr>
              <w:tab/>
            </w:r>
            <w:r w:rsidR="00424628">
              <w:rPr>
                <w:noProof/>
                <w:webHidden/>
              </w:rPr>
              <w:fldChar w:fldCharType="begin"/>
            </w:r>
            <w:r w:rsidR="00424628">
              <w:rPr>
                <w:noProof/>
                <w:webHidden/>
              </w:rPr>
              <w:instrText xml:space="preserve"> PAGEREF _Toc3794943 \h </w:instrText>
            </w:r>
            <w:r w:rsidR="00424628">
              <w:rPr>
                <w:noProof/>
                <w:webHidden/>
              </w:rPr>
            </w:r>
            <w:r w:rsidR="00424628">
              <w:rPr>
                <w:noProof/>
                <w:webHidden/>
              </w:rPr>
              <w:fldChar w:fldCharType="separate"/>
            </w:r>
            <w:r w:rsidR="000F55F7">
              <w:rPr>
                <w:noProof/>
                <w:webHidden/>
              </w:rPr>
              <w:t>676</w:t>
            </w:r>
            <w:r w:rsidR="00424628">
              <w:rPr>
                <w:noProof/>
                <w:webHidden/>
              </w:rPr>
              <w:fldChar w:fldCharType="end"/>
            </w:r>
          </w:hyperlink>
        </w:p>
        <w:p w14:paraId="5F42B1DA" w14:textId="77777777" w:rsidR="00424628" w:rsidRDefault="00706432">
          <w:pPr>
            <w:pStyle w:val="Spistreci2"/>
            <w:tabs>
              <w:tab w:val="right" w:pos="13994"/>
            </w:tabs>
            <w:rPr>
              <w:i w:val="0"/>
              <w:iCs w:val="0"/>
              <w:noProof/>
              <w:sz w:val="22"/>
              <w:szCs w:val="22"/>
            </w:rPr>
          </w:pPr>
          <w:hyperlink w:anchor="_Toc3794944" w:history="1">
            <w:r w:rsidR="00424628" w:rsidRPr="00137389">
              <w:rPr>
                <w:rStyle w:val="Hipercze"/>
                <w:noProof/>
              </w:rPr>
              <w:t>Oś priorytetowa 7 Infrastruktura edukacyjna</w:t>
            </w:r>
            <w:r w:rsidR="00424628">
              <w:rPr>
                <w:noProof/>
                <w:webHidden/>
              </w:rPr>
              <w:tab/>
            </w:r>
            <w:r w:rsidR="00424628">
              <w:rPr>
                <w:noProof/>
                <w:webHidden/>
              </w:rPr>
              <w:fldChar w:fldCharType="begin"/>
            </w:r>
            <w:r w:rsidR="00424628">
              <w:rPr>
                <w:noProof/>
                <w:webHidden/>
              </w:rPr>
              <w:instrText xml:space="preserve"> PAGEREF _Toc3794944 \h </w:instrText>
            </w:r>
            <w:r w:rsidR="00424628">
              <w:rPr>
                <w:noProof/>
                <w:webHidden/>
              </w:rPr>
            </w:r>
            <w:r w:rsidR="00424628">
              <w:rPr>
                <w:noProof/>
                <w:webHidden/>
              </w:rPr>
              <w:fldChar w:fldCharType="separate"/>
            </w:r>
            <w:r w:rsidR="000F55F7">
              <w:rPr>
                <w:noProof/>
                <w:webHidden/>
              </w:rPr>
              <w:t>685</w:t>
            </w:r>
            <w:r w:rsidR="00424628">
              <w:rPr>
                <w:noProof/>
                <w:webHidden/>
              </w:rPr>
              <w:fldChar w:fldCharType="end"/>
            </w:r>
          </w:hyperlink>
        </w:p>
        <w:p w14:paraId="1CADE5F8" w14:textId="77777777" w:rsidR="00424628" w:rsidRDefault="00706432">
          <w:pPr>
            <w:pStyle w:val="Spistreci2"/>
            <w:tabs>
              <w:tab w:val="right" w:pos="13994"/>
            </w:tabs>
            <w:rPr>
              <w:i w:val="0"/>
              <w:iCs w:val="0"/>
              <w:noProof/>
              <w:sz w:val="22"/>
              <w:szCs w:val="22"/>
            </w:rPr>
          </w:pPr>
          <w:hyperlink w:anchor="_Toc3794945" w:history="1">
            <w:r w:rsidR="00424628" w:rsidRPr="00137389">
              <w:rPr>
                <w:rStyle w:val="Hipercze"/>
                <w:noProof/>
              </w:rPr>
              <w:t>Oś priorytetowa 7 Infrastruktura edukacyjna</w:t>
            </w:r>
            <w:r w:rsidR="00424628">
              <w:rPr>
                <w:noProof/>
                <w:webHidden/>
              </w:rPr>
              <w:tab/>
            </w:r>
            <w:r w:rsidR="00424628">
              <w:rPr>
                <w:noProof/>
                <w:webHidden/>
              </w:rPr>
              <w:fldChar w:fldCharType="begin"/>
            </w:r>
            <w:r w:rsidR="00424628">
              <w:rPr>
                <w:noProof/>
                <w:webHidden/>
              </w:rPr>
              <w:instrText xml:space="preserve"> PAGEREF _Toc3794945 \h </w:instrText>
            </w:r>
            <w:r w:rsidR="00424628">
              <w:rPr>
                <w:noProof/>
                <w:webHidden/>
              </w:rPr>
            </w:r>
            <w:r w:rsidR="00424628">
              <w:rPr>
                <w:noProof/>
                <w:webHidden/>
              </w:rPr>
              <w:fldChar w:fldCharType="separate"/>
            </w:r>
            <w:r w:rsidR="000F55F7">
              <w:rPr>
                <w:noProof/>
                <w:webHidden/>
              </w:rPr>
              <w:t>690</w:t>
            </w:r>
            <w:r w:rsidR="00424628">
              <w:rPr>
                <w:noProof/>
                <w:webHidden/>
              </w:rPr>
              <w:fldChar w:fldCharType="end"/>
            </w:r>
          </w:hyperlink>
        </w:p>
        <w:p w14:paraId="565C128A" w14:textId="77777777" w:rsidR="00424628" w:rsidRDefault="00706432">
          <w:pPr>
            <w:pStyle w:val="Spistreci3"/>
            <w:rPr>
              <w:noProof/>
              <w:sz w:val="22"/>
              <w:szCs w:val="22"/>
            </w:rPr>
          </w:pPr>
          <w:hyperlink w:anchor="_Toc3794946" w:history="1">
            <w:r w:rsidR="00424628" w:rsidRPr="00137389">
              <w:rPr>
                <w:rStyle w:val="Hipercze"/>
                <w:rFonts w:eastAsia="Times New Roman"/>
                <w:noProof/>
              </w:rPr>
              <w:t>Działanie 7.2 Inwestycje w edukację ponadgimnazjalną, w tym zawodową</w:t>
            </w:r>
            <w:r w:rsidR="00424628">
              <w:rPr>
                <w:noProof/>
                <w:webHidden/>
              </w:rPr>
              <w:tab/>
            </w:r>
            <w:r w:rsidR="00424628">
              <w:rPr>
                <w:noProof/>
                <w:webHidden/>
              </w:rPr>
              <w:fldChar w:fldCharType="begin"/>
            </w:r>
            <w:r w:rsidR="00424628">
              <w:rPr>
                <w:noProof/>
                <w:webHidden/>
              </w:rPr>
              <w:instrText xml:space="preserve"> PAGEREF _Toc3794946 \h </w:instrText>
            </w:r>
            <w:r w:rsidR="00424628">
              <w:rPr>
                <w:noProof/>
                <w:webHidden/>
              </w:rPr>
            </w:r>
            <w:r w:rsidR="00424628">
              <w:rPr>
                <w:noProof/>
                <w:webHidden/>
              </w:rPr>
              <w:fldChar w:fldCharType="separate"/>
            </w:r>
            <w:r w:rsidR="000F55F7">
              <w:rPr>
                <w:noProof/>
                <w:webHidden/>
              </w:rPr>
              <w:t>690</w:t>
            </w:r>
            <w:r w:rsidR="00424628">
              <w:rPr>
                <w:noProof/>
                <w:webHidden/>
              </w:rPr>
              <w:fldChar w:fldCharType="end"/>
            </w:r>
          </w:hyperlink>
        </w:p>
        <w:p w14:paraId="254021DC" w14:textId="77777777" w:rsidR="00424628" w:rsidRDefault="00706432">
          <w:pPr>
            <w:pStyle w:val="Spistreci1"/>
            <w:tabs>
              <w:tab w:val="right" w:pos="13994"/>
            </w:tabs>
            <w:rPr>
              <w:b w:val="0"/>
              <w:bCs w:val="0"/>
              <w:noProof/>
              <w:sz w:val="22"/>
              <w:szCs w:val="22"/>
            </w:rPr>
          </w:pPr>
          <w:hyperlink w:anchor="_Toc3794947" w:history="1">
            <w:r w:rsidR="00424628" w:rsidRPr="00137389">
              <w:rPr>
                <w:rStyle w:val="Hipercze"/>
                <w:rFonts w:eastAsia="Times New Roman" w:cs="Tahoma"/>
                <w:noProof/>
                <w:kern w:val="1"/>
              </w:rPr>
              <w:t>Kryteria wyboru podmiotu wdrażającego fundusz funduszy oraz realizowanych przez niego projektów – instrumenty finansowe</w:t>
            </w:r>
            <w:r w:rsidR="00424628">
              <w:rPr>
                <w:noProof/>
                <w:webHidden/>
              </w:rPr>
              <w:tab/>
            </w:r>
            <w:r w:rsidR="00424628">
              <w:rPr>
                <w:noProof/>
                <w:webHidden/>
              </w:rPr>
              <w:fldChar w:fldCharType="begin"/>
            </w:r>
            <w:r w:rsidR="00424628">
              <w:rPr>
                <w:noProof/>
                <w:webHidden/>
              </w:rPr>
              <w:instrText xml:space="preserve"> PAGEREF _Toc3794947 \h </w:instrText>
            </w:r>
            <w:r w:rsidR="00424628">
              <w:rPr>
                <w:noProof/>
                <w:webHidden/>
              </w:rPr>
            </w:r>
            <w:r w:rsidR="00424628">
              <w:rPr>
                <w:noProof/>
                <w:webHidden/>
              </w:rPr>
              <w:fldChar w:fldCharType="separate"/>
            </w:r>
            <w:r w:rsidR="000F55F7">
              <w:rPr>
                <w:noProof/>
                <w:webHidden/>
              </w:rPr>
              <w:t>700</w:t>
            </w:r>
            <w:r w:rsidR="00424628">
              <w:rPr>
                <w:noProof/>
                <w:webHidden/>
              </w:rPr>
              <w:fldChar w:fldCharType="end"/>
            </w:r>
          </w:hyperlink>
        </w:p>
        <w:p w14:paraId="191695EC" w14:textId="71904E51" w:rsidR="00F10361" w:rsidRDefault="00AD26D4" w:rsidP="00981526">
          <w:pPr>
            <w:pStyle w:val="Spistreci1"/>
            <w:tabs>
              <w:tab w:val="right" w:pos="13994"/>
            </w:tabs>
            <w:rPr>
              <w:rFonts w:cs="Arial"/>
              <w:b w:val="0"/>
              <w:sz w:val="24"/>
              <w:szCs w:val="24"/>
            </w:rPr>
          </w:pPr>
          <w:r w:rsidRPr="00DF0C08">
            <w:rPr>
              <w:b w:val="0"/>
              <w:bCs w:val="0"/>
              <w:sz w:val="24"/>
              <w:szCs w:val="24"/>
            </w:rPr>
            <w:fldChar w:fldCharType="end"/>
          </w:r>
        </w:p>
      </w:sdtContent>
    </w:sdt>
    <w:p w14:paraId="43D54FF2" w14:textId="77777777" w:rsidR="00E02D66" w:rsidRDefault="00E02D66" w:rsidP="005D5BED">
      <w:pPr>
        <w:spacing w:after="120" w:line="240" w:lineRule="auto"/>
        <w:rPr>
          <w:rFonts w:cs="Arial"/>
          <w:b/>
          <w:sz w:val="24"/>
          <w:szCs w:val="24"/>
        </w:rPr>
      </w:pPr>
    </w:p>
    <w:p w14:paraId="4AAA6C3E" w14:textId="6F1A105D" w:rsidR="00E726BD" w:rsidRPr="0006381F" w:rsidRDefault="005D5BED" w:rsidP="005D5BED">
      <w:pPr>
        <w:spacing w:after="120" w:line="240" w:lineRule="auto"/>
        <w:rPr>
          <w:rFonts w:cs="Arial"/>
          <w:b/>
          <w:sz w:val="24"/>
          <w:szCs w:val="24"/>
        </w:rPr>
      </w:pPr>
      <w:r w:rsidRPr="0006381F">
        <w:rPr>
          <w:rFonts w:cs="Arial"/>
          <w:b/>
          <w:sz w:val="24"/>
          <w:szCs w:val="24"/>
        </w:rPr>
        <w:t>Uwaga:</w:t>
      </w:r>
    </w:p>
    <w:p w14:paraId="070774F9" w14:textId="2286A611"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4D566EDE" w14:textId="77777777" w:rsidR="0006381F" w:rsidRDefault="0006381F" w:rsidP="005D5BED">
      <w:pPr>
        <w:spacing w:after="120" w:line="240" w:lineRule="auto"/>
        <w:rPr>
          <w:rFonts w:cs="Arial"/>
          <w:b/>
          <w:sz w:val="28"/>
          <w:szCs w:val="28"/>
        </w:rPr>
      </w:pPr>
    </w:p>
    <w:p w14:paraId="07E81D08" w14:textId="77777777" w:rsidR="0006381F" w:rsidRDefault="0006381F" w:rsidP="005D5BED">
      <w:pPr>
        <w:spacing w:after="120" w:line="240" w:lineRule="auto"/>
        <w:rPr>
          <w:rFonts w:cs="Arial"/>
          <w:b/>
          <w:sz w:val="28"/>
          <w:szCs w:val="28"/>
        </w:rPr>
      </w:pPr>
    </w:p>
    <w:p w14:paraId="0C85BA1B" w14:textId="77777777" w:rsidR="00F10361" w:rsidRDefault="00F10361" w:rsidP="005D5BED">
      <w:pPr>
        <w:spacing w:after="120" w:line="240" w:lineRule="auto"/>
        <w:rPr>
          <w:rFonts w:cs="Arial"/>
          <w:b/>
          <w:sz w:val="28"/>
          <w:szCs w:val="28"/>
        </w:rPr>
      </w:pPr>
    </w:p>
    <w:p w14:paraId="37CB138E" w14:textId="77777777" w:rsidR="0006381F" w:rsidRPr="005D5BED" w:rsidRDefault="0006381F" w:rsidP="005D5BED">
      <w:pPr>
        <w:spacing w:after="120" w:line="240" w:lineRule="auto"/>
        <w:rPr>
          <w:rFonts w:cs="Arial"/>
          <w:b/>
          <w:sz w:val="28"/>
          <w:szCs w:val="28"/>
        </w:rPr>
      </w:pPr>
    </w:p>
    <w:p w14:paraId="441F1DE4" w14:textId="138450DD" w:rsidR="00191963" w:rsidRPr="0006381F" w:rsidRDefault="00191963" w:rsidP="0006381F">
      <w:pPr>
        <w:pStyle w:val="Nagwek1"/>
        <w:jc w:val="center"/>
        <w:rPr>
          <w:rFonts w:asciiTheme="minorHAnsi" w:eastAsia="Times New Roman" w:hAnsiTheme="minorHAnsi"/>
          <w:color w:val="auto"/>
          <w:sz w:val="32"/>
          <w:szCs w:val="32"/>
        </w:rPr>
      </w:pPr>
      <w:bookmarkStart w:id="1" w:name="_Toc3794913"/>
      <w:r w:rsidRPr="0006381F">
        <w:rPr>
          <w:rFonts w:asciiTheme="minorHAnsi" w:eastAsia="Times New Roman" w:hAnsiTheme="minorHAnsi"/>
          <w:color w:val="auto"/>
          <w:sz w:val="32"/>
          <w:szCs w:val="32"/>
        </w:rPr>
        <w:lastRenderedPageBreak/>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14:paraId="78CA9ED3" w14:textId="77777777" w:rsidR="00191963" w:rsidRPr="00DF0C08" w:rsidRDefault="00191963" w:rsidP="00E726BD">
      <w:pPr>
        <w:spacing w:after="120" w:line="240" w:lineRule="auto"/>
        <w:ind w:left="283"/>
        <w:jc w:val="center"/>
        <w:rPr>
          <w:rFonts w:eastAsia="Times New Roman" w:cs="Tahoma"/>
          <w:b/>
          <w:kern w:val="1"/>
          <w:sz w:val="54"/>
          <w:szCs w:val="32"/>
        </w:rPr>
      </w:pPr>
    </w:p>
    <w:p w14:paraId="719A8689" w14:textId="77777777" w:rsidR="00384B3B" w:rsidRDefault="00384B3B" w:rsidP="00F41CCC">
      <w:pPr>
        <w:autoSpaceDE w:val="0"/>
        <w:autoSpaceDN w:val="0"/>
        <w:adjustRightInd w:val="0"/>
        <w:spacing w:after="0" w:line="240" w:lineRule="auto"/>
        <w:jc w:val="both"/>
        <w:rPr>
          <w:rFonts w:cs="Tahoma-Bold"/>
          <w:b/>
          <w:bCs/>
        </w:rPr>
      </w:pPr>
    </w:p>
    <w:p w14:paraId="19C7C835"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205852BA" w14:textId="77777777" w:rsidR="009A7B35" w:rsidRPr="00DF0C08" w:rsidRDefault="009A7B35" w:rsidP="00F41CCC">
      <w:pPr>
        <w:autoSpaceDE w:val="0"/>
        <w:autoSpaceDN w:val="0"/>
        <w:adjustRightInd w:val="0"/>
        <w:spacing w:after="0" w:line="240" w:lineRule="auto"/>
        <w:jc w:val="both"/>
        <w:rPr>
          <w:rFonts w:cs="Tahoma-Bold"/>
          <w:b/>
          <w:bCs/>
        </w:rPr>
      </w:pPr>
    </w:p>
    <w:p w14:paraId="776A6942"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4854F1F3" w14:textId="77777777" w:rsidR="00AD1B29" w:rsidRPr="00DF0C08" w:rsidRDefault="00AD1B29" w:rsidP="004633CC">
      <w:pPr>
        <w:autoSpaceDE w:val="0"/>
        <w:autoSpaceDN w:val="0"/>
        <w:adjustRightInd w:val="0"/>
        <w:spacing w:after="0" w:line="240" w:lineRule="auto"/>
        <w:jc w:val="both"/>
        <w:rPr>
          <w:rFonts w:cs="Tahoma"/>
        </w:rPr>
      </w:pPr>
    </w:p>
    <w:p w14:paraId="7DD2E38C"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1E705DC2"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7C9A488" w14:textId="77777777" w:rsidR="009A7B35" w:rsidRPr="00DF0C08" w:rsidRDefault="009A7B35" w:rsidP="004633CC">
      <w:pPr>
        <w:autoSpaceDE w:val="0"/>
        <w:autoSpaceDN w:val="0"/>
        <w:adjustRightInd w:val="0"/>
        <w:spacing w:after="0" w:line="240" w:lineRule="auto"/>
        <w:jc w:val="both"/>
        <w:rPr>
          <w:rFonts w:cs="Tahoma-Bold"/>
          <w:b/>
          <w:bCs/>
        </w:rPr>
      </w:pPr>
    </w:p>
    <w:p w14:paraId="6DB9D310"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0CE30EF7" w14:textId="77777777" w:rsidR="00AD1B29" w:rsidRPr="00DF0C08" w:rsidRDefault="00AD1B29" w:rsidP="004633CC">
      <w:pPr>
        <w:autoSpaceDE w:val="0"/>
        <w:autoSpaceDN w:val="0"/>
        <w:adjustRightInd w:val="0"/>
        <w:spacing w:after="0" w:line="240" w:lineRule="auto"/>
        <w:jc w:val="both"/>
        <w:rPr>
          <w:rFonts w:cs="Tahoma-Bold"/>
          <w:b/>
          <w:bCs/>
        </w:rPr>
      </w:pPr>
    </w:p>
    <w:p w14:paraId="7DC1E0D5" w14:textId="7A09E489"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11DB5A0C"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271A2BD8" w14:textId="68914976"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3210BAC3" w14:textId="77777777" w:rsidR="00F41CCC" w:rsidRPr="00DF0C08" w:rsidRDefault="00F41CCC" w:rsidP="00F41CCC">
      <w:pPr>
        <w:autoSpaceDE w:val="0"/>
        <w:autoSpaceDN w:val="0"/>
        <w:adjustRightInd w:val="0"/>
        <w:spacing w:after="0" w:line="240" w:lineRule="auto"/>
        <w:jc w:val="both"/>
        <w:rPr>
          <w:rFonts w:cs="Arial"/>
        </w:rPr>
      </w:pPr>
    </w:p>
    <w:p w14:paraId="46D994A5"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2428548F"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3A40CAE4"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62B4579B" w14:textId="77777777" w:rsidR="00F41CCC" w:rsidRPr="00DF0C08" w:rsidRDefault="00F41CCC" w:rsidP="00F41CCC">
      <w:pPr>
        <w:autoSpaceDE w:val="0"/>
        <w:autoSpaceDN w:val="0"/>
        <w:adjustRightInd w:val="0"/>
        <w:spacing w:after="0" w:line="240" w:lineRule="auto"/>
        <w:ind w:left="357"/>
        <w:jc w:val="both"/>
        <w:rPr>
          <w:rFonts w:cs="Arial"/>
        </w:rPr>
      </w:pPr>
    </w:p>
    <w:p w14:paraId="388436AD" w14:textId="7B1697FC"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920180C" w14:textId="77777777" w:rsidR="00D92E95" w:rsidRDefault="00D92E95" w:rsidP="00F41CCC">
      <w:pPr>
        <w:autoSpaceDE w:val="0"/>
        <w:autoSpaceDN w:val="0"/>
        <w:adjustRightInd w:val="0"/>
        <w:spacing w:after="0" w:line="240" w:lineRule="auto"/>
        <w:jc w:val="both"/>
        <w:rPr>
          <w:rFonts w:cs="Tahoma-Bold"/>
          <w:b/>
          <w:bCs/>
        </w:rPr>
      </w:pPr>
    </w:p>
    <w:p w14:paraId="3B91B9CA" w14:textId="28BC3113"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6091441C" w14:textId="02272AC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14:paraId="1D3A848B" w14:textId="56B36D62"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3FEEDC2F" w14:textId="77777777" w:rsidR="007C09F8" w:rsidRPr="00DF0C08" w:rsidRDefault="007C09F8" w:rsidP="00211A08">
      <w:pPr>
        <w:spacing w:after="120" w:line="240" w:lineRule="auto"/>
        <w:jc w:val="both"/>
        <w:rPr>
          <w:rFonts w:eastAsia="Times New Roman" w:cs="Tahoma"/>
          <w:b/>
          <w:kern w:val="1"/>
          <w:sz w:val="54"/>
          <w:szCs w:val="32"/>
        </w:rPr>
      </w:pPr>
    </w:p>
    <w:p w14:paraId="5A681FE6"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3794914"/>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14:paraId="679C98E3"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7DA2309A" w14:textId="77777777" w:rsidR="0032251B" w:rsidRPr="00DF0C08" w:rsidRDefault="00454195" w:rsidP="00454195">
      <w:pPr>
        <w:pStyle w:val="Nagwek3"/>
        <w:rPr>
          <w:rFonts w:asciiTheme="minorHAnsi" w:eastAsia="Times New Roman" w:hAnsiTheme="minorHAnsi"/>
          <w:spacing w:val="15"/>
        </w:rPr>
      </w:pPr>
      <w:bookmarkStart w:id="4" w:name="_Toc3794915"/>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14:paraId="522F729D"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014CD5D1"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BB37229"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4892FE1A" w14:textId="77777777" w:rsidTr="00876934">
        <w:trPr>
          <w:trHeight w:val="432"/>
        </w:trPr>
        <w:tc>
          <w:tcPr>
            <w:tcW w:w="904" w:type="dxa"/>
            <w:vAlign w:val="center"/>
          </w:tcPr>
          <w:p w14:paraId="2E2F9ACA"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351FB31"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2B1E6F67"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49A48BC6"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06CAFA83" w14:textId="77777777" w:rsidTr="00876934">
        <w:tc>
          <w:tcPr>
            <w:tcW w:w="904" w:type="dxa"/>
          </w:tcPr>
          <w:p w14:paraId="4A2AF6BF"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6D48EC47"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19D5967" w14:textId="62E3CB72"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C7B96C4" w14:textId="77777777" w:rsidR="0032251B" w:rsidRPr="00DF0C08" w:rsidRDefault="0032251B" w:rsidP="00AA4C43">
            <w:pPr>
              <w:jc w:val="both"/>
              <w:rPr>
                <w:rFonts w:eastAsia="Times New Roman" w:cs="Arial"/>
                <w:kern w:val="1"/>
              </w:rPr>
            </w:pPr>
          </w:p>
          <w:p w14:paraId="1C53A895" w14:textId="324B6A2F" w:rsidR="0032251B" w:rsidRPr="00DF0C08" w:rsidRDefault="0032251B" w:rsidP="00981526">
            <w:pPr>
              <w:jc w:val="both"/>
              <w:rPr>
                <w:rFonts w:eastAsia="Times New Roman" w:cs="Arial"/>
                <w:kern w:val="1"/>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tc>
        <w:tc>
          <w:tcPr>
            <w:tcW w:w="3614" w:type="dxa"/>
          </w:tcPr>
          <w:p w14:paraId="50772BA1"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06D18E9E" w14:textId="77777777" w:rsidR="0032251B" w:rsidRPr="00DF0C08" w:rsidRDefault="0032251B" w:rsidP="00AA4C43">
            <w:pPr>
              <w:jc w:val="center"/>
              <w:rPr>
                <w:rFonts w:eastAsia="Times New Roman" w:cs="Arial"/>
                <w:kern w:val="1"/>
              </w:rPr>
            </w:pPr>
          </w:p>
          <w:p w14:paraId="3058EFAF"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5EEFCD76" w14:textId="77777777" w:rsidR="0032251B" w:rsidRPr="00DF0C08" w:rsidRDefault="0032251B" w:rsidP="00AA4C43">
            <w:pPr>
              <w:jc w:val="both"/>
              <w:rPr>
                <w:rFonts w:eastAsia="Times New Roman" w:cs="Arial"/>
                <w:kern w:val="1"/>
              </w:rPr>
            </w:pPr>
          </w:p>
          <w:p w14:paraId="30AA0D3F"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914807" w14:textId="77777777" w:rsidTr="00876934">
        <w:tc>
          <w:tcPr>
            <w:tcW w:w="904" w:type="dxa"/>
          </w:tcPr>
          <w:p w14:paraId="33F93826"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7AEBEB5C"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F8AB53C" w14:textId="45F2173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3B9D9C4D" w14:textId="77777777" w:rsidR="00A078D8" w:rsidRPr="00DF0C08" w:rsidRDefault="00A078D8" w:rsidP="00FB55B4">
            <w:pPr>
              <w:autoSpaceDE w:val="0"/>
              <w:autoSpaceDN w:val="0"/>
              <w:adjustRightInd w:val="0"/>
              <w:jc w:val="both"/>
              <w:rPr>
                <w:rFonts w:eastAsia="Times New Roman" w:cs="Arial"/>
                <w:kern w:val="1"/>
              </w:rPr>
            </w:pPr>
          </w:p>
          <w:p w14:paraId="28821C54" w14:textId="25219789"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22857AA4" w14:textId="77777777" w:rsidR="00A078D8" w:rsidRPr="00A078D8" w:rsidRDefault="00A078D8" w:rsidP="00A078D8">
            <w:pPr>
              <w:autoSpaceDE w:val="0"/>
              <w:autoSpaceDN w:val="0"/>
              <w:adjustRightInd w:val="0"/>
              <w:rPr>
                <w:rFonts w:cs="Arial"/>
                <w:kern w:val="1"/>
                <w:sz w:val="20"/>
                <w:szCs w:val="20"/>
              </w:rPr>
            </w:pPr>
          </w:p>
          <w:p w14:paraId="75BE9AED"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2C4A5C87" w14:textId="77777777" w:rsidR="00A078D8" w:rsidRPr="00DF0C08" w:rsidRDefault="00A078D8" w:rsidP="00FB55B4">
            <w:pPr>
              <w:autoSpaceDE w:val="0"/>
              <w:autoSpaceDN w:val="0"/>
              <w:adjustRightInd w:val="0"/>
              <w:rPr>
                <w:rFonts w:eastAsia="Times New Roman" w:cs="Arial"/>
                <w:kern w:val="1"/>
                <w:sz w:val="16"/>
                <w:szCs w:val="16"/>
              </w:rPr>
            </w:pPr>
          </w:p>
          <w:p w14:paraId="3BCC6635" w14:textId="3C782D61"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2B79DDD1" w14:textId="4D01BD12"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7D3F573D" w14:textId="77777777" w:rsidR="00A078D8" w:rsidRPr="00DF0C08" w:rsidRDefault="00A078D8" w:rsidP="00FB55B4">
            <w:pPr>
              <w:autoSpaceDE w:val="0"/>
              <w:autoSpaceDN w:val="0"/>
              <w:adjustRightInd w:val="0"/>
              <w:jc w:val="center"/>
              <w:rPr>
                <w:rFonts w:cs="Arial"/>
                <w:sz w:val="20"/>
                <w:szCs w:val="20"/>
              </w:rPr>
            </w:pPr>
          </w:p>
          <w:p w14:paraId="0202C7D5"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FB8F5D8" w14:textId="77777777" w:rsidR="00BB3B78" w:rsidRDefault="00BB3B78" w:rsidP="00FB55B4">
            <w:pPr>
              <w:autoSpaceDE w:val="0"/>
              <w:autoSpaceDN w:val="0"/>
              <w:adjustRightInd w:val="0"/>
              <w:jc w:val="center"/>
              <w:rPr>
                <w:rFonts w:cs="Arial"/>
                <w:sz w:val="20"/>
                <w:szCs w:val="20"/>
              </w:rPr>
            </w:pPr>
          </w:p>
          <w:p w14:paraId="35BC338B"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10121E56" w14:textId="77777777" w:rsidR="00A078D8" w:rsidRPr="00DF0C08" w:rsidRDefault="00A078D8" w:rsidP="00FB55B4">
            <w:pPr>
              <w:autoSpaceDE w:val="0"/>
              <w:autoSpaceDN w:val="0"/>
              <w:adjustRightInd w:val="0"/>
              <w:jc w:val="center"/>
              <w:rPr>
                <w:rFonts w:cs="Arial"/>
                <w:sz w:val="20"/>
                <w:szCs w:val="20"/>
              </w:rPr>
            </w:pPr>
          </w:p>
          <w:p w14:paraId="22227D9F"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2039EEF7" w14:textId="77777777" w:rsidR="00A078D8" w:rsidRPr="00DF0C08" w:rsidRDefault="00A078D8" w:rsidP="00AA4C43">
            <w:pPr>
              <w:jc w:val="center"/>
              <w:rPr>
                <w:rFonts w:eastAsia="Times New Roman" w:cs="Arial"/>
                <w:kern w:val="1"/>
              </w:rPr>
            </w:pPr>
          </w:p>
        </w:tc>
      </w:tr>
      <w:tr w:rsidR="007B29C6" w:rsidRPr="00DF0C08" w14:paraId="64D4A9DB" w14:textId="77777777" w:rsidTr="00E916FE">
        <w:trPr>
          <w:trHeight w:val="3969"/>
        </w:trPr>
        <w:tc>
          <w:tcPr>
            <w:tcW w:w="904" w:type="dxa"/>
          </w:tcPr>
          <w:p w14:paraId="05852DA2"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61344158"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2CBBAE3A" w14:textId="77777777" w:rsidR="007B29C6" w:rsidRPr="00DF0C08" w:rsidRDefault="007B29C6" w:rsidP="00876934">
            <w:pPr>
              <w:spacing w:after="120"/>
              <w:rPr>
                <w:rFonts w:eastAsia="Times New Roman" w:cs="Arial"/>
                <w:kern w:val="1"/>
              </w:rPr>
            </w:pPr>
          </w:p>
        </w:tc>
        <w:tc>
          <w:tcPr>
            <w:tcW w:w="6112" w:type="dxa"/>
          </w:tcPr>
          <w:p w14:paraId="3717B812" w14:textId="76490823"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23FD4B94" w14:textId="77777777" w:rsidR="007B29C6" w:rsidRDefault="007B29C6" w:rsidP="00FB55B4">
            <w:pPr>
              <w:snapToGrid w:val="0"/>
              <w:jc w:val="both"/>
              <w:rPr>
                <w:rFonts w:eastAsia="Times New Roman" w:cs="Arial"/>
                <w:kern w:val="1"/>
              </w:rPr>
            </w:pPr>
          </w:p>
          <w:p w14:paraId="474939B8" w14:textId="77777777" w:rsidR="00BB3B78" w:rsidRPr="00BB3B78" w:rsidRDefault="00BB3B78" w:rsidP="00BB3B78">
            <w:pPr>
              <w:snapToGrid w:val="0"/>
              <w:jc w:val="both"/>
              <w:rPr>
                <w:rFonts w:eastAsia="Times New Roman" w:cs="Arial"/>
                <w:kern w:val="1"/>
              </w:rPr>
            </w:pPr>
          </w:p>
          <w:p w14:paraId="5F381039" w14:textId="3919562F"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04D34662" w14:textId="77777777" w:rsidR="00BB3B78" w:rsidRPr="00BB3B78" w:rsidRDefault="00BB3B78" w:rsidP="00BB3B78">
            <w:pPr>
              <w:snapToGrid w:val="0"/>
              <w:jc w:val="both"/>
              <w:rPr>
                <w:rFonts w:eastAsia="Times New Roman" w:cs="Arial"/>
                <w:kern w:val="1"/>
              </w:rPr>
            </w:pPr>
          </w:p>
          <w:p w14:paraId="2BEEC2D1" w14:textId="44D4CCFC"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01B49E5A"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092B8EAF" w14:textId="77777777" w:rsidR="007B29C6" w:rsidRPr="00DF0C08" w:rsidRDefault="007B29C6" w:rsidP="00FB55B4">
            <w:pPr>
              <w:autoSpaceDE w:val="0"/>
              <w:autoSpaceDN w:val="0"/>
              <w:adjustRightInd w:val="0"/>
              <w:jc w:val="center"/>
              <w:rPr>
                <w:rFonts w:cs="Arial"/>
                <w:sz w:val="20"/>
                <w:szCs w:val="20"/>
              </w:rPr>
            </w:pPr>
          </w:p>
          <w:p w14:paraId="670D7497"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0A3EAB5A" w14:textId="77777777" w:rsidR="00BB3B78" w:rsidRDefault="00BB3B78" w:rsidP="00FB55B4">
            <w:pPr>
              <w:autoSpaceDE w:val="0"/>
              <w:autoSpaceDN w:val="0"/>
              <w:adjustRightInd w:val="0"/>
              <w:jc w:val="center"/>
              <w:rPr>
                <w:rFonts w:eastAsia="Times New Roman" w:cs="Arial"/>
                <w:kern w:val="1"/>
              </w:rPr>
            </w:pPr>
          </w:p>
          <w:p w14:paraId="21405278"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3BA896F7" w14:textId="77777777" w:rsidR="007B29C6" w:rsidRPr="00DF0C08" w:rsidRDefault="007B29C6" w:rsidP="00FB55B4">
            <w:pPr>
              <w:autoSpaceDE w:val="0"/>
              <w:autoSpaceDN w:val="0"/>
              <w:adjustRightInd w:val="0"/>
              <w:jc w:val="center"/>
              <w:rPr>
                <w:rFonts w:eastAsia="Times New Roman" w:cs="Arial"/>
                <w:kern w:val="1"/>
              </w:rPr>
            </w:pPr>
          </w:p>
          <w:p w14:paraId="4DB4659C"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1CAAF062"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A430E37" w14:textId="77777777" w:rsidTr="00876934">
        <w:tc>
          <w:tcPr>
            <w:tcW w:w="904" w:type="dxa"/>
          </w:tcPr>
          <w:p w14:paraId="4D85109F"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04DB8A58" w14:textId="7016ED69"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7556F8A1" w14:textId="1C0C0DA3"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248D2E34" w14:textId="77777777" w:rsidR="00AE4A1D" w:rsidRPr="00DF0C08" w:rsidRDefault="00AE4A1D" w:rsidP="00FB55B4">
            <w:pPr>
              <w:snapToGrid w:val="0"/>
              <w:jc w:val="both"/>
              <w:rPr>
                <w:rFonts w:eastAsia="Times New Roman" w:cs="Arial"/>
                <w:kern w:val="1"/>
              </w:rPr>
            </w:pPr>
          </w:p>
        </w:tc>
        <w:tc>
          <w:tcPr>
            <w:tcW w:w="3614" w:type="dxa"/>
          </w:tcPr>
          <w:p w14:paraId="57324227"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3E20B406" w14:textId="77777777" w:rsidR="00AE4A1D" w:rsidRPr="002A13F5" w:rsidRDefault="00AE4A1D" w:rsidP="00FB55B4">
            <w:pPr>
              <w:autoSpaceDE w:val="0"/>
              <w:autoSpaceDN w:val="0"/>
              <w:adjustRightInd w:val="0"/>
              <w:jc w:val="center"/>
              <w:rPr>
                <w:rFonts w:cs="Arial"/>
                <w:sz w:val="20"/>
                <w:szCs w:val="20"/>
              </w:rPr>
            </w:pPr>
          </w:p>
          <w:p w14:paraId="07A72C90"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336556B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51BDAD56" w14:textId="77777777" w:rsidR="00AE4A1D" w:rsidRPr="002A13F5" w:rsidRDefault="00AE4A1D" w:rsidP="00FB55B4">
            <w:pPr>
              <w:autoSpaceDE w:val="0"/>
              <w:autoSpaceDN w:val="0"/>
              <w:adjustRightInd w:val="0"/>
              <w:jc w:val="center"/>
              <w:rPr>
                <w:rFonts w:cs="Arial"/>
                <w:sz w:val="20"/>
                <w:szCs w:val="20"/>
              </w:rPr>
            </w:pPr>
          </w:p>
          <w:p w14:paraId="74AF8EC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0E06A1D9" w14:textId="77777777" w:rsidR="00AE4A1D" w:rsidRPr="002A13F5" w:rsidRDefault="00AE4A1D" w:rsidP="00FB55B4">
            <w:pPr>
              <w:autoSpaceDE w:val="0"/>
              <w:autoSpaceDN w:val="0"/>
              <w:adjustRightInd w:val="0"/>
              <w:jc w:val="center"/>
              <w:rPr>
                <w:rFonts w:cs="Arial"/>
                <w:b/>
                <w:sz w:val="20"/>
                <w:szCs w:val="20"/>
              </w:rPr>
            </w:pPr>
          </w:p>
          <w:p w14:paraId="2F7BC50B"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36230A53" w14:textId="77777777" w:rsidTr="00876934">
        <w:tc>
          <w:tcPr>
            <w:tcW w:w="904" w:type="dxa"/>
          </w:tcPr>
          <w:p w14:paraId="398517F1"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41F448B9"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5396C8AF" w14:textId="77777777" w:rsidR="0032251B" w:rsidRPr="00DF0C08" w:rsidRDefault="0032251B" w:rsidP="00876934">
            <w:pPr>
              <w:spacing w:after="120"/>
              <w:rPr>
                <w:rFonts w:eastAsia="Times New Roman" w:cs="Arial"/>
                <w:kern w:val="1"/>
              </w:rPr>
            </w:pPr>
          </w:p>
        </w:tc>
        <w:tc>
          <w:tcPr>
            <w:tcW w:w="6112" w:type="dxa"/>
          </w:tcPr>
          <w:p w14:paraId="5A9DB57E" w14:textId="55F0451A"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6F488D65" w14:textId="77777777" w:rsidR="00CD3C9D" w:rsidRPr="00CD3C9D" w:rsidRDefault="00CD3C9D" w:rsidP="00CD3C9D">
            <w:pPr>
              <w:jc w:val="both"/>
              <w:rPr>
                <w:rFonts w:eastAsia="Times New Roman" w:cs="Arial"/>
                <w:kern w:val="1"/>
              </w:rPr>
            </w:pPr>
          </w:p>
          <w:p w14:paraId="4D6547BD"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417DF4CD" w14:textId="77777777" w:rsidR="00CD3C9D" w:rsidRDefault="00CD3C9D" w:rsidP="00AA4C43">
            <w:pPr>
              <w:jc w:val="both"/>
              <w:rPr>
                <w:rFonts w:eastAsia="Times New Roman" w:cs="Arial"/>
                <w:kern w:val="1"/>
              </w:rPr>
            </w:pPr>
          </w:p>
          <w:p w14:paraId="18253FD5" w14:textId="77777777" w:rsidR="003C5A0C" w:rsidRDefault="003C5A0C" w:rsidP="00AA4C43">
            <w:pPr>
              <w:jc w:val="both"/>
              <w:rPr>
                <w:rFonts w:eastAsia="Times New Roman" w:cs="Arial"/>
                <w:kern w:val="1"/>
              </w:rPr>
            </w:pPr>
          </w:p>
          <w:p w14:paraId="680E7C4F" w14:textId="77777777" w:rsidR="0032251B" w:rsidRPr="00DF0C08" w:rsidRDefault="0032251B" w:rsidP="00CD3C9D">
            <w:pPr>
              <w:jc w:val="both"/>
              <w:rPr>
                <w:rFonts w:eastAsia="Times New Roman" w:cs="Arial"/>
                <w:kern w:val="1"/>
              </w:rPr>
            </w:pPr>
          </w:p>
        </w:tc>
        <w:tc>
          <w:tcPr>
            <w:tcW w:w="3614" w:type="dxa"/>
          </w:tcPr>
          <w:p w14:paraId="082194EB" w14:textId="77777777" w:rsidR="0032251B" w:rsidRPr="00DF0C08" w:rsidRDefault="0032251B" w:rsidP="00AA4C43">
            <w:pPr>
              <w:jc w:val="center"/>
              <w:rPr>
                <w:rFonts w:eastAsia="Times New Roman" w:cs="Arial"/>
                <w:kern w:val="1"/>
              </w:rPr>
            </w:pPr>
            <w:r w:rsidRPr="00DF0C08">
              <w:rPr>
                <w:rFonts w:eastAsia="Times New Roman" w:cs="Arial"/>
                <w:kern w:val="1"/>
              </w:rPr>
              <w:t>Tak/Nie</w:t>
            </w:r>
          </w:p>
          <w:p w14:paraId="0B5AADE0" w14:textId="77777777" w:rsidR="0032251B" w:rsidRPr="00DF0C08" w:rsidRDefault="0032251B" w:rsidP="00AA4C43">
            <w:pPr>
              <w:jc w:val="center"/>
              <w:rPr>
                <w:rFonts w:eastAsia="Times New Roman" w:cs="Arial"/>
                <w:kern w:val="1"/>
              </w:rPr>
            </w:pPr>
          </w:p>
          <w:p w14:paraId="30CD2E30"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05871B35"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2B2B6D10" w14:textId="77777777" w:rsidR="003C5A0C" w:rsidRPr="00821E1C" w:rsidRDefault="003C5A0C" w:rsidP="003C5A0C">
            <w:pPr>
              <w:autoSpaceDE w:val="0"/>
              <w:autoSpaceDN w:val="0"/>
              <w:adjustRightInd w:val="0"/>
              <w:jc w:val="center"/>
              <w:rPr>
                <w:rFonts w:cs="Arial"/>
                <w:sz w:val="20"/>
                <w:szCs w:val="20"/>
              </w:rPr>
            </w:pPr>
          </w:p>
          <w:p w14:paraId="3C03CA1E" w14:textId="75FEFC08"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786DA96D" w14:textId="77777777" w:rsidR="003C5A0C" w:rsidRDefault="003C5A0C" w:rsidP="00AA4C43">
            <w:pPr>
              <w:spacing w:after="120"/>
              <w:jc w:val="both"/>
              <w:rPr>
                <w:rFonts w:cs="Arial"/>
                <w:sz w:val="20"/>
                <w:szCs w:val="20"/>
              </w:rPr>
            </w:pPr>
          </w:p>
          <w:p w14:paraId="69532799"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6F7666DD" w14:textId="77777777" w:rsidTr="00876934">
        <w:tc>
          <w:tcPr>
            <w:tcW w:w="904" w:type="dxa"/>
          </w:tcPr>
          <w:p w14:paraId="794FE1A6"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14:paraId="089092CC" w14:textId="1E3EF46E"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5C4865" w14:textId="2F213FFA"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48520B94" w14:textId="77777777" w:rsidR="003C5A0C" w:rsidRPr="00D84DE1" w:rsidRDefault="003C5A0C" w:rsidP="00FB55B4">
            <w:pPr>
              <w:jc w:val="both"/>
              <w:rPr>
                <w:rFonts w:eastAsia="Times New Roman" w:cs="Arial"/>
                <w:kern w:val="1"/>
              </w:rPr>
            </w:pPr>
          </w:p>
          <w:p w14:paraId="0E931226"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3B2BE611"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1E25DEB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2DDEB3DB"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53A69F11" w14:textId="77777777" w:rsidR="003C5A0C" w:rsidRPr="00D84DE1" w:rsidRDefault="003C5A0C" w:rsidP="00FB55B4">
            <w:pPr>
              <w:ind w:left="317"/>
              <w:jc w:val="both"/>
              <w:rPr>
                <w:rFonts w:eastAsia="Times New Roman" w:cs="Arial"/>
                <w:kern w:val="1"/>
              </w:rPr>
            </w:pPr>
          </w:p>
          <w:p w14:paraId="3A312618" w14:textId="000D818A"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0A8F352C" w14:textId="77777777" w:rsidR="003C5A0C" w:rsidRPr="00D84DE1" w:rsidRDefault="003C5A0C" w:rsidP="00FB55B4">
            <w:pPr>
              <w:jc w:val="both"/>
              <w:rPr>
                <w:rFonts w:eastAsia="Times New Roman" w:cs="Arial"/>
                <w:kern w:val="1"/>
              </w:rPr>
            </w:pPr>
          </w:p>
          <w:p w14:paraId="32F79348" w14:textId="212F37B8"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5ED9F0C5"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69F69792" w14:textId="77777777" w:rsidR="003C5A0C" w:rsidRPr="00D84DE1" w:rsidRDefault="003C5A0C" w:rsidP="00FB55B4">
            <w:pPr>
              <w:jc w:val="center"/>
              <w:rPr>
                <w:rFonts w:eastAsia="Times New Roman" w:cs="Arial"/>
                <w:kern w:val="1"/>
              </w:rPr>
            </w:pPr>
          </w:p>
          <w:p w14:paraId="3421AC5C"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0ADE039E" w14:textId="77777777" w:rsidR="003C5A0C" w:rsidRPr="00D84DE1" w:rsidRDefault="003C5A0C" w:rsidP="00FB55B4">
            <w:pPr>
              <w:autoSpaceDE w:val="0"/>
              <w:autoSpaceDN w:val="0"/>
              <w:adjustRightInd w:val="0"/>
              <w:jc w:val="center"/>
              <w:rPr>
                <w:rFonts w:cs="Arial"/>
                <w:sz w:val="20"/>
                <w:szCs w:val="20"/>
              </w:rPr>
            </w:pPr>
          </w:p>
          <w:p w14:paraId="023D6EBD"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9CDEDD4" w14:textId="77777777" w:rsidR="003C5A0C" w:rsidRPr="00821E1C" w:rsidRDefault="003C5A0C" w:rsidP="00FB55B4">
            <w:pPr>
              <w:autoSpaceDE w:val="0"/>
              <w:autoSpaceDN w:val="0"/>
              <w:adjustRightInd w:val="0"/>
              <w:jc w:val="center"/>
              <w:rPr>
                <w:rFonts w:cs="Arial"/>
                <w:sz w:val="20"/>
                <w:szCs w:val="20"/>
              </w:rPr>
            </w:pPr>
          </w:p>
          <w:p w14:paraId="3C299517" w14:textId="7122E856"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2249713C" w14:textId="77777777" w:rsidR="003C5A0C" w:rsidRPr="00821E1C" w:rsidRDefault="003C5A0C" w:rsidP="00FB55B4">
            <w:pPr>
              <w:rPr>
                <w:rFonts w:ascii="MS Sans Serif" w:hAnsi="MS Sans Serif" w:cs="MS Sans Serif"/>
                <w:sz w:val="16"/>
                <w:szCs w:val="16"/>
              </w:rPr>
            </w:pPr>
          </w:p>
          <w:p w14:paraId="7689C5D6" w14:textId="77777777" w:rsidR="003C5A0C" w:rsidRPr="00821E1C" w:rsidRDefault="003C5A0C" w:rsidP="00FB55B4">
            <w:pPr>
              <w:jc w:val="center"/>
              <w:rPr>
                <w:rFonts w:ascii="MS Sans Serif" w:hAnsi="MS Sans Serif" w:cs="MS Sans Serif"/>
                <w:sz w:val="16"/>
                <w:szCs w:val="16"/>
              </w:rPr>
            </w:pPr>
          </w:p>
          <w:p w14:paraId="1E77A80B"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75EC9605" w14:textId="77777777" w:rsidTr="00876934">
        <w:trPr>
          <w:trHeight w:val="426"/>
        </w:trPr>
        <w:tc>
          <w:tcPr>
            <w:tcW w:w="904" w:type="dxa"/>
          </w:tcPr>
          <w:p w14:paraId="4E015B64" w14:textId="3DA307EE"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251BDF8D"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395BDDFE" w14:textId="112ECB3F"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146034D7" w14:textId="77777777" w:rsidR="0032251B" w:rsidRPr="00AD6680" w:rsidRDefault="0032251B" w:rsidP="00AA4C43">
            <w:pPr>
              <w:rPr>
                <w:rFonts w:eastAsia="Times New Roman" w:cs="Arial"/>
                <w:kern w:val="1"/>
              </w:rPr>
            </w:pPr>
          </w:p>
          <w:p w14:paraId="49D7CE3B" w14:textId="5257F4E5"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770F9B20" w14:textId="77777777" w:rsidR="0032251B" w:rsidRPr="00AD6680" w:rsidRDefault="0032251B" w:rsidP="00AA4C43">
            <w:pPr>
              <w:jc w:val="both"/>
              <w:rPr>
                <w:rFonts w:eastAsia="Times New Roman" w:cs="Tahoma"/>
                <w:sz w:val="16"/>
                <w:szCs w:val="16"/>
              </w:rPr>
            </w:pPr>
          </w:p>
          <w:p w14:paraId="3A020DF0" w14:textId="77777777" w:rsidR="00F559F3" w:rsidRPr="00AD6680" w:rsidRDefault="00F559F3" w:rsidP="00AA4C43">
            <w:pPr>
              <w:rPr>
                <w:rFonts w:eastAsia="Times New Roman" w:cs="Tahoma"/>
                <w:sz w:val="16"/>
                <w:szCs w:val="16"/>
              </w:rPr>
            </w:pPr>
          </w:p>
          <w:p w14:paraId="5790AECB" w14:textId="2D8BB9C3"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48E962F" w14:textId="77777777" w:rsidR="00D84E18" w:rsidRPr="00AD6680" w:rsidRDefault="00D84E18" w:rsidP="00E916FE">
            <w:pPr>
              <w:jc w:val="both"/>
              <w:rPr>
                <w:rFonts w:cs="Arial"/>
                <w:kern w:val="1"/>
              </w:rPr>
            </w:pPr>
          </w:p>
          <w:p w14:paraId="79F44384" w14:textId="71BFD6FA"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2ACF2B4C"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t>Tak/Nie</w:t>
            </w:r>
          </w:p>
          <w:p w14:paraId="68BCBE53"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2BDE6D71"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0F194220" w14:textId="77777777" w:rsidR="005E5275" w:rsidRPr="00AD6680" w:rsidRDefault="005E5275" w:rsidP="00AA4C43">
            <w:pPr>
              <w:autoSpaceDE w:val="0"/>
              <w:autoSpaceDN w:val="0"/>
              <w:adjustRightInd w:val="0"/>
              <w:jc w:val="center"/>
              <w:rPr>
                <w:rFonts w:cs="Arial"/>
                <w:sz w:val="20"/>
                <w:szCs w:val="20"/>
              </w:rPr>
            </w:pPr>
          </w:p>
          <w:p w14:paraId="570A7055"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46845B40" w14:textId="77777777" w:rsidR="005E5275" w:rsidRPr="00AD6680" w:rsidRDefault="005E5275" w:rsidP="005E5275">
            <w:pPr>
              <w:autoSpaceDE w:val="0"/>
              <w:autoSpaceDN w:val="0"/>
              <w:adjustRightInd w:val="0"/>
              <w:jc w:val="center"/>
              <w:rPr>
                <w:rFonts w:cs="Arial"/>
                <w:sz w:val="20"/>
                <w:szCs w:val="20"/>
              </w:rPr>
            </w:pPr>
          </w:p>
          <w:p w14:paraId="5EAD6F14" w14:textId="7BD0B2C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14:paraId="3E8B4162" w14:textId="77777777" w:rsidR="0032251B" w:rsidRPr="00AD6680" w:rsidRDefault="0032251B" w:rsidP="00AA4C43">
            <w:pPr>
              <w:autoSpaceDE w:val="0"/>
              <w:autoSpaceDN w:val="0"/>
              <w:adjustRightInd w:val="0"/>
              <w:jc w:val="center"/>
              <w:rPr>
                <w:rFonts w:cs="Arial"/>
                <w:sz w:val="20"/>
                <w:szCs w:val="20"/>
              </w:rPr>
            </w:pPr>
          </w:p>
          <w:p w14:paraId="7F5834C0" w14:textId="646237F1"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14BA09FE" w14:textId="77777777" w:rsidTr="00876934">
        <w:tc>
          <w:tcPr>
            <w:tcW w:w="904" w:type="dxa"/>
          </w:tcPr>
          <w:p w14:paraId="21415244" w14:textId="69C10B9F"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61FDBFEF"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5EB92DBB"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11C4D15" w14:textId="77777777" w:rsidR="006D3B9C" w:rsidRPr="0044195B" w:rsidRDefault="006D3B9C" w:rsidP="00FB55B4">
            <w:pPr>
              <w:autoSpaceDE w:val="0"/>
              <w:autoSpaceDN w:val="0"/>
              <w:adjustRightInd w:val="0"/>
              <w:jc w:val="both"/>
              <w:rPr>
                <w:rFonts w:eastAsia="Times New Roman" w:cs="Arial"/>
                <w:kern w:val="1"/>
              </w:rPr>
            </w:pPr>
          </w:p>
          <w:p w14:paraId="35C5D28E"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012B66B6"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790FF9E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4F21B8E" w14:textId="77777777" w:rsidR="006D3B9C" w:rsidRPr="0044195B" w:rsidRDefault="006D3B9C" w:rsidP="00FB55B4">
            <w:pPr>
              <w:autoSpaceDE w:val="0"/>
              <w:autoSpaceDN w:val="0"/>
              <w:adjustRightInd w:val="0"/>
              <w:jc w:val="both"/>
              <w:rPr>
                <w:rFonts w:eastAsia="Times New Roman" w:cs="Arial"/>
                <w:kern w:val="1"/>
              </w:rPr>
            </w:pPr>
          </w:p>
          <w:p w14:paraId="071814D8"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14:paraId="41E4587E"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7023B230"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2477C22B" w14:textId="77777777" w:rsidR="006D3B9C" w:rsidRPr="002E6158" w:rsidRDefault="006D3B9C" w:rsidP="00FB55B4">
            <w:pPr>
              <w:autoSpaceDE w:val="0"/>
              <w:autoSpaceDN w:val="0"/>
              <w:adjustRightInd w:val="0"/>
              <w:jc w:val="center"/>
              <w:rPr>
                <w:rFonts w:eastAsia="Times New Roman" w:cs="Arial"/>
                <w:kern w:val="1"/>
              </w:rPr>
            </w:pPr>
          </w:p>
          <w:p w14:paraId="2160A04C"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12F251B0"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0C1B7D73" w14:textId="77777777" w:rsidR="00981526" w:rsidRDefault="00981526" w:rsidP="00FB55B4">
            <w:pPr>
              <w:autoSpaceDE w:val="0"/>
              <w:autoSpaceDN w:val="0"/>
              <w:adjustRightInd w:val="0"/>
              <w:jc w:val="center"/>
              <w:rPr>
                <w:rFonts w:eastAsia="Times New Roman" w:cs="Arial"/>
                <w:kern w:val="1"/>
                <w:sz w:val="20"/>
                <w:szCs w:val="20"/>
              </w:rPr>
            </w:pPr>
          </w:p>
          <w:p w14:paraId="75348AC0" w14:textId="204EDA5A"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7BBBE254" w14:textId="77777777" w:rsidR="006D3B9C" w:rsidRPr="0031033D" w:rsidRDefault="006D3B9C" w:rsidP="00FB55B4">
            <w:pPr>
              <w:autoSpaceDE w:val="0"/>
              <w:autoSpaceDN w:val="0"/>
              <w:adjustRightInd w:val="0"/>
              <w:jc w:val="center"/>
              <w:rPr>
                <w:rFonts w:eastAsia="Times New Roman" w:cs="Arial"/>
                <w:kern w:val="1"/>
                <w:sz w:val="20"/>
                <w:szCs w:val="20"/>
              </w:rPr>
            </w:pPr>
          </w:p>
          <w:p w14:paraId="71E6B702" w14:textId="6BCF9516"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3B07C9BA" w14:textId="77777777" w:rsidR="006D3B9C" w:rsidRPr="002E6158" w:rsidRDefault="006D3B9C" w:rsidP="00FB55B4">
            <w:pPr>
              <w:autoSpaceDE w:val="0"/>
              <w:autoSpaceDN w:val="0"/>
              <w:adjustRightInd w:val="0"/>
              <w:jc w:val="center"/>
              <w:rPr>
                <w:rFonts w:eastAsia="Times New Roman" w:cs="Arial"/>
                <w:kern w:val="1"/>
              </w:rPr>
            </w:pPr>
          </w:p>
          <w:p w14:paraId="34D2C41B"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4A03A3A0" w14:textId="77777777" w:rsidTr="00876934">
        <w:tc>
          <w:tcPr>
            <w:tcW w:w="904" w:type="dxa"/>
          </w:tcPr>
          <w:p w14:paraId="66F4B7A3" w14:textId="2DE7CF4B"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5535D708" w14:textId="77777777" w:rsidR="006D3B9C" w:rsidRPr="00876934" w:rsidRDefault="006D3B9C" w:rsidP="00876934">
            <w:pPr>
              <w:spacing w:after="120"/>
              <w:jc w:val="center"/>
              <w:rPr>
                <w:rFonts w:eastAsia="Times New Roman" w:cs="Arial"/>
                <w:kern w:val="1"/>
              </w:rPr>
            </w:pPr>
          </w:p>
        </w:tc>
        <w:tc>
          <w:tcPr>
            <w:tcW w:w="3512" w:type="dxa"/>
          </w:tcPr>
          <w:p w14:paraId="59311EE2"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4C7AAFD9" w14:textId="15A85496"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19B8F951" w14:textId="77777777" w:rsidR="006D3B9C" w:rsidRDefault="006D3B9C" w:rsidP="00FB55B4">
            <w:pPr>
              <w:snapToGrid w:val="0"/>
              <w:jc w:val="both"/>
              <w:rPr>
                <w:rFonts w:eastAsia="Times New Roman" w:cs="Arial"/>
                <w:kern w:val="2"/>
              </w:rPr>
            </w:pPr>
          </w:p>
          <w:p w14:paraId="684157F6" w14:textId="6F6162EE"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2DD879C5" w14:textId="77777777" w:rsidR="006D3B9C" w:rsidRDefault="006D3B9C" w:rsidP="00FB55B4">
            <w:pPr>
              <w:snapToGrid w:val="0"/>
              <w:jc w:val="both"/>
              <w:rPr>
                <w:rFonts w:eastAsia="Times New Roman" w:cs="Arial"/>
                <w:kern w:val="2"/>
              </w:rPr>
            </w:pPr>
          </w:p>
          <w:p w14:paraId="64C448A4" w14:textId="7805AD02"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59239FC2" w14:textId="77777777" w:rsidR="006D3B9C" w:rsidRDefault="006D3B9C" w:rsidP="00FB55B4">
            <w:pPr>
              <w:snapToGrid w:val="0"/>
              <w:jc w:val="both"/>
              <w:rPr>
                <w:rFonts w:eastAsia="Times New Roman" w:cs="Arial"/>
                <w:kern w:val="2"/>
              </w:rPr>
            </w:pPr>
          </w:p>
          <w:p w14:paraId="46B4A9B2" w14:textId="27CA6EC5"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1BDEF1CD" w14:textId="77777777" w:rsidR="006D3B9C" w:rsidRDefault="006D3B9C" w:rsidP="00FB55B4">
            <w:pPr>
              <w:snapToGrid w:val="0"/>
              <w:jc w:val="both"/>
              <w:rPr>
                <w:rFonts w:eastAsia="Times New Roman" w:cs="Arial"/>
                <w:kern w:val="2"/>
                <w:sz w:val="18"/>
                <w:szCs w:val="18"/>
              </w:rPr>
            </w:pPr>
          </w:p>
          <w:p w14:paraId="52EEFAAC" w14:textId="51570442"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351370FA" w14:textId="77777777"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45E1EE27" w14:textId="77777777" w:rsidR="006D3B9C" w:rsidRDefault="006D3B9C" w:rsidP="00FB55B4">
            <w:pPr>
              <w:pStyle w:val="Akapitzlist"/>
              <w:snapToGrid w:val="0"/>
              <w:ind w:left="760"/>
              <w:jc w:val="both"/>
              <w:rPr>
                <w:rFonts w:eastAsia="Times New Roman" w:cs="Arial"/>
                <w:kern w:val="2"/>
                <w:sz w:val="18"/>
                <w:szCs w:val="18"/>
              </w:rPr>
            </w:pPr>
          </w:p>
          <w:p w14:paraId="077A2503" w14:textId="6CA5AF5C"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73EAAB92" w14:textId="77777777" w:rsidR="006D3B9C" w:rsidRDefault="006D3B9C" w:rsidP="00FB55B4">
            <w:pPr>
              <w:snapToGrid w:val="0"/>
              <w:jc w:val="both"/>
              <w:rPr>
                <w:rFonts w:eastAsia="Times New Roman" w:cs="Arial"/>
                <w:kern w:val="2"/>
                <w:sz w:val="18"/>
                <w:szCs w:val="18"/>
              </w:rPr>
            </w:pPr>
          </w:p>
          <w:p w14:paraId="0CC4E4D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788B0B9A" w14:textId="77777777" w:rsidR="006D3B9C" w:rsidRDefault="006D3B9C" w:rsidP="00FB55B4">
            <w:pPr>
              <w:snapToGrid w:val="0"/>
              <w:jc w:val="both"/>
              <w:rPr>
                <w:rFonts w:eastAsia="Times New Roman" w:cs="Arial"/>
                <w:kern w:val="2"/>
                <w:sz w:val="18"/>
                <w:szCs w:val="18"/>
              </w:rPr>
            </w:pPr>
          </w:p>
          <w:p w14:paraId="0948FF72" w14:textId="4818E913"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507C6C7D" w14:textId="77777777" w:rsidR="006D3B9C" w:rsidRDefault="006D3B9C" w:rsidP="00FB55B4">
            <w:pPr>
              <w:snapToGrid w:val="0"/>
              <w:jc w:val="both"/>
              <w:rPr>
                <w:rFonts w:eastAsia="Times New Roman" w:cs="Arial"/>
                <w:kern w:val="2"/>
                <w:sz w:val="18"/>
                <w:szCs w:val="18"/>
              </w:rPr>
            </w:pPr>
          </w:p>
          <w:p w14:paraId="505ADA77"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487BE604" w14:textId="77777777" w:rsidR="006D3B9C" w:rsidRDefault="006D3B9C" w:rsidP="00FB55B4">
            <w:pPr>
              <w:snapToGrid w:val="0"/>
              <w:jc w:val="both"/>
              <w:rPr>
                <w:rFonts w:eastAsia="Times New Roman" w:cs="Arial"/>
                <w:kern w:val="2"/>
                <w:sz w:val="18"/>
                <w:szCs w:val="18"/>
              </w:rPr>
            </w:pPr>
          </w:p>
          <w:p w14:paraId="5433F8A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68D7DACA"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14:paraId="3BF15E56"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5BCD2BF"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27EDCA7F"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687E2D32" w14:textId="77777777" w:rsidR="0031033D" w:rsidRPr="001D35E8" w:rsidRDefault="0031033D" w:rsidP="0031033D">
            <w:pPr>
              <w:autoSpaceDE w:val="0"/>
              <w:autoSpaceDN w:val="0"/>
              <w:adjustRightInd w:val="0"/>
              <w:jc w:val="center"/>
              <w:rPr>
                <w:rFonts w:eastAsia="Times New Roman" w:cs="Arial"/>
                <w:kern w:val="1"/>
                <w:sz w:val="20"/>
                <w:szCs w:val="20"/>
              </w:rPr>
            </w:pPr>
          </w:p>
          <w:p w14:paraId="4B98C6CF"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3F0FBF67" w14:textId="6CCF0E49"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5A2EA1D7"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727397DC" w14:textId="77777777" w:rsidTr="00876934">
        <w:tc>
          <w:tcPr>
            <w:tcW w:w="904" w:type="dxa"/>
          </w:tcPr>
          <w:p w14:paraId="285D2539" w14:textId="310845BE"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1869C883"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2D3E0409"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2987D0FC" w14:textId="3B7F091E"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30DD5D45" w14:textId="07E0D6EB"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375000A6" w14:textId="393D6A45"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1335BF51" w14:textId="77777777" w:rsidR="0032251B" w:rsidRPr="00DF0C08" w:rsidRDefault="0032251B" w:rsidP="00AA4C43">
            <w:pPr>
              <w:autoSpaceDE w:val="0"/>
              <w:autoSpaceDN w:val="0"/>
              <w:adjustRightInd w:val="0"/>
              <w:jc w:val="both"/>
              <w:rPr>
                <w:rFonts w:eastAsia="Times New Roman" w:cs="Arial"/>
                <w:kern w:val="1"/>
              </w:rPr>
            </w:pPr>
          </w:p>
          <w:p w14:paraId="0FF94631"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69068F61" w14:textId="77777777" w:rsidR="0032251B" w:rsidRPr="00DF0C08" w:rsidRDefault="0032251B" w:rsidP="00AA4C43">
            <w:pPr>
              <w:autoSpaceDE w:val="0"/>
              <w:autoSpaceDN w:val="0"/>
              <w:adjustRightInd w:val="0"/>
              <w:jc w:val="both"/>
              <w:rPr>
                <w:rFonts w:eastAsia="Times New Roman" w:cs="Arial"/>
                <w:kern w:val="1"/>
              </w:rPr>
            </w:pPr>
          </w:p>
          <w:p w14:paraId="3BB76450" w14:textId="34E46F9B"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0590365F"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08827DCF" w14:textId="3AD7EE1C"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11211085" w14:textId="77777777" w:rsidR="0032251B" w:rsidRPr="00DF0C08" w:rsidRDefault="0032251B" w:rsidP="00AA4C43">
            <w:pPr>
              <w:autoSpaceDE w:val="0"/>
              <w:autoSpaceDN w:val="0"/>
              <w:adjustRightInd w:val="0"/>
              <w:jc w:val="both"/>
              <w:rPr>
                <w:rFonts w:eastAsia="Times New Roman" w:cs="Arial"/>
                <w:kern w:val="1"/>
                <w:u w:val="single"/>
              </w:rPr>
            </w:pPr>
          </w:p>
          <w:p w14:paraId="3C837923"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1ACAFDBF" w14:textId="77777777" w:rsidR="0032251B" w:rsidRPr="00DF0C08" w:rsidRDefault="0032251B" w:rsidP="00AA4C43">
            <w:pPr>
              <w:autoSpaceDE w:val="0"/>
              <w:autoSpaceDN w:val="0"/>
              <w:adjustRightInd w:val="0"/>
              <w:jc w:val="both"/>
              <w:rPr>
                <w:rFonts w:eastAsia="Times New Roman" w:cs="Arial"/>
                <w:kern w:val="1"/>
              </w:rPr>
            </w:pPr>
          </w:p>
          <w:p w14:paraId="78754D8B" w14:textId="262A1714"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472CC070" w14:textId="77777777" w:rsidR="0032251B" w:rsidRPr="00DF0C08" w:rsidRDefault="0032251B" w:rsidP="00AA4C43">
            <w:pPr>
              <w:autoSpaceDE w:val="0"/>
              <w:autoSpaceDN w:val="0"/>
              <w:adjustRightInd w:val="0"/>
              <w:jc w:val="both"/>
              <w:rPr>
                <w:rFonts w:eastAsia="Times New Roman" w:cs="Arial"/>
                <w:kern w:val="1"/>
                <w:u w:val="single"/>
              </w:rPr>
            </w:pPr>
          </w:p>
          <w:p w14:paraId="1ADF54BE" w14:textId="785E3789"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04C2BE84" w14:textId="77777777" w:rsidR="0032251B" w:rsidRPr="00DF0C08" w:rsidRDefault="0032251B" w:rsidP="00AA4C43">
            <w:pPr>
              <w:autoSpaceDE w:val="0"/>
              <w:autoSpaceDN w:val="0"/>
              <w:adjustRightInd w:val="0"/>
              <w:jc w:val="both"/>
              <w:rPr>
                <w:rFonts w:eastAsia="Times New Roman" w:cs="Arial"/>
                <w:kern w:val="1"/>
              </w:rPr>
            </w:pPr>
          </w:p>
          <w:p w14:paraId="0BEEFAEE"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podpisanych oświadczeń Wnioskodawcy</w:t>
            </w:r>
          </w:p>
        </w:tc>
        <w:tc>
          <w:tcPr>
            <w:tcW w:w="3614" w:type="dxa"/>
          </w:tcPr>
          <w:p w14:paraId="6A1D4404"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7FC73932" w14:textId="77777777" w:rsidR="0032251B" w:rsidRPr="00DF0C08" w:rsidRDefault="0032251B" w:rsidP="00AA4C43">
            <w:pPr>
              <w:autoSpaceDE w:val="0"/>
              <w:autoSpaceDN w:val="0"/>
              <w:adjustRightInd w:val="0"/>
              <w:jc w:val="center"/>
              <w:rPr>
                <w:rFonts w:cs="Arial"/>
                <w:sz w:val="20"/>
                <w:szCs w:val="20"/>
              </w:rPr>
            </w:pPr>
          </w:p>
          <w:p w14:paraId="18EA3B03"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6CE6A1B4" w14:textId="77777777" w:rsidR="006D3B9C" w:rsidRDefault="006D3B9C" w:rsidP="00AA4C43">
            <w:pPr>
              <w:autoSpaceDE w:val="0"/>
              <w:autoSpaceDN w:val="0"/>
              <w:adjustRightInd w:val="0"/>
              <w:jc w:val="center"/>
              <w:rPr>
                <w:rFonts w:cs="Arial"/>
                <w:sz w:val="20"/>
                <w:szCs w:val="20"/>
              </w:rPr>
            </w:pPr>
          </w:p>
          <w:p w14:paraId="66D65865"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480A0B02" w14:textId="77777777" w:rsidR="006D3B9C" w:rsidRPr="006D3B9C" w:rsidRDefault="006D3B9C" w:rsidP="006D3B9C">
            <w:pPr>
              <w:autoSpaceDE w:val="0"/>
              <w:autoSpaceDN w:val="0"/>
              <w:adjustRightInd w:val="0"/>
              <w:jc w:val="center"/>
              <w:rPr>
                <w:rFonts w:cs="Arial"/>
                <w:sz w:val="20"/>
                <w:szCs w:val="20"/>
              </w:rPr>
            </w:pPr>
          </w:p>
          <w:p w14:paraId="44553048" w14:textId="3CFB6932"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14:paraId="132A0ADB" w14:textId="77777777" w:rsidR="006D3B9C" w:rsidRDefault="006D3B9C" w:rsidP="006D3B9C">
            <w:pPr>
              <w:autoSpaceDE w:val="0"/>
              <w:autoSpaceDN w:val="0"/>
              <w:adjustRightInd w:val="0"/>
              <w:jc w:val="center"/>
              <w:rPr>
                <w:rFonts w:cs="Arial"/>
                <w:sz w:val="20"/>
                <w:szCs w:val="20"/>
              </w:rPr>
            </w:pPr>
          </w:p>
          <w:p w14:paraId="4EEF3F16"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4B540C6D" w14:textId="77777777" w:rsidR="0032251B" w:rsidRDefault="0032251B" w:rsidP="006D3B9C">
            <w:pPr>
              <w:autoSpaceDE w:val="0"/>
              <w:autoSpaceDN w:val="0"/>
              <w:adjustRightInd w:val="0"/>
              <w:jc w:val="center"/>
              <w:rPr>
                <w:rFonts w:cs="Arial"/>
                <w:sz w:val="20"/>
                <w:szCs w:val="20"/>
              </w:rPr>
            </w:pPr>
          </w:p>
          <w:p w14:paraId="726D9ED7"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5E6D38A7" w14:textId="77777777" w:rsidTr="00E916FE">
        <w:tc>
          <w:tcPr>
            <w:tcW w:w="904" w:type="dxa"/>
          </w:tcPr>
          <w:p w14:paraId="67E06377" w14:textId="2568472B"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14:paraId="2654B68E" w14:textId="77777777" w:rsidR="0032251B" w:rsidRPr="00876934" w:rsidRDefault="0032251B" w:rsidP="00876934">
            <w:pPr>
              <w:spacing w:after="120"/>
              <w:jc w:val="center"/>
              <w:rPr>
                <w:rFonts w:eastAsia="Times New Roman" w:cs="Arial"/>
                <w:kern w:val="1"/>
              </w:rPr>
            </w:pPr>
          </w:p>
        </w:tc>
        <w:tc>
          <w:tcPr>
            <w:tcW w:w="3512" w:type="dxa"/>
          </w:tcPr>
          <w:p w14:paraId="1AEC35C3"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72D73AF3" w14:textId="51857EC6"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5FD768F" w14:textId="77777777" w:rsidR="0032251B" w:rsidRPr="00DF0C08" w:rsidRDefault="0032251B" w:rsidP="00E916FE">
            <w:pPr>
              <w:snapToGrid w:val="0"/>
              <w:rPr>
                <w:rFonts w:eastAsia="Times New Roman" w:cs="Arial"/>
                <w:kern w:val="1"/>
              </w:rPr>
            </w:pPr>
          </w:p>
          <w:p w14:paraId="27BA3693"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oświadczenia Wnioskodawcy we wniosku o dofinansowanie.</w:t>
            </w:r>
          </w:p>
        </w:tc>
        <w:tc>
          <w:tcPr>
            <w:tcW w:w="3614" w:type="dxa"/>
          </w:tcPr>
          <w:p w14:paraId="2DCC6B16"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163501FD" w14:textId="77777777" w:rsidR="0032251B" w:rsidRPr="00DF0C08" w:rsidRDefault="0032251B" w:rsidP="00AA4C43">
            <w:pPr>
              <w:autoSpaceDE w:val="0"/>
              <w:autoSpaceDN w:val="0"/>
              <w:adjustRightInd w:val="0"/>
              <w:jc w:val="center"/>
              <w:rPr>
                <w:rFonts w:cs="Arial"/>
                <w:sz w:val="20"/>
                <w:szCs w:val="20"/>
              </w:rPr>
            </w:pPr>
          </w:p>
          <w:p w14:paraId="0A99F5F8"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4F7DE144" w14:textId="77777777" w:rsidR="005E5275" w:rsidRDefault="005E5275" w:rsidP="00AA4C43">
            <w:pPr>
              <w:autoSpaceDE w:val="0"/>
              <w:autoSpaceDN w:val="0"/>
              <w:adjustRightInd w:val="0"/>
              <w:jc w:val="center"/>
              <w:rPr>
                <w:rFonts w:cs="Arial"/>
                <w:sz w:val="20"/>
                <w:szCs w:val="20"/>
              </w:rPr>
            </w:pPr>
          </w:p>
          <w:p w14:paraId="2B37D40F"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17CEFB93" w14:textId="77777777" w:rsidR="005E5275" w:rsidRPr="005E5275" w:rsidRDefault="005E5275" w:rsidP="005E5275">
            <w:pPr>
              <w:autoSpaceDE w:val="0"/>
              <w:autoSpaceDN w:val="0"/>
              <w:adjustRightInd w:val="0"/>
              <w:jc w:val="center"/>
              <w:rPr>
                <w:rFonts w:cs="Arial"/>
                <w:sz w:val="20"/>
                <w:szCs w:val="20"/>
              </w:rPr>
            </w:pPr>
          </w:p>
          <w:p w14:paraId="7A95EBBF" w14:textId="4A268FA6"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14:paraId="64820B2D" w14:textId="77777777" w:rsidR="0032251B" w:rsidRPr="00DF0C08" w:rsidRDefault="0032251B" w:rsidP="0031033D">
            <w:pPr>
              <w:autoSpaceDE w:val="0"/>
              <w:autoSpaceDN w:val="0"/>
              <w:adjustRightInd w:val="0"/>
              <w:jc w:val="center"/>
              <w:rPr>
                <w:rFonts w:cs="Arial"/>
                <w:sz w:val="20"/>
                <w:szCs w:val="20"/>
              </w:rPr>
            </w:pPr>
          </w:p>
          <w:p w14:paraId="6BF3A2E0"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618CB8AF" w14:textId="77777777" w:rsidR="00367CA1" w:rsidRDefault="00367CA1" w:rsidP="00AA4C43">
            <w:pPr>
              <w:autoSpaceDE w:val="0"/>
              <w:autoSpaceDN w:val="0"/>
              <w:adjustRightInd w:val="0"/>
              <w:jc w:val="center"/>
              <w:rPr>
                <w:rFonts w:cs="Arial"/>
                <w:b/>
                <w:sz w:val="20"/>
                <w:szCs w:val="20"/>
              </w:rPr>
            </w:pPr>
          </w:p>
          <w:p w14:paraId="6E95F946" w14:textId="77777777" w:rsidR="00367CA1" w:rsidRDefault="00367CA1" w:rsidP="00AA4C43">
            <w:pPr>
              <w:autoSpaceDE w:val="0"/>
              <w:autoSpaceDN w:val="0"/>
              <w:adjustRightInd w:val="0"/>
              <w:jc w:val="center"/>
              <w:rPr>
                <w:rFonts w:cs="Arial"/>
                <w:b/>
                <w:sz w:val="20"/>
                <w:szCs w:val="20"/>
              </w:rPr>
            </w:pPr>
          </w:p>
          <w:p w14:paraId="0A88DB42" w14:textId="77777777" w:rsidR="00367CA1" w:rsidRDefault="00367CA1" w:rsidP="00AA4C43">
            <w:pPr>
              <w:autoSpaceDE w:val="0"/>
              <w:autoSpaceDN w:val="0"/>
              <w:adjustRightInd w:val="0"/>
              <w:jc w:val="center"/>
              <w:rPr>
                <w:rFonts w:cs="Arial"/>
                <w:b/>
                <w:sz w:val="20"/>
                <w:szCs w:val="20"/>
              </w:rPr>
            </w:pPr>
          </w:p>
          <w:p w14:paraId="3F502AF3" w14:textId="77777777" w:rsidR="00367CA1" w:rsidRDefault="00367CA1" w:rsidP="00AA4C43">
            <w:pPr>
              <w:autoSpaceDE w:val="0"/>
              <w:autoSpaceDN w:val="0"/>
              <w:adjustRightInd w:val="0"/>
              <w:jc w:val="center"/>
              <w:rPr>
                <w:rFonts w:cs="Arial"/>
                <w:b/>
                <w:sz w:val="20"/>
                <w:szCs w:val="20"/>
              </w:rPr>
            </w:pPr>
          </w:p>
          <w:p w14:paraId="018C7A0F" w14:textId="77777777" w:rsidR="00367CA1" w:rsidRDefault="00367CA1" w:rsidP="00AA4C43">
            <w:pPr>
              <w:autoSpaceDE w:val="0"/>
              <w:autoSpaceDN w:val="0"/>
              <w:adjustRightInd w:val="0"/>
              <w:jc w:val="center"/>
              <w:rPr>
                <w:rFonts w:cs="Arial"/>
                <w:b/>
                <w:sz w:val="20"/>
                <w:szCs w:val="20"/>
              </w:rPr>
            </w:pPr>
          </w:p>
          <w:p w14:paraId="05333365" w14:textId="77777777" w:rsidR="00367CA1" w:rsidRDefault="00367CA1" w:rsidP="00AA4C43">
            <w:pPr>
              <w:autoSpaceDE w:val="0"/>
              <w:autoSpaceDN w:val="0"/>
              <w:adjustRightInd w:val="0"/>
              <w:jc w:val="center"/>
              <w:rPr>
                <w:rFonts w:cs="Arial"/>
                <w:b/>
                <w:sz w:val="20"/>
                <w:szCs w:val="20"/>
              </w:rPr>
            </w:pPr>
          </w:p>
          <w:p w14:paraId="7CBC49EE"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753BE8EC" w14:textId="77777777" w:rsidTr="00876934">
        <w:tc>
          <w:tcPr>
            <w:tcW w:w="904" w:type="dxa"/>
          </w:tcPr>
          <w:p w14:paraId="7D8E2187" w14:textId="2C7EF87E"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040B3B3A" w14:textId="4461B204"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3DEBDCC3" w14:textId="79961E59"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1C8103A0" w14:textId="77777777" w:rsidR="0032251B" w:rsidRPr="00AD6680" w:rsidRDefault="0032251B" w:rsidP="00AA4C43">
            <w:pPr>
              <w:autoSpaceDE w:val="0"/>
              <w:autoSpaceDN w:val="0"/>
              <w:adjustRightInd w:val="0"/>
              <w:rPr>
                <w:rFonts w:eastAsia="Times New Roman" w:cs="Arial"/>
                <w:kern w:val="1"/>
              </w:rPr>
            </w:pPr>
          </w:p>
          <w:p w14:paraId="1C74E25A" w14:textId="20F96D74"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4B1C4646" w14:textId="77777777" w:rsidR="00382D49" w:rsidRPr="00AD6680" w:rsidRDefault="00382D49" w:rsidP="00AA4C43">
            <w:pPr>
              <w:autoSpaceDE w:val="0"/>
              <w:autoSpaceDN w:val="0"/>
              <w:adjustRightInd w:val="0"/>
              <w:jc w:val="both"/>
              <w:rPr>
                <w:rFonts w:cs="Arial"/>
                <w:sz w:val="20"/>
                <w:szCs w:val="20"/>
              </w:rPr>
            </w:pPr>
          </w:p>
          <w:p w14:paraId="0D6A1166"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92A32F9" w14:textId="77777777" w:rsidR="00D84E18" w:rsidRPr="00AD6680" w:rsidRDefault="00D84E18" w:rsidP="006C6A37">
            <w:pPr>
              <w:autoSpaceDE w:val="0"/>
              <w:autoSpaceDN w:val="0"/>
              <w:adjustRightInd w:val="0"/>
              <w:jc w:val="both"/>
              <w:rPr>
                <w:rFonts w:cs="Arial"/>
                <w:sz w:val="20"/>
                <w:szCs w:val="20"/>
              </w:rPr>
            </w:pPr>
          </w:p>
          <w:p w14:paraId="1F19C4CF" w14:textId="5E73E4C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16C0D262" w14:textId="77777777" w:rsidR="00D84E18" w:rsidRPr="00AD6680" w:rsidRDefault="00D84E18" w:rsidP="006C6A37">
            <w:pPr>
              <w:autoSpaceDE w:val="0"/>
              <w:autoSpaceDN w:val="0"/>
              <w:adjustRightInd w:val="0"/>
              <w:jc w:val="both"/>
              <w:rPr>
                <w:rFonts w:cs="Arial"/>
                <w:sz w:val="20"/>
                <w:szCs w:val="20"/>
              </w:rPr>
            </w:pPr>
          </w:p>
        </w:tc>
        <w:tc>
          <w:tcPr>
            <w:tcW w:w="3614" w:type="dxa"/>
          </w:tcPr>
          <w:p w14:paraId="7E53C31A"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14:paraId="6E70C3EA" w14:textId="77777777" w:rsidR="0032251B" w:rsidRPr="00AD6680" w:rsidRDefault="0032251B" w:rsidP="00AA4C43">
            <w:pPr>
              <w:autoSpaceDE w:val="0"/>
              <w:autoSpaceDN w:val="0"/>
              <w:adjustRightInd w:val="0"/>
              <w:jc w:val="center"/>
              <w:rPr>
                <w:rFonts w:cs="Arial"/>
                <w:sz w:val="20"/>
                <w:szCs w:val="20"/>
              </w:rPr>
            </w:pPr>
          </w:p>
          <w:p w14:paraId="7718D16E"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0E2758AF"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1681DE76" w14:textId="77777777" w:rsidR="0031033D" w:rsidRPr="00AD6680" w:rsidRDefault="0031033D" w:rsidP="00AA4C43">
            <w:pPr>
              <w:autoSpaceDE w:val="0"/>
              <w:autoSpaceDN w:val="0"/>
              <w:adjustRightInd w:val="0"/>
              <w:jc w:val="center"/>
              <w:rPr>
                <w:rFonts w:eastAsia="Times New Roman" w:cs="Arial"/>
                <w:kern w:val="1"/>
                <w:sz w:val="20"/>
                <w:szCs w:val="20"/>
              </w:rPr>
            </w:pPr>
          </w:p>
          <w:p w14:paraId="0F4000C7"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256A96B4" w14:textId="77777777" w:rsidR="005E5275" w:rsidRPr="00AD6680" w:rsidRDefault="005E5275" w:rsidP="005E5275">
            <w:pPr>
              <w:autoSpaceDE w:val="0"/>
              <w:autoSpaceDN w:val="0"/>
              <w:adjustRightInd w:val="0"/>
              <w:jc w:val="center"/>
              <w:rPr>
                <w:rFonts w:eastAsia="Times New Roman" w:cs="Arial"/>
                <w:kern w:val="1"/>
                <w:sz w:val="20"/>
                <w:szCs w:val="20"/>
              </w:rPr>
            </w:pPr>
          </w:p>
          <w:p w14:paraId="05244B04" w14:textId="0AD5B2D2"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14:paraId="5C5E80D7" w14:textId="77777777" w:rsidR="0032251B" w:rsidRPr="00AD6680" w:rsidRDefault="0032251B" w:rsidP="00AA4C43">
            <w:pPr>
              <w:autoSpaceDE w:val="0"/>
              <w:autoSpaceDN w:val="0"/>
              <w:adjustRightInd w:val="0"/>
              <w:jc w:val="center"/>
              <w:rPr>
                <w:rFonts w:eastAsia="Times New Roman" w:cs="Arial"/>
                <w:b/>
                <w:kern w:val="1"/>
              </w:rPr>
            </w:pPr>
          </w:p>
          <w:p w14:paraId="30818E46" w14:textId="1BE8C76C"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150D62DA" w14:textId="77777777" w:rsidTr="00876934">
        <w:tc>
          <w:tcPr>
            <w:tcW w:w="904" w:type="dxa"/>
          </w:tcPr>
          <w:p w14:paraId="312575CE" w14:textId="5B36D941"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14:paraId="2226EDDB"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4A7FA9A6" w14:textId="41E4E24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1E9C1CE6" w14:textId="77777777" w:rsidR="008E0F59" w:rsidRDefault="008E0F59" w:rsidP="00FB55B4">
            <w:pPr>
              <w:snapToGrid w:val="0"/>
              <w:jc w:val="both"/>
              <w:rPr>
                <w:rFonts w:eastAsia="Times New Roman" w:cs="Arial"/>
                <w:kern w:val="1"/>
              </w:rPr>
            </w:pPr>
          </w:p>
          <w:p w14:paraId="6E36C967" w14:textId="46494253"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p>
          <w:p w14:paraId="6CEE46E7" w14:textId="77777777" w:rsidR="00EB2512" w:rsidRDefault="00EB2512" w:rsidP="00FB55B4">
            <w:pPr>
              <w:snapToGrid w:val="0"/>
              <w:jc w:val="both"/>
              <w:rPr>
                <w:rFonts w:eastAsia="Times New Roman" w:cs="Arial"/>
                <w:kern w:val="1"/>
              </w:rPr>
            </w:pPr>
          </w:p>
          <w:p w14:paraId="6C24132D" w14:textId="616FCD21" w:rsidR="00E916FE" w:rsidRDefault="008E0F59" w:rsidP="00E916FE">
            <w:pPr>
              <w:snapToGrid w:val="0"/>
              <w:jc w:val="both"/>
            </w:pPr>
            <w:r>
              <w:t>Weryfikacja tego kryterium t</w:t>
            </w:r>
            <w:r w:rsidR="00E916FE">
              <w:t>ylko na etapie oceny formalnej.</w:t>
            </w:r>
          </w:p>
          <w:p w14:paraId="2170747E" w14:textId="77777777" w:rsidR="008E0F59" w:rsidRPr="00E916FE" w:rsidRDefault="008E0F59" w:rsidP="00E916FE"/>
        </w:tc>
        <w:tc>
          <w:tcPr>
            <w:tcW w:w="3614" w:type="dxa"/>
          </w:tcPr>
          <w:p w14:paraId="6C1C593D"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169861D6" w14:textId="77777777" w:rsidR="008E0F59" w:rsidRPr="00AF0FB3" w:rsidRDefault="008E0F59" w:rsidP="00FB55B4">
            <w:pPr>
              <w:jc w:val="center"/>
              <w:rPr>
                <w:rFonts w:eastAsia="Times New Roman" w:cs="Arial"/>
                <w:kern w:val="1"/>
              </w:rPr>
            </w:pPr>
          </w:p>
          <w:p w14:paraId="6EEE1F23"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402D7E19"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2C4B4CA4" w14:textId="1EB8FBA2"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14:paraId="341A7CB8" w14:textId="772F7E4D"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00AA4C51" w14:textId="77777777" w:rsidTr="00A17034">
        <w:tc>
          <w:tcPr>
            <w:tcW w:w="904" w:type="dxa"/>
          </w:tcPr>
          <w:p w14:paraId="16DF4B60" w14:textId="2D1F289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0F5B6F34" w14:textId="1F64E1E1"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7C3A30FA" w14:textId="5EAC0B0C"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5F75E885" w14:textId="77777777" w:rsidR="00E916FE" w:rsidRPr="00DF0C08" w:rsidRDefault="00E916FE" w:rsidP="00A17034">
            <w:pPr>
              <w:snapToGrid w:val="0"/>
              <w:rPr>
                <w:rFonts w:eastAsia="Times New Roman" w:cs="Arial"/>
                <w:kern w:val="1"/>
              </w:rPr>
            </w:pPr>
          </w:p>
          <w:p w14:paraId="49662057"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6DF38444" w14:textId="77777777" w:rsidR="00E916FE" w:rsidRPr="00DF0C08" w:rsidRDefault="00E916FE" w:rsidP="00A17034">
            <w:pPr>
              <w:snapToGrid w:val="0"/>
              <w:jc w:val="both"/>
              <w:rPr>
                <w:rFonts w:eastAsia="Times New Roman" w:cs="Tahoma"/>
                <w:sz w:val="16"/>
                <w:szCs w:val="16"/>
              </w:rPr>
            </w:pPr>
          </w:p>
          <w:p w14:paraId="32261CAA" w14:textId="0E07D173"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14:paraId="0930BC81" w14:textId="77777777" w:rsidR="00854438" w:rsidRPr="00DF0C08" w:rsidRDefault="00854438" w:rsidP="00A17034">
            <w:pPr>
              <w:snapToGrid w:val="0"/>
              <w:jc w:val="both"/>
              <w:rPr>
                <w:rFonts w:eastAsia="Times New Roman" w:cs="Tahoma"/>
                <w:sz w:val="16"/>
                <w:szCs w:val="16"/>
              </w:rPr>
            </w:pPr>
          </w:p>
          <w:p w14:paraId="7B267840" w14:textId="5692C53F"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14:paraId="3D59C0B6" w14:textId="7561B9A3"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22DF9789"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1054DDEE"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6C7527B7" w14:textId="22D2A48B"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14:paraId="65818DB7" w14:textId="1A6B23DE"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27506430"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05FF1B00" w14:textId="170F99E3"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14:paraId="4C8F6837" w14:textId="77777777" w:rsidR="00206E11" w:rsidRPr="00DF0C08" w:rsidRDefault="00206E11" w:rsidP="00206E11">
            <w:pPr>
              <w:pStyle w:val="Akapitzlist"/>
              <w:snapToGrid w:val="0"/>
              <w:jc w:val="both"/>
              <w:rPr>
                <w:rFonts w:eastAsia="Times New Roman" w:cs="Tahoma"/>
                <w:sz w:val="16"/>
                <w:szCs w:val="16"/>
              </w:rPr>
            </w:pPr>
          </w:p>
          <w:p w14:paraId="36269799" w14:textId="1B4BAC94"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14:paraId="01929490" w14:textId="77777777" w:rsidR="00E916FE" w:rsidRPr="00DF0C08" w:rsidRDefault="00E916FE" w:rsidP="00A17034">
            <w:pPr>
              <w:snapToGrid w:val="0"/>
              <w:jc w:val="both"/>
              <w:rPr>
                <w:rFonts w:eastAsia="Times New Roman" w:cs="Tahoma"/>
                <w:sz w:val="16"/>
                <w:szCs w:val="16"/>
              </w:rPr>
            </w:pPr>
          </w:p>
          <w:p w14:paraId="6F5A12D4" w14:textId="48119CB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14:paraId="41C5E2C0" w14:textId="77777777" w:rsidR="00E916FE" w:rsidRPr="00682441" w:rsidRDefault="00E916FE" w:rsidP="00FB55B4">
            <w:pPr>
              <w:snapToGrid w:val="0"/>
              <w:jc w:val="both"/>
              <w:rPr>
                <w:rFonts w:eastAsia="Times New Roman" w:cs="Arial"/>
                <w:kern w:val="1"/>
              </w:rPr>
            </w:pPr>
          </w:p>
        </w:tc>
        <w:tc>
          <w:tcPr>
            <w:tcW w:w="3614" w:type="dxa"/>
          </w:tcPr>
          <w:p w14:paraId="0D2343BF" w14:textId="7C63272C" w:rsidR="00E916FE" w:rsidRPr="00DF0C08" w:rsidRDefault="00E916FE" w:rsidP="00A17034">
            <w:pPr>
              <w:snapToGrid w:val="0"/>
              <w:jc w:val="center"/>
              <w:rPr>
                <w:rFonts w:eastAsia="Times New Roman" w:cs="Arial"/>
                <w:kern w:val="1"/>
              </w:rPr>
            </w:pPr>
            <w:r w:rsidRPr="00DF0C08">
              <w:rPr>
                <w:rFonts w:eastAsia="Times New Roman" w:cs="Arial"/>
                <w:kern w:val="1"/>
              </w:rPr>
              <w:t>Tak/Nie</w:t>
            </w:r>
            <w:r w:rsidR="009B6226">
              <w:rPr>
                <w:rFonts w:eastAsia="Times New Roman" w:cs="Arial"/>
                <w:kern w:val="1"/>
              </w:rPr>
              <w:t>/Nie dotyczy</w:t>
            </w:r>
          </w:p>
          <w:p w14:paraId="1CEAA96A" w14:textId="77777777" w:rsidR="00E916FE" w:rsidRPr="00DF0C08" w:rsidRDefault="00E916FE" w:rsidP="00A17034">
            <w:pPr>
              <w:snapToGrid w:val="0"/>
              <w:jc w:val="center"/>
              <w:rPr>
                <w:rFonts w:eastAsia="Times New Roman" w:cs="Arial"/>
                <w:kern w:val="1"/>
              </w:rPr>
            </w:pPr>
          </w:p>
          <w:p w14:paraId="717215BB"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40B8990D"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04D453C7" w14:textId="77777777" w:rsidR="00E916FE" w:rsidRPr="00075ADC" w:rsidRDefault="00E916FE" w:rsidP="00A17034">
            <w:pPr>
              <w:snapToGrid w:val="0"/>
              <w:jc w:val="center"/>
              <w:rPr>
                <w:rFonts w:eastAsia="Times New Roman" w:cs="Arial"/>
                <w:kern w:val="1"/>
                <w:sz w:val="20"/>
                <w:szCs w:val="20"/>
              </w:rPr>
            </w:pPr>
          </w:p>
          <w:p w14:paraId="609EBAC7"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4705B0E" w14:textId="77777777" w:rsidR="00E916FE" w:rsidRPr="00075ADC" w:rsidRDefault="00E916FE" w:rsidP="00A17034">
            <w:pPr>
              <w:snapToGrid w:val="0"/>
              <w:jc w:val="center"/>
              <w:rPr>
                <w:rFonts w:eastAsia="Times New Roman" w:cs="Arial"/>
                <w:kern w:val="1"/>
                <w:sz w:val="20"/>
                <w:szCs w:val="20"/>
              </w:rPr>
            </w:pPr>
          </w:p>
          <w:p w14:paraId="2561FE1B"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3B5E195E" w14:textId="77777777" w:rsidR="00E916FE" w:rsidRPr="00DF0C08" w:rsidRDefault="00E916FE" w:rsidP="00A17034">
            <w:pPr>
              <w:snapToGrid w:val="0"/>
              <w:jc w:val="center"/>
              <w:rPr>
                <w:rFonts w:eastAsia="Times New Roman" w:cs="Arial"/>
                <w:kern w:val="1"/>
              </w:rPr>
            </w:pPr>
          </w:p>
          <w:p w14:paraId="23FFF089" w14:textId="66B60054"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5F98B6D1" w14:textId="77777777" w:rsidR="00E916FE" w:rsidRPr="00AF0FB3" w:rsidRDefault="00E916FE" w:rsidP="00FB55B4">
            <w:pPr>
              <w:jc w:val="center"/>
              <w:rPr>
                <w:rFonts w:eastAsia="Times New Roman" w:cs="Arial"/>
                <w:kern w:val="1"/>
              </w:rPr>
            </w:pPr>
          </w:p>
        </w:tc>
      </w:tr>
      <w:tr w:rsidR="00E916FE" w:rsidRPr="00DF0C08" w14:paraId="0D5A7F4A" w14:textId="77777777" w:rsidTr="00FF7B66">
        <w:tc>
          <w:tcPr>
            <w:tcW w:w="904" w:type="dxa"/>
          </w:tcPr>
          <w:p w14:paraId="067A028B" w14:textId="7F79DEFB"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11C04DA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19702AF5" w14:textId="42BE3B9E"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7F2CB551" w14:textId="77777777" w:rsidR="00E916FE" w:rsidRPr="009D7F62" w:rsidRDefault="00E916FE" w:rsidP="00FF7B66">
            <w:pPr>
              <w:rPr>
                <w:rFonts w:eastAsia="Times New Roman" w:cs="Arial"/>
                <w:kern w:val="1"/>
              </w:rPr>
            </w:pPr>
          </w:p>
          <w:p w14:paraId="1678978D" w14:textId="22C06204"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2B5AAA01" w14:textId="77777777" w:rsidR="00E916FE" w:rsidRPr="009D7F62" w:rsidRDefault="00E916FE" w:rsidP="00FF7B66">
            <w:pPr>
              <w:rPr>
                <w:rFonts w:eastAsia="Times New Roman" w:cs="Arial"/>
                <w:kern w:val="2"/>
                <w:sz w:val="16"/>
                <w:szCs w:val="16"/>
              </w:rPr>
            </w:pPr>
          </w:p>
          <w:p w14:paraId="5038C187" w14:textId="77777777" w:rsidR="00E916FE" w:rsidRPr="009D7F62" w:rsidRDefault="00E916FE" w:rsidP="00FF7B66">
            <w:pPr>
              <w:rPr>
                <w:rFonts w:eastAsia="Times New Roman" w:cs="Arial"/>
                <w:kern w:val="1"/>
              </w:rPr>
            </w:pPr>
          </w:p>
        </w:tc>
        <w:tc>
          <w:tcPr>
            <w:tcW w:w="3614" w:type="dxa"/>
          </w:tcPr>
          <w:p w14:paraId="2C6537BA"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17B2B0" w14:textId="77777777" w:rsidR="00E916FE" w:rsidRPr="009D7F62" w:rsidRDefault="00E916FE" w:rsidP="00AA4C43">
            <w:pPr>
              <w:autoSpaceDE w:val="0"/>
              <w:autoSpaceDN w:val="0"/>
              <w:adjustRightInd w:val="0"/>
              <w:rPr>
                <w:rFonts w:eastAsia="Times New Roman" w:cs="Arial"/>
                <w:kern w:val="1"/>
              </w:rPr>
            </w:pPr>
          </w:p>
          <w:p w14:paraId="222ED4CB"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79A634D4"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784594FC" w14:textId="77777777" w:rsidR="00E916FE" w:rsidRPr="009D7F62" w:rsidRDefault="00E916FE" w:rsidP="00AA4C43">
            <w:pPr>
              <w:autoSpaceDE w:val="0"/>
              <w:autoSpaceDN w:val="0"/>
              <w:adjustRightInd w:val="0"/>
              <w:jc w:val="center"/>
              <w:rPr>
                <w:rFonts w:eastAsia="Times New Roman" w:cs="Arial"/>
                <w:kern w:val="1"/>
                <w:sz w:val="20"/>
                <w:szCs w:val="20"/>
              </w:rPr>
            </w:pPr>
          </w:p>
          <w:p w14:paraId="20717E03"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3CFBF34F" w14:textId="77777777" w:rsidR="00E916FE" w:rsidRPr="009D7F62" w:rsidRDefault="00E916FE" w:rsidP="000E3014">
            <w:pPr>
              <w:autoSpaceDE w:val="0"/>
              <w:autoSpaceDN w:val="0"/>
              <w:adjustRightInd w:val="0"/>
              <w:jc w:val="center"/>
              <w:rPr>
                <w:rFonts w:eastAsia="Times New Roman" w:cs="Arial"/>
                <w:kern w:val="1"/>
                <w:sz w:val="20"/>
                <w:szCs w:val="20"/>
              </w:rPr>
            </w:pPr>
          </w:p>
          <w:p w14:paraId="28B1FCB6" w14:textId="4133B2D0"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14:paraId="4F3891E1" w14:textId="77777777" w:rsidR="00E916FE" w:rsidRPr="009D7F62" w:rsidRDefault="00E916FE" w:rsidP="00AA4C43">
            <w:pPr>
              <w:autoSpaceDE w:val="0"/>
              <w:autoSpaceDN w:val="0"/>
              <w:adjustRightInd w:val="0"/>
              <w:jc w:val="center"/>
              <w:rPr>
                <w:rFonts w:eastAsia="Times New Roman" w:cs="Arial"/>
                <w:kern w:val="1"/>
              </w:rPr>
            </w:pPr>
          </w:p>
          <w:p w14:paraId="484154AE"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5BB65579" w14:textId="77777777" w:rsidTr="00876934">
        <w:tc>
          <w:tcPr>
            <w:tcW w:w="904" w:type="dxa"/>
          </w:tcPr>
          <w:p w14:paraId="3626AD6C" w14:textId="1BAAB5AF"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1C12B365"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1478D9B9" w14:textId="497D0A4B"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7B45523D"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2D70EBAB" w14:textId="6801B6B0"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600DBC30" w14:textId="775F9D1E"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09F958B4"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3DCCAE02"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703C5A8A"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566A5BD7" w14:textId="77777777" w:rsidR="00E916FE" w:rsidRPr="00075ADC" w:rsidRDefault="00E916FE" w:rsidP="00AA4C43">
            <w:pPr>
              <w:autoSpaceDE w:val="0"/>
              <w:autoSpaceDN w:val="0"/>
              <w:adjustRightInd w:val="0"/>
              <w:jc w:val="center"/>
              <w:rPr>
                <w:rFonts w:eastAsia="Times New Roman" w:cs="Arial"/>
                <w:kern w:val="1"/>
                <w:sz w:val="20"/>
                <w:szCs w:val="20"/>
              </w:rPr>
            </w:pPr>
          </w:p>
          <w:p w14:paraId="49521CC0"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6E25BCD3" w14:textId="77777777" w:rsidR="00E916FE" w:rsidRPr="00075ADC" w:rsidRDefault="00E916FE" w:rsidP="000E3014">
            <w:pPr>
              <w:autoSpaceDE w:val="0"/>
              <w:autoSpaceDN w:val="0"/>
              <w:adjustRightInd w:val="0"/>
              <w:jc w:val="center"/>
              <w:rPr>
                <w:rFonts w:eastAsia="Times New Roman" w:cs="Arial"/>
                <w:kern w:val="1"/>
                <w:sz w:val="20"/>
                <w:szCs w:val="20"/>
              </w:rPr>
            </w:pPr>
          </w:p>
          <w:p w14:paraId="38C9EB01" w14:textId="7A306292"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3549650C"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6998ED1B" w14:textId="77777777" w:rsidR="00E916FE" w:rsidRDefault="00E916FE" w:rsidP="00022D84">
      <w:pPr>
        <w:rPr>
          <w:rFonts w:eastAsia="Times New Roman"/>
        </w:rPr>
      </w:pPr>
      <w:r>
        <w:rPr>
          <w:rFonts w:eastAsia="Times New Roman"/>
        </w:rPr>
        <w:br w:type="page"/>
      </w:r>
    </w:p>
    <w:p w14:paraId="1C19276F" w14:textId="0217E42B" w:rsidR="0032251B" w:rsidRPr="00DF0C08" w:rsidRDefault="00744722" w:rsidP="00454195">
      <w:pPr>
        <w:pStyle w:val="Nagwek3"/>
        <w:rPr>
          <w:rFonts w:asciiTheme="minorHAnsi" w:eastAsia="Times New Roman" w:hAnsiTheme="minorHAnsi" w:cs="Arial"/>
        </w:rPr>
      </w:pPr>
      <w:bookmarkStart w:id="5" w:name="_Toc3794916"/>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64A2D8FB" w14:textId="3CE965B7" w:rsidR="00145481" w:rsidRDefault="00E916FE">
      <w:pPr>
        <w:pStyle w:val="Spistreci4"/>
        <w:tabs>
          <w:tab w:val="right" w:leader="dot" w:pos="13994"/>
        </w:tabs>
        <w:rPr>
          <w:noProof/>
          <w:sz w:val="22"/>
          <w:szCs w:val="22"/>
        </w:rPr>
      </w:pPr>
      <w:r>
        <w:fldChar w:fldCharType="begin"/>
      </w:r>
      <w:r>
        <w:instrText xml:space="preserve"> TOC \o "4-5" \h \z \u </w:instrText>
      </w:r>
      <w:r>
        <w:fldChar w:fldCharType="separate"/>
      </w:r>
      <w:hyperlink w:anchor="_Toc527969861" w:history="1">
        <w:r w:rsidR="00145481" w:rsidRPr="00193A6F">
          <w:rPr>
            <w:rStyle w:val="Hipercze"/>
            <w:rFonts w:eastAsia="Times New Roman"/>
            <w:noProof/>
          </w:rPr>
          <w:t>OŚ PRIORYTETOWA 1 – Przedsiębiorstwa i innowacje</w:t>
        </w:r>
        <w:r w:rsidR="00145481">
          <w:rPr>
            <w:noProof/>
            <w:webHidden/>
          </w:rPr>
          <w:tab/>
        </w:r>
        <w:r w:rsidR="00145481">
          <w:rPr>
            <w:noProof/>
            <w:webHidden/>
          </w:rPr>
          <w:fldChar w:fldCharType="begin"/>
        </w:r>
        <w:r w:rsidR="00145481">
          <w:rPr>
            <w:noProof/>
            <w:webHidden/>
          </w:rPr>
          <w:instrText xml:space="preserve"> PAGEREF _Toc527969861 \h </w:instrText>
        </w:r>
        <w:r w:rsidR="00145481">
          <w:rPr>
            <w:noProof/>
            <w:webHidden/>
          </w:rPr>
        </w:r>
        <w:r w:rsidR="00145481">
          <w:rPr>
            <w:noProof/>
            <w:webHidden/>
          </w:rPr>
          <w:fldChar w:fldCharType="separate"/>
        </w:r>
        <w:r w:rsidR="000F55F7">
          <w:rPr>
            <w:noProof/>
            <w:webHidden/>
          </w:rPr>
          <w:t>17</w:t>
        </w:r>
        <w:r w:rsidR="00145481">
          <w:rPr>
            <w:noProof/>
            <w:webHidden/>
          </w:rPr>
          <w:fldChar w:fldCharType="end"/>
        </w:r>
      </w:hyperlink>
    </w:p>
    <w:p w14:paraId="566AF46B" w14:textId="60EFE722" w:rsidR="00145481" w:rsidRDefault="00706432">
      <w:pPr>
        <w:pStyle w:val="Spistreci5"/>
        <w:rPr>
          <w:noProof/>
          <w:sz w:val="22"/>
          <w:szCs w:val="22"/>
        </w:rPr>
      </w:pPr>
      <w:hyperlink w:anchor="_Toc527969862" w:history="1">
        <w:r w:rsidR="00145481" w:rsidRPr="00193A6F">
          <w:rPr>
            <w:rStyle w:val="Hipercze"/>
            <w:rFonts w:eastAsia="Times New Roman"/>
            <w:noProof/>
          </w:rPr>
          <w:t>Działanie 1.1 Wzmacnianie potencjału B+R i wdrożeniowego uczelni i jednostek naukowych</w:t>
        </w:r>
        <w:r w:rsidR="00145481">
          <w:rPr>
            <w:noProof/>
            <w:webHidden/>
          </w:rPr>
          <w:tab/>
        </w:r>
        <w:r w:rsidR="00145481">
          <w:rPr>
            <w:noProof/>
            <w:webHidden/>
          </w:rPr>
          <w:fldChar w:fldCharType="begin"/>
        </w:r>
        <w:r w:rsidR="00145481">
          <w:rPr>
            <w:noProof/>
            <w:webHidden/>
          </w:rPr>
          <w:instrText xml:space="preserve"> PAGEREF _Toc527969862 \h </w:instrText>
        </w:r>
        <w:r w:rsidR="00145481">
          <w:rPr>
            <w:noProof/>
            <w:webHidden/>
          </w:rPr>
        </w:r>
        <w:r w:rsidR="00145481">
          <w:rPr>
            <w:noProof/>
            <w:webHidden/>
          </w:rPr>
          <w:fldChar w:fldCharType="separate"/>
        </w:r>
        <w:r w:rsidR="000F55F7">
          <w:rPr>
            <w:noProof/>
            <w:webHidden/>
          </w:rPr>
          <w:t>17</w:t>
        </w:r>
        <w:r w:rsidR="00145481">
          <w:rPr>
            <w:noProof/>
            <w:webHidden/>
          </w:rPr>
          <w:fldChar w:fldCharType="end"/>
        </w:r>
      </w:hyperlink>
    </w:p>
    <w:p w14:paraId="602F818A" w14:textId="6E82F265" w:rsidR="00145481" w:rsidRDefault="00706432">
      <w:pPr>
        <w:pStyle w:val="Spistreci5"/>
        <w:rPr>
          <w:noProof/>
          <w:sz w:val="22"/>
          <w:szCs w:val="22"/>
        </w:rPr>
      </w:pPr>
      <w:hyperlink w:anchor="_Toc527969863" w:history="1">
        <w:r w:rsidR="00145481" w:rsidRPr="00193A6F">
          <w:rPr>
            <w:rStyle w:val="Hipercze"/>
            <w:noProof/>
          </w:rPr>
          <w:t>Działanie 1.2 Innowacyjne przedsiębiorstwa</w:t>
        </w:r>
        <w:r w:rsidR="00145481">
          <w:rPr>
            <w:noProof/>
            <w:webHidden/>
          </w:rPr>
          <w:tab/>
        </w:r>
        <w:r w:rsidR="00145481">
          <w:rPr>
            <w:noProof/>
            <w:webHidden/>
          </w:rPr>
          <w:fldChar w:fldCharType="begin"/>
        </w:r>
        <w:r w:rsidR="00145481">
          <w:rPr>
            <w:noProof/>
            <w:webHidden/>
          </w:rPr>
          <w:instrText xml:space="preserve"> PAGEREF _Toc527969863 \h </w:instrText>
        </w:r>
        <w:r w:rsidR="00145481">
          <w:rPr>
            <w:noProof/>
            <w:webHidden/>
          </w:rPr>
        </w:r>
        <w:r w:rsidR="00145481">
          <w:rPr>
            <w:noProof/>
            <w:webHidden/>
          </w:rPr>
          <w:fldChar w:fldCharType="separate"/>
        </w:r>
        <w:r w:rsidR="000F55F7">
          <w:rPr>
            <w:noProof/>
            <w:webHidden/>
          </w:rPr>
          <w:t>22</w:t>
        </w:r>
        <w:r w:rsidR="00145481">
          <w:rPr>
            <w:noProof/>
            <w:webHidden/>
          </w:rPr>
          <w:fldChar w:fldCharType="end"/>
        </w:r>
      </w:hyperlink>
    </w:p>
    <w:p w14:paraId="19896EB7" w14:textId="3099EDE0" w:rsidR="00145481" w:rsidRDefault="00706432">
      <w:pPr>
        <w:pStyle w:val="Spistreci5"/>
        <w:rPr>
          <w:noProof/>
          <w:sz w:val="22"/>
          <w:szCs w:val="22"/>
        </w:rPr>
      </w:pPr>
      <w:hyperlink w:anchor="_Toc527969864" w:history="1">
        <w:r w:rsidR="00145481" w:rsidRPr="00193A6F">
          <w:rPr>
            <w:rStyle w:val="Hipercze"/>
            <w:rFonts w:eastAsia="Times New Roman"/>
            <w:noProof/>
          </w:rPr>
          <w:t>Działanie 1.3 Rozwój przedsiębiorczości</w:t>
        </w:r>
        <w:r w:rsidR="00145481">
          <w:rPr>
            <w:noProof/>
            <w:webHidden/>
          </w:rPr>
          <w:tab/>
        </w:r>
        <w:r w:rsidR="00145481">
          <w:rPr>
            <w:noProof/>
            <w:webHidden/>
          </w:rPr>
          <w:fldChar w:fldCharType="begin"/>
        </w:r>
        <w:r w:rsidR="00145481">
          <w:rPr>
            <w:noProof/>
            <w:webHidden/>
          </w:rPr>
          <w:instrText xml:space="preserve"> PAGEREF _Toc527969864 \h </w:instrText>
        </w:r>
        <w:r w:rsidR="00145481">
          <w:rPr>
            <w:noProof/>
            <w:webHidden/>
          </w:rPr>
        </w:r>
        <w:r w:rsidR="00145481">
          <w:rPr>
            <w:noProof/>
            <w:webHidden/>
          </w:rPr>
          <w:fldChar w:fldCharType="separate"/>
        </w:r>
        <w:r w:rsidR="000F55F7">
          <w:rPr>
            <w:noProof/>
            <w:webHidden/>
          </w:rPr>
          <w:t>38</w:t>
        </w:r>
        <w:r w:rsidR="00145481">
          <w:rPr>
            <w:noProof/>
            <w:webHidden/>
          </w:rPr>
          <w:fldChar w:fldCharType="end"/>
        </w:r>
      </w:hyperlink>
    </w:p>
    <w:p w14:paraId="48692551" w14:textId="1C47747B" w:rsidR="00145481" w:rsidRDefault="00706432">
      <w:pPr>
        <w:pStyle w:val="Spistreci5"/>
        <w:rPr>
          <w:noProof/>
          <w:sz w:val="22"/>
          <w:szCs w:val="22"/>
        </w:rPr>
      </w:pPr>
      <w:hyperlink w:anchor="_Toc527969865" w:history="1">
        <w:r w:rsidR="00145481" w:rsidRPr="00193A6F">
          <w:rPr>
            <w:rStyle w:val="Hipercze"/>
            <w:rFonts w:eastAsia="Times New Roman"/>
            <w:noProof/>
          </w:rPr>
          <w:t>Działanie 1.4 Internacjonalizacja przedsiębiorstw</w:t>
        </w:r>
        <w:r w:rsidR="00145481">
          <w:rPr>
            <w:noProof/>
            <w:webHidden/>
          </w:rPr>
          <w:tab/>
        </w:r>
        <w:r w:rsidR="00145481">
          <w:rPr>
            <w:noProof/>
            <w:webHidden/>
          </w:rPr>
          <w:fldChar w:fldCharType="begin"/>
        </w:r>
        <w:r w:rsidR="00145481">
          <w:rPr>
            <w:noProof/>
            <w:webHidden/>
          </w:rPr>
          <w:instrText xml:space="preserve"> PAGEREF _Toc527969865 \h </w:instrText>
        </w:r>
        <w:r w:rsidR="00145481">
          <w:rPr>
            <w:noProof/>
            <w:webHidden/>
          </w:rPr>
        </w:r>
        <w:r w:rsidR="00145481">
          <w:rPr>
            <w:noProof/>
            <w:webHidden/>
          </w:rPr>
          <w:fldChar w:fldCharType="separate"/>
        </w:r>
        <w:r w:rsidR="000F55F7">
          <w:rPr>
            <w:noProof/>
            <w:webHidden/>
          </w:rPr>
          <w:t>48</w:t>
        </w:r>
        <w:r w:rsidR="00145481">
          <w:rPr>
            <w:noProof/>
            <w:webHidden/>
          </w:rPr>
          <w:fldChar w:fldCharType="end"/>
        </w:r>
      </w:hyperlink>
    </w:p>
    <w:p w14:paraId="04C96F2B" w14:textId="7C4C5ECF" w:rsidR="00145481" w:rsidRDefault="00706432">
      <w:pPr>
        <w:pStyle w:val="Spistreci5"/>
        <w:rPr>
          <w:noProof/>
          <w:sz w:val="22"/>
          <w:szCs w:val="22"/>
        </w:rPr>
      </w:pPr>
      <w:hyperlink w:anchor="_Toc527969866" w:history="1">
        <w:r w:rsidR="00145481" w:rsidRPr="00193A6F">
          <w:rPr>
            <w:rStyle w:val="Hipercze"/>
            <w:rFonts w:eastAsia="Times New Roman"/>
            <w:noProof/>
          </w:rPr>
          <w:t>Działanie 1.5 Rozwój produktów i usług w MŚP</w:t>
        </w:r>
        <w:r w:rsidR="00145481">
          <w:rPr>
            <w:noProof/>
            <w:webHidden/>
          </w:rPr>
          <w:tab/>
        </w:r>
        <w:r w:rsidR="00145481">
          <w:rPr>
            <w:noProof/>
            <w:webHidden/>
          </w:rPr>
          <w:fldChar w:fldCharType="begin"/>
        </w:r>
        <w:r w:rsidR="00145481">
          <w:rPr>
            <w:noProof/>
            <w:webHidden/>
          </w:rPr>
          <w:instrText xml:space="preserve"> PAGEREF _Toc527969866 \h </w:instrText>
        </w:r>
        <w:r w:rsidR="00145481">
          <w:rPr>
            <w:noProof/>
            <w:webHidden/>
          </w:rPr>
        </w:r>
        <w:r w:rsidR="00145481">
          <w:rPr>
            <w:noProof/>
            <w:webHidden/>
          </w:rPr>
          <w:fldChar w:fldCharType="separate"/>
        </w:r>
        <w:r w:rsidR="000F55F7">
          <w:rPr>
            <w:noProof/>
            <w:webHidden/>
          </w:rPr>
          <w:t>54</w:t>
        </w:r>
        <w:r w:rsidR="00145481">
          <w:rPr>
            <w:noProof/>
            <w:webHidden/>
          </w:rPr>
          <w:fldChar w:fldCharType="end"/>
        </w:r>
      </w:hyperlink>
    </w:p>
    <w:p w14:paraId="3EBA76D3" w14:textId="18DE1A05" w:rsidR="00145481" w:rsidRDefault="00706432">
      <w:pPr>
        <w:pStyle w:val="Spistreci4"/>
        <w:tabs>
          <w:tab w:val="right" w:leader="dot" w:pos="13994"/>
        </w:tabs>
        <w:rPr>
          <w:noProof/>
          <w:sz w:val="22"/>
          <w:szCs w:val="22"/>
        </w:rPr>
      </w:pPr>
      <w:hyperlink w:anchor="_Toc527969867" w:history="1">
        <w:r w:rsidR="00145481" w:rsidRPr="00193A6F">
          <w:rPr>
            <w:rStyle w:val="Hipercze"/>
            <w:rFonts w:eastAsia="Times New Roman"/>
            <w:noProof/>
          </w:rPr>
          <w:t>OŚ PRIORYTETOWA 3 – Gospodarka niskoemisyjna</w:t>
        </w:r>
        <w:r w:rsidR="00145481">
          <w:rPr>
            <w:noProof/>
            <w:webHidden/>
          </w:rPr>
          <w:tab/>
        </w:r>
        <w:r w:rsidR="00145481">
          <w:rPr>
            <w:noProof/>
            <w:webHidden/>
          </w:rPr>
          <w:fldChar w:fldCharType="begin"/>
        </w:r>
        <w:r w:rsidR="00145481">
          <w:rPr>
            <w:noProof/>
            <w:webHidden/>
          </w:rPr>
          <w:instrText xml:space="preserve"> PAGEREF _Toc527969867 \h </w:instrText>
        </w:r>
        <w:r w:rsidR="00145481">
          <w:rPr>
            <w:noProof/>
            <w:webHidden/>
          </w:rPr>
        </w:r>
        <w:r w:rsidR="00145481">
          <w:rPr>
            <w:noProof/>
            <w:webHidden/>
          </w:rPr>
          <w:fldChar w:fldCharType="separate"/>
        </w:r>
        <w:r w:rsidR="000F55F7">
          <w:rPr>
            <w:noProof/>
            <w:webHidden/>
          </w:rPr>
          <w:t>67</w:t>
        </w:r>
        <w:r w:rsidR="00145481">
          <w:rPr>
            <w:noProof/>
            <w:webHidden/>
          </w:rPr>
          <w:fldChar w:fldCharType="end"/>
        </w:r>
      </w:hyperlink>
    </w:p>
    <w:p w14:paraId="126D4AF5" w14:textId="1B98FE2C" w:rsidR="00145481" w:rsidRDefault="00706432">
      <w:pPr>
        <w:pStyle w:val="Spistreci5"/>
        <w:rPr>
          <w:noProof/>
          <w:sz w:val="22"/>
          <w:szCs w:val="22"/>
        </w:rPr>
      </w:pPr>
      <w:hyperlink w:anchor="_Toc527969868" w:history="1">
        <w:r w:rsidR="00145481" w:rsidRPr="00193A6F">
          <w:rPr>
            <w:rStyle w:val="Hipercze"/>
            <w:rFonts w:eastAsia="Times New Roman" w:cs="Tahoma"/>
            <w:bCs/>
            <w:iCs/>
            <w:noProof/>
          </w:rPr>
          <w:t xml:space="preserve">Działanie 3.1 </w:t>
        </w:r>
        <w:r w:rsidR="00145481" w:rsidRPr="00193A6F">
          <w:rPr>
            <w:rStyle w:val="Hipercze"/>
            <w:noProof/>
          </w:rPr>
          <w:t>Produkcja i dystrybucja energii ze źródeł odnawialnych</w:t>
        </w:r>
        <w:r w:rsidR="00145481">
          <w:rPr>
            <w:noProof/>
            <w:webHidden/>
          </w:rPr>
          <w:tab/>
        </w:r>
        <w:r w:rsidR="00145481">
          <w:rPr>
            <w:noProof/>
            <w:webHidden/>
          </w:rPr>
          <w:fldChar w:fldCharType="begin"/>
        </w:r>
        <w:r w:rsidR="00145481">
          <w:rPr>
            <w:noProof/>
            <w:webHidden/>
          </w:rPr>
          <w:instrText xml:space="preserve"> PAGEREF _Toc527969868 \h </w:instrText>
        </w:r>
        <w:r w:rsidR="00145481">
          <w:rPr>
            <w:noProof/>
            <w:webHidden/>
          </w:rPr>
        </w:r>
        <w:r w:rsidR="00145481">
          <w:rPr>
            <w:noProof/>
            <w:webHidden/>
          </w:rPr>
          <w:fldChar w:fldCharType="separate"/>
        </w:r>
        <w:r w:rsidR="000F55F7">
          <w:rPr>
            <w:noProof/>
            <w:webHidden/>
          </w:rPr>
          <w:t>67</w:t>
        </w:r>
        <w:r w:rsidR="00145481">
          <w:rPr>
            <w:noProof/>
            <w:webHidden/>
          </w:rPr>
          <w:fldChar w:fldCharType="end"/>
        </w:r>
      </w:hyperlink>
    </w:p>
    <w:p w14:paraId="05E1455E" w14:textId="575B94FB" w:rsidR="00145481" w:rsidRDefault="00706432">
      <w:pPr>
        <w:pStyle w:val="Spistreci5"/>
        <w:rPr>
          <w:noProof/>
          <w:sz w:val="22"/>
          <w:szCs w:val="22"/>
        </w:rPr>
      </w:pPr>
      <w:hyperlink w:anchor="_Toc527969869" w:history="1">
        <w:r w:rsidR="00145481" w:rsidRPr="00193A6F">
          <w:rPr>
            <w:rStyle w:val="Hipercze"/>
            <w:rFonts w:eastAsia="Times New Roman" w:cs="Tahoma"/>
            <w:bCs/>
            <w:iCs/>
            <w:noProof/>
          </w:rPr>
          <w:t xml:space="preserve">Działanie 3.1 </w:t>
        </w:r>
        <w:r w:rsidR="00145481" w:rsidRPr="00193A6F">
          <w:rPr>
            <w:rStyle w:val="Hipercze"/>
            <w:noProof/>
          </w:rPr>
          <w:t>Produkcja i dystrybucja energii ze źródeł odnawialnych</w:t>
        </w:r>
        <w:r w:rsidR="00145481">
          <w:rPr>
            <w:noProof/>
            <w:webHidden/>
          </w:rPr>
          <w:tab/>
        </w:r>
        <w:r w:rsidR="00145481">
          <w:rPr>
            <w:noProof/>
            <w:webHidden/>
          </w:rPr>
          <w:fldChar w:fldCharType="begin"/>
        </w:r>
        <w:r w:rsidR="00145481">
          <w:rPr>
            <w:noProof/>
            <w:webHidden/>
          </w:rPr>
          <w:instrText xml:space="preserve"> PAGEREF _Toc527969869 \h </w:instrText>
        </w:r>
        <w:r w:rsidR="00145481">
          <w:rPr>
            <w:noProof/>
            <w:webHidden/>
          </w:rPr>
        </w:r>
        <w:r w:rsidR="00145481">
          <w:rPr>
            <w:noProof/>
            <w:webHidden/>
          </w:rPr>
          <w:fldChar w:fldCharType="separate"/>
        </w:r>
        <w:r w:rsidR="000F55F7">
          <w:rPr>
            <w:noProof/>
            <w:webHidden/>
          </w:rPr>
          <w:t>68</w:t>
        </w:r>
        <w:r w:rsidR="00145481">
          <w:rPr>
            <w:noProof/>
            <w:webHidden/>
          </w:rPr>
          <w:fldChar w:fldCharType="end"/>
        </w:r>
      </w:hyperlink>
    </w:p>
    <w:p w14:paraId="2E2EC8A5" w14:textId="6F6F4775" w:rsidR="00145481" w:rsidRDefault="00706432">
      <w:pPr>
        <w:pStyle w:val="Spistreci5"/>
        <w:rPr>
          <w:noProof/>
          <w:sz w:val="22"/>
          <w:szCs w:val="22"/>
        </w:rPr>
      </w:pPr>
      <w:hyperlink w:anchor="_Toc527969870" w:history="1">
        <w:r w:rsidR="00145481" w:rsidRPr="00193A6F">
          <w:rPr>
            <w:rStyle w:val="Hipercze"/>
            <w:noProof/>
          </w:rPr>
          <w:t>Działanie 3.3 Efektywność energetyczna w budynkach użyteczności publicznej i sektorze mieszkaniowym</w:t>
        </w:r>
        <w:r w:rsidR="00145481">
          <w:rPr>
            <w:noProof/>
            <w:webHidden/>
          </w:rPr>
          <w:tab/>
        </w:r>
        <w:r w:rsidR="00145481">
          <w:rPr>
            <w:noProof/>
            <w:webHidden/>
          </w:rPr>
          <w:fldChar w:fldCharType="begin"/>
        </w:r>
        <w:r w:rsidR="00145481">
          <w:rPr>
            <w:noProof/>
            <w:webHidden/>
          </w:rPr>
          <w:instrText xml:space="preserve"> PAGEREF _Toc527969870 \h </w:instrText>
        </w:r>
        <w:r w:rsidR="00145481">
          <w:rPr>
            <w:noProof/>
            <w:webHidden/>
          </w:rPr>
        </w:r>
        <w:r w:rsidR="00145481">
          <w:rPr>
            <w:noProof/>
            <w:webHidden/>
          </w:rPr>
          <w:fldChar w:fldCharType="separate"/>
        </w:r>
        <w:r w:rsidR="000F55F7">
          <w:rPr>
            <w:noProof/>
            <w:webHidden/>
          </w:rPr>
          <w:t>68</w:t>
        </w:r>
        <w:r w:rsidR="00145481">
          <w:rPr>
            <w:noProof/>
            <w:webHidden/>
          </w:rPr>
          <w:fldChar w:fldCharType="end"/>
        </w:r>
      </w:hyperlink>
    </w:p>
    <w:p w14:paraId="53D41CD6" w14:textId="1B155163" w:rsidR="00145481" w:rsidRDefault="00706432">
      <w:pPr>
        <w:pStyle w:val="Spistreci5"/>
        <w:rPr>
          <w:noProof/>
          <w:sz w:val="22"/>
          <w:szCs w:val="22"/>
        </w:rPr>
      </w:pPr>
      <w:hyperlink w:anchor="_Toc527969871" w:history="1">
        <w:r w:rsidR="00145481" w:rsidRPr="00193A6F">
          <w:rPr>
            <w:rStyle w:val="Hipercze"/>
            <w:noProof/>
          </w:rPr>
          <w:t>Działanie 3.4 Wdrażanie strategii niskoemisyjnych</w:t>
        </w:r>
        <w:r w:rsidR="00145481">
          <w:rPr>
            <w:noProof/>
            <w:webHidden/>
          </w:rPr>
          <w:tab/>
        </w:r>
        <w:r w:rsidR="00145481">
          <w:rPr>
            <w:noProof/>
            <w:webHidden/>
          </w:rPr>
          <w:fldChar w:fldCharType="begin"/>
        </w:r>
        <w:r w:rsidR="00145481">
          <w:rPr>
            <w:noProof/>
            <w:webHidden/>
          </w:rPr>
          <w:instrText xml:space="preserve"> PAGEREF _Toc527969871 \h </w:instrText>
        </w:r>
        <w:r w:rsidR="00145481">
          <w:rPr>
            <w:noProof/>
            <w:webHidden/>
          </w:rPr>
        </w:r>
        <w:r w:rsidR="00145481">
          <w:rPr>
            <w:noProof/>
            <w:webHidden/>
          </w:rPr>
          <w:fldChar w:fldCharType="separate"/>
        </w:r>
        <w:r w:rsidR="000F55F7">
          <w:rPr>
            <w:noProof/>
            <w:webHidden/>
          </w:rPr>
          <w:t>85</w:t>
        </w:r>
        <w:r w:rsidR="00145481">
          <w:rPr>
            <w:noProof/>
            <w:webHidden/>
          </w:rPr>
          <w:fldChar w:fldCharType="end"/>
        </w:r>
      </w:hyperlink>
    </w:p>
    <w:p w14:paraId="0B630EBE" w14:textId="1BDFFC70" w:rsidR="00145481" w:rsidRDefault="00706432">
      <w:pPr>
        <w:pStyle w:val="Spistreci5"/>
        <w:rPr>
          <w:noProof/>
          <w:sz w:val="22"/>
          <w:szCs w:val="22"/>
        </w:rPr>
      </w:pPr>
      <w:hyperlink w:anchor="_Toc527969872" w:history="1">
        <w:r w:rsidR="00145481" w:rsidRPr="00193A6F">
          <w:rPr>
            <w:rStyle w:val="Hipercze"/>
            <w:noProof/>
          </w:rPr>
          <w:t>Działanie 3.4 Wdrażanie strategii niskoemisyjnych (nabory dla ZIT)</w:t>
        </w:r>
        <w:r w:rsidR="00145481">
          <w:rPr>
            <w:noProof/>
            <w:webHidden/>
          </w:rPr>
          <w:tab/>
        </w:r>
        <w:r w:rsidR="00145481">
          <w:rPr>
            <w:noProof/>
            <w:webHidden/>
          </w:rPr>
          <w:fldChar w:fldCharType="begin"/>
        </w:r>
        <w:r w:rsidR="00145481">
          <w:rPr>
            <w:noProof/>
            <w:webHidden/>
          </w:rPr>
          <w:instrText xml:space="preserve"> PAGEREF _Toc527969872 \h </w:instrText>
        </w:r>
        <w:r w:rsidR="00145481">
          <w:rPr>
            <w:noProof/>
            <w:webHidden/>
          </w:rPr>
        </w:r>
        <w:r w:rsidR="00145481">
          <w:rPr>
            <w:noProof/>
            <w:webHidden/>
          </w:rPr>
          <w:fldChar w:fldCharType="separate"/>
        </w:r>
        <w:r w:rsidR="000F55F7">
          <w:rPr>
            <w:noProof/>
            <w:webHidden/>
          </w:rPr>
          <w:t>90</w:t>
        </w:r>
        <w:r w:rsidR="00145481">
          <w:rPr>
            <w:noProof/>
            <w:webHidden/>
          </w:rPr>
          <w:fldChar w:fldCharType="end"/>
        </w:r>
      </w:hyperlink>
    </w:p>
    <w:p w14:paraId="7239500F" w14:textId="7AE41460" w:rsidR="00145481" w:rsidRDefault="00706432">
      <w:pPr>
        <w:pStyle w:val="Spistreci4"/>
        <w:tabs>
          <w:tab w:val="right" w:leader="dot" w:pos="13994"/>
        </w:tabs>
        <w:rPr>
          <w:noProof/>
          <w:sz w:val="22"/>
          <w:szCs w:val="22"/>
        </w:rPr>
      </w:pPr>
      <w:hyperlink w:anchor="_Toc527969873" w:history="1">
        <w:r w:rsidR="00145481" w:rsidRPr="00193A6F">
          <w:rPr>
            <w:rStyle w:val="Hipercze"/>
            <w:rFonts w:eastAsia="Times New Roman"/>
            <w:noProof/>
          </w:rPr>
          <w:t>Oś Priorytetowa</w:t>
        </w:r>
        <w:r w:rsidR="00981526">
          <w:rPr>
            <w:rStyle w:val="Hipercze"/>
            <w:rFonts w:eastAsia="Times New Roman"/>
            <w:noProof/>
          </w:rPr>
          <w:t xml:space="preserve"> </w:t>
        </w:r>
        <w:r w:rsidR="00145481" w:rsidRPr="00193A6F">
          <w:rPr>
            <w:rStyle w:val="Hipercze"/>
            <w:rFonts w:eastAsia="Times New Roman"/>
            <w:noProof/>
          </w:rPr>
          <w:t>4 – Środowisko i zasoby</w:t>
        </w:r>
        <w:r w:rsidR="00145481">
          <w:rPr>
            <w:noProof/>
            <w:webHidden/>
          </w:rPr>
          <w:tab/>
        </w:r>
        <w:r w:rsidR="00145481">
          <w:rPr>
            <w:noProof/>
            <w:webHidden/>
          </w:rPr>
          <w:fldChar w:fldCharType="begin"/>
        </w:r>
        <w:r w:rsidR="00145481">
          <w:rPr>
            <w:noProof/>
            <w:webHidden/>
          </w:rPr>
          <w:instrText xml:space="preserve"> PAGEREF _Toc527969873 \h </w:instrText>
        </w:r>
        <w:r w:rsidR="00145481">
          <w:rPr>
            <w:noProof/>
            <w:webHidden/>
          </w:rPr>
        </w:r>
        <w:r w:rsidR="00145481">
          <w:rPr>
            <w:noProof/>
            <w:webHidden/>
          </w:rPr>
          <w:fldChar w:fldCharType="separate"/>
        </w:r>
        <w:r w:rsidR="000F55F7">
          <w:rPr>
            <w:noProof/>
            <w:webHidden/>
          </w:rPr>
          <w:t>95</w:t>
        </w:r>
        <w:r w:rsidR="00145481">
          <w:rPr>
            <w:noProof/>
            <w:webHidden/>
          </w:rPr>
          <w:fldChar w:fldCharType="end"/>
        </w:r>
      </w:hyperlink>
    </w:p>
    <w:p w14:paraId="1BC142C4" w14:textId="1AEE8FDA" w:rsidR="00145481" w:rsidRDefault="00706432">
      <w:pPr>
        <w:pStyle w:val="Spistreci5"/>
        <w:rPr>
          <w:noProof/>
          <w:sz w:val="22"/>
          <w:szCs w:val="22"/>
        </w:rPr>
      </w:pPr>
      <w:hyperlink w:anchor="_Toc527969874" w:history="1">
        <w:r w:rsidR="00145481" w:rsidRPr="00193A6F">
          <w:rPr>
            <w:rStyle w:val="Hipercze"/>
            <w:rFonts w:eastAsia="Times New Roman"/>
            <w:noProof/>
          </w:rPr>
          <w:t>Działanie 4.1 Gospodarka odpadami</w:t>
        </w:r>
        <w:r w:rsidR="00145481">
          <w:rPr>
            <w:noProof/>
            <w:webHidden/>
          </w:rPr>
          <w:tab/>
        </w:r>
        <w:r w:rsidR="00145481">
          <w:rPr>
            <w:noProof/>
            <w:webHidden/>
          </w:rPr>
          <w:fldChar w:fldCharType="begin"/>
        </w:r>
        <w:r w:rsidR="00145481">
          <w:rPr>
            <w:noProof/>
            <w:webHidden/>
          </w:rPr>
          <w:instrText xml:space="preserve"> PAGEREF _Toc527969874 \h </w:instrText>
        </w:r>
        <w:r w:rsidR="00145481">
          <w:rPr>
            <w:noProof/>
            <w:webHidden/>
          </w:rPr>
        </w:r>
        <w:r w:rsidR="00145481">
          <w:rPr>
            <w:noProof/>
            <w:webHidden/>
          </w:rPr>
          <w:fldChar w:fldCharType="separate"/>
        </w:r>
        <w:r w:rsidR="000F55F7">
          <w:rPr>
            <w:noProof/>
            <w:webHidden/>
          </w:rPr>
          <w:t>95</w:t>
        </w:r>
        <w:r w:rsidR="00145481">
          <w:rPr>
            <w:noProof/>
            <w:webHidden/>
          </w:rPr>
          <w:fldChar w:fldCharType="end"/>
        </w:r>
      </w:hyperlink>
    </w:p>
    <w:p w14:paraId="602B21A8" w14:textId="4D11641A" w:rsidR="00145481" w:rsidRDefault="00706432">
      <w:pPr>
        <w:pStyle w:val="Spistreci5"/>
        <w:rPr>
          <w:noProof/>
          <w:sz w:val="22"/>
          <w:szCs w:val="22"/>
        </w:rPr>
      </w:pPr>
      <w:hyperlink w:anchor="_Toc527969875" w:history="1">
        <w:r w:rsidR="00145481" w:rsidRPr="00193A6F">
          <w:rPr>
            <w:rStyle w:val="Hipercze"/>
            <w:rFonts w:eastAsia="Times New Roman" w:cs="Arial"/>
            <w:iCs/>
            <w:noProof/>
          </w:rPr>
          <w:t xml:space="preserve">Działanie 4.2 </w:t>
        </w:r>
        <w:r w:rsidR="00145481" w:rsidRPr="00193A6F">
          <w:rPr>
            <w:rStyle w:val="Hipercze"/>
            <w:noProof/>
          </w:rPr>
          <w:t>Gospodarka wodno-ściekowa</w:t>
        </w:r>
        <w:r w:rsidR="00145481">
          <w:rPr>
            <w:noProof/>
            <w:webHidden/>
          </w:rPr>
          <w:tab/>
        </w:r>
        <w:r w:rsidR="00145481">
          <w:rPr>
            <w:noProof/>
            <w:webHidden/>
          </w:rPr>
          <w:fldChar w:fldCharType="begin"/>
        </w:r>
        <w:r w:rsidR="00145481">
          <w:rPr>
            <w:noProof/>
            <w:webHidden/>
          </w:rPr>
          <w:instrText xml:space="preserve"> PAGEREF _Toc527969875 \h </w:instrText>
        </w:r>
        <w:r w:rsidR="00145481">
          <w:rPr>
            <w:noProof/>
            <w:webHidden/>
          </w:rPr>
        </w:r>
        <w:r w:rsidR="00145481">
          <w:rPr>
            <w:noProof/>
            <w:webHidden/>
          </w:rPr>
          <w:fldChar w:fldCharType="separate"/>
        </w:r>
        <w:r w:rsidR="000F55F7">
          <w:rPr>
            <w:noProof/>
            <w:webHidden/>
          </w:rPr>
          <w:t>101</w:t>
        </w:r>
        <w:r w:rsidR="00145481">
          <w:rPr>
            <w:noProof/>
            <w:webHidden/>
          </w:rPr>
          <w:fldChar w:fldCharType="end"/>
        </w:r>
      </w:hyperlink>
    </w:p>
    <w:p w14:paraId="71B71CAB" w14:textId="2F3A2558" w:rsidR="00145481" w:rsidRDefault="00706432">
      <w:pPr>
        <w:pStyle w:val="Spistreci5"/>
        <w:rPr>
          <w:noProof/>
          <w:sz w:val="22"/>
          <w:szCs w:val="22"/>
        </w:rPr>
      </w:pPr>
      <w:hyperlink w:anchor="_Toc527969876" w:history="1">
        <w:r w:rsidR="00145481" w:rsidRPr="00193A6F">
          <w:rPr>
            <w:rStyle w:val="Hipercze"/>
            <w:rFonts w:eastAsia="Times New Roman"/>
            <w:noProof/>
          </w:rPr>
          <w:t>Działanie 4.3 Dziedzictwo kulturowe</w:t>
        </w:r>
        <w:r w:rsidR="00145481">
          <w:rPr>
            <w:noProof/>
            <w:webHidden/>
          </w:rPr>
          <w:tab/>
        </w:r>
        <w:r w:rsidR="00145481">
          <w:rPr>
            <w:noProof/>
            <w:webHidden/>
          </w:rPr>
          <w:fldChar w:fldCharType="begin"/>
        </w:r>
        <w:r w:rsidR="00145481">
          <w:rPr>
            <w:noProof/>
            <w:webHidden/>
          </w:rPr>
          <w:instrText xml:space="preserve"> PAGEREF _Toc527969876 \h </w:instrText>
        </w:r>
        <w:r w:rsidR="00145481">
          <w:rPr>
            <w:noProof/>
            <w:webHidden/>
          </w:rPr>
        </w:r>
        <w:r w:rsidR="00145481">
          <w:rPr>
            <w:noProof/>
            <w:webHidden/>
          </w:rPr>
          <w:fldChar w:fldCharType="separate"/>
        </w:r>
        <w:r w:rsidR="000F55F7">
          <w:rPr>
            <w:noProof/>
            <w:webHidden/>
          </w:rPr>
          <w:t>108</w:t>
        </w:r>
        <w:r w:rsidR="00145481">
          <w:rPr>
            <w:noProof/>
            <w:webHidden/>
          </w:rPr>
          <w:fldChar w:fldCharType="end"/>
        </w:r>
      </w:hyperlink>
    </w:p>
    <w:p w14:paraId="18D3C8E1" w14:textId="64B76A06" w:rsidR="00145481" w:rsidRDefault="00706432">
      <w:pPr>
        <w:pStyle w:val="Spistreci5"/>
        <w:rPr>
          <w:noProof/>
          <w:sz w:val="22"/>
          <w:szCs w:val="22"/>
        </w:rPr>
      </w:pPr>
      <w:hyperlink w:anchor="_Toc527969877" w:history="1">
        <w:r w:rsidR="00145481" w:rsidRPr="00193A6F">
          <w:rPr>
            <w:rStyle w:val="Hipercze"/>
            <w:noProof/>
          </w:rPr>
          <w:t>Działanie 4.4 Ochrona i udostępnianie zasobów przyrodniczych</w:t>
        </w:r>
        <w:r w:rsidR="00145481">
          <w:rPr>
            <w:noProof/>
            <w:webHidden/>
          </w:rPr>
          <w:tab/>
        </w:r>
        <w:r w:rsidR="00145481">
          <w:rPr>
            <w:noProof/>
            <w:webHidden/>
          </w:rPr>
          <w:fldChar w:fldCharType="begin"/>
        </w:r>
        <w:r w:rsidR="00145481">
          <w:rPr>
            <w:noProof/>
            <w:webHidden/>
          </w:rPr>
          <w:instrText xml:space="preserve"> PAGEREF _Toc527969877 \h </w:instrText>
        </w:r>
        <w:r w:rsidR="00145481">
          <w:rPr>
            <w:noProof/>
            <w:webHidden/>
          </w:rPr>
        </w:r>
        <w:r w:rsidR="00145481">
          <w:rPr>
            <w:noProof/>
            <w:webHidden/>
          </w:rPr>
          <w:fldChar w:fldCharType="separate"/>
        </w:r>
        <w:r w:rsidR="000F55F7">
          <w:rPr>
            <w:noProof/>
            <w:webHidden/>
          </w:rPr>
          <w:t>115</w:t>
        </w:r>
        <w:r w:rsidR="00145481">
          <w:rPr>
            <w:noProof/>
            <w:webHidden/>
          </w:rPr>
          <w:fldChar w:fldCharType="end"/>
        </w:r>
      </w:hyperlink>
    </w:p>
    <w:p w14:paraId="0FCE23DA" w14:textId="0D6324E5" w:rsidR="00145481" w:rsidRDefault="00706432">
      <w:pPr>
        <w:pStyle w:val="Spistreci5"/>
        <w:rPr>
          <w:noProof/>
          <w:sz w:val="22"/>
          <w:szCs w:val="22"/>
        </w:rPr>
      </w:pPr>
      <w:hyperlink w:anchor="_Toc527969878" w:history="1">
        <w:r w:rsidR="00145481" w:rsidRPr="00193A6F">
          <w:rPr>
            <w:rStyle w:val="Hipercze"/>
            <w:rFonts w:eastAsia="Times New Roman" w:cs="Arial"/>
            <w:iCs/>
            <w:noProof/>
          </w:rPr>
          <w:t xml:space="preserve">Działanie 4.5 </w:t>
        </w:r>
        <w:r w:rsidR="00145481" w:rsidRPr="00193A6F">
          <w:rPr>
            <w:rStyle w:val="Hipercze"/>
            <w:noProof/>
          </w:rPr>
          <w:t xml:space="preserve">Bezpieczeństwo </w:t>
        </w:r>
        <w:r w:rsidR="00145481">
          <w:rPr>
            <w:noProof/>
            <w:webHidden/>
          </w:rPr>
          <w:tab/>
        </w:r>
        <w:r w:rsidR="00145481">
          <w:rPr>
            <w:noProof/>
            <w:webHidden/>
          </w:rPr>
          <w:fldChar w:fldCharType="begin"/>
        </w:r>
        <w:r w:rsidR="00145481">
          <w:rPr>
            <w:noProof/>
            <w:webHidden/>
          </w:rPr>
          <w:instrText xml:space="preserve"> PAGEREF _Toc527969878 \h </w:instrText>
        </w:r>
        <w:r w:rsidR="00145481">
          <w:rPr>
            <w:noProof/>
            <w:webHidden/>
          </w:rPr>
        </w:r>
        <w:r w:rsidR="00145481">
          <w:rPr>
            <w:noProof/>
            <w:webHidden/>
          </w:rPr>
          <w:fldChar w:fldCharType="separate"/>
        </w:r>
        <w:r w:rsidR="000F55F7">
          <w:rPr>
            <w:noProof/>
            <w:webHidden/>
          </w:rPr>
          <w:t>121</w:t>
        </w:r>
        <w:r w:rsidR="00145481">
          <w:rPr>
            <w:noProof/>
            <w:webHidden/>
          </w:rPr>
          <w:fldChar w:fldCharType="end"/>
        </w:r>
      </w:hyperlink>
    </w:p>
    <w:p w14:paraId="724219F0" w14:textId="2F8B2C4D" w:rsidR="00145481" w:rsidRDefault="00706432">
      <w:pPr>
        <w:pStyle w:val="Spistreci4"/>
        <w:tabs>
          <w:tab w:val="right" w:leader="dot" w:pos="13994"/>
        </w:tabs>
        <w:rPr>
          <w:noProof/>
          <w:sz w:val="22"/>
          <w:szCs w:val="22"/>
        </w:rPr>
      </w:pPr>
      <w:hyperlink w:anchor="_Toc527969879" w:history="1">
        <w:r w:rsidR="00145481" w:rsidRPr="00193A6F">
          <w:rPr>
            <w:rStyle w:val="Hipercze"/>
            <w:rFonts w:eastAsia="Times New Roman"/>
            <w:noProof/>
          </w:rPr>
          <w:t>OŚ PRIORYTETOWA 6 – Infrastruktura spójności społecznej</w:t>
        </w:r>
        <w:r w:rsidR="00145481">
          <w:rPr>
            <w:noProof/>
            <w:webHidden/>
          </w:rPr>
          <w:tab/>
        </w:r>
        <w:r w:rsidR="00145481">
          <w:rPr>
            <w:noProof/>
            <w:webHidden/>
          </w:rPr>
          <w:fldChar w:fldCharType="begin"/>
        </w:r>
        <w:r w:rsidR="00145481">
          <w:rPr>
            <w:noProof/>
            <w:webHidden/>
          </w:rPr>
          <w:instrText xml:space="preserve"> PAGEREF _Toc527969879 \h </w:instrText>
        </w:r>
        <w:r w:rsidR="00145481">
          <w:rPr>
            <w:noProof/>
            <w:webHidden/>
          </w:rPr>
        </w:r>
        <w:r w:rsidR="00145481">
          <w:rPr>
            <w:noProof/>
            <w:webHidden/>
          </w:rPr>
          <w:fldChar w:fldCharType="separate"/>
        </w:r>
        <w:r w:rsidR="000F55F7">
          <w:rPr>
            <w:noProof/>
            <w:webHidden/>
          </w:rPr>
          <w:t>130</w:t>
        </w:r>
        <w:r w:rsidR="00145481">
          <w:rPr>
            <w:noProof/>
            <w:webHidden/>
          </w:rPr>
          <w:fldChar w:fldCharType="end"/>
        </w:r>
      </w:hyperlink>
    </w:p>
    <w:p w14:paraId="6CEA11C8" w14:textId="092F47EA" w:rsidR="00145481" w:rsidRDefault="00706432">
      <w:pPr>
        <w:pStyle w:val="Spistreci5"/>
        <w:rPr>
          <w:noProof/>
          <w:sz w:val="22"/>
          <w:szCs w:val="22"/>
        </w:rPr>
      </w:pPr>
      <w:hyperlink w:anchor="_Toc527969880" w:history="1">
        <w:r w:rsidR="00145481" w:rsidRPr="00193A6F">
          <w:rPr>
            <w:rStyle w:val="Hipercze"/>
            <w:rFonts w:eastAsia="Times New Roman"/>
            <w:noProof/>
          </w:rPr>
          <w:t>Działanie 6.2 Inwestycje w infrastrukturę zdrowotna (Narzędzie 14 Policy Paper – opieka koordynowana POZ i AOS)</w:t>
        </w:r>
        <w:r w:rsidR="00145481">
          <w:rPr>
            <w:noProof/>
            <w:webHidden/>
          </w:rPr>
          <w:tab/>
        </w:r>
        <w:r w:rsidR="00145481">
          <w:rPr>
            <w:noProof/>
            <w:webHidden/>
          </w:rPr>
          <w:fldChar w:fldCharType="begin"/>
        </w:r>
        <w:r w:rsidR="00145481">
          <w:rPr>
            <w:noProof/>
            <w:webHidden/>
          </w:rPr>
          <w:instrText xml:space="preserve"> PAGEREF _Toc527969880 \h </w:instrText>
        </w:r>
        <w:r w:rsidR="00145481">
          <w:rPr>
            <w:noProof/>
            <w:webHidden/>
          </w:rPr>
        </w:r>
        <w:r w:rsidR="00145481">
          <w:rPr>
            <w:noProof/>
            <w:webHidden/>
          </w:rPr>
          <w:fldChar w:fldCharType="separate"/>
        </w:r>
        <w:r w:rsidR="000F55F7">
          <w:rPr>
            <w:noProof/>
            <w:webHidden/>
          </w:rPr>
          <w:t>130</w:t>
        </w:r>
        <w:r w:rsidR="00145481">
          <w:rPr>
            <w:noProof/>
            <w:webHidden/>
          </w:rPr>
          <w:fldChar w:fldCharType="end"/>
        </w:r>
      </w:hyperlink>
    </w:p>
    <w:p w14:paraId="6AB920C3" w14:textId="75E6897C" w:rsidR="00145481" w:rsidRDefault="00706432">
      <w:pPr>
        <w:pStyle w:val="Spistreci5"/>
        <w:rPr>
          <w:noProof/>
          <w:sz w:val="22"/>
          <w:szCs w:val="22"/>
        </w:rPr>
      </w:pPr>
      <w:hyperlink w:anchor="_Toc527969881" w:history="1">
        <w:r w:rsidR="00145481" w:rsidRPr="00193A6F">
          <w:rPr>
            <w:rStyle w:val="Hipercze"/>
            <w:noProof/>
          </w:rPr>
          <w:t>Działanie 6.2 Inwestycje w infrastrukturę zdrowotna (onkologia)</w:t>
        </w:r>
        <w:r w:rsidR="00145481">
          <w:rPr>
            <w:noProof/>
            <w:webHidden/>
          </w:rPr>
          <w:tab/>
        </w:r>
        <w:r w:rsidR="00145481">
          <w:rPr>
            <w:noProof/>
            <w:webHidden/>
          </w:rPr>
          <w:fldChar w:fldCharType="begin"/>
        </w:r>
        <w:r w:rsidR="00145481">
          <w:rPr>
            <w:noProof/>
            <w:webHidden/>
          </w:rPr>
          <w:instrText xml:space="preserve"> PAGEREF _Toc527969881 \h </w:instrText>
        </w:r>
        <w:r w:rsidR="00145481">
          <w:rPr>
            <w:noProof/>
            <w:webHidden/>
          </w:rPr>
        </w:r>
        <w:r w:rsidR="00145481">
          <w:rPr>
            <w:noProof/>
            <w:webHidden/>
          </w:rPr>
          <w:fldChar w:fldCharType="separate"/>
        </w:r>
        <w:r w:rsidR="000F55F7">
          <w:rPr>
            <w:noProof/>
            <w:webHidden/>
          </w:rPr>
          <w:t>131</w:t>
        </w:r>
        <w:r w:rsidR="00145481">
          <w:rPr>
            <w:noProof/>
            <w:webHidden/>
          </w:rPr>
          <w:fldChar w:fldCharType="end"/>
        </w:r>
      </w:hyperlink>
    </w:p>
    <w:p w14:paraId="5B2AC376" w14:textId="28356411" w:rsidR="00145481" w:rsidRDefault="00706432">
      <w:pPr>
        <w:pStyle w:val="Spistreci5"/>
        <w:rPr>
          <w:noProof/>
          <w:sz w:val="22"/>
          <w:szCs w:val="22"/>
        </w:rPr>
      </w:pPr>
      <w:hyperlink w:anchor="_Toc527969882" w:history="1">
        <w:r w:rsidR="00145481" w:rsidRPr="00193A6F">
          <w:rPr>
            <w:rStyle w:val="Hipercze"/>
            <w:rFonts w:eastAsia="Times New Roman"/>
            <w:noProof/>
          </w:rPr>
          <w:t>Działanie 6.3 Rewitalizacja zdegradowanych obszarów</w:t>
        </w:r>
        <w:r w:rsidR="00145481">
          <w:rPr>
            <w:noProof/>
            <w:webHidden/>
          </w:rPr>
          <w:tab/>
        </w:r>
        <w:r w:rsidR="00145481">
          <w:rPr>
            <w:noProof/>
            <w:webHidden/>
          </w:rPr>
          <w:fldChar w:fldCharType="begin"/>
        </w:r>
        <w:r w:rsidR="00145481">
          <w:rPr>
            <w:noProof/>
            <w:webHidden/>
          </w:rPr>
          <w:instrText xml:space="preserve"> PAGEREF _Toc527969882 \h </w:instrText>
        </w:r>
        <w:r w:rsidR="00145481">
          <w:rPr>
            <w:noProof/>
            <w:webHidden/>
          </w:rPr>
        </w:r>
        <w:r w:rsidR="00145481">
          <w:rPr>
            <w:noProof/>
            <w:webHidden/>
          </w:rPr>
          <w:fldChar w:fldCharType="separate"/>
        </w:r>
        <w:r w:rsidR="000F55F7">
          <w:rPr>
            <w:noProof/>
            <w:webHidden/>
          </w:rPr>
          <w:t>133</w:t>
        </w:r>
        <w:r w:rsidR="00145481">
          <w:rPr>
            <w:noProof/>
            <w:webHidden/>
          </w:rPr>
          <w:fldChar w:fldCharType="end"/>
        </w:r>
      </w:hyperlink>
    </w:p>
    <w:p w14:paraId="129971EB" w14:textId="234CAA22" w:rsidR="00145481" w:rsidRDefault="00706432">
      <w:pPr>
        <w:pStyle w:val="Spistreci4"/>
        <w:tabs>
          <w:tab w:val="right" w:leader="dot" w:pos="13994"/>
        </w:tabs>
        <w:rPr>
          <w:noProof/>
          <w:sz w:val="22"/>
          <w:szCs w:val="22"/>
        </w:rPr>
      </w:pPr>
      <w:hyperlink w:anchor="_Toc527969883" w:history="1">
        <w:r w:rsidR="00145481" w:rsidRPr="00193A6F">
          <w:rPr>
            <w:rStyle w:val="Hipercze"/>
            <w:rFonts w:eastAsia="Times New Roman"/>
            <w:noProof/>
          </w:rPr>
          <w:t>OŚ PRIOTYTETOWA 7 – Infrastruktura edukacyjna</w:t>
        </w:r>
        <w:r w:rsidR="00145481">
          <w:rPr>
            <w:noProof/>
            <w:webHidden/>
          </w:rPr>
          <w:tab/>
        </w:r>
        <w:r w:rsidR="00145481">
          <w:rPr>
            <w:noProof/>
            <w:webHidden/>
          </w:rPr>
          <w:fldChar w:fldCharType="begin"/>
        </w:r>
        <w:r w:rsidR="00145481">
          <w:rPr>
            <w:noProof/>
            <w:webHidden/>
          </w:rPr>
          <w:instrText xml:space="preserve"> PAGEREF _Toc527969883 \h </w:instrText>
        </w:r>
        <w:r w:rsidR="00145481">
          <w:rPr>
            <w:noProof/>
            <w:webHidden/>
          </w:rPr>
        </w:r>
        <w:r w:rsidR="00145481">
          <w:rPr>
            <w:noProof/>
            <w:webHidden/>
          </w:rPr>
          <w:fldChar w:fldCharType="separate"/>
        </w:r>
        <w:r w:rsidR="000F55F7">
          <w:rPr>
            <w:noProof/>
            <w:webHidden/>
          </w:rPr>
          <w:t>134</w:t>
        </w:r>
        <w:r w:rsidR="00145481">
          <w:rPr>
            <w:noProof/>
            <w:webHidden/>
          </w:rPr>
          <w:fldChar w:fldCharType="end"/>
        </w:r>
      </w:hyperlink>
    </w:p>
    <w:p w14:paraId="23B3F500" w14:textId="4F27988B" w:rsidR="00145481" w:rsidRDefault="00706432">
      <w:pPr>
        <w:pStyle w:val="Spistreci5"/>
        <w:rPr>
          <w:noProof/>
          <w:sz w:val="22"/>
          <w:szCs w:val="22"/>
        </w:rPr>
      </w:pPr>
      <w:hyperlink w:anchor="_Toc527969884" w:history="1">
        <w:r w:rsidR="00145481" w:rsidRPr="00193A6F">
          <w:rPr>
            <w:rStyle w:val="Hipercze"/>
            <w:noProof/>
          </w:rPr>
          <w:t>Działanie 7.2 Inwestycje w edukację ponadgimnazjalną, w tym zawodową</w:t>
        </w:r>
        <w:r w:rsidR="00145481">
          <w:rPr>
            <w:noProof/>
            <w:webHidden/>
          </w:rPr>
          <w:tab/>
        </w:r>
        <w:r w:rsidR="00145481">
          <w:rPr>
            <w:noProof/>
            <w:webHidden/>
          </w:rPr>
          <w:fldChar w:fldCharType="begin"/>
        </w:r>
        <w:r w:rsidR="00145481">
          <w:rPr>
            <w:noProof/>
            <w:webHidden/>
          </w:rPr>
          <w:instrText xml:space="preserve"> PAGEREF _Toc527969884 \h </w:instrText>
        </w:r>
        <w:r w:rsidR="00145481">
          <w:rPr>
            <w:noProof/>
            <w:webHidden/>
          </w:rPr>
        </w:r>
        <w:r w:rsidR="00145481">
          <w:rPr>
            <w:noProof/>
            <w:webHidden/>
          </w:rPr>
          <w:fldChar w:fldCharType="separate"/>
        </w:r>
        <w:r w:rsidR="000F55F7">
          <w:rPr>
            <w:noProof/>
            <w:webHidden/>
          </w:rPr>
          <w:t>139</w:t>
        </w:r>
        <w:r w:rsidR="00145481">
          <w:rPr>
            <w:noProof/>
            <w:webHidden/>
          </w:rPr>
          <w:fldChar w:fldCharType="end"/>
        </w:r>
      </w:hyperlink>
    </w:p>
    <w:p w14:paraId="0C0A9316" w14:textId="75B46E51" w:rsidR="00E916FE" w:rsidRDefault="00E916FE">
      <w:r>
        <w:fldChar w:fldCharType="end"/>
      </w:r>
    </w:p>
    <w:p w14:paraId="64450B4E" w14:textId="77777777" w:rsidR="00454195" w:rsidRPr="00DF0C08" w:rsidRDefault="00454195" w:rsidP="00454195"/>
    <w:p w14:paraId="5820F8F1"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0CB96A98" w14:textId="197C7F01"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527969861"/>
      <w:r w:rsidRPr="00DF0C08">
        <w:rPr>
          <w:rFonts w:eastAsia="Times New Roman"/>
        </w:rPr>
        <w:t>OŚ PRIORYTETOWA 1 – Przedsiębiorstwa i innowacje</w:t>
      </w:r>
      <w:bookmarkEnd w:id="6"/>
      <w:bookmarkEnd w:id="7"/>
      <w:bookmarkEnd w:id="8"/>
      <w:bookmarkEnd w:id="9"/>
    </w:p>
    <w:p w14:paraId="403AF427" w14:textId="77777777" w:rsidR="00A16684" w:rsidRDefault="00A16684" w:rsidP="00037102">
      <w:pPr>
        <w:pStyle w:val="Nagwek5"/>
        <w:rPr>
          <w:rFonts w:eastAsia="Times New Roman"/>
          <w:b w:val="0"/>
        </w:rPr>
      </w:pPr>
      <w:bookmarkStart w:id="10" w:name="_Toc517084172"/>
      <w:bookmarkStart w:id="11" w:name="_Toc517092112"/>
      <w:bookmarkStart w:id="12" w:name="_Toc517092283"/>
      <w:bookmarkStart w:id="13" w:name="_Toc527969862"/>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5AFCD27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B55915"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273719"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7983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77C851F3"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22928DA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022C406"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40C6D4C6"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DD8B6B"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1C3A5965"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5844326"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3E10B8E9" w14:textId="76BFB198"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72157448"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B50EC5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A870FE2"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7921F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oraz z Ministerstwem Rozwoju</w:t>
            </w:r>
            <w:r>
              <w:rPr>
                <w:rFonts w:eastAsia="Times New Roman" w:cs="Arial"/>
                <w:kern w:val="1"/>
              </w:rPr>
              <w:t xml:space="preserve"> 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241840B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51788E37"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18F4C1F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0C260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BF05558"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0E06F740"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3C480EDE" w14:textId="77777777" w:rsidR="000350CE" w:rsidRPr="00BC14D9" w:rsidRDefault="000350CE" w:rsidP="000350CE">
            <w:pPr>
              <w:snapToGrid w:val="0"/>
              <w:spacing w:after="0" w:line="240" w:lineRule="auto"/>
              <w:rPr>
                <w:rFonts w:eastAsia="Times New Roman" w:cs="Arial"/>
                <w:kern w:val="1"/>
              </w:rPr>
            </w:pPr>
          </w:p>
          <w:p w14:paraId="336F3277" w14:textId="77777777" w:rsidR="000350CE" w:rsidRPr="000350CE" w:rsidRDefault="000350CE" w:rsidP="000350CE">
            <w:pPr>
              <w:snapToGrid w:val="0"/>
              <w:rPr>
                <w:rFonts w:eastAsia="Times New Roman" w:cs="Arial"/>
                <w:kern w:val="1"/>
              </w:rPr>
            </w:pPr>
            <w:r w:rsidRPr="00BC14D9">
              <w:rPr>
                <w:rFonts w:eastAsia="Times New Roman" w:cs="Arial"/>
                <w:kern w:val="1"/>
              </w:rPr>
              <w:t>Weryfikacja kryterium przeprowadzana będzie w oparciu o zatwierdzoną przez MR 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BEFD493"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4ABAE0F8" w14:textId="330D1E2A"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E557490" w14:textId="194B0B19"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F65BCC9" w14:textId="6EF58FC0"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6D084A40"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5802390C"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C1AD1E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BF2C24F"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155087" w14:textId="77777777" w:rsidR="000350CE" w:rsidRPr="000350CE" w:rsidRDefault="000350CE" w:rsidP="000350C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5BBF2063"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E4A4B88"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13408AE2" w14:textId="5D98B880"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E1CB7DA" w14:textId="46EAFB2A"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1EC5DF11"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80B63D9"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1BE348C"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8536A8E"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32BCAB0"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0B9A81"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3233152A"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6CBFBEFA"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130E6B0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2B2D3FF7"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01FBBEB3"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31CF95F2"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03B8323F"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4C6C5063"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7254B3F6"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14:paraId="3688E7F1"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D36E0E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7D5E6A9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2A2BDB94"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F938392"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092B6AD5" w14:textId="3FB24CFB"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1AE2B58" w14:textId="3640010A"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71C1B11F"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EB4F084" w14:textId="5074BDE4"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6E7BD456" w14:textId="77777777" w:rsidR="00CB2365" w:rsidRDefault="00CB2365" w:rsidP="009D0214">
            <w:pPr>
              <w:snapToGrid w:val="0"/>
              <w:jc w:val="center"/>
              <w:rPr>
                <w:rFonts w:eastAsia="Times New Roman" w:cs="Arial"/>
                <w:kern w:val="1"/>
                <w:sz w:val="20"/>
                <w:szCs w:val="20"/>
              </w:rPr>
            </w:pPr>
          </w:p>
          <w:p w14:paraId="1F8DE606"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bl>
    <w:p w14:paraId="18F29376" w14:textId="77777777" w:rsidR="00A16684" w:rsidRPr="00DF0C08" w:rsidRDefault="00A16684" w:rsidP="0032251B">
      <w:pPr>
        <w:spacing w:line="360" w:lineRule="auto"/>
        <w:rPr>
          <w:rFonts w:eastAsia="Times New Roman" w:cs="Arial"/>
          <w:b/>
          <w:bCs/>
          <w:iCs/>
          <w:u w:val="single"/>
        </w:rPr>
      </w:pPr>
    </w:p>
    <w:p w14:paraId="62ED34F0" w14:textId="4AA2FD1B" w:rsidR="00075B6A" w:rsidRDefault="0032251B" w:rsidP="00BC1D80">
      <w:pPr>
        <w:spacing w:after="0" w:line="360" w:lineRule="auto"/>
        <w:rPr>
          <w:rFonts w:eastAsia="Times New Roman" w:cs="Arial"/>
          <w:bCs/>
          <w:iCs/>
        </w:rPr>
      </w:pPr>
      <w:bookmarkStart w:id="14" w:name="_Toc517084173"/>
      <w:bookmarkStart w:id="15" w:name="_Toc517092113"/>
      <w:bookmarkStart w:id="16" w:name="_Toc517092284"/>
      <w:bookmarkStart w:id="17" w:name="_Toc527969863"/>
      <w:r w:rsidRPr="00BC1D80">
        <w:rPr>
          <w:rFonts w:ascii="Calibri" w:eastAsia="Times New Roman" w:hAnsi="Calibri" w:cstheme="majorBidi"/>
          <w:b/>
          <w:color w:val="000000" w:themeColor="text1"/>
        </w:rPr>
        <w:t>Działanie 1.2 Innowacyjne przedsiębiorstwa</w:t>
      </w:r>
      <w:bookmarkEnd w:id="14"/>
      <w:bookmarkEnd w:id="15"/>
      <w:bookmarkEnd w:id="16"/>
      <w:bookmarkEnd w:id="17"/>
      <w:r w:rsidR="00F62576" w:rsidRPr="00BC1D80">
        <w:rPr>
          <w:rFonts w:ascii="Calibri" w:eastAsia="Times New Roman" w:hAnsi="Calibri" w:cstheme="majorBidi"/>
          <w:b/>
          <w:color w:val="000000" w:themeColor="text1"/>
        </w:rPr>
        <w:br/>
      </w:r>
      <w:r w:rsidR="00F62576" w:rsidRPr="0095364E">
        <w:rPr>
          <w:rFonts w:eastAsia="Times New Roman" w:cs="Arial"/>
          <w:b/>
          <w:bCs/>
          <w:iCs/>
        </w:rPr>
        <w:t>1.2</w:t>
      </w:r>
      <w:r w:rsidR="00237AEE" w:rsidRPr="0095364E">
        <w:rPr>
          <w:rFonts w:eastAsia="Times New Roman" w:cs="Arial"/>
          <w:b/>
          <w:bCs/>
          <w:iCs/>
        </w:rPr>
        <w:t>.</w:t>
      </w:r>
      <w:r w:rsidR="00F62576" w:rsidRPr="0095364E">
        <w:rPr>
          <w:rFonts w:eastAsia="Times New Roman" w:cs="Arial"/>
          <w:b/>
          <w:bCs/>
          <w:iCs/>
        </w:rPr>
        <w:t>A</w:t>
      </w:r>
      <w:r w:rsidR="00F62576" w:rsidRPr="00237AEE">
        <w:rPr>
          <w:rFonts w:eastAsia="Times New Roman" w:cs="Arial"/>
          <w:bCs/>
          <w:iCs/>
        </w:rPr>
        <w:t xml:space="preserve"> Wsparcie dla przedsiębiorstw chcących rozpocząć lub rozwinąć działalność B+R </w:t>
      </w:r>
    </w:p>
    <w:p w14:paraId="3940946A" w14:textId="77777777" w:rsidR="009360B6" w:rsidRDefault="009360B6" w:rsidP="009360B6">
      <w:pPr>
        <w:autoSpaceDN w:val="0"/>
        <w:spacing w:line="360" w:lineRule="auto"/>
        <w:rPr>
          <w:rFonts w:ascii="Calibri" w:eastAsia="Times New Roman" w:hAnsi="Calibri" w:cs="Tahoma"/>
          <w:b/>
          <w:bCs/>
          <w:iCs/>
        </w:rPr>
      </w:pPr>
      <w:r w:rsidRPr="005E17DB">
        <w:rPr>
          <w:rFonts w:ascii="Calibri" w:eastAsia="Times New Roman" w:hAnsi="Calibri" w:cs="Tahoma"/>
          <w:b/>
          <w:bCs/>
          <w:iCs/>
        </w:rPr>
        <w:t>Poddziałanie 1.2.2 – ZIT WrOF</w:t>
      </w:r>
    </w:p>
    <w:p w14:paraId="7D8A8537" w14:textId="77777777" w:rsidR="009360B6" w:rsidRPr="005E17DB" w:rsidRDefault="009360B6" w:rsidP="009360B6">
      <w:pPr>
        <w:autoSpaceDN w:val="0"/>
        <w:spacing w:after="0" w:line="360" w:lineRule="auto"/>
        <w:rPr>
          <w:rFonts w:ascii="Calibri" w:eastAsia="Times New Roman" w:hAnsi="Calibri" w:cs="Tahoma"/>
          <w:b/>
          <w:bCs/>
          <w:iCs/>
        </w:rPr>
      </w:pPr>
      <w:r w:rsidRPr="005E17DB">
        <w:rPr>
          <w:rFonts w:ascii="Calibri" w:eastAsia="Times New Roman" w:hAnsi="Calibri" w:cs="Tahoma"/>
          <w:b/>
          <w:bCs/>
          <w:iCs/>
        </w:rPr>
        <w:t>Kryteria formalne specyficzne:</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9360B6" w:rsidRPr="005E17DB" w14:paraId="07977086" w14:textId="77777777" w:rsidTr="00D1584A">
        <w:trPr>
          <w:trHeight w:val="432"/>
        </w:trPr>
        <w:tc>
          <w:tcPr>
            <w:tcW w:w="509" w:type="dxa"/>
            <w:tcBorders>
              <w:top w:val="single" w:sz="4" w:space="0" w:color="auto"/>
              <w:left w:val="single" w:sz="4" w:space="0" w:color="auto"/>
              <w:bottom w:val="single" w:sz="4" w:space="0" w:color="auto"/>
              <w:right w:val="single" w:sz="4" w:space="0" w:color="auto"/>
            </w:tcBorders>
            <w:hideMark/>
          </w:tcPr>
          <w:p w14:paraId="46257F99" w14:textId="77777777" w:rsidR="009360B6" w:rsidRPr="005E17DB" w:rsidRDefault="009360B6" w:rsidP="00D1584A">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279CEAB9" w14:textId="77777777" w:rsidR="009360B6" w:rsidRPr="005E17DB" w:rsidRDefault="009360B6" w:rsidP="00D1584A">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9E58263" w14:textId="77777777" w:rsidR="009360B6" w:rsidRPr="005E17DB" w:rsidRDefault="009360B6" w:rsidP="00D1584A">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04C7FF3D" w14:textId="77777777" w:rsidR="009360B6" w:rsidRPr="005E17DB" w:rsidRDefault="009360B6" w:rsidP="00D1584A">
            <w:pPr>
              <w:autoSpaceDN w:val="0"/>
              <w:spacing w:after="120"/>
              <w:jc w:val="center"/>
              <w:rPr>
                <w:rFonts w:cs="Tahoma"/>
                <w:b/>
                <w:kern w:val="2"/>
              </w:rPr>
            </w:pPr>
            <w:r w:rsidRPr="005E17DB">
              <w:rPr>
                <w:rFonts w:cs="Arial"/>
                <w:b/>
                <w:kern w:val="2"/>
              </w:rPr>
              <w:t>Opis znaczenia kryterium</w:t>
            </w:r>
          </w:p>
        </w:tc>
      </w:tr>
      <w:tr w:rsidR="009360B6" w:rsidRPr="005E17DB" w14:paraId="4DD39C19"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7C48258" w14:textId="77777777" w:rsidR="009360B6" w:rsidRPr="005E17DB" w:rsidRDefault="009360B6" w:rsidP="00D1584A">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28C9569E" w14:textId="77777777" w:rsidR="009360B6" w:rsidRPr="005E17DB" w:rsidRDefault="009360B6" w:rsidP="00D1584A">
            <w:pPr>
              <w:autoSpaceDN w:val="0"/>
              <w:rPr>
                <w:rFonts w:cs="Arial"/>
                <w:b/>
              </w:rPr>
            </w:pPr>
            <w:r w:rsidRPr="005E17DB">
              <w:rPr>
                <w:rFonts w:cs="Arial"/>
                <w:b/>
              </w:rPr>
              <w:t xml:space="preserve">Wnioskodawca złożył w danym </w:t>
            </w:r>
          </w:p>
          <w:p w14:paraId="4F0CAD69" w14:textId="77777777" w:rsidR="009360B6" w:rsidRPr="005E17DB" w:rsidRDefault="009360B6" w:rsidP="00D1584A">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34656FF5" w14:textId="77777777" w:rsidR="009360B6" w:rsidRPr="005E17DB" w:rsidRDefault="009360B6" w:rsidP="00D1584A">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3284E98A" w14:textId="77777777" w:rsidR="009360B6" w:rsidRPr="005E17DB" w:rsidRDefault="009360B6" w:rsidP="00D1584A">
            <w:pPr>
              <w:autoSpaceDN w:val="0"/>
              <w:rPr>
                <w:rFonts w:cs="Arial"/>
              </w:rPr>
            </w:pPr>
          </w:p>
          <w:p w14:paraId="30001D50" w14:textId="77777777" w:rsidR="009360B6" w:rsidRPr="005E17DB" w:rsidRDefault="009360B6" w:rsidP="00D1584A">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0F715929" w14:textId="77777777" w:rsidR="009360B6" w:rsidRPr="005E17DB" w:rsidRDefault="009360B6" w:rsidP="00D1584A">
            <w:pPr>
              <w:autoSpaceDN w:val="0"/>
              <w:jc w:val="center"/>
              <w:rPr>
                <w:rFonts w:cs="Arial"/>
              </w:rPr>
            </w:pPr>
            <w:r w:rsidRPr="005E17DB">
              <w:rPr>
                <w:rFonts w:cs="Arial"/>
              </w:rPr>
              <w:t>Tak/Nie</w:t>
            </w:r>
          </w:p>
          <w:p w14:paraId="0A763E3C" w14:textId="77777777" w:rsidR="009360B6" w:rsidRPr="005E17DB" w:rsidRDefault="009360B6" w:rsidP="00D1584A">
            <w:pPr>
              <w:autoSpaceDN w:val="0"/>
              <w:jc w:val="center"/>
              <w:rPr>
                <w:rFonts w:cs="Arial"/>
              </w:rPr>
            </w:pPr>
            <w:r w:rsidRPr="005E17DB">
              <w:rPr>
                <w:rFonts w:cs="Arial"/>
              </w:rPr>
              <w:t>Kryterium obligatoryjne (spełnienie jest niezbędne dla możliwości otrzymania dofinansowania).</w:t>
            </w:r>
          </w:p>
          <w:p w14:paraId="753E2A15"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6CE160DC" w14:textId="77777777" w:rsidR="009360B6" w:rsidRPr="005E17DB" w:rsidRDefault="009360B6" w:rsidP="00D1584A">
            <w:pPr>
              <w:autoSpaceDN w:val="0"/>
              <w:jc w:val="center"/>
              <w:rPr>
                <w:rFonts w:cs="Arial"/>
              </w:rPr>
            </w:pPr>
          </w:p>
          <w:p w14:paraId="1D4DD43B"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25F46892"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4A183B8E" w14:textId="77777777" w:rsidR="009360B6" w:rsidRPr="005E17DB" w:rsidRDefault="009360B6" w:rsidP="00D1584A">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1EB19393" w14:textId="77777777" w:rsidR="009360B6" w:rsidRPr="005E17DB" w:rsidRDefault="009360B6" w:rsidP="00D1584A">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1D7731D7" w14:textId="77777777" w:rsidR="009360B6" w:rsidRPr="005E17DB" w:rsidRDefault="009360B6" w:rsidP="00D1584A">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00BFCADE" w14:textId="77777777" w:rsidR="009360B6" w:rsidRPr="005E17DB" w:rsidRDefault="009360B6" w:rsidP="00D1584A">
            <w:pPr>
              <w:autoSpaceDN w:val="0"/>
              <w:rPr>
                <w:rFonts w:cs="Arial"/>
              </w:rPr>
            </w:pPr>
          </w:p>
          <w:p w14:paraId="58D65E3E" w14:textId="77777777" w:rsidR="009360B6" w:rsidRPr="005E17DB" w:rsidRDefault="009360B6" w:rsidP="00D1584A">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32EA6830" w14:textId="77777777" w:rsidR="009360B6" w:rsidRPr="005E17DB" w:rsidRDefault="009360B6" w:rsidP="00D1584A">
            <w:pPr>
              <w:autoSpaceDN w:val="0"/>
              <w:rPr>
                <w:rFonts w:cs="Arial"/>
              </w:rPr>
            </w:pPr>
          </w:p>
          <w:p w14:paraId="65ABBB73" w14:textId="77777777" w:rsidR="009360B6" w:rsidRPr="005E17DB" w:rsidRDefault="009360B6" w:rsidP="00D1584A">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08430598" w14:textId="77777777" w:rsidR="009360B6" w:rsidRPr="005E17DB" w:rsidRDefault="009360B6" w:rsidP="00D1584A">
            <w:pPr>
              <w:autoSpaceDN w:val="0"/>
              <w:rPr>
                <w:rFonts w:cs="Arial"/>
              </w:rPr>
            </w:pPr>
          </w:p>
          <w:p w14:paraId="0E3A5164"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6E513381" w14:textId="77777777" w:rsidR="009360B6" w:rsidRPr="005E17DB" w:rsidRDefault="009360B6" w:rsidP="00D1584A">
            <w:pPr>
              <w:autoSpaceDN w:val="0"/>
              <w:jc w:val="center"/>
              <w:rPr>
                <w:rFonts w:cs="Arial"/>
              </w:rPr>
            </w:pPr>
            <w:r w:rsidRPr="005E17DB">
              <w:rPr>
                <w:rFonts w:cs="Arial"/>
              </w:rPr>
              <w:t>Tak/Nie</w:t>
            </w:r>
          </w:p>
          <w:p w14:paraId="3C31D553" w14:textId="77777777" w:rsidR="009360B6" w:rsidRPr="005E17DB" w:rsidRDefault="009360B6" w:rsidP="00D1584A">
            <w:pPr>
              <w:autoSpaceDN w:val="0"/>
              <w:jc w:val="center"/>
              <w:rPr>
                <w:rFonts w:cs="Arial"/>
              </w:rPr>
            </w:pPr>
            <w:r w:rsidRPr="005E17DB">
              <w:rPr>
                <w:rFonts w:cs="Arial"/>
              </w:rPr>
              <w:t>Kryterium obligatoryjne</w:t>
            </w:r>
          </w:p>
          <w:p w14:paraId="5ED1958F" w14:textId="77777777" w:rsidR="009360B6" w:rsidRPr="005E17DB" w:rsidRDefault="009360B6" w:rsidP="00D1584A">
            <w:pPr>
              <w:autoSpaceDN w:val="0"/>
              <w:jc w:val="center"/>
              <w:rPr>
                <w:rFonts w:cs="Arial"/>
              </w:rPr>
            </w:pPr>
            <w:r w:rsidRPr="005E17DB">
              <w:rPr>
                <w:rFonts w:cs="Arial"/>
              </w:rPr>
              <w:t>(spełnienie jest niezbędne dla możliwości otrzymania dofinansowania)</w:t>
            </w:r>
          </w:p>
          <w:p w14:paraId="296388EF"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6A890792"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265A87AA"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2C5C7E89" w14:textId="77777777" w:rsidR="009360B6" w:rsidRPr="005E17DB" w:rsidRDefault="009360B6" w:rsidP="00D1584A">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736F0AE9" w14:textId="77777777" w:rsidR="009360B6" w:rsidRPr="005E17DB" w:rsidRDefault="009360B6" w:rsidP="00D1584A">
            <w:pPr>
              <w:autoSpaceDN w:val="0"/>
              <w:rPr>
                <w:rFonts w:cs="Arial"/>
                <w:b/>
              </w:rPr>
            </w:pPr>
            <w:r w:rsidRPr="005E17DB">
              <w:rPr>
                <w:rFonts w:cs="Arial"/>
                <w:b/>
              </w:rPr>
              <w:t>Zgodność z SET</w:t>
            </w:r>
          </w:p>
          <w:p w14:paraId="06026EE1" w14:textId="77777777" w:rsidR="009360B6" w:rsidRPr="005E17DB" w:rsidRDefault="009360B6" w:rsidP="00D1584A">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26646650" w14:textId="77777777" w:rsidR="009360B6" w:rsidRPr="005E17DB" w:rsidRDefault="009360B6" w:rsidP="00D1584A">
            <w:pPr>
              <w:autoSpaceDN w:val="0"/>
              <w:rPr>
                <w:rFonts w:cs="Arial"/>
              </w:rPr>
            </w:pPr>
            <w:r w:rsidRPr="005E17DB">
              <w:rPr>
                <w:rFonts w:cs="Arial"/>
              </w:rPr>
              <w:t xml:space="preserve">W ramach kryterium sprawdzane będzie, czy inwestycja jest zgodna z celami planu w dziedzinie technologii energetycznych (SET). </w:t>
            </w:r>
          </w:p>
          <w:p w14:paraId="74B5C3DB" w14:textId="77777777" w:rsidR="009360B6" w:rsidRPr="005E17DB" w:rsidRDefault="009360B6" w:rsidP="00D1584A">
            <w:pPr>
              <w:autoSpaceDN w:val="0"/>
              <w:rPr>
                <w:rFonts w:cs="Arial"/>
              </w:rPr>
            </w:pPr>
          </w:p>
          <w:p w14:paraId="7C279C9F" w14:textId="77777777" w:rsidR="009360B6" w:rsidRPr="005E17DB" w:rsidRDefault="009360B6" w:rsidP="00D1584A">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16B0678A" w14:textId="77777777" w:rsidR="009360B6" w:rsidRPr="005E17DB" w:rsidRDefault="009360B6" w:rsidP="00D1584A">
            <w:pPr>
              <w:autoSpaceDN w:val="0"/>
              <w:rPr>
                <w:rFonts w:cs="Arial"/>
              </w:rPr>
            </w:pPr>
          </w:p>
          <w:p w14:paraId="0880E2A4" w14:textId="77777777" w:rsidR="009360B6" w:rsidRPr="005E17DB" w:rsidRDefault="009360B6" w:rsidP="00D1584A">
            <w:pPr>
              <w:autoSpaceDN w:val="0"/>
              <w:jc w:val="center"/>
              <w:rPr>
                <w:rFonts w:cs="Arial"/>
              </w:rPr>
            </w:pPr>
            <w:r w:rsidRPr="005E17DB">
              <w:rPr>
                <w:rFonts w:cs="Arial"/>
              </w:rPr>
              <w:t>Tak/Nie/Nie dotyczy</w:t>
            </w:r>
          </w:p>
          <w:p w14:paraId="53836852" w14:textId="77777777" w:rsidR="009360B6" w:rsidRPr="005E17DB" w:rsidRDefault="009360B6" w:rsidP="00D1584A">
            <w:pPr>
              <w:autoSpaceDN w:val="0"/>
              <w:jc w:val="center"/>
              <w:rPr>
                <w:rFonts w:cs="Arial"/>
              </w:rPr>
            </w:pPr>
            <w:r w:rsidRPr="005E17DB">
              <w:rPr>
                <w:rFonts w:cs="Arial"/>
              </w:rPr>
              <w:t>Kryterium obligatoryjne</w:t>
            </w:r>
          </w:p>
          <w:p w14:paraId="7345FB36" w14:textId="77777777" w:rsidR="009360B6" w:rsidRPr="005E17DB" w:rsidRDefault="009360B6" w:rsidP="00D1584A">
            <w:pPr>
              <w:autoSpaceDN w:val="0"/>
              <w:jc w:val="center"/>
              <w:rPr>
                <w:rFonts w:cs="Arial"/>
              </w:rPr>
            </w:pPr>
            <w:r w:rsidRPr="005E17DB">
              <w:rPr>
                <w:rFonts w:cs="Arial"/>
              </w:rPr>
              <w:t>(spełnienie jest niezbędne dla możliwości otrzymania dofinansowania)</w:t>
            </w:r>
          </w:p>
          <w:p w14:paraId="5EC33642"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020574B2"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7D465AB7"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7A1344AC" w14:textId="77777777" w:rsidR="009360B6" w:rsidRPr="005E17DB" w:rsidRDefault="009360B6" w:rsidP="00D1584A">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03E6901" w14:textId="77777777" w:rsidR="009360B6" w:rsidRPr="005E17DB" w:rsidRDefault="009360B6" w:rsidP="00D1584A">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054F2236"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47E012BC" w14:textId="77777777" w:rsidR="009360B6" w:rsidRPr="005E17DB" w:rsidRDefault="009360B6" w:rsidP="00D1584A">
            <w:pPr>
              <w:widowControl w:val="0"/>
              <w:autoSpaceDE w:val="0"/>
              <w:autoSpaceDN w:val="0"/>
              <w:adjustRightInd w:val="0"/>
              <w:jc w:val="both"/>
              <w:rPr>
                <w:rFonts w:cs="Arial"/>
                <w:kern w:val="2"/>
              </w:rPr>
            </w:pPr>
          </w:p>
          <w:p w14:paraId="7A3B9B12"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5BB90D81" w14:textId="77777777" w:rsidR="009360B6" w:rsidRPr="005E17DB" w:rsidRDefault="009360B6" w:rsidP="00D1584A">
            <w:pPr>
              <w:widowControl w:val="0"/>
              <w:autoSpaceDE w:val="0"/>
              <w:autoSpaceDN w:val="0"/>
              <w:adjustRightInd w:val="0"/>
              <w:rPr>
                <w:rFonts w:cs="Arial"/>
                <w:kern w:val="2"/>
              </w:rPr>
            </w:pPr>
          </w:p>
          <w:p w14:paraId="6547F364" w14:textId="77777777" w:rsidR="009360B6" w:rsidRPr="005E17DB" w:rsidRDefault="009360B6" w:rsidP="00D1584A">
            <w:pPr>
              <w:widowControl w:val="0"/>
              <w:autoSpaceDE w:val="0"/>
              <w:autoSpaceDN w:val="0"/>
              <w:adjustRightInd w:val="0"/>
              <w:rPr>
                <w:rFonts w:cs="Arial"/>
                <w:kern w:val="2"/>
              </w:rPr>
            </w:pPr>
            <w:r w:rsidRPr="005E17DB">
              <w:rPr>
                <w:rFonts w:cs="Arial"/>
                <w:kern w:val="2"/>
              </w:rPr>
              <w:t>Wskaźniki produktu:</w:t>
            </w:r>
          </w:p>
          <w:p w14:paraId="145121E4" w14:textId="77777777" w:rsidR="009360B6" w:rsidRPr="005E17DB" w:rsidRDefault="009360B6" w:rsidP="00503D9B">
            <w:pPr>
              <w:widowControl w:val="0"/>
              <w:numPr>
                <w:ilvl w:val="0"/>
                <w:numId w:val="332"/>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078DE426" w14:textId="77777777" w:rsidR="009360B6" w:rsidRPr="005E17DB" w:rsidRDefault="009360B6" w:rsidP="00503D9B">
            <w:pPr>
              <w:widowControl w:val="0"/>
              <w:numPr>
                <w:ilvl w:val="0"/>
                <w:numId w:val="332"/>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697641BF" w14:textId="77777777" w:rsidR="009360B6" w:rsidRPr="005E17DB" w:rsidRDefault="009360B6" w:rsidP="00503D9B">
            <w:pPr>
              <w:widowControl w:val="0"/>
              <w:numPr>
                <w:ilvl w:val="0"/>
                <w:numId w:val="332"/>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78C52236" w14:textId="77777777" w:rsidR="009360B6" w:rsidRPr="005E17DB" w:rsidRDefault="009360B6" w:rsidP="00503D9B">
            <w:pPr>
              <w:widowControl w:val="0"/>
              <w:numPr>
                <w:ilvl w:val="0"/>
                <w:numId w:val="333"/>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3DBE6C0D"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4D440112"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44E9DAEB"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A8038DE"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04129224"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577D1B5C"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58F7FAC"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D21CEDD" w14:textId="77777777" w:rsidR="009360B6" w:rsidRPr="005E17DB" w:rsidRDefault="009360B6" w:rsidP="00503D9B">
            <w:pPr>
              <w:widowControl w:val="0"/>
              <w:numPr>
                <w:ilvl w:val="0"/>
                <w:numId w:val="333"/>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3509C4FC" w14:textId="77777777" w:rsidR="009360B6" w:rsidRPr="005E17DB" w:rsidRDefault="009360B6" w:rsidP="00503D9B">
            <w:pPr>
              <w:widowControl w:val="0"/>
              <w:numPr>
                <w:ilvl w:val="0"/>
                <w:numId w:val="333"/>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52D6C313" w14:textId="77777777" w:rsidR="009360B6" w:rsidRPr="005E17DB" w:rsidRDefault="009360B6" w:rsidP="00D1584A">
            <w:pPr>
              <w:widowControl w:val="0"/>
              <w:autoSpaceDE w:val="0"/>
              <w:autoSpaceDN w:val="0"/>
              <w:adjustRightInd w:val="0"/>
              <w:spacing w:before="240"/>
              <w:rPr>
                <w:rFonts w:cs="Arial"/>
                <w:kern w:val="2"/>
              </w:rPr>
            </w:pPr>
            <w:r w:rsidRPr="005E17DB">
              <w:rPr>
                <w:rFonts w:cs="Arial"/>
                <w:kern w:val="2"/>
              </w:rPr>
              <w:t>Wskaźniki rezultatu bezpośredniego:</w:t>
            </w:r>
          </w:p>
          <w:p w14:paraId="14068D57"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5A69097D"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0A9DD3CF"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3D3660B"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3FFE9687"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4E18D6A"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FAE336"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2EB884D" w14:textId="77777777" w:rsidR="009360B6" w:rsidRPr="005E17DB" w:rsidRDefault="009360B6" w:rsidP="00503D9B">
            <w:pPr>
              <w:widowControl w:val="0"/>
              <w:numPr>
                <w:ilvl w:val="0"/>
                <w:numId w:val="334"/>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00D8CB37"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17F8BD46" w14:textId="77777777" w:rsidR="009360B6" w:rsidRPr="005E17DB" w:rsidRDefault="009360B6" w:rsidP="00D1584A">
            <w:pPr>
              <w:widowControl w:val="0"/>
              <w:autoSpaceDE w:val="0"/>
              <w:autoSpaceDN w:val="0"/>
              <w:adjustRightInd w:val="0"/>
              <w:spacing w:after="120"/>
              <w:jc w:val="center"/>
              <w:rPr>
                <w:rFonts w:cs="Arial"/>
                <w:kern w:val="2"/>
              </w:rPr>
            </w:pPr>
            <w:r w:rsidRPr="005E17DB">
              <w:rPr>
                <w:rFonts w:cs="Arial"/>
                <w:kern w:val="2"/>
              </w:rPr>
              <w:t>Tak/Nie</w:t>
            </w:r>
          </w:p>
          <w:p w14:paraId="3C81D410"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Kryterium obligatoryjne </w:t>
            </w:r>
          </w:p>
          <w:p w14:paraId="5BB1408A"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A05E4AC" w14:textId="77777777" w:rsidR="009360B6" w:rsidRPr="005E17DB" w:rsidRDefault="009360B6" w:rsidP="00D1584A">
            <w:pPr>
              <w:widowControl w:val="0"/>
              <w:autoSpaceDE w:val="0"/>
              <w:autoSpaceDN w:val="0"/>
              <w:adjustRightInd w:val="0"/>
              <w:jc w:val="center"/>
              <w:rPr>
                <w:rFonts w:cs="Arial"/>
              </w:rPr>
            </w:pPr>
          </w:p>
          <w:p w14:paraId="0F225B9A"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3420D081" w14:textId="77777777" w:rsidR="009360B6" w:rsidRPr="005E17DB" w:rsidRDefault="009360B6" w:rsidP="00D1584A">
            <w:pPr>
              <w:widowControl w:val="0"/>
              <w:autoSpaceDE w:val="0"/>
              <w:autoSpaceDN w:val="0"/>
              <w:adjustRightInd w:val="0"/>
              <w:jc w:val="center"/>
              <w:rPr>
                <w:rFonts w:cs="Arial"/>
              </w:rPr>
            </w:pPr>
          </w:p>
          <w:p w14:paraId="69EBA91F" w14:textId="09E99657" w:rsidR="009360B6" w:rsidRPr="005E17DB" w:rsidRDefault="009360B6" w:rsidP="00D1584A">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981526">
              <w:rPr>
                <w:rFonts w:cs="Arial"/>
              </w:rPr>
              <w:t xml:space="preserve">  </w:t>
            </w:r>
          </w:p>
          <w:p w14:paraId="10C3F650" w14:textId="77777777" w:rsidR="009360B6" w:rsidRPr="005E17DB" w:rsidRDefault="009360B6" w:rsidP="00D1584A">
            <w:pPr>
              <w:widowControl w:val="0"/>
              <w:autoSpaceDE w:val="0"/>
              <w:autoSpaceDN w:val="0"/>
              <w:adjustRightInd w:val="0"/>
              <w:jc w:val="center"/>
              <w:rPr>
                <w:rFonts w:cs="Arial"/>
              </w:rPr>
            </w:pPr>
          </w:p>
          <w:p w14:paraId="48CD0BB1" w14:textId="77777777" w:rsidR="009360B6" w:rsidRPr="005E17DB" w:rsidRDefault="009360B6" w:rsidP="00D1584A">
            <w:pPr>
              <w:autoSpaceDN w:val="0"/>
              <w:jc w:val="center"/>
              <w:rPr>
                <w:rFonts w:cs="Arial"/>
              </w:rPr>
            </w:pPr>
            <w:r w:rsidRPr="005E17DB">
              <w:rPr>
                <w:rFonts w:cs="Arial"/>
                <w:b/>
              </w:rPr>
              <w:t>Możliwość jednorazowej korekty</w:t>
            </w:r>
          </w:p>
        </w:tc>
      </w:tr>
      <w:tr w:rsidR="009360B6" w:rsidRPr="005E17DB" w14:paraId="74CF68F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0F132162" w14:textId="77777777" w:rsidR="009360B6" w:rsidRPr="005E17DB" w:rsidRDefault="009360B6" w:rsidP="00D1584A">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6BF46CAA" w14:textId="77777777" w:rsidR="009360B6" w:rsidRPr="005E17DB" w:rsidRDefault="009360B6" w:rsidP="00D1584A">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AF99B37" w14:textId="77777777" w:rsidR="009360B6" w:rsidRPr="005E17DB" w:rsidRDefault="009360B6" w:rsidP="00D1584A">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4C43E5B" w14:textId="77777777" w:rsidR="009360B6" w:rsidRPr="005E17DB" w:rsidRDefault="009360B6" w:rsidP="00D1584A">
            <w:pPr>
              <w:widowControl w:val="0"/>
              <w:autoSpaceDE w:val="0"/>
              <w:autoSpaceDN w:val="0"/>
              <w:adjustRightInd w:val="0"/>
              <w:snapToGrid w:val="0"/>
              <w:rPr>
                <w:rFonts w:cs="Arial"/>
              </w:rPr>
            </w:pPr>
          </w:p>
          <w:p w14:paraId="27991DCC" w14:textId="77777777" w:rsidR="009360B6" w:rsidRPr="005E17DB" w:rsidRDefault="009360B6" w:rsidP="00D1584A">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818F4F3" w14:textId="77777777" w:rsidR="009360B6" w:rsidRPr="005E17DB" w:rsidRDefault="009360B6" w:rsidP="00D1584A">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9360B6" w:rsidRPr="005E17DB" w14:paraId="57220E15" w14:textId="77777777" w:rsidTr="00D1584A">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079DFF3"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4E9146AB"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3650DC59"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9360B6" w:rsidRPr="005E17DB" w14:paraId="34AA6B81" w14:textId="77777777" w:rsidTr="00D1584A">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0832DF8" w14:textId="77777777" w:rsidR="009360B6" w:rsidRPr="005E17DB" w:rsidRDefault="009360B6" w:rsidP="00D1584A">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538763FA"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C13425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59E4D93F"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3B6F3754"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9360B6" w:rsidRPr="005E17DB" w14:paraId="0821F472" w14:textId="77777777" w:rsidTr="00D1584A">
              <w:trPr>
                <w:trHeight w:val="257"/>
              </w:trPr>
              <w:tc>
                <w:tcPr>
                  <w:tcW w:w="1000" w:type="dxa"/>
                  <w:tcBorders>
                    <w:top w:val="nil"/>
                    <w:left w:val="single" w:sz="8" w:space="0" w:color="auto"/>
                    <w:bottom w:val="single" w:sz="8" w:space="0" w:color="auto"/>
                    <w:right w:val="single" w:sz="8" w:space="0" w:color="auto"/>
                  </w:tcBorders>
                  <w:vAlign w:val="center"/>
                  <w:hideMark/>
                </w:tcPr>
                <w:p w14:paraId="08EB137A"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3D56DA1B"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47FA0CC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EC93FBA"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99EB21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9360B6" w:rsidRPr="005E17DB" w14:paraId="38699FCC" w14:textId="77777777" w:rsidTr="00D1584A">
              <w:trPr>
                <w:trHeight w:val="365"/>
              </w:trPr>
              <w:tc>
                <w:tcPr>
                  <w:tcW w:w="1000" w:type="dxa"/>
                  <w:tcBorders>
                    <w:top w:val="nil"/>
                    <w:left w:val="single" w:sz="8" w:space="0" w:color="auto"/>
                    <w:bottom w:val="single" w:sz="8" w:space="0" w:color="auto"/>
                    <w:right w:val="single" w:sz="8" w:space="0" w:color="auto"/>
                  </w:tcBorders>
                  <w:vAlign w:val="center"/>
                  <w:hideMark/>
                </w:tcPr>
                <w:p w14:paraId="19AB6AB8"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029DC4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40F3610F"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3DF662C"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C5F8B23"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9360B6" w:rsidRPr="005E17DB" w14:paraId="40F9A5F9" w14:textId="77777777" w:rsidTr="00D1584A">
              <w:trPr>
                <w:trHeight w:val="341"/>
              </w:trPr>
              <w:tc>
                <w:tcPr>
                  <w:tcW w:w="1000" w:type="dxa"/>
                  <w:tcBorders>
                    <w:top w:val="nil"/>
                    <w:left w:val="single" w:sz="8" w:space="0" w:color="auto"/>
                    <w:bottom w:val="single" w:sz="8" w:space="0" w:color="auto"/>
                    <w:right w:val="single" w:sz="8" w:space="0" w:color="auto"/>
                  </w:tcBorders>
                  <w:vAlign w:val="center"/>
                  <w:hideMark/>
                </w:tcPr>
                <w:p w14:paraId="47242608"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50D3E157"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6B7897AD"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0C5FB63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EDE4B4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9360B6" w:rsidRPr="005E17DB" w14:paraId="4B4995A4" w14:textId="77777777" w:rsidTr="00D1584A">
              <w:trPr>
                <w:trHeight w:val="388"/>
              </w:trPr>
              <w:tc>
                <w:tcPr>
                  <w:tcW w:w="1000" w:type="dxa"/>
                  <w:tcBorders>
                    <w:top w:val="nil"/>
                    <w:left w:val="single" w:sz="8" w:space="0" w:color="auto"/>
                    <w:bottom w:val="single" w:sz="8" w:space="0" w:color="auto"/>
                    <w:right w:val="single" w:sz="8" w:space="0" w:color="auto"/>
                  </w:tcBorders>
                  <w:vAlign w:val="center"/>
                  <w:hideMark/>
                </w:tcPr>
                <w:p w14:paraId="4461257D"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5DE7F2B1"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265658AE"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5994BFA9"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3A8995EE"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60FE87AC" w14:textId="77777777" w:rsidR="009360B6" w:rsidRPr="005E17DB" w:rsidRDefault="009360B6" w:rsidP="00D1584A">
            <w:pPr>
              <w:widowControl w:val="0"/>
              <w:autoSpaceDE w:val="0"/>
              <w:autoSpaceDN w:val="0"/>
              <w:adjustRightInd w:val="0"/>
              <w:snapToGrid w:val="0"/>
              <w:jc w:val="both"/>
              <w:rPr>
                <w:rFonts w:cs="Arial"/>
                <w:kern w:val="2"/>
              </w:rPr>
            </w:pPr>
          </w:p>
          <w:p w14:paraId="1FA7BC2F"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00EB23BB" w14:textId="77777777" w:rsidR="009360B6" w:rsidRPr="005E17DB" w:rsidRDefault="009360B6" w:rsidP="00D1584A">
            <w:pPr>
              <w:widowControl w:val="0"/>
              <w:autoSpaceDE w:val="0"/>
              <w:autoSpaceDN w:val="0"/>
              <w:adjustRightInd w:val="0"/>
              <w:snapToGrid w:val="0"/>
              <w:jc w:val="both"/>
              <w:rPr>
                <w:rFonts w:cs="Arial"/>
                <w:kern w:val="2"/>
              </w:rPr>
            </w:pPr>
          </w:p>
          <w:p w14:paraId="57C66971"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71C7E9D8"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1D62E7F3"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76691F14"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9DA3F3F" w14:textId="77777777" w:rsidR="009360B6" w:rsidRPr="005E17DB" w:rsidRDefault="009360B6" w:rsidP="00D1584A">
            <w:pPr>
              <w:widowControl w:val="0"/>
              <w:autoSpaceDE w:val="0"/>
              <w:autoSpaceDN w:val="0"/>
              <w:adjustRightInd w:val="0"/>
              <w:rPr>
                <w:rFonts w:cs="Arial"/>
              </w:rPr>
            </w:pPr>
          </w:p>
          <w:p w14:paraId="04B92CD5" w14:textId="77777777" w:rsidR="009360B6" w:rsidRPr="005E17DB" w:rsidRDefault="009360B6" w:rsidP="00D1584A">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EF98BCB" w14:textId="77777777" w:rsidR="009360B6" w:rsidRPr="005E17DB" w:rsidRDefault="009360B6" w:rsidP="00503D9B">
            <w:pPr>
              <w:widowControl w:val="0"/>
              <w:numPr>
                <w:ilvl w:val="0"/>
                <w:numId w:val="335"/>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674CF39" w14:textId="77777777" w:rsidR="009360B6" w:rsidRPr="005E17DB" w:rsidRDefault="009360B6" w:rsidP="00D1584A">
            <w:pPr>
              <w:widowControl w:val="0"/>
              <w:autoSpaceDE w:val="0"/>
              <w:autoSpaceDN w:val="0"/>
              <w:adjustRightInd w:val="0"/>
              <w:rPr>
                <w:rFonts w:cs="Arial"/>
                <w:color w:val="000000"/>
              </w:rPr>
            </w:pPr>
            <w:r w:rsidRPr="005E17DB">
              <w:rPr>
                <w:rFonts w:cs="Arial"/>
              </w:rPr>
              <w:t>lub</w:t>
            </w:r>
          </w:p>
          <w:p w14:paraId="5A3EADCC" w14:textId="77777777" w:rsidR="009360B6" w:rsidRPr="005E17DB" w:rsidRDefault="009360B6" w:rsidP="00503D9B">
            <w:pPr>
              <w:widowControl w:val="0"/>
              <w:numPr>
                <w:ilvl w:val="0"/>
                <w:numId w:val="335"/>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319E611F" w14:textId="77777777" w:rsidR="009360B6" w:rsidRPr="005E17DB" w:rsidRDefault="009360B6" w:rsidP="00D1584A">
            <w:pPr>
              <w:widowControl w:val="0"/>
              <w:autoSpaceDE w:val="0"/>
              <w:autoSpaceDN w:val="0"/>
              <w:adjustRightInd w:val="0"/>
              <w:rPr>
                <w:rFonts w:cs="Arial"/>
                <w:color w:val="000000"/>
              </w:rPr>
            </w:pPr>
            <w:r w:rsidRPr="005E17DB">
              <w:rPr>
                <w:rFonts w:cs="Arial"/>
              </w:rPr>
              <w:t>lub</w:t>
            </w:r>
          </w:p>
          <w:p w14:paraId="2400BF53" w14:textId="77777777" w:rsidR="009360B6" w:rsidRPr="005E17DB" w:rsidRDefault="009360B6" w:rsidP="00503D9B">
            <w:pPr>
              <w:widowControl w:val="0"/>
              <w:numPr>
                <w:ilvl w:val="0"/>
                <w:numId w:val="335"/>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4BB89D8E" w14:textId="77777777" w:rsidR="009360B6" w:rsidRPr="005E17DB" w:rsidRDefault="009360B6" w:rsidP="00D1584A">
            <w:pPr>
              <w:widowControl w:val="0"/>
              <w:autoSpaceDE w:val="0"/>
              <w:autoSpaceDN w:val="0"/>
              <w:adjustRightInd w:val="0"/>
              <w:rPr>
                <w:rFonts w:cs="Arial"/>
              </w:rPr>
            </w:pPr>
          </w:p>
          <w:p w14:paraId="04813897" w14:textId="77777777" w:rsidR="009360B6" w:rsidRPr="005E17DB" w:rsidRDefault="009360B6" w:rsidP="00D1584A">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6C64B0D3" w14:textId="77777777" w:rsidR="009360B6" w:rsidRPr="005E17DB" w:rsidRDefault="009360B6" w:rsidP="00D1584A">
            <w:pPr>
              <w:widowControl w:val="0"/>
              <w:autoSpaceDE w:val="0"/>
              <w:autoSpaceDN w:val="0"/>
              <w:adjustRightInd w:val="0"/>
              <w:snapToGrid w:val="0"/>
              <w:rPr>
                <w:rFonts w:cs="Arial"/>
                <w:kern w:val="2"/>
              </w:rPr>
            </w:pPr>
          </w:p>
          <w:p w14:paraId="6DE082CA" w14:textId="77777777" w:rsidR="009360B6" w:rsidRPr="005E17DB" w:rsidRDefault="009360B6" w:rsidP="00D1584A">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59066E33"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66BE8D3E"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373D60E3" w14:textId="77777777" w:rsidR="009360B6" w:rsidRPr="005E17DB" w:rsidRDefault="009360B6" w:rsidP="00D1584A">
            <w:pPr>
              <w:widowControl w:val="0"/>
              <w:autoSpaceDE w:val="0"/>
              <w:autoSpaceDN w:val="0"/>
              <w:adjustRightInd w:val="0"/>
              <w:snapToGrid w:val="0"/>
              <w:jc w:val="both"/>
              <w:rPr>
                <w:rFonts w:cs="Arial"/>
                <w:kern w:val="2"/>
              </w:rPr>
            </w:pPr>
          </w:p>
          <w:p w14:paraId="48BAA461" w14:textId="77777777" w:rsidR="009360B6" w:rsidRPr="005E17DB" w:rsidRDefault="009360B6" w:rsidP="00D1584A">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B40F4C1" w14:textId="77777777" w:rsidR="009360B6" w:rsidRPr="005E17DB" w:rsidRDefault="009360B6" w:rsidP="00D1584A">
            <w:pPr>
              <w:autoSpaceDN w:val="0"/>
              <w:rPr>
                <w:rFonts w:cs="Arial"/>
                <w:kern w:val="2"/>
              </w:rPr>
            </w:pPr>
          </w:p>
          <w:p w14:paraId="45FA6FF2" w14:textId="77777777" w:rsidR="009360B6" w:rsidRPr="005E17DB" w:rsidRDefault="009360B6" w:rsidP="00D1584A">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A57CF8"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B7F8B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Tak/Nie</w:t>
            </w:r>
          </w:p>
          <w:p w14:paraId="22CCFD97"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Kryterium obligatoryjne</w:t>
            </w:r>
          </w:p>
          <w:p w14:paraId="2D29486C"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3CC246A" w14:textId="77777777" w:rsidR="009360B6" w:rsidRPr="005E17DB" w:rsidRDefault="009360B6" w:rsidP="00D1584A">
            <w:pPr>
              <w:widowControl w:val="0"/>
              <w:autoSpaceDE w:val="0"/>
              <w:autoSpaceDN w:val="0"/>
              <w:adjustRightInd w:val="0"/>
              <w:jc w:val="center"/>
              <w:rPr>
                <w:rFonts w:cs="Arial"/>
                <w:kern w:val="2"/>
              </w:rPr>
            </w:pPr>
          </w:p>
          <w:p w14:paraId="699DAD6E"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1133445" w14:textId="77777777" w:rsidR="009360B6" w:rsidRPr="005E17DB" w:rsidRDefault="009360B6" w:rsidP="00D1584A">
            <w:pPr>
              <w:widowControl w:val="0"/>
              <w:autoSpaceDE w:val="0"/>
              <w:autoSpaceDN w:val="0"/>
              <w:adjustRightInd w:val="0"/>
              <w:jc w:val="center"/>
              <w:rPr>
                <w:rFonts w:cs="Arial"/>
                <w:kern w:val="2"/>
              </w:rPr>
            </w:pPr>
          </w:p>
          <w:p w14:paraId="38C916B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578D6DA" w14:textId="77777777" w:rsidR="009360B6" w:rsidRPr="005E17DB" w:rsidRDefault="009360B6" w:rsidP="00D1584A">
            <w:pPr>
              <w:widowControl w:val="0"/>
              <w:autoSpaceDE w:val="0"/>
              <w:autoSpaceDN w:val="0"/>
              <w:adjustRightInd w:val="0"/>
              <w:jc w:val="center"/>
              <w:rPr>
                <w:rFonts w:cs="Arial"/>
                <w:kern w:val="2"/>
              </w:rPr>
            </w:pPr>
          </w:p>
          <w:p w14:paraId="57D72C68" w14:textId="77777777" w:rsidR="009360B6" w:rsidRPr="005E17DB" w:rsidRDefault="009360B6" w:rsidP="00D1584A">
            <w:pPr>
              <w:autoSpaceDN w:val="0"/>
              <w:jc w:val="center"/>
              <w:rPr>
                <w:rFonts w:cs="Arial"/>
              </w:rPr>
            </w:pPr>
            <w:r w:rsidRPr="005E17DB">
              <w:rPr>
                <w:rFonts w:cs="Arial"/>
                <w:b/>
              </w:rPr>
              <w:t>Możliwość jednorazowej korekty</w:t>
            </w:r>
          </w:p>
        </w:tc>
      </w:tr>
      <w:tr w:rsidR="009360B6" w:rsidRPr="005E17DB" w14:paraId="4485929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3FBE8F6" w14:textId="77777777" w:rsidR="009360B6" w:rsidRPr="005E17DB" w:rsidRDefault="009360B6" w:rsidP="00D1584A">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0224F59F" w14:textId="77777777" w:rsidR="009360B6" w:rsidRPr="005E17DB" w:rsidRDefault="009360B6" w:rsidP="00D1584A">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EEF767A" w14:textId="77777777" w:rsidR="009360B6" w:rsidRPr="005E17DB" w:rsidRDefault="009360B6" w:rsidP="00D1584A">
            <w:pPr>
              <w:widowControl w:val="0"/>
              <w:autoSpaceDE w:val="0"/>
              <w:autoSpaceDN w:val="0"/>
              <w:adjustRightInd w:val="0"/>
              <w:rPr>
                <w:rFonts w:cs="Arial"/>
              </w:rPr>
            </w:pPr>
            <w:r w:rsidRPr="005E17DB">
              <w:rPr>
                <w:rFonts w:cs="Arial"/>
              </w:rPr>
              <w:t xml:space="preserve">W ramach tego kryterium sprawdzane jest, czy: </w:t>
            </w:r>
          </w:p>
          <w:p w14:paraId="23A11C7D" w14:textId="77777777" w:rsidR="009360B6" w:rsidRPr="005E17DB" w:rsidRDefault="009360B6" w:rsidP="00D1584A">
            <w:pPr>
              <w:widowControl w:val="0"/>
              <w:autoSpaceDE w:val="0"/>
              <w:autoSpaceDN w:val="0"/>
              <w:adjustRightInd w:val="0"/>
              <w:rPr>
                <w:rFonts w:cs="Arial"/>
              </w:rPr>
            </w:pPr>
          </w:p>
          <w:p w14:paraId="76CE9CAE" w14:textId="77777777" w:rsidR="009360B6" w:rsidRPr="005E17DB" w:rsidRDefault="009360B6" w:rsidP="00503D9B">
            <w:pPr>
              <w:widowControl w:val="0"/>
              <w:numPr>
                <w:ilvl w:val="0"/>
                <w:numId w:val="336"/>
              </w:numPr>
              <w:autoSpaceDE w:val="0"/>
              <w:autoSpaceDN w:val="0"/>
              <w:adjustRightInd w:val="0"/>
              <w:contextualSpacing/>
              <w:rPr>
                <w:rFonts w:cs="Times New Roman"/>
              </w:rPr>
            </w:pPr>
            <w:r w:rsidRPr="005E17DB">
              <w:rPr>
                <w:rFonts w:cs="Times New Roman"/>
              </w:rPr>
              <w:t>minimalna wartość wydatków kwalifikowalnych wynosi 100 000 PLN;</w:t>
            </w:r>
          </w:p>
          <w:p w14:paraId="6F5DC508" w14:textId="77777777" w:rsidR="009360B6" w:rsidRPr="005E17DB" w:rsidRDefault="009360B6" w:rsidP="00D1584A">
            <w:pPr>
              <w:ind w:left="720"/>
              <w:contextualSpacing/>
              <w:rPr>
                <w:rFonts w:cs="Times New Roman"/>
              </w:rPr>
            </w:pPr>
          </w:p>
          <w:p w14:paraId="7B5CADA0" w14:textId="77777777" w:rsidR="009360B6" w:rsidRPr="005E17DB" w:rsidRDefault="009360B6" w:rsidP="00503D9B">
            <w:pPr>
              <w:widowControl w:val="0"/>
              <w:numPr>
                <w:ilvl w:val="0"/>
                <w:numId w:val="336"/>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D7DDEB8"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Tak/Nie</w:t>
            </w:r>
          </w:p>
          <w:p w14:paraId="50D5FB9B"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Kryterium obligatoryjne</w:t>
            </w:r>
          </w:p>
          <w:p w14:paraId="3C223D1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8E04F5" w14:textId="77777777" w:rsidR="009360B6" w:rsidRPr="005E17DB" w:rsidRDefault="009360B6" w:rsidP="00D1584A">
            <w:pPr>
              <w:widowControl w:val="0"/>
              <w:autoSpaceDE w:val="0"/>
              <w:autoSpaceDN w:val="0"/>
              <w:adjustRightInd w:val="0"/>
              <w:jc w:val="center"/>
              <w:rPr>
                <w:rFonts w:cs="Arial"/>
                <w:kern w:val="2"/>
              </w:rPr>
            </w:pPr>
          </w:p>
          <w:p w14:paraId="4B60D291"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5C7ADAEB" w14:textId="77777777" w:rsidR="009360B6" w:rsidRPr="005E17DB" w:rsidRDefault="009360B6" w:rsidP="00D1584A">
            <w:pPr>
              <w:widowControl w:val="0"/>
              <w:autoSpaceDE w:val="0"/>
              <w:autoSpaceDN w:val="0"/>
              <w:adjustRightInd w:val="0"/>
              <w:jc w:val="center"/>
              <w:rPr>
                <w:rFonts w:cs="Arial"/>
                <w:kern w:val="2"/>
              </w:rPr>
            </w:pPr>
          </w:p>
          <w:p w14:paraId="702D45D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3DCDBC4" w14:textId="77777777" w:rsidR="009360B6" w:rsidRPr="005E17DB" w:rsidRDefault="009360B6" w:rsidP="00D1584A">
            <w:pPr>
              <w:widowControl w:val="0"/>
              <w:autoSpaceDE w:val="0"/>
              <w:autoSpaceDN w:val="0"/>
              <w:adjustRightInd w:val="0"/>
              <w:jc w:val="center"/>
              <w:rPr>
                <w:rFonts w:cs="Arial"/>
                <w:kern w:val="2"/>
              </w:rPr>
            </w:pPr>
          </w:p>
          <w:p w14:paraId="1AE7AA86" w14:textId="77777777" w:rsidR="009360B6" w:rsidRPr="005E17DB" w:rsidRDefault="009360B6" w:rsidP="00D1584A">
            <w:pPr>
              <w:widowControl w:val="0"/>
              <w:autoSpaceDE w:val="0"/>
              <w:autoSpaceDN w:val="0"/>
              <w:adjustRightInd w:val="0"/>
              <w:jc w:val="center"/>
              <w:rPr>
                <w:rFonts w:cs="Arial"/>
              </w:rPr>
            </w:pPr>
            <w:r w:rsidRPr="005E17DB">
              <w:rPr>
                <w:rFonts w:cs="Arial"/>
                <w:b/>
              </w:rPr>
              <w:t>Możliwość jednorazowej korekty</w:t>
            </w:r>
          </w:p>
        </w:tc>
      </w:tr>
      <w:tr w:rsidR="009360B6" w:rsidRPr="005E17DB" w14:paraId="0868552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356C397" w14:textId="77777777" w:rsidR="009360B6" w:rsidRPr="005E17DB" w:rsidRDefault="009360B6" w:rsidP="00D1584A">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429A4BED" w14:textId="77777777" w:rsidR="009360B6" w:rsidRPr="005E17DB" w:rsidRDefault="009360B6" w:rsidP="00D1584A">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45F954C"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51EF420D" w14:textId="77777777" w:rsidR="009360B6" w:rsidRPr="005E17DB" w:rsidRDefault="009360B6" w:rsidP="00D1584A">
            <w:pPr>
              <w:widowControl w:val="0"/>
              <w:autoSpaceDE w:val="0"/>
              <w:autoSpaceDN w:val="0"/>
              <w:adjustRightInd w:val="0"/>
              <w:jc w:val="both"/>
              <w:rPr>
                <w:rFonts w:cs="Arial"/>
                <w:kern w:val="2"/>
              </w:rPr>
            </w:pPr>
          </w:p>
          <w:p w14:paraId="62C5C476"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580ED79B" w14:textId="77777777" w:rsidR="009360B6" w:rsidRPr="005E17DB" w:rsidRDefault="009360B6" w:rsidP="00503D9B">
            <w:pPr>
              <w:widowControl w:val="0"/>
              <w:numPr>
                <w:ilvl w:val="0"/>
                <w:numId w:val="337"/>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4C722EFF" w14:textId="77777777" w:rsidR="009360B6" w:rsidRPr="005E17DB" w:rsidRDefault="009360B6" w:rsidP="00503D9B">
            <w:pPr>
              <w:widowControl w:val="0"/>
              <w:numPr>
                <w:ilvl w:val="0"/>
                <w:numId w:val="337"/>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381D6BC" w14:textId="77777777" w:rsidR="009360B6" w:rsidRPr="005E17DB" w:rsidRDefault="009360B6" w:rsidP="00503D9B">
            <w:pPr>
              <w:widowControl w:val="0"/>
              <w:numPr>
                <w:ilvl w:val="0"/>
                <w:numId w:val="337"/>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3717CBEE"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26F736F0" w14:textId="77777777" w:rsidR="009360B6" w:rsidRPr="005E17DB" w:rsidRDefault="009360B6" w:rsidP="00D1584A">
            <w:pPr>
              <w:widowControl w:val="0"/>
              <w:autoSpaceDE w:val="0"/>
              <w:autoSpaceDN w:val="0"/>
              <w:adjustRightInd w:val="0"/>
              <w:jc w:val="both"/>
              <w:rPr>
                <w:rFonts w:cs="Arial"/>
                <w:kern w:val="2"/>
              </w:rPr>
            </w:pPr>
          </w:p>
          <w:p w14:paraId="750367FB"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1EB8FD60" w14:textId="77777777" w:rsidR="009360B6" w:rsidRPr="005E17DB" w:rsidRDefault="009360B6" w:rsidP="00D1584A">
            <w:pPr>
              <w:widowControl w:val="0"/>
              <w:autoSpaceDE w:val="0"/>
              <w:autoSpaceDN w:val="0"/>
              <w:adjustRightInd w:val="0"/>
              <w:snapToGrid w:val="0"/>
              <w:jc w:val="both"/>
              <w:rPr>
                <w:rFonts w:cs="Arial"/>
                <w:kern w:val="2"/>
              </w:rPr>
            </w:pPr>
          </w:p>
          <w:p w14:paraId="39DD02A6"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EBB6BAD" w14:textId="77777777" w:rsidR="009360B6" w:rsidRPr="005E17DB" w:rsidRDefault="009360B6" w:rsidP="00D1584A">
            <w:pPr>
              <w:widowControl w:val="0"/>
              <w:autoSpaceDE w:val="0"/>
              <w:autoSpaceDN w:val="0"/>
              <w:adjustRightInd w:val="0"/>
              <w:snapToGrid w:val="0"/>
              <w:jc w:val="both"/>
              <w:rPr>
                <w:rFonts w:cs="Arial"/>
                <w:kern w:val="2"/>
              </w:rPr>
            </w:pPr>
          </w:p>
          <w:p w14:paraId="271EAFBB"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F48515A" w14:textId="77777777" w:rsidR="009360B6" w:rsidRPr="005E17DB" w:rsidRDefault="009360B6" w:rsidP="00D1584A">
            <w:pPr>
              <w:widowControl w:val="0"/>
              <w:autoSpaceDE w:val="0"/>
              <w:autoSpaceDN w:val="0"/>
              <w:adjustRightInd w:val="0"/>
              <w:snapToGrid w:val="0"/>
              <w:jc w:val="both"/>
              <w:rPr>
                <w:rFonts w:cs="Arial"/>
                <w:kern w:val="2"/>
              </w:rPr>
            </w:pPr>
          </w:p>
          <w:p w14:paraId="7465E147"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03805D1A" w14:textId="77777777" w:rsidR="009360B6" w:rsidRPr="005E17DB" w:rsidRDefault="009360B6" w:rsidP="00D1584A">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6E806F1B" w14:textId="77777777" w:rsidR="009360B6" w:rsidRPr="005E17DB" w:rsidRDefault="009360B6" w:rsidP="00D1584A">
            <w:pPr>
              <w:widowControl w:val="0"/>
              <w:autoSpaceDE w:val="0"/>
              <w:autoSpaceDN w:val="0"/>
              <w:adjustRightInd w:val="0"/>
              <w:jc w:val="center"/>
              <w:rPr>
                <w:rFonts w:cs="Arial"/>
              </w:rPr>
            </w:pPr>
            <w:r w:rsidRPr="005E17DB">
              <w:rPr>
                <w:rFonts w:cs="Arial"/>
              </w:rPr>
              <w:t>Tak/Nie</w:t>
            </w:r>
          </w:p>
          <w:p w14:paraId="503355A5" w14:textId="77777777" w:rsidR="009360B6" w:rsidRPr="005E17DB" w:rsidRDefault="009360B6" w:rsidP="00D1584A">
            <w:pPr>
              <w:widowControl w:val="0"/>
              <w:autoSpaceDE w:val="0"/>
              <w:autoSpaceDN w:val="0"/>
              <w:adjustRightInd w:val="0"/>
              <w:jc w:val="center"/>
              <w:rPr>
                <w:rFonts w:cs="Arial"/>
              </w:rPr>
            </w:pPr>
          </w:p>
          <w:p w14:paraId="5C697813" w14:textId="77777777" w:rsidR="009360B6" w:rsidRPr="005E17DB" w:rsidRDefault="009360B6" w:rsidP="00D1584A">
            <w:pPr>
              <w:widowControl w:val="0"/>
              <w:autoSpaceDE w:val="0"/>
              <w:autoSpaceDN w:val="0"/>
              <w:adjustRightInd w:val="0"/>
              <w:jc w:val="center"/>
              <w:rPr>
                <w:rFonts w:cs="Arial"/>
              </w:rPr>
            </w:pPr>
            <w:r w:rsidRPr="005E17DB">
              <w:rPr>
                <w:rFonts w:cs="Arial"/>
              </w:rPr>
              <w:t>Kryterium obligatoryjne</w:t>
            </w:r>
          </w:p>
          <w:p w14:paraId="553068A3" w14:textId="77777777" w:rsidR="009360B6" w:rsidRPr="005E17DB" w:rsidRDefault="009360B6" w:rsidP="00D1584A">
            <w:pPr>
              <w:widowControl w:val="0"/>
              <w:autoSpaceDE w:val="0"/>
              <w:autoSpaceDN w:val="0"/>
              <w:adjustRightInd w:val="0"/>
              <w:jc w:val="center"/>
              <w:rPr>
                <w:rFonts w:cs="Arial"/>
              </w:rPr>
            </w:pPr>
            <w:r w:rsidRPr="005E17DB">
              <w:rPr>
                <w:rFonts w:cs="Arial"/>
              </w:rPr>
              <w:t>(spełnienie jest niezbędne dla możliwości otrzymania dofinansowania)</w:t>
            </w:r>
          </w:p>
          <w:p w14:paraId="3D2B1918" w14:textId="77777777" w:rsidR="009360B6" w:rsidRPr="005E17DB" w:rsidRDefault="009360B6" w:rsidP="00D1584A">
            <w:pPr>
              <w:widowControl w:val="0"/>
              <w:autoSpaceDE w:val="0"/>
              <w:autoSpaceDN w:val="0"/>
              <w:adjustRightInd w:val="0"/>
              <w:jc w:val="center"/>
              <w:rPr>
                <w:rFonts w:cs="Arial"/>
              </w:rPr>
            </w:pPr>
          </w:p>
          <w:p w14:paraId="396E8C6E"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610E2237" w14:textId="77777777" w:rsidR="009360B6" w:rsidRPr="005E17DB" w:rsidRDefault="009360B6" w:rsidP="00D1584A">
            <w:pPr>
              <w:widowControl w:val="0"/>
              <w:autoSpaceDE w:val="0"/>
              <w:autoSpaceDN w:val="0"/>
              <w:adjustRightInd w:val="0"/>
              <w:jc w:val="center"/>
              <w:rPr>
                <w:rFonts w:cs="Arial"/>
              </w:rPr>
            </w:pPr>
          </w:p>
          <w:p w14:paraId="7643720B" w14:textId="77777777" w:rsidR="009360B6" w:rsidRPr="005E17DB" w:rsidRDefault="009360B6" w:rsidP="00D1584A">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47AF693" w14:textId="77777777" w:rsidR="009360B6" w:rsidRPr="005E17DB" w:rsidRDefault="009360B6" w:rsidP="00D1584A">
            <w:pPr>
              <w:widowControl w:val="0"/>
              <w:autoSpaceDE w:val="0"/>
              <w:autoSpaceDN w:val="0"/>
              <w:adjustRightInd w:val="0"/>
              <w:jc w:val="center"/>
              <w:rPr>
                <w:rFonts w:cs="Arial"/>
              </w:rPr>
            </w:pPr>
          </w:p>
          <w:p w14:paraId="4C523281" w14:textId="77777777" w:rsidR="009360B6" w:rsidRPr="005E17DB" w:rsidRDefault="009360B6" w:rsidP="00D1584A">
            <w:pPr>
              <w:widowControl w:val="0"/>
              <w:autoSpaceDE w:val="0"/>
              <w:autoSpaceDN w:val="0"/>
              <w:adjustRightInd w:val="0"/>
              <w:jc w:val="center"/>
              <w:rPr>
                <w:rFonts w:cs="Arial"/>
              </w:rPr>
            </w:pPr>
            <w:r w:rsidRPr="005E17DB">
              <w:rPr>
                <w:rFonts w:cs="Arial"/>
                <w:b/>
              </w:rPr>
              <w:t>Możliwość jednorazowej korekty</w:t>
            </w:r>
          </w:p>
        </w:tc>
      </w:tr>
    </w:tbl>
    <w:p w14:paraId="61A2C6B1" w14:textId="77777777" w:rsidR="005E17DB" w:rsidRPr="005E17DB" w:rsidRDefault="005E17DB" w:rsidP="005E17DB">
      <w:pPr>
        <w:autoSpaceDN w:val="0"/>
        <w:spacing w:line="360" w:lineRule="auto"/>
        <w:rPr>
          <w:rFonts w:ascii="Calibri" w:eastAsia="Times New Roman" w:hAnsi="Calibri" w:cs="Tahoma"/>
          <w:bCs/>
          <w:iCs/>
        </w:rPr>
      </w:pPr>
    </w:p>
    <w:p w14:paraId="7B27A21D" w14:textId="22E040D7" w:rsidR="00075B6A" w:rsidRDefault="005E17DB" w:rsidP="0032251B">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2D0FDCFA" w14:textId="457A6CA6"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74E74F5" w14:textId="77777777" w:rsidTr="00A17034">
        <w:trPr>
          <w:trHeight w:val="432"/>
        </w:trPr>
        <w:tc>
          <w:tcPr>
            <w:tcW w:w="904" w:type="dxa"/>
            <w:vAlign w:val="center"/>
          </w:tcPr>
          <w:p w14:paraId="549D24C2"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2B97FA5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006AFF7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3D68238"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7C0AC232" w14:textId="77777777" w:rsidTr="00A17034">
        <w:tc>
          <w:tcPr>
            <w:tcW w:w="904" w:type="dxa"/>
          </w:tcPr>
          <w:p w14:paraId="17E9E5D0"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3220FBE"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4CC2A1D2"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61C6DF2A" w14:textId="77777777" w:rsidR="009709AE" w:rsidRPr="00DF0C08" w:rsidRDefault="009709AE" w:rsidP="00E916FE">
            <w:pPr>
              <w:rPr>
                <w:rFonts w:cs="Arial"/>
              </w:rPr>
            </w:pPr>
          </w:p>
          <w:p w14:paraId="256C31FD"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55501712" w14:textId="77777777" w:rsidR="00CA4506" w:rsidRPr="009D0214" w:rsidRDefault="00CA4506" w:rsidP="00A17034">
            <w:pPr>
              <w:jc w:val="center"/>
              <w:rPr>
                <w:rFonts w:cs="Arial"/>
              </w:rPr>
            </w:pPr>
            <w:r w:rsidRPr="009D0214">
              <w:rPr>
                <w:rFonts w:cs="Arial"/>
              </w:rPr>
              <w:t>Tak/Nie</w:t>
            </w:r>
          </w:p>
          <w:p w14:paraId="71B0BC67" w14:textId="77777777" w:rsidR="00E916FE" w:rsidRPr="009D0214" w:rsidRDefault="00E916FE" w:rsidP="00A17034">
            <w:pPr>
              <w:jc w:val="center"/>
              <w:rPr>
                <w:rFonts w:cs="Arial"/>
              </w:rPr>
            </w:pPr>
          </w:p>
          <w:p w14:paraId="7C91E6DA" w14:textId="77777777" w:rsidR="00CA4506" w:rsidRPr="009D0214" w:rsidRDefault="00CA4506" w:rsidP="00A17034">
            <w:pPr>
              <w:jc w:val="center"/>
              <w:rPr>
                <w:rFonts w:cs="Arial"/>
              </w:rPr>
            </w:pPr>
            <w:r w:rsidRPr="009D0214">
              <w:rPr>
                <w:rFonts w:cs="Arial"/>
              </w:rPr>
              <w:t>Kryterium obligatoryjne</w:t>
            </w:r>
          </w:p>
          <w:p w14:paraId="045226D2"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5EA7EFDF" w14:textId="77777777" w:rsidR="00CA4506" w:rsidRPr="009D0214" w:rsidRDefault="00CA4506" w:rsidP="00A17034">
            <w:pPr>
              <w:jc w:val="center"/>
              <w:rPr>
                <w:rFonts w:cs="Arial"/>
              </w:rPr>
            </w:pPr>
            <w:r w:rsidRPr="009D0214">
              <w:rPr>
                <w:rFonts w:cs="Arial"/>
              </w:rPr>
              <w:t>Niespełnienie kryterium oznacza odrzucenie wniosku</w:t>
            </w:r>
          </w:p>
          <w:p w14:paraId="23F95B4C" w14:textId="77777777" w:rsidR="00CA4506" w:rsidRDefault="00CA4506" w:rsidP="00A17034">
            <w:pPr>
              <w:jc w:val="center"/>
              <w:rPr>
                <w:rFonts w:cs="Arial"/>
              </w:rPr>
            </w:pPr>
            <w:r w:rsidRPr="009D0214">
              <w:rPr>
                <w:rFonts w:cs="Arial"/>
              </w:rPr>
              <w:t>Brak możliwości korekty</w:t>
            </w:r>
          </w:p>
          <w:p w14:paraId="6BAA36F2" w14:textId="77777777" w:rsidR="000C68DD" w:rsidRPr="009D0214" w:rsidRDefault="000C68DD" w:rsidP="00A17034">
            <w:pPr>
              <w:jc w:val="center"/>
              <w:rPr>
                <w:rFonts w:cs="Arial"/>
              </w:rPr>
            </w:pPr>
          </w:p>
        </w:tc>
      </w:tr>
      <w:tr w:rsidR="00CA4506" w:rsidRPr="00DF0C08" w14:paraId="6AF0F21C" w14:textId="77777777" w:rsidTr="000C68DD">
        <w:tc>
          <w:tcPr>
            <w:tcW w:w="904" w:type="dxa"/>
          </w:tcPr>
          <w:p w14:paraId="43C8E1BD" w14:textId="77777777" w:rsidR="00CA4506" w:rsidRPr="00DF0C08" w:rsidRDefault="00CA4506" w:rsidP="00E916FE">
            <w:pPr>
              <w:rPr>
                <w:rFonts w:cs="Arial"/>
              </w:rPr>
            </w:pPr>
            <w:r w:rsidRPr="00DF0C08">
              <w:rPr>
                <w:rFonts w:cs="Arial"/>
              </w:rPr>
              <w:t>2.</w:t>
            </w:r>
          </w:p>
        </w:tc>
        <w:tc>
          <w:tcPr>
            <w:tcW w:w="3512" w:type="dxa"/>
          </w:tcPr>
          <w:p w14:paraId="0C88E6F5" w14:textId="77777777" w:rsidR="00CA4506" w:rsidRPr="00DF0C08" w:rsidRDefault="00CA4506" w:rsidP="00E916FE">
            <w:pPr>
              <w:rPr>
                <w:rFonts w:cs="Arial"/>
                <w:b/>
              </w:rPr>
            </w:pPr>
            <w:r w:rsidRPr="00DF0C08">
              <w:rPr>
                <w:rFonts w:cs="Arial"/>
                <w:b/>
              </w:rPr>
              <w:t>Zgodność z SET</w:t>
            </w:r>
          </w:p>
          <w:p w14:paraId="7B10E991"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52DD5217"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FA32449"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0947A794" w14:textId="77777777" w:rsidR="00CA4506" w:rsidRPr="009D0214" w:rsidRDefault="00CA4506" w:rsidP="00A17034">
            <w:pPr>
              <w:jc w:val="center"/>
              <w:rPr>
                <w:rFonts w:cs="Arial"/>
              </w:rPr>
            </w:pPr>
            <w:r w:rsidRPr="009D0214">
              <w:rPr>
                <w:rFonts w:cs="Arial"/>
              </w:rPr>
              <w:t>Tak/Nie/Nie dotyczy</w:t>
            </w:r>
          </w:p>
          <w:p w14:paraId="2438AFA2" w14:textId="77777777" w:rsidR="00E916FE" w:rsidRPr="009D0214" w:rsidRDefault="00E916FE" w:rsidP="00A17034">
            <w:pPr>
              <w:jc w:val="center"/>
              <w:rPr>
                <w:rFonts w:cs="Arial"/>
              </w:rPr>
            </w:pPr>
          </w:p>
          <w:p w14:paraId="1CF4A0B3" w14:textId="77777777" w:rsidR="00CA4506" w:rsidRPr="009D0214" w:rsidRDefault="00CA4506" w:rsidP="00A17034">
            <w:pPr>
              <w:jc w:val="center"/>
              <w:rPr>
                <w:rFonts w:cs="Arial"/>
              </w:rPr>
            </w:pPr>
            <w:r w:rsidRPr="009D0214">
              <w:rPr>
                <w:rFonts w:cs="Arial"/>
              </w:rPr>
              <w:t>Kryterium obligatoryjne</w:t>
            </w:r>
          </w:p>
          <w:p w14:paraId="6FC5C063"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107297DB" w14:textId="77777777" w:rsidR="00CA4506" w:rsidRPr="009D0214" w:rsidRDefault="00CA4506" w:rsidP="00A17034">
            <w:pPr>
              <w:jc w:val="center"/>
              <w:rPr>
                <w:rFonts w:cs="Arial"/>
              </w:rPr>
            </w:pPr>
            <w:r w:rsidRPr="009D0214">
              <w:rPr>
                <w:rFonts w:cs="Arial"/>
              </w:rPr>
              <w:t>Niespełnienie kryterium oznacza odrzucenie wniosku</w:t>
            </w:r>
          </w:p>
          <w:p w14:paraId="7CBFB834" w14:textId="77777777" w:rsidR="00A17034" w:rsidRPr="009D0214" w:rsidRDefault="00A17034" w:rsidP="00A17034">
            <w:pPr>
              <w:jc w:val="center"/>
              <w:rPr>
                <w:rFonts w:cs="Arial"/>
              </w:rPr>
            </w:pPr>
          </w:p>
          <w:p w14:paraId="303038D2" w14:textId="77777777" w:rsidR="00CA4506" w:rsidRDefault="00CA4506" w:rsidP="00A17034">
            <w:pPr>
              <w:jc w:val="center"/>
              <w:rPr>
                <w:rFonts w:cs="Arial"/>
              </w:rPr>
            </w:pPr>
            <w:r w:rsidRPr="009D0214">
              <w:rPr>
                <w:rFonts w:cs="Arial"/>
              </w:rPr>
              <w:t>Brak możliwości korekty</w:t>
            </w:r>
          </w:p>
          <w:p w14:paraId="17386E6C" w14:textId="77777777" w:rsidR="000C68DD" w:rsidRPr="009D0214" w:rsidRDefault="000C68DD" w:rsidP="00A17034">
            <w:pPr>
              <w:jc w:val="center"/>
              <w:rPr>
                <w:rFonts w:cs="Arial"/>
              </w:rPr>
            </w:pPr>
          </w:p>
        </w:tc>
      </w:tr>
      <w:tr w:rsidR="00CA4506" w:rsidRPr="00DF0C08" w14:paraId="6AA20852" w14:textId="77777777" w:rsidTr="00A17034">
        <w:tc>
          <w:tcPr>
            <w:tcW w:w="904" w:type="dxa"/>
          </w:tcPr>
          <w:p w14:paraId="388503F3" w14:textId="77777777" w:rsidR="00CA4506" w:rsidRPr="00DF0C08" w:rsidRDefault="00CA4506" w:rsidP="00E916FE">
            <w:pPr>
              <w:rPr>
                <w:rFonts w:cs="Arial"/>
              </w:rPr>
            </w:pPr>
            <w:r w:rsidRPr="00DF0C08">
              <w:rPr>
                <w:rFonts w:cs="Arial"/>
              </w:rPr>
              <w:t>3.</w:t>
            </w:r>
          </w:p>
        </w:tc>
        <w:tc>
          <w:tcPr>
            <w:tcW w:w="3512" w:type="dxa"/>
          </w:tcPr>
          <w:p w14:paraId="61F54AC8" w14:textId="61393622"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1A42BBC4" w14:textId="77777777" w:rsidR="00CA4506" w:rsidRPr="00DF0C08" w:rsidRDefault="00CA4506" w:rsidP="00E916FE">
            <w:pPr>
              <w:rPr>
                <w:rFonts w:cs="Arial"/>
                <w:b/>
              </w:rPr>
            </w:pPr>
            <w:r w:rsidRPr="00DF0C08">
              <w:rPr>
                <w:rFonts w:cs="Arial"/>
                <w:b/>
              </w:rPr>
              <w:t xml:space="preserve">Zakłócenia rynku </w:t>
            </w:r>
          </w:p>
          <w:p w14:paraId="0D2A1144"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21E526FC"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6F155DBF"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21BA5E2D"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05BBAC82" w14:textId="77777777" w:rsidR="00CA4506" w:rsidRPr="00DF0C08" w:rsidRDefault="00CA4506" w:rsidP="00E916FE">
            <w:pPr>
              <w:rPr>
                <w:rFonts w:cs="Arial"/>
              </w:rPr>
            </w:pPr>
          </w:p>
          <w:p w14:paraId="45008B55" w14:textId="77777777" w:rsidR="00CA4506" w:rsidRDefault="00CA4506" w:rsidP="00E916FE">
            <w:pPr>
              <w:rPr>
                <w:rFonts w:cs="Arial"/>
              </w:rPr>
            </w:pPr>
            <w:r w:rsidRPr="00DF0C08">
              <w:rPr>
                <w:rFonts w:cs="Arial"/>
              </w:rPr>
              <w:t>Na podstawie opisu projektu (oświadczenia).</w:t>
            </w:r>
          </w:p>
          <w:p w14:paraId="0BD5A7A2" w14:textId="77777777" w:rsidR="000C68DD" w:rsidRPr="00DF0C08" w:rsidRDefault="000C68DD" w:rsidP="00E916FE">
            <w:pPr>
              <w:rPr>
                <w:rFonts w:cs="Arial"/>
              </w:rPr>
            </w:pPr>
          </w:p>
        </w:tc>
        <w:tc>
          <w:tcPr>
            <w:tcW w:w="3614" w:type="dxa"/>
          </w:tcPr>
          <w:p w14:paraId="16A382B0" w14:textId="77777777" w:rsidR="00CA4506" w:rsidRPr="009D0214" w:rsidRDefault="00CA4506" w:rsidP="00A17034">
            <w:pPr>
              <w:jc w:val="center"/>
              <w:rPr>
                <w:rFonts w:cs="Arial"/>
              </w:rPr>
            </w:pPr>
            <w:r w:rsidRPr="009D0214">
              <w:rPr>
                <w:rFonts w:cs="Arial"/>
              </w:rPr>
              <w:t>Nie/Tak</w:t>
            </w:r>
          </w:p>
          <w:p w14:paraId="3C66BD26" w14:textId="77777777" w:rsidR="00A17034" w:rsidRPr="009D0214" w:rsidRDefault="00A17034" w:rsidP="00A17034">
            <w:pPr>
              <w:jc w:val="center"/>
              <w:rPr>
                <w:rFonts w:cs="Arial"/>
              </w:rPr>
            </w:pPr>
          </w:p>
          <w:p w14:paraId="19D958CE" w14:textId="77777777" w:rsidR="00CA4506" w:rsidRPr="009D0214" w:rsidRDefault="00CA4506" w:rsidP="00A17034">
            <w:pPr>
              <w:jc w:val="center"/>
              <w:rPr>
                <w:rFonts w:cs="Arial"/>
              </w:rPr>
            </w:pPr>
            <w:r w:rsidRPr="009D0214">
              <w:rPr>
                <w:rFonts w:cs="Arial"/>
              </w:rPr>
              <w:t>Kryterium obligatoryjne</w:t>
            </w:r>
          </w:p>
          <w:p w14:paraId="42309986"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5D7E767B" w14:textId="77777777" w:rsidR="00CA4506" w:rsidRPr="009D0214" w:rsidRDefault="00CA4506" w:rsidP="00A17034">
            <w:pPr>
              <w:jc w:val="center"/>
              <w:rPr>
                <w:rFonts w:cs="Arial"/>
              </w:rPr>
            </w:pPr>
            <w:r w:rsidRPr="009D0214">
              <w:rPr>
                <w:rFonts w:cs="Arial"/>
              </w:rPr>
              <w:t>Niespełnienie kryterium oznacza odrzucenie wniosku</w:t>
            </w:r>
          </w:p>
          <w:p w14:paraId="620A91A2" w14:textId="77777777" w:rsidR="00A17034" w:rsidRPr="009D0214" w:rsidRDefault="00A17034" w:rsidP="00A17034">
            <w:pPr>
              <w:jc w:val="center"/>
              <w:rPr>
                <w:rFonts w:cs="Arial"/>
              </w:rPr>
            </w:pPr>
          </w:p>
          <w:p w14:paraId="57942D7D" w14:textId="77777777" w:rsidR="00CA4506" w:rsidRPr="009D0214" w:rsidRDefault="00CA4506" w:rsidP="00A17034">
            <w:pPr>
              <w:jc w:val="center"/>
              <w:rPr>
                <w:rFonts w:cs="Arial"/>
              </w:rPr>
            </w:pPr>
            <w:r w:rsidRPr="009D0214">
              <w:rPr>
                <w:rFonts w:cs="Arial"/>
              </w:rPr>
              <w:t>Brak możliwości korekty</w:t>
            </w:r>
          </w:p>
        </w:tc>
      </w:tr>
      <w:tr w:rsidR="00CA4506" w:rsidRPr="00DF0C08" w14:paraId="17CF2C5A" w14:textId="77777777" w:rsidTr="00A17034">
        <w:tc>
          <w:tcPr>
            <w:tcW w:w="904" w:type="dxa"/>
          </w:tcPr>
          <w:p w14:paraId="652631E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0555CF14" w14:textId="77777777" w:rsidR="00CA4506" w:rsidRPr="00DF0C08" w:rsidRDefault="00CA4506" w:rsidP="00E916FE">
            <w:pPr>
              <w:rPr>
                <w:rFonts w:cs="Arial"/>
                <w:b/>
              </w:rPr>
            </w:pPr>
            <w:r w:rsidRPr="00DF0C08">
              <w:rPr>
                <w:rFonts w:cs="Arial"/>
                <w:b/>
              </w:rPr>
              <w:t>Dotyczy Schematu 1.2 B:</w:t>
            </w:r>
          </w:p>
          <w:p w14:paraId="47F5E96A" w14:textId="77777777" w:rsidR="00CA4506" w:rsidRPr="00DF0C08" w:rsidRDefault="00CA4506" w:rsidP="00E916FE">
            <w:pPr>
              <w:rPr>
                <w:rFonts w:cs="Arial"/>
                <w:b/>
              </w:rPr>
            </w:pPr>
            <w:r w:rsidRPr="00DF0C08">
              <w:rPr>
                <w:rFonts w:cs="Arial"/>
                <w:b/>
              </w:rPr>
              <w:t>Plan prac B+R</w:t>
            </w:r>
          </w:p>
          <w:p w14:paraId="4008555C"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1ABF79B3" w14:textId="77777777" w:rsidR="00CA4506" w:rsidRPr="00DF0C08" w:rsidRDefault="00CA4506" w:rsidP="00E916FE">
            <w:pPr>
              <w:rPr>
                <w:rFonts w:cs="Arial"/>
                <w:b/>
              </w:rPr>
            </w:pPr>
          </w:p>
        </w:tc>
        <w:tc>
          <w:tcPr>
            <w:tcW w:w="6112" w:type="dxa"/>
            <w:vAlign w:val="center"/>
          </w:tcPr>
          <w:p w14:paraId="3EAC823F" w14:textId="7BE62493"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14:paraId="7B0D89E4" w14:textId="77777777" w:rsidR="009709AE" w:rsidRPr="00DF0C08" w:rsidRDefault="00CA4506" w:rsidP="00E916FE">
            <w:pPr>
              <w:rPr>
                <w:rFonts w:cs="Arial"/>
              </w:rPr>
            </w:pPr>
            <w:r w:rsidRPr="00DF0C08">
              <w:rPr>
                <w:rFonts w:cs="Arial"/>
              </w:rPr>
              <w:br/>
              <w:t>Plan prac B+R powinien zawierać minimum:</w:t>
            </w:r>
          </w:p>
          <w:p w14:paraId="516FFC51" w14:textId="77777777" w:rsidR="00CA4506" w:rsidRPr="00DF0C08" w:rsidRDefault="00CA4506" w:rsidP="00E916FE">
            <w:pPr>
              <w:rPr>
                <w:rFonts w:cs="Arial"/>
              </w:rPr>
            </w:pPr>
            <w:r w:rsidRPr="00DF0C08">
              <w:rPr>
                <w:rFonts w:cs="Arial"/>
              </w:rPr>
              <w:t>- główne innowacyjne obszary badawcze</w:t>
            </w:r>
          </w:p>
          <w:p w14:paraId="502F9F71" w14:textId="77777777" w:rsidR="00CA4506" w:rsidRPr="00DF0C08" w:rsidRDefault="00CA4506" w:rsidP="00E916FE">
            <w:pPr>
              <w:rPr>
                <w:rFonts w:cs="Arial"/>
              </w:rPr>
            </w:pPr>
            <w:r w:rsidRPr="00DF0C08">
              <w:rPr>
                <w:rFonts w:cs="Arial"/>
              </w:rPr>
              <w:t>- orientacyjny plan prac badawczo-rozwojowych, obejmujący okres trwałości projektu,</w:t>
            </w:r>
          </w:p>
          <w:p w14:paraId="4E04A118"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0EE1AD0"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22A4F6E7" w14:textId="77777777" w:rsidR="000C68DD" w:rsidRPr="00DF0C08" w:rsidRDefault="000C68DD" w:rsidP="00E916FE">
            <w:pPr>
              <w:rPr>
                <w:rFonts w:cs="Arial"/>
              </w:rPr>
            </w:pPr>
          </w:p>
        </w:tc>
        <w:tc>
          <w:tcPr>
            <w:tcW w:w="3614" w:type="dxa"/>
          </w:tcPr>
          <w:p w14:paraId="2DA0C5F3" w14:textId="77777777" w:rsidR="00CA4506" w:rsidRDefault="00CA4506" w:rsidP="00A17034">
            <w:pPr>
              <w:jc w:val="center"/>
              <w:rPr>
                <w:rFonts w:cs="Arial"/>
              </w:rPr>
            </w:pPr>
            <w:r w:rsidRPr="00DF0C08">
              <w:rPr>
                <w:rFonts w:cs="Arial"/>
              </w:rPr>
              <w:t>Tak/Nie/Nie dotyczy</w:t>
            </w:r>
          </w:p>
          <w:p w14:paraId="4C734235" w14:textId="77777777" w:rsidR="00A17034" w:rsidRPr="00DF0C08" w:rsidRDefault="00A17034" w:rsidP="00A17034">
            <w:pPr>
              <w:jc w:val="center"/>
              <w:rPr>
                <w:rFonts w:cs="Arial"/>
              </w:rPr>
            </w:pPr>
          </w:p>
          <w:p w14:paraId="0BD6C071" w14:textId="77777777" w:rsidR="00CA4506" w:rsidRPr="00DF0C08" w:rsidRDefault="00CA4506" w:rsidP="00A17034">
            <w:pPr>
              <w:jc w:val="center"/>
              <w:rPr>
                <w:rFonts w:cs="Arial"/>
              </w:rPr>
            </w:pPr>
            <w:r w:rsidRPr="00DF0C08">
              <w:rPr>
                <w:rFonts w:cs="Arial"/>
              </w:rPr>
              <w:t>Kryterium obligatoryjne</w:t>
            </w:r>
          </w:p>
          <w:p w14:paraId="48A15544"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7050DD9A" w14:textId="77777777" w:rsidR="00CA4506" w:rsidRDefault="00CA4506" w:rsidP="00A17034">
            <w:pPr>
              <w:jc w:val="center"/>
              <w:rPr>
                <w:rFonts w:cs="Arial"/>
              </w:rPr>
            </w:pPr>
            <w:r w:rsidRPr="00DF0C08">
              <w:rPr>
                <w:rFonts w:cs="Arial"/>
              </w:rPr>
              <w:t>Niespełnienie kryterium oznacza odrzucenie wniosku</w:t>
            </w:r>
          </w:p>
          <w:p w14:paraId="4A81DFAC" w14:textId="77777777" w:rsidR="00A17034" w:rsidRPr="00DF0C08" w:rsidRDefault="00A17034" w:rsidP="00A17034">
            <w:pPr>
              <w:jc w:val="center"/>
              <w:rPr>
                <w:rFonts w:cs="Arial"/>
              </w:rPr>
            </w:pPr>
          </w:p>
          <w:p w14:paraId="69525D38" w14:textId="77777777" w:rsidR="00CA4506" w:rsidRPr="009D0214" w:rsidRDefault="00CA4506" w:rsidP="00A17034">
            <w:pPr>
              <w:jc w:val="center"/>
              <w:rPr>
                <w:rFonts w:cs="Arial"/>
              </w:rPr>
            </w:pPr>
            <w:r w:rsidRPr="009D0214">
              <w:rPr>
                <w:rFonts w:cs="Arial"/>
              </w:rPr>
              <w:t>Brak możliwości korekty</w:t>
            </w:r>
          </w:p>
        </w:tc>
      </w:tr>
      <w:tr w:rsidR="000D6528" w:rsidRPr="00DF0C08" w14:paraId="3899172E" w14:textId="77777777" w:rsidTr="00A17034">
        <w:tc>
          <w:tcPr>
            <w:tcW w:w="904" w:type="dxa"/>
          </w:tcPr>
          <w:p w14:paraId="01E5279B" w14:textId="77777777" w:rsidR="000D6528" w:rsidRPr="00DF0C08" w:rsidRDefault="000D6528" w:rsidP="00E916FE">
            <w:pPr>
              <w:rPr>
                <w:rFonts w:cs="Arial"/>
              </w:rPr>
            </w:pPr>
            <w:r>
              <w:rPr>
                <w:rFonts w:cs="Arial"/>
              </w:rPr>
              <w:t>5.</w:t>
            </w:r>
          </w:p>
        </w:tc>
        <w:tc>
          <w:tcPr>
            <w:tcW w:w="3512" w:type="dxa"/>
          </w:tcPr>
          <w:p w14:paraId="4F2D0D8B"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0E6D7C19"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3E7319" w14:textId="77777777" w:rsidR="000D6528" w:rsidRPr="00DB2D45" w:rsidRDefault="000D6528" w:rsidP="00E916FE">
            <w:pPr>
              <w:rPr>
                <w:rFonts w:ascii="Calibri" w:eastAsia="Times New Roman" w:hAnsi="Calibri" w:cs="Times New Roman"/>
                <w:b/>
                <w:iCs/>
              </w:rPr>
            </w:pPr>
          </w:p>
          <w:p w14:paraId="0BD23969"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1AF134E2" w14:textId="77777777" w:rsidR="000D6528" w:rsidRPr="00DB2D45" w:rsidRDefault="000D6528" w:rsidP="00E916FE">
            <w:pPr>
              <w:rPr>
                <w:rFonts w:ascii="Calibri" w:eastAsia="Times New Roman" w:hAnsi="Calibri" w:cs="Times New Roman"/>
                <w:iCs/>
              </w:rPr>
            </w:pPr>
          </w:p>
          <w:p w14:paraId="32867D5F"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6C8472FC"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736EB1EE" w14:textId="77777777" w:rsidR="00A17034" w:rsidRPr="00DB2D45" w:rsidRDefault="00A17034" w:rsidP="00A17034">
            <w:pPr>
              <w:jc w:val="center"/>
              <w:rPr>
                <w:rFonts w:ascii="Calibri" w:eastAsia="Times New Roman" w:hAnsi="Calibri" w:cs="Arial"/>
              </w:rPr>
            </w:pPr>
          </w:p>
          <w:p w14:paraId="303C26B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0EA5BCA8"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74336C7" w14:textId="77777777" w:rsidR="000D6528" w:rsidRPr="00DF0C08" w:rsidRDefault="000D6528" w:rsidP="00A17034">
            <w:pPr>
              <w:jc w:val="center"/>
              <w:rPr>
                <w:rFonts w:cs="Arial"/>
              </w:rPr>
            </w:pPr>
          </w:p>
        </w:tc>
      </w:tr>
    </w:tbl>
    <w:p w14:paraId="641B23F7" w14:textId="77777777" w:rsidR="00BF1F95" w:rsidRPr="00DF0C08" w:rsidRDefault="00BF1F95" w:rsidP="00BF1F95">
      <w:pPr>
        <w:spacing w:after="0" w:line="240" w:lineRule="auto"/>
        <w:rPr>
          <w:rFonts w:eastAsia="Times New Roman" w:cs="Tahoma"/>
          <w:b/>
          <w:bCs/>
          <w:iCs/>
          <w:sz w:val="28"/>
          <w:szCs w:val="28"/>
        </w:rPr>
      </w:pPr>
    </w:p>
    <w:p w14:paraId="003F95EC" w14:textId="77777777" w:rsidR="003A558F" w:rsidRPr="00DF0C08" w:rsidRDefault="003A558F" w:rsidP="00BF1F95">
      <w:pPr>
        <w:spacing w:after="0" w:line="240" w:lineRule="auto"/>
        <w:rPr>
          <w:rFonts w:eastAsia="Times New Roman" w:cs="Arial"/>
          <w:b/>
          <w:bCs/>
          <w:iCs/>
          <w:u w:val="single"/>
        </w:rPr>
      </w:pPr>
    </w:p>
    <w:p w14:paraId="22673463" w14:textId="77777777" w:rsidR="003A558F" w:rsidRDefault="003A558F" w:rsidP="00BF1F95">
      <w:pPr>
        <w:spacing w:after="0" w:line="240" w:lineRule="auto"/>
        <w:rPr>
          <w:rFonts w:eastAsia="Times New Roman" w:cs="Arial"/>
          <w:b/>
          <w:bCs/>
          <w:iCs/>
          <w:u w:val="single"/>
        </w:rPr>
      </w:pPr>
    </w:p>
    <w:p w14:paraId="606B0FC0" w14:textId="77777777" w:rsidR="005E17DB" w:rsidRDefault="005E17DB" w:rsidP="00BF1F95">
      <w:pPr>
        <w:spacing w:after="0" w:line="240" w:lineRule="auto"/>
        <w:rPr>
          <w:rFonts w:eastAsia="Times New Roman" w:cs="Arial"/>
          <w:b/>
          <w:bCs/>
          <w:iCs/>
          <w:u w:val="single"/>
        </w:rPr>
      </w:pPr>
    </w:p>
    <w:p w14:paraId="06482C85" w14:textId="77777777" w:rsidR="005E17DB" w:rsidRDefault="005E17DB" w:rsidP="00BF1F95">
      <w:pPr>
        <w:spacing w:after="0" w:line="240" w:lineRule="auto"/>
        <w:rPr>
          <w:rFonts w:eastAsia="Times New Roman" w:cs="Arial"/>
          <w:b/>
          <w:bCs/>
          <w:iCs/>
          <w:u w:val="single"/>
        </w:rPr>
      </w:pPr>
    </w:p>
    <w:p w14:paraId="19E08FC9" w14:textId="77777777" w:rsidR="005E17DB" w:rsidRDefault="005E17DB" w:rsidP="00BF1F95">
      <w:pPr>
        <w:spacing w:after="0" w:line="240" w:lineRule="auto"/>
        <w:rPr>
          <w:rFonts w:eastAsia="Times New Roman" w:cs="Arial"/>
          <w:b/>
          <w:bCs/>
          <w:iCs/>
          <w:u w:val="single"/>
        </w:rPr>
      </w:pPr>
    </w:p>
    <w:p w14:paraId="7D2D3D28" w14:textId="77777777" w:rsidR="003A558F" w:rsidRDefault="003A558F" w:rsidP="00BF1F95">
      <w:pPr>
        <w:spacing w:after="0" w:line="240" w:lineRule="auto"/>
        <w:rPr>
          <w:rFonts w:eastAsia="Times New Roman" w:cs="Tahoma"/>
          <w:b/>
          <w:bCs/>
          <w:iCs/>
          <w:szCs w:val="28"/>
          <w:u w:val="single"/>
        </w:rPr>
      </w:pPr>
    </w:p>
    <w:p w14:paraId="6DC52DDD" w14:textId="77777777" w:rsidR="00145481" w:rsidRDefault="00145481" w:rsidP="00BF1F95">
      <w:pPr>
        <w:spacing w:after="0" w:line="240" w:lineRule="auto"/>
        <w:rPr>
          <w:rFonts w:eastAsia="Times New Roman" w:cs="Tahoma"/>
          <w:b/>
          <w:bCs/>
          <w:iCs/>
          <w:szCs w:val="28"/>
          <w:u w:val="single"/>
        </w:rPr>
      </w:pPr>
    </w:p>
    <w:p w14:paraId="407D5F10" w14:textId="77777777" w:rsidR="00145481" w:rsidRPr="00DF0C08" w:rsidRDefault="00145481" w:rsidP="00BF1F95">
      <w:pPr>
        <w:spacing w:after="0" w:line="240" w:lineRule="auto"/>
        <w:rPr>
          <w:rFonts w:eastAsia="Times New Roman" w:cs="Tahoma"/>
          <w:b/>
          <w:bCs/>
          <w:iCs/>
          <w:szCs w:val="28"/>
          <w:u w:val="single"/>
        </w:rPr>
      </w:pPr>
    </w:p>
    <w:p w14:paraId="4B903479" w14:textId="47161DB4"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07501385" w14:textId="77777777" w:rsidTr="00A17034">
        <w:trPr>
          <w:trHeight w:val="432"/>
        </w:trPr>
        <w:tc>
          <w:tcPr>
            <w:tcW w:w="567" w:type="dxa"/>
            <w:vAlign w:val="center"/>
          </w:tcPr>
          <w:p w14:paraId="7639D30E"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2362BCC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1DF08EA3"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309CB81E"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6C131D61" w14:textId="77777777" w:rsidTr="00A17034">
        <w:tc>
          <w:tcPr>
            <w:tcW w:w="567" w:type="dxa"/>
          </w:tcPr>
          <w:p w14:paraId="7C2D0FE5"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67C7CE48"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2A58CA9D"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2B61BE61" w14:textId="77777777" w:rsidR="009A5D4E" w:rsidRPr="00DF0C08" w:rsidRDefault="009A5D4E" w:rsidP="00A17034">
            <w:pPr>
              <w:rPr>
                <w:rFonts w:ascii="Calibri" w:hAnsi="Calibri" w:cs="Arial"/>
              </w:rPr>
            </w:pPr>
          </w:p>
          <w:p w14:paraId="5FD164CE"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7F151D4E" w14:textId="77777777" w:rsidR="009A5D4E" w:rsidRPr="00DF0C08" w:rsidRDefault="009A5D4E" w:rsidP="00A17034">
            <w:pPr>
              <w:rPr>
                <w:rFonts w:ascii="Calibri" w:hAnsi="Calibri" w:cs="Arial"/>
              </w:rPr>
            </w:pPr>
          </w:p>
          <w:p w14:paraId="68123DCF"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1EDA0D6F" w14:textId="77777777" w:rsidR="009A5D4E" w:rsidRPr="00DF0C08" w:rsidRDefault="009A5D4E" w:rsidP="00A17034">
            <w:pPr>
              <w:rPr>
                <w:rFonts w:ascii="Calibri" w:hAnsi="Calibri" w:cs="Arial"/>
              </w:rPr>
            </w:pPr>
          </w:p>
        </w:tc>
        <w:tc>
          <w:tcPr>
            <w:tcW w:w="3544" w:type="dxa"/>
          </w:tcPr>
          <w:p w14:paraId="3C3806DB"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4C6BC265" w14:textId="77777777" w:rsidR="009A5D4E" w:rsidRPr="00DF0C08" w:rsidRDefault="009A5D4E" w:rsidP="00A17034">
            <w:pPr>
              <w:autoSpaceDE w:val="0"/>
              <w:autoSpaceDN w:val="0"/>
              <w:adjustRightInd w:val="0"/>
              <w:jc w:val="center"/>
              <w:rPr>
                <w:rFonts w:eastAsia="Times New Roman" w:cs="Arial"/>
                <w:kern w:val="1"/>
              </w:rPr>
            </w:pPr>
          </w:p>
          <w:p w14:paraId="5D0D776E"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68AB8F86"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18ADFC59" w14:textId="77777777" w:rsidR="003A558F" w:rsidRPr="009D0214" w:rsidRDefault="003A558F" w:rsidP="00A17034">
            <w:pPr>
              <w:autoSpaceDE w:val="0"/>
              <w:autoSpaceDN w:val="0"/>
              <w:adjustRightInd w:val="0"/>
              <w:jc w:val="center"/>
              <w:rPr>
                <w:rFonts w:eastAsia="Times New Roman" w:cs="Arial"/>
                <w:kern w:val="1"/>
              </w:rPr>
            </w:pPr>
          </w:p>
          <w:p w14:paraId="65B68EB0" w14:textId="78ACFF9A"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78CE429" w14:textId="77777777" w:rsidR="009A5D4E" w:rsidRPr="009D0214" w:rsidRDefault="009A5D4E" w:rsidP="00A17034">
            <w:pPr>
              <w:autoSpaceDE w:val="0"/>
              <w:autoSpaceDN w:val="0"/>
              <w:adjustRightInd w:val="0"/>
              <w:jc w:val="center"/>
              <w:rPr>
                <w:rFonts w:eastAsia="Times New Roman" w:cs="Arial"/>
                <w:kern w:val="1"/>
              </w:rPr>
            </w:pPr>
          </w:p>
          <w:p w14:paraId="6319B3C9"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67F2ECAA" w14:textId="77777777" w:rsidTr="00A17034">
        <w:tc>
          <w:tcPr>
            <w:tcW w:w="567" w:type="dxa"/>
          </w:tcPr>
          <w:p w14:paraId="345AF9A4"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2127D588"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10378AC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3DD42CB1" w14:textId="77777777" w:rsidR="000D6528" w:rsidRPr="00DB2D45" w:rsidRDefault="000D6528" w:rsidP="00A17034">
            <w:pPr>
              <w:rPr>
                <w:rFonts w:ascii="Calibri" w:eastAsia="Times New Roman" w:hAnsi="Calibri" w:cs="Times New Roman"/>
                <w:b/>
                <w:iCs/>
              </w:rPr>
            </w:pPr>
          </w:p>
          <w:p w14:paraId="0FC35CD1"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4CC8196" w14:textId="77777777" w:rsidR="000D6528" w:rsidRPr="00DB2D45" w:rsidRDefault="000D6528" w:rsidP="00A17034">
            <w:pPr>
              <w:rPr>
                <w:rFonts w:ascii="Calibri" w:eastAsia="Times New Roman" w:hAnsi="Calibri" w:cs="Times New Roman"/>
                <w:iCs/>
              </w:rPr>
            </w:pPr>
          </w:p>
          <w:p w14:paraId="4494322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0454FA22"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FD6B8CC" w14:textId="77777777" w:rsidR="00A17034" w:rsidRPr="00DB2D45" w:rsidRDefault="00A17034" w:rsidP="00A17034">
            <w:pPr>
              <w:jc w:val="center"/>
              <w:rPr>
                <w:rFonts w:ascii="Calibri" w:eastAsia="Times New Roman" w:hAnsi="Calibri" w:cs="Arial"/>
              </w:rPr>
            </w:pPr>
          </w:p>
          <w:p w14:paraId="4B0C966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3CF30C7E"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3330927" w14:textId="77777777" w:rsidR="000D6528" w:rsidRPr="00DF0C08" w:rsidRDefault="000D6528" w:rsidP="00A17034">
            <w:pPr>
              <w:jc w:val="center"/>
              <w:rPr>
                <w:rFonts w:ascii="Calibri" w:hAnsi="Calibri" w:cs="Arial"/>
              </w:rPr>
            </w:pPr>
          </w:p>
        </w:tc>
      </w:tr>
    </w:tbl>
    <w:p w14:paraId="6D6E2B3E" w14:textId="77777777" w:rsidR="00DB2D45" w:rsidRDefault="00DB2D45" w:rsidP="007A6D6D">
      <w:pPr>
        <w:spacing w:line="360" w:lineRule="auto"/>
        <w:rPr>
          <w:rFonts w:eastAsia="Times New Roman" w:cs="Tahoma"/>
          <w:b/>
          <w:bCs/>
          <w:iCs/>
        </w:rPr>
      </w:pPr>
    </w:p>
    <w:p w14:paraId="0E6901E9" w14:textId="03DD4550"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5E943A37" w14:textId="77777777" w:rsidTr="00A376C0">
        <w:tc>
          <w:tcPr>
            <w:tcW w:w="567" w:type="dxa"/>
          </w:tcPr>
          <w:p w14:paraId="2572DECD"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42DA19D1"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441D3B5F"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07B7A30" w14:textId="77777777" w:rsidR="00223310" w:rsidRPr="00BA3AAE" w:rsidRDefault="00223310" w:rsidP="00A376C0">
            <w:pPr>
              <w:snapToGrid w:val="0"/>
              <w:jc w:val="both"/>
              <w:rPr>
                <w:rFonts w:ascii="Calibri" w:eastAsia="Times New Roman" w:hAnsi="Calibri" w:cs="Times New Roman"/>
              </w:rPr>
            </w:pPr>
          </w:p>
          <w:p w14:paraId="0C0B52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96E10D5" w14:textId="77777777" w:rsidR="00223310" w:rsidRPr="00DB2D45" w:rsidRDefault="00223310" w:rsidP="00A376C0">
            <w:pPr>
              <w:jc w:val="both"/>
              <w:rPr>
                <w:rFonts w:ascii="Calibri" w:eastAsia="Times New Roman" w:hAnsi="Calibri" w:cs="Times New Roman"/>
                <w:iCs/>
              </w:rPr>
            </w:pPr>
          </w:p>
          <w:p w14:paraId="7E887824"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54760931" w14:textId="77777777" w:rsidR="00223310" w:rsidRPr="00D327B8" w:rsidRDefault="00223310" w:rsidP="00503D9B">
            <w:pPr>
              <w:pStyle w:val="Akapitzlist"/>
              <w:numPr>
                <w:ilvl w:val="0"/>
                <w:numId w:val="411"/>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F4B906A" w14:textId="77777777" w:rsidR="00223310" w:rsidRPr="00D327B8" w:rsidRDefault="00223310" w:rsidP="00503D9B">
            <w:pPr>
              <w:pStyle w:val="Akapitzlist"/>
              <w:numPr>
                <w:ilvl w:val="0"/>
                <w:numId w:val="411"/>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20F016C4" w14:textId="77777777" w:rsidR="00223310" w:rsidRDefault="00223310" w:rsidP="00503D9B">
            <w:pPr>
              <w:pStyle w:val="Akapitzlist"/>
              <w:numPr>
                <w:ilvl w:val="0"/>
                <w:numId w:val="411"/>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F0E728E" w14:textId="240FF05F"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284D8D86" w14:textId="77777777" w:rsidR="00223310" w:rsidRDefault="00223310" w:rsidP="00A376C0">
            <w:pPr>
              <w:jc w:val="center"/>
              <w:rPr>
                <w:rFonts w:ascii="Calibri" w:hAnsi="Calibri"/>
              </w:rPr>
            </w:pPr>
            <w:r w:rsidRPr="00DF0C08">
              <w:rPr>
                <w:rFonts w:ascii="Calibri" w:hAnsi="Calibri"/>
              </w:rPr>
              <w:t>Tak/Nie</w:t>
            </w:r>
          </w:p>
          <w:p w14:paraId="423B22A6" w14:textId="77777777" w:rsidR="00223310" w:rsidRPr="00DF0C08" w:rsidRDefault="00223310" w:rsidP="00A376C0">
            <w:pPr>
              <w:jc w:val="center"/>
              <w:rPr>
                <w:rFonts w:ascii="Calibri" w:hAnsi="Calibri"/>
              </w:rPr>
            </w:pPr>
          </w:p>
          <w:p w14:paraId="71AD1364" w14:textId="77777777" w:rsidR="00223310" w:rsidRPr="00DF0C08" w:rsidRDefault="00223310" w:rsidP="00A376C0">
            <w:pPr>
              <w:jc w:val="center"/>
              <w:rPr>
                <w:rFonts w:ascii="Calibri" w:hAnsi="Calibri"/>
              </w:rPr>
            </w:pPr>
            <w:r w:rsidRPr="00DF0C08">
              <w:rPr>
                <w:rFonts w:ascii="Calibri" w:hAnsi="Calibri"/>
              </w:rPr>
              <w:t>Kryterium obligatoryjne</w:t>
            </w:r>
          </w:p>
          <w:p w14:paraId="17CDE269"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0738C04" w14:textId="77777777" w:rsidR="00223310" w:rsidRPr="00DF0C08" w:rsidRDefault="00223310" w:rsidP="00A376C0">
            <w:pPr>
              <w:jc w:val="center"/>
              <w:rPr>
                <w:rFonts w:ascii="Calibri" w:hAnsi="Calibri"/>
              </w:rPr>
            </w:pPr>
          </w:p>
          <w:p w14:paraId="6E5E64EB"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6E54AABF" w14:textId="77777777" w:rsidR="00853F43" w:rsidRDefault="00853F43" w:rsidP="00A376C0">
            <w:pPr>
              <w:jc w:val="center"/>
              <w:rPr>
                <w:rFonts w:ascii="Calibri" w:hAnsi="Calibri"/>
              </w:rPr>
            </w:pPr>
          </w:p>
          <w:p w14:paraId="7BCF664B" w14:textId="242D063A"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21ADE63A" w14:textId="77777777" w:rsidTr="00A376C0">
        <w:tc>
          <w:tcPr>
            <w:tcW w:w="567" w:type="dxa"/>
          </w:tcPr>
          <w:p w14:paraId="778A2A44"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0A846E30"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583E81B"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006BFDEC" w14:textId="77777777" w:rsidR="00223310" w:rsidRPr="006F1DA7" w:rsidRDefault="00223310" w:rsidP="00A376C0">
            <w:pPr>
              <w:jc w:val="both"/>
              <w:rPr>
                <w:rFonts w:eastAsia="Times New Roman"/>
                <w:kern w:val="1"/>
              </w:rPr>
            </w:pPr>
          </w:p>
          <w:p w14:paraId="49F8FD5B"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701C75DB" w14:textId="77777777" w:rsidR="00223310" w:rsidRPr="006F1DA7" w:rsidRDefault="00223310" w:rsidP="00A376C0">
            <w:pPr>
              <w:jc w:val="both"/>
              <w:rPr>
                <w:rFonts w:eastAsia="Times New Roman"/>
                <w:kern w:val="1"/>
              </w:rPr>
            </w:pPr>
          </w:p>
          <w:p w14:paraId="0EE24A26"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A434363" w14:textId="77777777" w:rsidR="00223310" w:rsidRPr="006F1DA7" w:rsidRDefault="00223310" w:rsidP="00A376C0">
            <w:pPr>
              <w:snapToGrid w:val="0"/>
              <w:jc w:val="both"/>
              <w:rPr>
                <w:kern w:val="1"/>
              </w:rPr>
            </w:pPr>
          </w:p>
          <w:p w14:paraId="217CED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50B22A17" w14:textId="77777777" w:rsidR="00223310" w:rsidRPr="006F1DA7" w:rsidRDefault="00223310" w:rsidP="00A376C0">
            <w:pPr>
              <w:snapToGrid w:val="0"/>
              <w:jc w:val="both"/>
              <w:rPr>
                <w:kern w:val="1"/>
              </w:rPr>
            </w:pPr>
          </w:p>
          <w:p w14:paraId="5E059576"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1743B94B" w14:textId="77777777" w:rsidR="00223310" w:rsidRPr="006F1DA7" w:rsidRDefault="00223310" w:rsidP="00A376C0">
            <w:pPr>
              <w:jc w:val="center"/>
              <w:rPr>
                <w:rFonts w:eastAsia="Times New Roman"/>
              </w:rPr>
            </w:pPr>
            <w:r w:rsidRPr="006F1DA7">
              <w:rPr>
                <w:rFonts w:eastAsia="Times New Roman"/>
              </w:rPr>
              <w:t>Tak/Nie</w:t>
            </w:r>
          </w:p>
          <w:p w14:paraId="1C283B87" w14:textId="77777777" w:rsidR="00223310" w:rsidRPr="006F1DA7" w:rsidRDefault="00223310" w:rsidP="00A376C0">
            <w:pPr>
              <w:jc w:val="center"/>
              <w:rPr>
                <w:rFonts w:eastAsia="Times New Roman"/>
              </w:rPr>
            </w:pPr>
          </w:p>
          <w:p w14:paraId="4E80763F" w14:textId="77777777" w:rsidR="00223310" w:rsidRPr="006F1DA7" w:rsidRDefault="00223310" w:rsidP="00A376C0">
            <w:pPr>
              <w:jc w:val="center"/>
              <w:rPr>
                <w:rFonts w:eastAsia="Times New Roman"/>
              </w:rPr>
            </w:pPr>
            <w:r w:rsidRPr="006F1DA7">
              <w:rPr>
                <w:rFonts w:eastAsia="Times New Roman"/>
              </w:rPr>
              <w:t>Kryterium obligatoryjne</w:t>
            </w:r>
          </w:p>
          <w:p w14:paraId="31451E50"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43A8AB38" w14:textId="77777777" w:rsidR="00223310" w:rsidRPr="006F1DA7" w:rsidRDefault="00223310" w:rsidP="00A376C0">
            <w:pPr>
              <w:jc w:val="center"/>
              <w:rPr>
                <w:rFonts w:eastAsia="Times New Roman"/>
              </w:rPr>
            </w:pPr>
          </w:p>
          <w:p w14:paraId="38BD5A1D"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5336CB0C" w14:textId="77777777" w:rsidR="00223310" w:rsidRPr="006F1DA7" w:rsidRDefault="00223310" w:rsidP="00A376C0">
            <w:pPr>
              <w:jc w:val="center"/>
              <w:rPr>
                <w:sz w:val="20"/>
              </w:rPr>
            </w:pPr>
          </w:p>
          <w:p w14:paraId="78187442"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5D30ED34" w14:textId="77777777" w:rsidR="00223310" w:rsidRPr="006F1DA7" w:rsidRDefault="00223310" w:rsidP="00A376C0">
            <w:pPr>
              <w:jc w:val="center"/>
              <w:rPr>
                <w:sz w:val="20"/>
              </w:rPr>
            </w:pPr>
          </w:p>
          <w:p w14:paraId="3908CD04"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6984FF70" w14:textId="77777777" w:rsidTr="00A376C0">
        <w:tc>
          <w:tcPr>
            <w:tcW w:w="567" w:type="dxa"/>
          </w:tcPr>
          <w:p w14:paraId="2765F565"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0D83F19F"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19D910A5"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3760400A" w14:textId="77777777" w:rsidR="00223310" w:rsidRPr="00B9651E" w:rsidRDefault="00223310" w:rsidP="00A376C0">
            <w:pPr>
              <w:jc w:val="both"/>
              <w:rPr>
                <w:rFonts w:eastAsia="Times New Roman"/>
                <w:kern w:val="1"/>
              </w:rPr>
            </w:pPr>
          </w:p>
          <w:p w14:paraId="02859F0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5B323F0F" w14:textId="77777777" w:rsidR="00223310" w:rsidRPr="00B9651E" w:rsidRDefault="00223310" w:rsidP="00A376C0">
            <w:pPr>
              <w:jc w:val="both"/>
              <w:rPr>
                <w:rFonts w:eastAsia="Times New Roman"/>
                <w:kern w:val="1"/>
              </w:rPr>
            </w:pPr>
          </w:p>
          <w:p w14:paraId="31A9FDCA"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17A08F8" w14:textId="77777777" w:rsidR="00223310" w:rsidRPr="00CA217F" w:rsidRDefault="00223310" w:rsidP="00503D9B">
            <w:pPr>
              <w:pStyle w:val="Akapitzlist"/>
              <w:numPr>
                <w:ilvl w:val="0"/>
                <w:numId w:val="270"/>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21B70316" w14:textId="77777777" w:rsidR="00223310" w:rsidRDefault="00223310" w:rsidP="00503D9B">
            <w:pPr>
              <w:pStyle w:val="Akapitzlist"/>
              <w:numPr>
                <w:ilvl w:val="0"/>
                <w:numId w:val="270"/>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4FE398A" w14:textId="77777777" w:rsidR="00223310" w:rsidRPr="00CA217F" w:rsidRDefault="00223310" w:rsidP="00503D9B">
            <w:pPr>
              <w:pStyle w:val="Akapitzlist"/>
              <w:numPr>
                <w:ilvl w:val="0"/>
                <w:numId w:val="270"/>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27F20EBE" w14:textId="77777777" w:rsidR="00223310" w:rsidRPr="00CA217F" w:rsidRDefault="00223310" w:rsidP="00503D9B">
            <w:pPr>
              <w:pStyle w:val="Akapitzlist"/>
              <w:numPr>
                <w:ilvl w:val="0"/>
                <w:numId w:val="270"/>
              </w:numPr>
              <w:spacing w:before="40" w:after="40"/>
              <w:ind w:left="404" w:hanging="425"/>
              <w:jc w:val="both"/>
              <w:rPr>
                <w:rFonts w:eastAsia="Times New Roman" w:cs="Arial"/>
                <w:kern w:val="1"/>
              </w:rPr>
            </w:pPr>
            <w:r w:rsidRPr="00BE41B6">
              <w:rPr>
                <w:rFonts w:cs="Arial"/>
              </w:rPr>
              <w:t>Liczba przedsiębiorstw wspartych w zakresie ekoinnowacji [szt.]</w:t>
            </w:r>
          </w:p>
          <w:p w14:paraId="0C2C5DED" w14:textId="77777777" w:rsidR="00223310" w:rsidRPr="00CA217F" w:rsidRDefault="00223310" w:rsidP="00503D9B">
            <w:pPr>
              <w:pStyle w:val="Akapitzlist"/>
              <w:numPr>
                <w:ilvl w:val="0"/>
                <w:numId w:val="270"/>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1D1C0AD7" w14:textId="77777777" w:rsidR="00223310" w:rsidRPr="00705807" w:rsidRDefault="00223310" w:rsidP="00503D9B">
            <w:pPr>
              <w:pStyle w:val="Akapitzlist"/>
              <w:numPr>
                <w:ilvl w:val="0"/>
                <w:numId w:val="270"/>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7D8A75B" w14:textId="77777777" w:rsidR="00223310" w:rsidRPr="00705807" w:rsidRDefault="00223310" w:rsidP="00503D9B">
            <w:pPr>
              <w:pStyle w:val="Akapitzlist"/>
              <w:numPr>
                <w:ilvl w:val="0"/>
                <w:numId w:val="270"/>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2D993250" w14:textId="77777777" w:rsidR="00223310" w:rsidRPr="00705807" w:rsidRDefault="00223310" w:rsidP="00503D9B">
            <w:pPr>
              <w:pStyle w:val="Akapitzlist"/>
              <w:numPr>
                <w:ilvl w:val="0"/>
                <w:numId w:val="270"/>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92C023F" w14:textId="77777777" w:rsidR="00223310" w:rsidRPr="00705807" w:rsidRDefault="00223310" w:rsidP="00503D9B">
            <w:pPr>
              <w:pStyle w:val="Akapitzlist"/>
              <w:numPr>
                <w:ilvl w:val="0"/>
                <w:numId w:val="270"/>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585F2D43"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56583F47" w14:textId="77777777" w:rsidR="00223310" w:rsidRPr="00CA217F" w:rsidRDefault="00223310" w:rsidP="00503D9B">
            <w:pPr>
              <w:pStyle w:val="Akapitzlist"/>
              <w:numPr>
                <w:ilvl w:val="0"/>
                <w:numId w:val="271"/>
              </w:numPr>
              <w:spacing w:before="40" w:after="40"/>
              <w:ind w:left="316"/>
              <w:jc w:val="both"/>
              <w:rPr>
                <w:rFonts w:cs="Arial"/>
              </w:rPr>
            </w:pPr>
            <w:r w:rsidRPr="00CA217F">
              <w:rPr>
                <w:rFonts w:cs="Arial"/>
              </w:rPr>
              <w:t>Liczba przedsiębiorstw otrzymujących wsparcie (CI 1) [przedsiębiorstwa] – programowy</w:t>
            </w:r>
          </w:p>
          <w:p w14:paraId="12805BC4" w14:textId="77777777" w:rsidR="00223310" w:rsidRPr="00CA217F" w:rsidRDefault="00223310" w:rsidP="00503D9B">
            <w:pPr>
              <w:pStyle w:val="Akapitzlist"/>
              <w:numPr>
                <w:ilvl w:val="0"/>
                <w:numId w:val="271"/>
              </w:numPr>
              <w:spacing w:before="40" w:after="40"/>
              <w:ind w:left="316"/>
              <w:jc w:val="both"/>
              <w:rPr>
                <w:rFonts w:eastAsia="Times New Roman" w:cs="Times New Roman"/>
                <w:b/>
                <w:iCs/>
              </w:rPr>
            </w:pPr>
            <w:r w:rsidRPr="00CA217F">
              <w:rPr>
                <w:rFonts w:cs="Arial"/>
              </w:rPr>
              <w:t>Wzrost zatrudnienia we wspieranych przedsiębiorstwach O/K/M (CI 8) [EPC]</w:t>
            </w:r>
          </w:p>
          <w:p w14:paraId="614D20EE" w14:textId="77777777" w:rsidR="00223310" w:rsidRPr="00CA217F" w:rsidRDefault="00223310" w:rsidP="00503D9B">
            <w:pPr>
              <w:pStyle w:val="Akapitzlist"/>
              <w:numPr>
                <w:ilvl w:val="0"/>
                <w:numId w:val="271"/>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66F5232D" w14:textId="77777777" w:rsidR="00223310" w:rsidRPr="00CA217F" w:rsidRDefault="00223310" w:rsidP="00503D9B">
            <w:pPr>
              <w:pStyle w:val="Akapitzlist"/>
              <w:numPr>
                <w:ilvl w:val="0"/>
                <w:numId w:val="271"/>
              </w:numPr>
              <w:spacing w:before="40" w:after="40"/>
              <w:ind w:left="316"/>
              <w:jc w:val="both"/>
              <w:rPr>
                <w:rFonts w:eastAsia="Times New Roman" w:cs="Times New Roman"/>
                <w:iCs/>
              </w:rPr>
            </w:pPr>
            <w:r w:rsidRPr="00CA217F">
              <w:rPr>
                <w:rFonts w:eastAsia="Times New Roman" w:cs="Times New Roman"/>
                <w:iCs/>
              </w:rPr>
              <w:t>Liczba utrzymanych miejsc pracy</w:t>
            </w:r>
          </w:p>
          <w:p w14:paraId="486DB1F9" w14:textId="535101F4" w:rsidR="00223310" w:rsidRPr="00C03C0D" w:rsidRDefault="00223310" w:rsidP="00503D9B">
            <w:pPr>
              <w:pStyle w:val="Akapitzlist"/>
              <w:numPr>
                <w:ilvl w:val="0"/>
                <w:numId w:val="271"/>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33516610" w14:textId="77777777" w:rsidR="00223310" w:rsidRPr="00B9651E" w:rsidRDefault="00223310" w:rsidP="00A376C0">
            <w:pPr>
              <w:spacing w:after="120"/>
              <w:jc w:val="center"/>
              <w:rPr>
                <w:rFonts w:eastAsia="Times New Roman"/>
                <w:kern w:val="1"/>
              </w:rPr>
            </w:pPr>
            <w:r w:rsidRPr="00B9651E">
              <w:rPr>
                <w:rFonts w:eastAsia="Times New Roman"/>
                <w:kern w:val="1"/>
              </w:rPr>
              <w:t>Tak/Nie</w:t>
            </w:r>
          </w:p>
          <w:p w14:paraId="54C54E06" w14:textId="77777777" w:rsidR="00223310" w:rsidRPr="00B9651E" w:rsidRDefault="00223310" w:rsidP="00A376C0">
            <w:pPr>
              <w:jc w:val="center"/>
              <w:rPr>
                <w:sz w:val="20"/>
              </w:rPr>
            </w:pPr>
            <w:r w:rsidRPr="00B9651E">
              <w:rPr>
                <w:sz w:val="20"/>
              </w:rPr>
              <w:t xml:space="preserve">Kryterium obligatoryjne </w:t>
            </w:r>
          </w:p>
          <w:p w14:paraId="304F30B2"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690BE172" w14:textId="77777777" w:rsidR="00223310" w:rsidRPr="00B9651E" w:rsidRDefault="00223310" w:rsidP="00A376C0">
            <w:pPr>
              <w:jc w:val="center"/>
              <w:rPr>
                <w:sz w:val="20"/>
              </w:rPr>
            </w:pPr>
          </w:p>
          <w:p w14:paraId="07D4C8E1"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092B19E3" w14:textId="77777777" w:rsidR="00223310" w:rsidRPr="00B9651E" w:rsidRDefault="00223310" w:rsidP="00A376C0">
            <w:pPr>
              <w:jc w:val="center"/>
              <w:rPr>
                <w:sz w:val="20"/>
              </w:rPr>
            </w:pPr>
          </w:p>
          <w:p w14:paraId="558CCB24" w14:textId="27ED1D62"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14:paraId="155A0E54" w14:textId="77777777" w:rsidR="00223310" w:rsidRPr="00B9651E" w:rsidRDefault="00223310" w:rsidP="00A376C0">
            <w:pPr>
              <w:jc w:val="center"/>
              <w:rPr>
                <w:sz w:val="20"/>
              </w:rPr>
            </w:pPr>
          </w:p>
          <w:p w14:paraId="3AE475B9"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35DB180" w14:textId="77777777" w:rsidTr="00A376C0">
        <w:tc>
          <w:tcPr>
            <w:tcW w:w="567" w:type="dxa"/>
          </w:tcPr>
          <w:p w14:paraId="2E486599"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2A6E665D"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6859D812"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9C32605" w14:textId="77777777" w:rsidR="00223310" w:rsidRPr="00B9651E" w:rsidRDefault="00223310" w:rsidP="00A376C0">
            <w:pPr>
              <w:jc w:val="center"/>
              <w:rPr>
                <w:rFonts w:eastAsia="Times New Roman"/>
                <w:kern w:val="1"/>
              </w:rPr>
            </w:pPr>
            <w:r w:rsidRPr="00B9651E">
              <w:rPr>
                <w:rFonts w:eastAsia="Times New Roman"/>
                <w:kern w:val="1"/>
              </w:rPr>
              <w:t>Tak/Nie</w:t>
            </w:r>
          </w:p>
          <w:p w14:paraId="2E9674D8"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5D0D52F1"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6333C489" w14:textId="77777777" w:rsidR="00223310" w:rsidRPr="00B9651E" w:rsidRDefault="00223310" w:rsidP="00A376C0">
            <w:pPr>
              <w:jc w:val="center"/>
              <w:rPr>
                <w:rFonts w:eastAsia="Times New Roman"/>
                <w:kern w:val="1"/>
                <w:sz w:val="20"/>
              </w:rPr>
            </w:pPr>
          </w:p>
          <w:p w14:paraId="5407A59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446797CC" w14:textId="77777777" w:rsidR="00223310" w:rsidRPr="00B9651E" w:rsidRDefault="00223310" w:rsidP="00A376C0">
            <w:pPr>
              <w:jc w:val="center"/>
              <w:rPr>
                <w:rFonts w:eastAsia="Times New Roman"/>
                <w:kern w:val="1"/>
                <w:sz w:val="20"/>
              </w:rPr>
            </w:pPr>
          </w:p>
          <w:p w14:paraId="55374B12"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4547C2D6" w14:textId="77777777" w:rsidR="00223310" w:rsidRPr="00B9651E" w:rsidRDefault="00223310" w:rsidP="00A376C0">
            <w:pPr>
              <w:jc w:val="center"/>
              <w:rPr>
                <w:rFonts w:eastAsia="Times New Roman"/>
                <w:kern w:val="1"/>
                <w:sz w:val="20"/>
              </w:rPr>
            </w:pPr>
          </w:p>
          <w:p w14:paraId="6D0A68A7"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53489F31" w14:textId="77777777" w:rsidTr="00A376C0">
        <w:tc>
          <w:tcPr>
            <w:tcW w:w="567" w:type="dxa"/>
          </w:tcPr>
          <w:p w14:paraId="7C6F4573"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53C857B2"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47D91883"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E8E330D" w14:textId="77777777" w:rsidR="00223310" w:rsidRPr="00B9651E" w:rsidRDefault="00223310" w:rsidP="00A376C0">
            <w:pPr>
              <w:snapToGrid w:val="0"/>
              <w:jc w:val="both"/>
              <w:rPr>
                <w:rFonts w:eastAsia="Times New Roman"/>
                <w:kern w:val="1"/>
              </w:rPr>
            </w:pPr>
          </w:p>
        </w:tc>
        <w:tc>
          <w:tcPr>
            <w:tcW w:w="3472" w:type="dxa"/>
          </w:tcPr>
          <w:p w14:paraId="60497547" w14:textId="77777777" w:rsidR="00223310" w:rsidRPr="00B9651E" w:rsidRDefault="00223310" w:rsidP="00A376C0">
            <w:pPr>
              <w:jc w:val="center"/>
              <w:rPr>
                <w:rFonts w:eastAsia="Times New Roman"/>
                <w:kern w:val="1"/>
              </w:rPr>
            </w:pPr>
            <w:r w:rsidRPr="00B9651E">
              <w:rPr>
                <w:rFonts w:eastAsia="Times New Roman"/>
                <w:kern w:val="1"/>
              </w:rPr>
              <w:t>Tak/Nie</w:t>
            </w:r>
          </w:p>
          <w:p w14:paraId="7D2512DC" w14:textId="77777777" w:rsidR="00223310" w:rsidRPr="00B9651E" w:rsidRDefault="00223310" w:rsidP="00A376C0">
            <w:pPr>
              <w:jc w:val="center"/>
              <w:rPr>
                <w:rFonts w:eastAsia="Times New Roman"/>
                <w:kern w:val="1"/>
              </w:rPr>
            </w:pPr>
          </w:p>
          <w:p w14:paraId="12517B9C" w14:textId="77777777" w:rsidR="00223310" w:rsidRPr="00B9651E" w:rsidRDefault="00223310" w:rsidP="00A376C0">
            <w:pPr>
              <w:jc w:val="center"/>
              <w:rPr>
                <w:sz w:val="20"/>
              </w:rPr>
            </w:pPr>
            <w:r w:rsidRPr="00B9651E">
              <w:rPr>
                <w:sz w:val="20"/>
              </w:rPr>
              <w:t>Kryterium obligatoryjne</w:t>
            </w:r>
          </w:p>
          <w:p w14:paraId="5AFFC28C" w14:textId="77777777" w:rsidR="00223310" w:rsidRPr="00B9651E" w:rsidRDefault="00223310" w:rsidP="00A376C0">
            <w:pPr>
              <w:jc w:val="center"/>
              <w:rPr>
                <w:sz w:val="20"/>
              </w:rPr>
            </w:pPr>
            <w:r w:rsidRPr="00B9651E">
              <w:rPr>
                <w:sz w:val="20"/>
              </w:rPr>
              <w:t>(spełnienie jest niezbędne dla możliwości otrzymania dofinansowania)</w:t>
            </w:r>
          </w:p>
          <w:p w14:paraId="20D75B83" w14:textId="77777777" w:rsidR="00223310" w:rsidRPr="00B9651E" w:rsidRDefault="00223310" w:rsidP="00A376C0">
            <w:pPr>
              <w:jc w:val="center"/>
              <w:rPr>
                <w:sz w:val="20"/>
              </w:rPr>
            </w:pPr>
          </w:p>
          <w:p w14:paraId="00DE8497"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39139B8" w14:textId="77777777" w:rsidR="00223310" w:rsidRPr="00B9651E" w:rsidRDefault="00223310" w:rsidP="00A376C0">
            <w:pPr>
              <w:jc w:val="center"/>
              <w:rPr>
                <w:sz w:val="20"/>
              </w:rPr>
            </w:pPr>
          </w:p>
          <w:p w14:paraId="25602FC6"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76157B8B" w14:textId="77777777" w:rsidR="00223310" w:rsidRPr="00B9651E" w:rsidRDefault="00223310" w:rsidP="00A376C0">
            <w:pPr>
              <w:jc w:val="center"/>
              <w:rPr>
                <w:sz w:val="20"/>
              </w:rPr>
            </w:pPr>
          </w:p>
          <w:p w14:paraId="313181AD"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5AB8B8D8" w14:textId="77777777" w:rsidR="00223310" w:rsidRDefault="00223310" w:rsidP="00495940">
      <w:pPr>
        <w:jc w:val="both"/>
        <w:rPr>
          <w:rFonts w:ascii="Calibri" w:eastAsia="Times New Roman" w:hAnsi="Calibri" w:cs="Times New Roman"/>
          <w:b/>
        </w:rPr>
      </w:pPr>
    </w:p>
    <w:p w14:paraId="166862BC"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12462F7E" w14:textId="77777777" w:rsidTr="00A17034">
        <w:trPr>
          <w:trHeight w:val="432"/>
        </w:trPr>
        <w:tc>
          <w:tcPr>
            <w:tcW w:w="567" w:type="dxa"/>
          </w:tcPr>
          <w:p w14:paraId="3DA08C48"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533272A8"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1658254"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E45AE8D"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6715D315" w14:textId="77777777" w:rsidTr="00A17034">
        <w:tc>
          <w:tcPr>
            <w:tcW w:w="567" w:type="dxa"/>
          </w:tcPr>
          <w:p w14:paraId="2998A734"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605332BB"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72CE1CA7"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682E220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CDBA3EE"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212CCF4F"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02B8B5FC" w14:textId="77777777" w:rsidR="000C68DD" w:rsidRPr="000C68DD" w:rsidRDefault="000C68DD" w:rsidP="00A17034">
            <w:pPr>
              <w:jc w:val="center"/>
              <w:rPr>
                <w:rFonts w:ascii="Calibri" w:eastAsia="Times New Roman" w:hAnsi="Calibri" w:cs="Arial"/>
              </w:rPr>
            </w:pPr>
          </w:p>
          <w:p w14:paraId="4F19C81D"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2B1EE624"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5B6FB23E" w14:textId="77777777" w:rsidR="00DB2D45" w:rsidRPr="000C68DD" w:rsidRDefault="00DB2D45" w:rsidP="00A17034">
            <w:pPr>
              <w:jc w:val="center"/>
              <w:rPr>
                <w:rFonts w:ascii="Calibri" w:eastAsia="Times New Roman" w:hAnsi="Calibri" w:cs="Arial"/>
                <w:highlight w:val="yellow"/>
              </w:rPr>
            </w:pPr>
          </w:p>
        </w:tc>
      </w:tr>
    </w:tbl>
    <w:p w14:paraId="4B4FAF4F" w14:textId="77777777" w:rsidR="00DB2D45" w:rsidRDefault="00DB2D45" w:rsidP="00495940">
      <w:pPr>
        <w:jc w:val="both"/>
        <w:rPr>
          <w:rFonts w:ascii="Calibri" w:eastAsia="Times New Roman" w:hAnsi="Calibri" w:cs="Times New Roman"/>
          <w:b/>
          <w:i/>
        </w:rPr>
      </w:pPr>
    </w:p>
    <w:p w14:paraId="4B054C01" w14:textId="77777777" w:rsidR="009B6657" w:rsidRDefault="009B6657" w:rsidP="00495940">
      <w:pPr>
        <w:jc w:val="both"/>
        <w:rPr>
          <w:rFonts w:ascii="Calibri" w:eastAsia="Times New Roman" w:hAnsi="Calibri" w:cs="Times New Roman"/>
          <w:b/>
          <w:i/>
        </w:rPr>
      </w:pPr>
    </w:p>
    <w:p w14:paraId="4976511A" w14:textId="77777777" w:rsidR="00C162A3" w:rsidRDefault="00C162A3">
      <w:pPr>
        <w:rPr>
          <w:rFonts w:ascii="Calibri" w:eastAsia="Times New Roman" w:hAnsi="Calibri" w:cstheme="majorBidi"/>
          <w:b/>
          <w:color w:val="000000" w:themeColor="text1"/>
        </w:rPr>
      </w:pPr>
      <w:bookmarkStart w:id="18" w:name="_Toc517084175"/>
      <w:bookmarkStart w:id="19" w:name="_Toc517092115"/>
      <w:bookmarkStart w:id="20" w:name="_Toc517092286"/>
      <w:r>
        <w:rPr>
          <w:rFonts w:eastAsia="Times New Roman"/>
        </w:rPr>
        <w:br w:type="page"/>
      </w:r>
    </w:p>
    <w:p w14:paraId="110C0910" w14:textId="505434B1" w:rsidR="007A6D6D" w:rsidRPr="00DF0C08" w:rsidRDefault="007A6D6D" w:rsidP="00037102">
      <w:pPr>
        <w:pStyle w:val="Nagwek5"/>
        <w:rPr>
          <w:rFonts w:eastAsia="Times New Roman"/>
        </w:rPr>
      </w:pPr>
      <w:bookmarkStart w:id="21" w:name="_Toc527969864"/>
      <w:r w:rsidRPr="00DF0C08">
        <w:rPr>
          <w:rFonts w:eastAsia="Times New Roman"/>
        </w:rPr>
        <w:t>Działanie 1.3 Rozwój przedsiębiorczości</w:t>
      </w:r>
      <w:bookmarkEnd w:id="18"/>
      <w:bookmarkEnd w:id="19"/>
      <w:bookmarkEnd w:id="20"/>
      <w:bookmarkEnd w:id="21"/>
    </w:p>
    <w:p w14:paraId="15C45C32"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3C5293D4" w14:textId="77777777" w:rsidTr="00A17034">
        <w:trPr>
          <w:trHeight w:val="432"/>
        </w:trPr>
        <w:tc>
          <w:tcPr>
            <w:tcW w:w="567" w:type="dxa"/>
            <w:vAlign w:val="center"/>
          </w:tcPr>
          <w:p w14:paraId="507F89FC"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7DD6FCC"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1516CA7E"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2662EE09"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782A2ADC" w14:textId="77777777" w:rsidTr="00D25318">
        <w:tc>
          <w:tcPr>
            <w:tcW w:w="567" w:type="dxa"/>
          </w:tcPr>
          <w:p w14:paraId="201311B8"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6B99D675" w14:textId="77777777" w:rsidR="00D25318" w:rsidRPr="009D1AF1" w:rsidRDefault="00D25318" w:rsidP="00D25318">
            <w:pPr>
              <w:autoSpaceDN w:val="0"/>
              <w:rPr>
                <w:rFonts w:cs="Arial"/>
                <w:b/>
              </w:rPr>
            </w:pPr>
            <w:r w:rsidRPr="009D1AF1">
              <w:rPr>
                <w:rFonts w:cs="Arial"/>
                <w:b/>
              </w:rPr>
              <w:t xml:space="preserve">Wnioskodawca złożył w danym </w:t>
            </w:r>
          </w:p>
          <w:p w14:paraId="169B903F" w14:textId="07C526A4"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316816DA"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014188A8" w14:textId="77777777" w:rsidR="00D25318" w:rsidRPr="009D1AF1" w:rsidRDefault="00D25318" w:rsidP="00D25318">
            <w:pPr>
              <w:autoSpaceDN w:val="0"/>
              <w:rPr>
                <w:rFonts w:cs="Arial"/>
              </w:rPr>
            </w:pPr>
          </w:p>
          <w:p w14:paraId="4A24583E"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51E2D1CE" w14:textId="1169F35F" w:rsidR="00D25318" w:rsidRPr="00DB2D45" w:rsidRDefault="00D25318" w:rsidP="00D25318">
            <w:pPr>
              <w:rPr>
                <w:rFonts w:ascii="Calibri" w:eastAsia="Times New Roman" w:hAnsi="Calibri" w:cs="Times New Roman"/>
                <w:highlight w:val="yellow"/>
              </w:rPr>
            </w:pPr>
          </w:p>
        </w:tc>
        <w:tc>
          <w:tcPr>
            <w:tcW w:w="3472" w:type="dxa"/>
          </w:tcPr>
          <w:p w14:paraId="6F5A19BD" w14:textId="77777777" w:rsidR="00D25318" w:rsidRPr="009D1AF1" w:rsidRDefault="00D25318" w:rsidP="00D25318">
            <w:pPr>
              <w:autoSpaceDN w:val="0"/>
              <w:jc w:val="center"/>
              <w:rPr>
                <w:rFonts w:cs="Arial"/>
              </w:rPr>
            </w:pPr>
            <w:r w:rsidRPr="009D1AF1">
              <w:rPr>
                <w:rFonts w:cs="Arial"/>
              </w:rPr>
              <w:t>Tak/Nie</w:t>
            </w:r>
          </w:p>
          <w:p w14:paraId="6E9A5D72"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32FFCCEF"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1A65C3AB" w14:textId="77777777" w:rsidR="00D25318" w:rsidRPr="009D1AF1" w:rsidRDefault="00D25318" w:rsidP="00D25318">
            <w:pPr>
              <w:autoSpaceDN w:val="0"/>
              <w:jc w:val="center"/>
              <w:rPr>
                <w:rFonts w:cs="Arial"/>
              </w:rPr>
            </w:pPr>
          </w:p>
          <w:p w14:paraId="57FBF671" w14:textId="4D103E9A"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201236E2" w14:textId="77777777" w:rsidTr="00A17034">
        <w:tc>
          <w:tcPr>
            <w:tcW w:w="567" w:type="dxa"/>
          </w:tcPr>
          <w:p w14:paraId="29119DAE" w14:textId="486A3210"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23DADE30"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1E8A9B96"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67F97E8" w14:textId="77777777" w:rsidR="000D6528" w:rsidRPr="00DB2D45" w:rsidRDefault="000D6528" w:rsidP="00A17034">
            <w:pPr>
              <w:rPr>
                <w:rFonts w:ascii="Calibri" w:eastAsia="Times New Roman" w:hAnsi="Calibri" w:cs="Times New Roman"/>
                <w:b/>
                <w:iCs/>
              </w:rPr>
            </w:pPr>
          </w:p>
          <w:p w14:paraId="27F36946"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01A7740" w14:textId="77777777" w:rsidR="000D6528" w:rsidRPr="00DB2D45" w:rsidRDefault="000D6528" w:rsidP="00A17034">
            <w:pPr>
              <w:rPr>
                <w:rFonts w:ascii="Calibri" w:eastAsia="Times New Roman" w:hAnsi="Calibri" w:cs="Times New Roman"/>
                <w:iCs/>
              </w:rPr>
            </w:pPr>
          </w:p>
          <w:p w14:paraId="525D9D67"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6C6C595F"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13AD935E" w14:textId="77777777" w:rsidR="00DE72C8" w:rsidRPr="000C68DD" w:rsidRDefault="00DE72C8" w:rsidP="00A17034">
            <w:pPr>
              <w:jc w:val="center"/>
              <w:rPr>
                <w:rFonts w:ascii="Calibri" w:eastAsia="Times New Roman" w:hAnsi="Calibri" w:cs="Arial"/>
              </w:rPr>
            </w:pPr>
          </w:p>
          <w:p w14:paraId="04FB2863"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32490A06"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37125A87" w14:textId="77777777" w:rsidR="003F6D77" w:rsidRPr="000C68DD" w:rsidRDefault="003F6D77" w:rsidP="00A17034">
            <w:pPr>
              <w:jc w:val="center"/>
              <w:rPr>
                <w:rFonts w:ascii="Calibri" w:eastAsia="Times New Roman" w:hAnsi="Calibri" w:cs="Arial"/>
              </w:rPr>
            </w:pPr>
          </w:p>
          <w:p w14:paraId="5627B86B"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DAD6BC" w14:textId="77777777" w:rsidR="003F6D77" w:rsidRPr="000C68DD" w:rsidRDefault="003F6D77" w:rsidP="00A17034">
            <w:pPr>
              <w:autoSpaceDE w:val="0"/>
              <w:autoSpaceDN w:val="0"/>
              <w:adjustRightInd w:val="0"/>
              <w:jc w:val="center"/>
              <w:rPr>
                <w:rFonts w:eastAsia="Times New Roman" w:cs="Arial"/>
                <w:kern w:val="1"/>
              </w:rPr>
            </w:pPr>
          </w:p>
          <w:p w14:paraId="026CB96D"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61E4D1A9" w14:textId="77777777" w:rsidTr="00A17034">
        <w:tc>
          <w:tcPr>
            <w:tcW w:w="567" w:type="dxa"/>
          </w:tcPr>
          <w:p w14:paraId="75D03CFD" w14:textId="2D0F7172"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50C0B24A"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0B84AECE"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7C32DA37" w14:textId="77777777" w:rsidR="003F6D77" w:rsidRDefault="003F6D77" w:rsidP="00A17034">
            <w:pPr>
              <w:rPr>
                <w:rFonts w:eastAsia="Times New Roman" w:cs="Arial"/>
                <w:kern w:val="1"/>
              </w:rPr>
            </w:pPr>
          </w:p>
          <w:p w14:paraId="584B1B9F"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14C1E1DB" w14:textId="77777777" w:rsidR="00D25318" w:rsidRPr="009F15CB" w:rsidRDefault="003F6D77" w:rsidP="00503D9B">
            <w:pPr>
              <w:pStyle w:val="Akapitzlist"/>
              <w:numPr>
                <w:ilvl w:val="0"/>
                <w:numId w:val="417"/>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6D0258BC" w14:textId="77777777" w:rsidR="00D25318" w:rsidRPr="009F15CB" w:rsidRDefault="00D25318" w:rsidP="00503D9B">
            <w:pPr>
              <w:pStyle w:val="Akapitzlist"/>
              <w:numPr>
                <w:ilvl w:val="0"/>
                <w:numId w:val="417"/>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50653444" w14:textId="447FEFE4" w:rsidR="00D25318" w:rsidRDefault="00D25318" w:rsidP="00D25318">
            <w:pPr>
              <w:jc w:val="both"/>
              <w:rPr>
                <w:rFonts w:eastAsia="Times New Roman" w:cs="Arial"/>
                <w:kern w:val="1"/>
              </w:rPr>
            </w:pPr>
          </w:p>
          <w:p w14:paraId="0E695FE4" w14:textId="5592F13D"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45EA77D3" w14:textId="5D4E027A" w:rsidR="003F6D77" w:rsidRDefault="003F6D77" w:rsidP="00A17034">
            <w:pPr>
              <w:rPr>
                <w:rFonts w:eastAsia="Times New Roman" w:cs="Arial"/>
                <w:kern w:val="1"/>
              </w:rPr>
            </w:pPr>
          </w:p>
          <w:p w14:paraId="4F03BFA1"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DDB657E" w14:textId="77777777" w:rsidR="003F6D77" w:rsidRPr="00DF0C08" w:rsidRDefault="003F6D77" w:rsidP="00A17034">
            <w:pPr>
              <w:snapToGrid w:val="0"/>
              <w:rPr>
                <w:rFonts w:eastAsia="Times New Roman" w:cs="Arial"/>
                <w:kern w:val="1"/>
              </w:rPr>
            </w:pPr>
          </w:p>
          <w:p w14:paraId="44D18317"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49EEDE9" w14:textId="77777777" w:rsidR="003F6D77" w:rsidRDefault="003F6D77" w:rsidP="00A17034">
            <w:pPr>
              <w:snapToGrid w:val="0"/>
              <w:rPr>
                <w:rFonts w:cs="Arial"/>
                <w:kern w:val="1"/>
              </w:rPr>
            </w:pPr>
          </w:p>
          <w:p w14:paraId="5019D457" w14:textId="77777777"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9F3FF80" w14:textId="77777777" w:rsidR="003F6D77" w:rsidRPr="001B5E6F" w:rsidRDefault="003F6D77" w:rsidP="00A17034">
            <w:pPr>
              <w:snapToGrid w:val="0"/>
              <w:rPr>
                <w:rFonts w:cs="Arial"/>
                <w:kern w:val="1"/>
              </w:rPr>
            </w:pPr>
          </w:p>
          <w:p w14:paraId="709D8892"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668D3648"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52686210" w14:textId="77777777" w:rsidR="00DE72C8" w:rsidRPr="000C68DD" w:rsidRDefault="00DE72C8" w:rsidP="00A17034">
            <w:pPr>
              <w:jc w:val="center"/>
              <w:rPr>
                <w:rFonts w:ascii="Calibri" w:eastAsia="Times New Roman" w:hAnsi="Calibri" w:cs="Arial"/>
              </w:rPr>
            </w:pPr>
          </w:p>
          <w:p w14:paraId="0986EDF6"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863AA4C"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288D45D" w14:textId="77777777" w:rsidR="003F6D77" w:rsidRPr="000C68DD" w:rsidRDefault="003F6D77" w:rsidP="00A17034">
            <w:pPr>
              <w:jc w:val="center"/>
              <w:rPr>
                <w:rFonts w:ascii="Calibri" w:eastAsia="Times New Roman" w:hAnsi="Calibri" w:cs="Arial"/>
              </w:rPr>
            </w:pPr>
          </w:p>
          <w:p w14:paraId="1647DAD0" w14:textId="46FE0D92"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DA22E09" w14:textId="77777777" w:rsidR="003F6D77" w:rsidRPr="000C68DD" w:rsidRDefault="003F6D77" w:rsidP="00A17034">
            <w:pPr>
              <w:autoSpaceDE w:val="0"/>
              <w:autoSpaceDN w:val="0"/>
              <w:adjustRightInd w:val="0"/>
              <w:jc w:val="center"/>
              <w:rPr>
                <w:rFonts w:cs="Arial"/>
              </w:rPr>
            </w:pPr>
          </w:p>
          <w:p w14:paraId="31CCEC42"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1D90636A" w14:textId="77777777" w:rsidR="003F6D77" w:rsidRPr="000C68DD" w:rsidRDefault="003F6D77" w:rsidP="00A17034">
            <w:pPr>
              <w:autoSpaceDE w:val="0"/>
              <w:autoSpaceDN w:val="0"/>
              <w:adjustRightInd w:val="0"/>
              <w:jc w:val="center"/>
              <w:rPr>
                <w:rFonts w:cs="Arial"/>
              </w:rPr>
            </w:pPr>
          </w:p>
          <w:p w14:paraId="47429F44"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592BA75C" w14:textId="77777777" w:rsidTr="00A17034">
        <w:tc>
          <w:tcPr>
            <w:tcW w:w="567" w:type="dxa"/>
          </w:tcPr>
          <w:p w14:paraId="224C380F" w14:textId="7B22D09F"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610F4DFF"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23301278"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06414F7A"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1292B28C"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20D85351"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cs="Arial"/>
                <w:sz w:val="20"/>
              </w:rPr>
              <w:t>Powierzchnia przygotowanych terenów inwestycyjnych [ha] – programowy</w:t>
            </w:r>
          </w:p>
          <w:p w14:paraId="26011595"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2A5AFBA"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795327B1"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626A931"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143561E5"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5EF93E4B"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1AD7B49D" w14:textId="77777777" w:rsidR="003F6D77" w:rsidRPr="000C68DD" w:rsidRDefault="003F6D77" w:rsidP="00503D9B">
            <w:pPr>
              <w:pStyle w:val="Akapitzlist"/>
              <w:numPr>
                <w:ilvl w:val="0"/>
                <w:numId w:val="418"/>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6038BE0E"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7BE002D0" w14:textId="77777777" w:rsidR="003F6D77" w:rsidRPr="000C68DD" w:rsidRDefault="003F6D77" w:rsidP="00503D9B">
            <w:pPr>
              <w:pStyle w:val="Akapitzlist"/>
              <w:numPr>
                <w:ilvl w:val="0"/>
                <w:numId w:val="419"/>
              </w:numPr>
              <w:spacing w:before="40" w:after="40"/>
              <w:rPr>
                <w:rFonts w:cs="Arial"/>
                <w:sz w:val="20"/>
              </w:rPr>
            </w:pPr>
            <w:r w:rsidRPr="000C68DD">
              <w:rPr>
                <w:rFonts w:cs="Arial"/>
                <w:sz w:val="20"/>
              </w:rPr>
              <w:t>Liczba inwestycji zlokalizowanych na przygotowanych terenach inwestycyjnych [szt.]</w:t>
            </w:r>
          </w:p>
          <w:p w14:paraId="5BD8DCB2" w14:textId="77777777" w:rsidR="003F6D77" w:rsidRPr="000C68DD" w:rsidRDefault="003F6D77" w:rsidP="00503D9B">
            <w:pPr>
              <w:pStyle w:val="Akapitzlist"/>
              <w:numPr>
                <w:ilvl w:val="0"/>
                <w:numId w:val="419"/>
              </w:numPr>
              <w:spacing w:before="40" w:after="40"/>
              <w:rPr>
                <w:rFonts w:cs="Arial"/>
                <w:sz w:val="20"/>
              </w:rPr>
            </w:pPr>
            <w:r w:rsidRPr="000C68DD">
              <w:rPr>
                <w:rFonts w:cs="Arial"/>
                <w:sz w:val="20"/>
              </w:rPr>
              <w:t>Liczba przedsiębiorstw otrzymujących wsparcie niefinansowe (CI 4) [przedsiębiorstwa] – programowy</w:t>
            </w:r>
          </w:p>
          <w:p w14:paraId="299791AD" w14:textId="77777777" w:rsidR="003F6D77" w:rsidRPr="000C68DD" w:rsidRDefault="003F6D77" w:rsidP="00503D9B">
            <w:pPr>
              <w:pStyle w:val="Akapitzlist"/>
              <w:numPr>
                <w:ilvl w:val="0"/>
                <w:numId w:val="419"/>
              </w:numPr>
              <w:spacing w:before="40" w:after="40"/>
              <w:rPr>
                <w:rFonts w:cs="Arial"/>
                <w:sz w:val="20"/>
              </w:rPr>
            </w:pPr>
            <w:r w:rsidRPr="000C68DD">
              <w:rPr>
                <w:rFonts w:cs="Arial"/>
                <w:sz w:val="20"/>
              </w:rPr>
              <w:t>Liczba przedsiębiorstw otrzymujących wsparcie (CI 1) [przedsiębiorstwa] – programowy</w:t>
            </w:r>
          </w:p>
          <w:p w14:paraId="36BC5ABD" w14:textId="77777777" w:rsidR="003F6D77" w:rsidRPr="000C68DD" w:rsidRDefault="003F6D77" w:rsidP="00503D9B">
            <w:pPr>
              <w:pStyle w:val="Akapitzlist"/>
              <w:numPr>
                <w:ilvl w:val="0"/>
                <w:numId w:val="419"/>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72F1C3AC" w14:textId="77777777" w:rsidR="003F6D77" w:rsidRPr="000C68DD" w:rsidRDefault="003F6D77" w:rsidP="00503D9B">
            <w:pPr>
              <w:pStyle w:val="Akapitzlist"/>
              <w:numPr>
                <w:ilvl w:val="0"/>
                <w:numId w:val="419"/>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7E7D8554" w14:textId="77777777" w:rsidR="000C68DD" w:rsidRPr="000C68DD" w:rsidRDefault="003F6D77" w:rsidP="00503D9B">
            <w:pPr>
              <w:pStyle w:val="Akapitzlist"/>
              <w:numPr>
                <w:ilvl w:val="0"/>
                <w:numId w:val="419"/>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7403ABC8" w14:textId="77777777" w:rsidR="003F6D77" w:rsidRPr="000C68DD" w:rsidRDefault="003F6D77" w:rsidP="00503D9B">
            <w:pPr>
              <w:pStyle w:val="Akapitzlist"/>
              <w:numPr>
                <w:ilvl w:val="0"/>
                <w:numId w:val="419"/>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08AA84" w14:textId="3070D763"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51826B82"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13634740" w14:textId="1B5B86EA" w:rsidR="003F6D77" w:rsidRPr="000C68DD" w:rsidRDefault="003F6D77" w:rsidP="00A17034">
            <w:pPr>
              <w:autoSpaceDE w:val="0"/>
              <w:autoSpaceDN w:val="0"/>
              <w:adjustRightInd w:val="0"/>
              <w:jc w:val="center"/>
              <w:rPr>
                <w:rFonts w:cs="Arial"/>
              </w:rPr>
            </w:pPr>
            <w:r w:rsidRPr="000C68DD">
              <w:rPr>
                <w:rFonts w:cs="Arial"/>
              </w:rPr>
              <w:t>Kryterium obligatoryjne</w:t>
            </w:r>
          </w:p>
          <w:p w14:paraId="62B120BD" w14:textId="21536F90"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4041DF3B" w14:textId="77777777" w:rsidR="003F6D77" w:rsidRPr="000C68DD" w:rsidRDefault="003F6D77" w:rsidP="00A17034">
            <w:pPr>
              <w:autoSpaceDE w:val="0"/>
              <w:autoSpaceDN w:val="0"/>
              <w:adjustRightInd w:val="0"/>
              <w:jc w:val="center"/>
              <w:rPr>
                <w:rFonts w:cs="Arial"/>
              </w:rPr>
            </w:pPr>
          </w:p>
          <w:p w14:paraId="3A1DBBD7" w14:textId="18EBB5C4"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21BC060B" w14:textId="77777777" w:rsidR="003F6D77" w:rsidRPr="000C68DD" w:rsidRDefault="003F6D77" w:rsidP="00A17034">
            <w:pPr>
              <w:autoSpaceDE w:val="0"/>
              <w:autoSpaceDN w:val="0"/>
              <w:adjustRightInd w:val="0"/>
              <w:jc w:val="center"/>
              <w:rPr>
                <w:rFonts w:cs="Arial"/>
              </w:rPr>
            </w:pPr>
          </w:p>
          <w:p w14:paraId="45408CCB" w14:textId="25A8DA80"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58661572" w14:textId="77777777" w:rsidR="003F6D77" w:rsidRPr="000C68DD" w:rsidRDefault="003F6D77" w:rsidP="00A17034">
            <w:pPr>
              <w:autoSpaceDE w:val="0"/>
              <w:autoSpaceDN w:val="0"/>
              <w:adjustRightInd w:val="0"/>
              <w:jc w:val="center"/>
              <w:rPr>
                <w:rFonts w:cs="Arial"/>
              </w:rPr>
            </w:pPr>
          </w:p>
          <w:p w14:paraId="5F519E1D"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A834410" w14:textId="77777777" w:rsidTr="00A17034">
        <w:tc>
          <w:tcPr>
            <w:tcW w:w="567" w:type="dxa"/>
          </w:tcPr>
          <w:p w14:paraId="7AC052AE" w14:textId="01AA58F4"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3F30CA62"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4DD0DE1A"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60E576BE" w14:textId="77777777" w:rsidR="003F6D77" w:rsidRPr="000B755C" w:rsidRDefault="003F6D77" w:rsidP="00A17034">
            <w:pPr>
              <w:snapToGrid w:val="0"/>
              <w:rPr>
                <w:rFonts w:eastAsia="Times New Roman" w:cs="Arial"/>
                <w:kern w:val="1"/>
              </w:rPr>
            </w:pPr>
          </w:p>
          <w:p w14:paraId="5E09350F"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107D0143" w14:textId="77777777" w:rsidR="006A4FA7" w:rsidRDefault="006A4FA7" w:rsidP="00A17034">
            <w:pPr>
              <w:snapToGrid w:val="0"/>
              <w:rPr>
                <w:rFonts w:eastAsia="Times New Roman" w:cs="Arial"/>
                <w:kern w:val="1"/>
              </w:rPr>
            </w:pPr>
          </w:p>
          <w:p w14:paraId="395B9FE2"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224558B8" w14:textId="77777777" w:rsidR="000C68DD" w:rsidRDefault="000C68DD" w:rsidP="00A17034">
            <w:pPr>
              <w:rPr>
                <w:rFonts w:eastAsia="Times New Roman" w:cs="Arial"/>
                <w:kern w:val="1"/>
              </w:rPr>
            </w:pPr>
          </w:p>
        </w:tc>
        <w:tc>
          <w:tcPr>
            <w:tcW w:w="3472" w:type="dxa"/>
          </w:tcPr>
          <w:p w14:paraId="59693D45"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4BE2080C" w14:textId="77777777" w:rsidR="000C68DD" w:rsidRPr="000C68DD" w:rsidRDefault="000C68DD" w:rsidP="00A17034">
            <w:pPr>
              <w:autoSpaceDE w:val="0"/>
              <w:autoSpaceDN w:val="0"/>
              <w:adjustRightInd w:val="0"/>
              <w:jc w:val="center"/>
              <w:rPr>
                <w:rFonts w:eastAsia="Times New Roman" w:cs="Arial"/>
                <w:kern w:val="1"/>
              </w:rPr>
            </w:pPr>
          </w:p>
          <w:p w14:paraId="3560634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4DCD3AC9"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555205D" w14:textId="77777777" w:rsidR="003F6D77" w:rsidRPr="000C68DD" w:rsidRDefault="003F6D77" w:rsidP="00A17034">
            <w:pPr>
              <w:autoSpaceDE w:val="0"/>
              <w:autoSpaceDN w:val="0"/>
              <w:adjustRightInd w:val="0"/>
              <w:jc w:val="center"/>
              <w:rPr>
                <w:rFonts w:eastAsia="Times New Roman" w:cs="Arial"/>
                <w:kern w:val="1"/>
              </w:rPr>
            </w:pPr>
          </w:p>
          <w:p w14:paraId="3DC7667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25B3363B" w14:textId="77777777" w:rsidR="003F6D77" w:rsidRPr="000C68DD" w:rsidRDefault="003F6D77" w:rsidP="00A17034">
            <w:pPr>
              <w:autoSpaceDE w:val="0"/>
              <w:autoSpaceDN w:val="0"/>
              <w:adjustRightInd w:val="0"/>
              <w:jc w:val="center"/>
              <w:rPr>
                <w:rFonts w:eastAsia="Times New Roman" w:cs="Arial"/>
                <w:kern w:val="1"/>
              </w:rPr>
            </w:pPr>
          </w:p>
          <w:p w14:paraId="67343C17"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59F22335" w14:textId="77777777" w:rsidR="003F6D77" w:rsidRPr="000C68DD" w:rsidRDefault="003F6D77" w:rsidP="00A17034">
            <w:pPr>
              <w:autoSpaceDE w:val="0"/>
              <w:autoSpaceDN w:val="0"/>
              <w:adjustRightInd w:val="0"/>
              <w:jc w:val="center"/>
              <w:rPr>
                <w:rFonts w:eastAsia="Times New Roman" w:cs="Arial"/>
                <w:kern w:val="1"/>
              </w:rPr>
            </w:pPr>
          </w:p>
          <w:p w14:paraId="393D94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C90850E" w14:textId="77777777" w:rsidTr="00A17034">
        <w:tc>
          <w:tcPr>
            <w:tcW w:w="567" w:type="dxa"/>
          </w:tcPr>
          <w:p w14:paraId="68D6D262" w14:textId="7F233F69"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3F045BD5" w14:textId="51D1CE0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2543E335"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408E3EFA" w14:textId="3166EA85" w:rsidR="009A6846" w:rsidRPr="009D421E" w:rsidRDefault="009A6846" w:rsidP="00A17034">
            <w:pPr>
              <w:snapToGrid w:val="0"/>
              <w:rPr>
                <w:rFonts w:eastAsia="Times New Roman" w:cs="Arial"/>
                <w:kern w:val="1"/>
              </w:rPr>
            </w:pPr>
          </w:p>
        </w:tc>
        <w:tc>
          <w:tcPr>
            <w:tcW w:w="3472" w:type="dxa"/>
          </w:tcPr>
          <w:p w14:paraId="2C12C940"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67BF5A37" w14:textId="77777777" w:rsidR="009A6846" w:rsidRPr="000C68DD" w:rsidRDefault="009A6846" w:rsidP="00A17034">
            <w:pPr>
              <w:autoSpaceDE w:val="0"/>
              <w:autoSpaceDN w:val="0"/>
              <w:adjustRightInd w:val="0"/>
              <w:jc w:val="center"/>
              <w:rPr>
                <w:rFonts w:eastAsia="Times New Roman" w:cs="Arial"/>
                <w:kern w:val="1"/>
              </w:rPr>
            </w:pPr>
          </w:p>
          <w:p w14:paraId="32F4D223"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752E609A"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0F3CF6A0" w14:textId="77777777" w:rsidR="009A6846" w:rsidRPr="000C68DD" w:rsidRDefault="009A6846" w:rsidP="00A17034">
            <w:pPr>
              <w:autoSpaceDE w:val="0"/>
              <w:autoSpaceDN w:val="0"/>
              <w:adjustRightInd w:val="0"/>
              <w:jc w:val="center"/>
              <w:rPr>
                <w:rFonts w:cs="Arial"/>
              </w:rPr>
            </w:pPr>
          </w:p>
          <w:p w14:paraId="30CE0336"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A5DF319" w14:textId="77777777" w:rsidR="009A6846" w:rsidRPr="000C68DD" w:rsidRDefault="009A6846" w:rsidP="00A17034">
            <w:pPr>
              <w:autoSpaceDE w:val="0"/>
              <w:autoSpaceDN w:val="0"/>
              <w:adjustRightInd w:val="0"/>
              <w:jc w:val="center"/>
              <w:rPr>
                <w:rFonts w:cs="Arial"/>
              </w:rPr>
            </w:pPr>
          </w:p>
          <w:p w14:paraId="3144070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19CEAEE7" w14:textId="77777777" w:rsidR="009A6846" w:rsidRPr="000C68DD" w:rsidRDefault="009A6846" w:rsidP="00A17034">
            <w:pPr>
              <w:autoSpaceDE w:val="0"/>
              <w:autoSpaceDN w:val="0"/>
              <w:adjustRightInd w:val="0"/>
              <w:jc w:val="center"/>
              <w:rPr>
                <w:rFonts w:cs="Arial"/>
              </w:rPr>
            </w:pPr>
          </w:p>
          <w:p w14:paraId="29188419"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1433DDCE" w14:textId="77777777" w:rsidR="00F0609A" w:rsidRDefault="00F0609A" w:rsidP="000D6528">
      <w:pPr>
        <w:spacing w:line="360" w:lineRule="auto"/>
        <w:rPr>
          <w:rFonts w:eastAsia="Times New Roman" w:cs="Tahoma"/>
          <w:b/>
          <w:bCs/>
          <w:iCs/>
        </w:rPr>
      </w:pPr>
    </w:p>
    <w:p w14:paraId="108FFFA7"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6713624B" w14:textId="77777777" w:rsidTr="00A17034">
        <w:trPr>
          <w:trHeight w:val="432"/>
        </w:trPr>
        <w:tc>
          <w:tcPr>
            <w:tcW w:w="567" w:type="dxa"/>
            <w:vAlign w:val="center"/>
          </w:tcPr>
          <w:p w14:paraId="1383DA8B"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4463D07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440B05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B97D95"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0A38C0AB" w14:textId="77777777" w:rsidTr="00A17034">
        <w:tc>
          <w:tcPr>
            <w:tcW w:w="567" w:type="dxa"/>
          </w:tcPr>
          <w:p w14:paraId="7F4F76EA"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691F9A1"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9224A76"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38F7AD1" w14:textId="77777777" w:rsidR="000D6528" w:rsidRPr="00DB2D45" w:rsidRDefault="000D6528" w:rsidP="00A17034">
            <w:pPr>
              <w:rPr>
                <w:rFonts w:ascii="Calibri" w:eastAsia="Times New Roman" w:hAnsi="Calibri" w:cs="Times New Roman"/>
                <w:b/>
                <w:iCs/>
              </w:rPr>
            </w:pPr>
          </w:p>
          <w:p w14:paraId="7267779E"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664E47C" w14:textId="77777777" w:rsidR="000D6528" w:rsidRPr="00DB2D45" w:rsidRDefault="000D6528" w:rsidP="00A17034">
            <w:pPr>
              <w:rPr>
                <w:rFonts w:ascii="Calibri" w:eastAsia="Times New Roman" w:hAnsi="Calibri" w:cs="Times New Roman"/>
                <w:iCs/>
              </w:rPr>
            </w:pPr>
          </w:p>
          <w:p w14:paraId="52F912C9"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679E14BA" w14:textId="77777777" w:rsidR="000C68DD" w:rsidRPr="00DB2D45" w:rsidRDefault="000C68DD" w:rsidP="00A17034">
            <w:pPr>
              <w:rPr>
                <w:rFonts w:ascii="Calibri" w:eastAsia="Times New Roman" w:hAnsi="Calibri" w:cs="Times New Roman"/>
                <w:highlight w:val="yellow"/>
              </w:rPr>
            </w:pPr>
          </w:p>
        </w:tc>
        <w:tc>
          <w:tcPr>
            <w:tcW w:w="3472" w:type="dxa"/>
          </w:tcPr>
          <w:p w14:paraId="368E1FC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0566DB76" w14:textId="77777777" w:rsidR="008C2A89" w:rsidRPr="000C68DD" w:rsidRDefault="008C2A89" w:rsidP="00A17034">
            <w:pPr>
              <w:jc w:val="center"/>
              <w:rPr>
                <w:rFonts w:ascii="Calibri" w:eastAsia="Times New Roman" w:hAnsi="Calibri" w:cs="Arial"/>
                <w:szCs w:val="24"/>
              </w:rPr>
            </w:pPr>
          </w:p>
          <w:p w14:paraId="55FDE521"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084C03B9"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673796CA" w14:textId="77777777" w:rsidR="000D6528" w:rsidRPr="000C68DD" w:rsidRDefault="000D6528" w:rsidP="00A17034">
            <w:pPr>
              <w:jc w:val="center"/>
              <w:rPr>
                <w:rFonts w:ascii="Calibri" w:eastAsia="Times New Roman" w:hAnsi="Calibri" w:cs="Arial"/>
                <w:szCs w:val="24"/>
                <w:highlight w:val="yellow"/>
              </w:rPr>
            </w:pPr>
          </w:p>
          <w:p w14:paraId="5AA0A144"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5F579E65" w14:textId="77777777" w:rsidR="008C2A89" w:rsidRPr="000C68DD" w:rsidRDefault="008C2A89" w:rsidP="00A17034">
            <w:pPr>
              <w:autoSpaceDE w:val="0"/>
              <w:autoSpaceDN w:val="0"/>
              <w:adjustRightInd w:val="0"/>
              <w:jc w:val="center"/>
              <w:rPr>
                <w:rFonts w:eastAsia="Times New Roman" w:cs="Arial"/>
                <w:kern w:val="1"/>
                <w:szCs w:val="24"/>
              </w:rPr>
            </w:pPr>
          </w:p>
          <w:p w14:paraId="3F6469B9"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206A4872" w14:textId="77777777" w:rsidTr="00A17034">
        <w:tc>
          <w:tcPr>
            <w:tcW w:w="567" w:type="dxa"/>
          </w:tcPr>
          <w:p w14:paraId="3E440729"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52D37BB9"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163E3B28"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6C7023ED" w14:textId="77777777" w:rsidR="008C2A89" w:rsidRDefault="008C2A89" w:rsidP="00A17034">
            <w:pPr>
              <w:rPr>
                <w:rFonts w:eastAsia="Times New Roman" w:cs="Arial"/>
                <w:kern w:val="1"/>
              </w:rPr>
            </w:pPr>
          </w:p>
          <w:p w14:paraId="251F365B"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39751341"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70886B" w14:textId="77777777" w:rsidR="008C2A89" w:rsidRPr="00DF0C08" w:rsidRDefault="008C2A89" w:rsidP="00A17034">
            <w:pPr>
              <w:snapToGrid w:val="0"/>
              <w:rPr>
                <w:rFonts w:eastAsia="Times New Roman" w:cs="Arial"/>
                <w:kern w:val="1"/>
              </w:rPr>
            </w:pPr>
          </w:p>
          <w:p w14:paraId="072E489E"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5A47D6A" w14:textId="77777777"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6BFED5" w14:textId="77777777" w:rsidR="008C2A89" w:rsidRPr="001B5E6F" w:rsidRDefault="008C2A89" w:rsidP="00A17034">
            <w:pPr>
              <w:snapToGrid w:val="0"/>
              <w:rPr>
                <w:rFonts w:cs="Arial"/>
                <w:kern w:val="1"/>
              </w:rPr>
            </w:pPr>
          </w:p>
          <w:p w14:paraId="38528BC7"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41C1B7A" w14:textId="77777777" w:rsidR="000C68DD" w:rsidRPr="00DB2D45" w:rsidRDefault="000C68DD" w:rsidP="00A17034">
            <w:pPr>
              <w:rPr>
                <w:rFonts w:ascii="Calibri" w:eastAsia="Times New Roman" w:hAnsi="Calibri" w:cs="Times New Roman"/>
                <w:b/>
                <w:iCs/>
              </w:rPr>
            </w:pPr>
          </w:p>
        </w:tc>
        <w:tc>
          <w:tcPr>
            <w:tcW w:w="3472" w:type="dxa"/>
          </w:tcPr>
          <w:p w14:paraId="2556F8F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1499761F" w14:textId="77777777" w:rsidR="008C2A89" w:rsidRPr="000C68DD" w:rsidRDefault="008C2A89" w:rsidP="00A17034">
            <w:pPr>
              <w:jc w:val="center"/>
              <w:rPr>
                <w:rFonts w:ascii="Calibri" w:eastAsia="Times New Roman" w:hAnsi="Calibri" w:cs="Arial"/>
                <w:szCs w:val="24"/>
              </w:rPr>
            </w:pPr>
          </w:p>
          <w:p w14:paraId="5E552FB1"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05138E7E"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5A4E2E8B" w14:textId="77777777" w:rsidR="008C2A89" w:rsidRPr="000C68DD" w:rsidRDefault="008C2A89" w:rsidP="00A17034">
            <w:pPr>
              <w:jc w:val="center"/>
              <w:rPr>
                <w:rFonts w:ascii="Calibri" w:eastAsia="Times New Roman" w:hAnsi="Calibri" w:cs="Arial"/>
                <w:szCs w:val="24"/>
              </w:rPr>
            </w:pPr>
          </w:p>
          <w:p w14:paraId="045C823C" w14:textId="6DAEB4AE"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BFCF550" w14:textId="77777777" w:rsidR="008C2A89" w:rsidRPr="000C68DD" w:rsidRDefault="008C2A89" w:rsidP="00A17034">
            <w:pPr>
              <w:autoSpaceDE w:val="0"/>
              <w:autoSpaceDN w:val="0"/>
              <w:adjustRightInd w:val="0"/>
              <w:jc w:val="center"/>
              <w:rPr>
                <w:rFonts w:cs="Arial"/>
                <w:szCs w:val="24"/>
              </w:rPr>
            </w:pPr>
          </w:p>
          <w:p w14:paraId="625BDCC5"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931622E" w14:textId="77777777" w:rsidR="008C2A89" w:rsidRPr="000C68DD" w:rsidRDefault="008C2A89" w:rsidP="00A17034">
            <w:pPr>
              <w:autoSpaceDE w:val="0"/>
              <w:autoSpaceDN w:val="0"/>
              <w:adjustRightInd w:val="0"/>
              <w:jc w:val="center"/>
              <w:rPr>
                <w:rFonts w:cs="Arial"/>
                <w:szCs w:val="24"/>
              </w:rPr>
            </w:pPr>
          </w:p>
          <w:p w14:paraId="76907F23"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56D50B1" w14:textId="77777777" w:rsidTr="00A17034">
        <w:tc>
          <w:tcPr>
            <w:tcW w:w="567" w:type="dxa"/>
          </w:tcPr>
          <w:p w14:paraId="2869F21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03792A6F"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5A5DA224"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5522134C" w14:textId="77777777" w:rsidR="008C2A89" w:rsidRPr="009D421E" w:rsidRDefault="008C2A89" w:rsidP="00A17034">
            <w:pPr>
              <w:rPr>
                <w:rFonts w:eastAsia="Times New Roman" w:cs="Arial"/>
                <w:kern w:val="1"/>
              </w:rPr>
            </w:pPr>
          </w:p>
          <w:p w14:paraId="174B2ABF"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9B39696" w14:textId="77777777" w:rsidR="008C2A89" w:rsidRPr="000C68DD" w:rsidRDefault="008C2A89" w:rsidP="00A17034">
            <w:pPr>
              <w:rPr>
                <w:rFonts w:eastAsia="Times New Roman" w:cs="Arial"/>
                <w:kern w:val="1"/>
                <w:sz w:val="20"/>
              </w:rPr>
            </w:pPr>
          </w:p>
          <w:p w14:paraId="39A4D0FC"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02F21AE2" w14:textId="77777777" w:rsidR="008C2A89" w:rsidRPr="000C68DD" w:rsidRDefault="008C2A89" w:rsidP="00503D9B">
            <w:pPr>
              <w:pStyle w:val="Akapitzlist"/>
              <w:numPr>
                <w:ilvl w:val="0"/>
                <w:numId w:val="272"/>
              </w:numPr>
              <w:spacing w:before="40" w:after="40"/>
              <w:ind w:left="459" w:hanging="459"/>
              <w:rPr>
                <w:rFonts w:eastAsia="Times New Roman" w:cs="Arial"/>
                <w:kern w:val="1"/>
                <w:sz w:val="20"/>
              </w:rPr>
            </w:pPr>
            <w:r w:rsidRPr="000C68DD">
              <w:rPr>
                <w:rFonts w:cs="Arial"/>
                <w:sz w:val="20"/>
              </w:rPr>
              <w:t>Liczba wspartych inkubatorów przedsiębiorczości</w:t>
            </w:r>
          </w:p>
          <w:p w14:paraId="1CFE0095" w14:textId="77777777" w:rsidR="008C2A89" w:rsidRPr="000C68DD" w:rsidRDefault="008C2A89" w:rsidP="00503D9B">
            <w:pPr>
              <w:pStyle w:val="Akapitzlist"/>
              <w:numPr>
                <w:ilvl w:val="0"/>
                <w:numId w:val="272"/>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7691B9D" w14:textId="77777777" w:rsidR="008C2A89" w:rsidRPr="000C68DD" w:rsidRDefault="008C2A89" w:rsidP="00503D9B">
            <w:pPr>
              <w:pStyle w:val="Akapitzlist"/>
              <w:numPr>
                <w:ilvl w:val="0"/>
                <w:numId w:val="272"/>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76552B73" w14:textId="77777777" w:rsidR="008C2A89" w:rsidRPr="000C68DD" w:rsidRDefault="008C2A89" w:rsidP="00503D9B">
            <w:pPr>
              <w:pStyle w:val="Akapitzlist"/>
              <w:numPr>
                <w:ilvl w:val="0"/>
                <w:numId w:val="272"/>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3C70DDAD" w14:textId="77777777" w:rsidR="008C2A89" w:rsidRPr="000C68DD" w:rsidRDefault="008C2A89" w:rsidP="00503D9B">
            <w:pPr>
              <w:pStyle w:val="Akapitzlist"/>
              <w:numPr>
                <w:ilvl w:val="0"/>
                <w:numId w:val="272"/>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50F51C46" w14:textId="77777777" w:rsidR="008C2A89" w:rsidRPr="000C68DD" w:rsidRDefault="008C2A89" w:rsidP="00503D9B">
            <w:pPr>
              <w:pStyle w:val="Akapitzlist"/>
              <w:numPr>
                <w:ilvl w:val="0"/>
                <w:numId w:val="272"/>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664A8EE1" w14:textId="77777777" w:rsidR="008C2A89" w:rsidRPr="000C68DD" w:rsidRDefault="008C2A89" w:rsidP="00503D9B">
            <w:pPr>
              <w:pStyle w:val="Akapitzlist"/>
              <w:numPr>
                <w:ilvl w:val="0"/>
                <w:numId w:val="272"/>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55584BB1" w14:textId="77777777" w:rsidR="008C2A89" w:rsidRPr="000C68DD" w:rsidRDefault="008C2A89" w:rsidP="00503D9B">
            <w:pPr>
              <w:pStyle w:val="Akapitzlist"/>
              <w:numPr>
                <w:ilvl w:val="0"/>
                <w:numId w:val="272"/>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375CAC1A"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79434360" w14:textId="77777777" w:rsidR="008C2A89" w:rsidRPr="000C68DD" w:rsidRDefault="008C2A89" w:rsidP="00503D9B">
            <w:pPr>
              <w:pStyle w:val="Akapitzlist"/>
              <w:numPr>
                <w:ilvl w:val="0"/>
                <w:numId w:val="273"/>
              </w:numPr>
              <w:spacing w:before="40" w:after="40"/>
              <w:ind w:left="316"/>
              <w:rPr>
                <w:rFonts w:cs="Arial"/>
                <w:sz w:val="20"/>
              </w:rPr>
            </w:pPr>
            <w:r w:rsidRPr="000C68DD">
              <w:rPr>
                <w:rFonts w:cs="Arial"/>
                <w:sz w:val="20"/>
              </w:rPr>
              <w:t>Liczba przedsiębiorstw otrzymujących wsparcie niefinansowe (CI 4) [przedsiębiorstwa] – programowy</w:t>
            </w:r>
          </w:p>
          <w:p w14:paraId="247CA33A" w14:textId="77777777" w:rsidR="008C2A89" w:rsidRPr="000C68DD" w:rsidRDefault="008C2A89" w:rsidP="00503D9B">
            <w:pPr>
              <w:pStyle w:val="Akapitzlist"/>
              <w:numPr>
                <w:ilvl w:val="0"/>
                <w:numId w:val="273"/>
              </w:numPr>
              <w:spacing w:before="40" w:after="40"/>
              <w:ind w:left="316"/>
              <w:rPr>
                <w:rFonts w:cs="Arial"/>
                <w:sz w:val="20"/>
              </w:rPr>
            </w:pPr>
            <w:r w:rsidRPr="000C68DD">
              <w:rPr>
                <w:rFonts w:cs="Arial"/>
                <w:sz w:val="20"/>
              </w:rPr>
              <w:t>Liczba przedsiębiorstw otrzymujących wsparcie (CI 1) [przedsiębiorstwa] – programowy</w:t>
            </w:r>
          </w:p>
          <w:p w14:paraId="5C8EAA88" w14:textId="3D13DD32" w:rsidR="008C2A89" w:rsidRPr="000C68DD" w:rsidRDefault="008C2A89" w:rsidP="0002160D">
            <w:pPr>
              <w:pStyle w:val="Akapitzlist"/>
              <w:spacing w:before="40" w:after="40"/>
              <w:ind w:left="316"/>
              <w:rPr>
                <w:rFonts w:cs="Arial"/>
                <w:sz w:val="20"/>
              </w:rPr>
            </w:pPr>
          </w:p>
          <w:p w14:paraId="683101AA" w14:textId="77777777" w:rsidR="008C2A89" w:rsidRPr="000C68DD" w:rsidRDefault="008C2A89" w:rsidP="00503D9B">
            <w:pPr>
              <w:pStyle w:val="Akapitzlist"/>
              <w:numPr>
                <w:ilvl w:val="0"/>
                <w:numId w:val="273"/>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3B19C3EE" w14:textId="77777777" w:rsidR="008C2A89" w:rsidRPr="000C68DD" w:rsidRDefault="008C2A89" w:rsidP="00503D9B">
            <w:pPr>
              <w:pStyle w:val="Akapitzlist"/>
              <w:numPr>
                <w:ilvl w:val="0"/>
                <w:numId w:val="273"/>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67E4DE3" w14:textId="77777777" w:rsidR="008C2A89" w:rsidRPr="000C68DD" w:rsidRDefault="008C2A89" w:rsidP="00503D9B">
            <w:pPr>
              <w:pStyle w:val="Akapitzlist"/>
              <w:numPr>
                <w:ilvl w:val="0"/>
                <w:numId w:val="273"/>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1C91434" w14:textId="77777777" w:rsidR="008C2A89" w:rsidRPr="000C68DD" w:rsidRDefault="008C2A89" w:rsidP="00503D9B">
            <w:pPr>
              <w:pStyle w:val="Akapitzlist"/>
              <w:numPr>
                <w:ilvl w:val="0"/>
                <w:numId w:val="273"/>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167EE1CC"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1CA90AE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1C1417D0" w14:textId="62566FEB"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49E23C83" w14:textId="29107C30"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07383F0A" w14:textId="77777777" w:rsidR="008C2A89" w:rsidRPr="000C68DD" w:rsidRDefault="008C2A89" w:rsidP="00A17034">
            <w:pPr>
              <w:autoSpaceDE w:val="0"/>
              <w:autoSpaceDN w:val="0"/>
              <w:adjustRightInd w:val="0"/>
              <w:jc w:val="center"/>
              <w:rPr>
                <w:rFonts w:cs="Arial"/>
                <w:szCs w:val="24"/>
              </w:rPr>
            </w:pPr>
          </w:p>
          <w:p w14:paraId="13D7271F" w14:textId="787913E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4004847D" w14:textId="77777777" w:rsidR="008C2A89" w:rsidRPr="000C68DD" w:rsidRDefault="008C2A89" w:rsidP="00A17034">
            <w:pPr>
              <w:autoSpaceDE w:val="0"/>
              <w:autoSpaceDN w:val="0"/>
              <w:adjustRightInd w:val="0"/>
              <w:jc w:val="center"/>
              <w:rPr>
                <w:rFonts w:cs="Arial"/>
                <w:szCs w:val="24"/>
              </w:rPr>
            </w:pPr>
          </w:p>
          <w:p w14:paraId="085B7A0B" w14:textId="57FD7649"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3865A82D" w14:textId="77777777" w:rsidR="008C2A89" w:rsidRPr="000C68DD" w:rsidRDefault="008C2A89" w:rsidP="00A17034">
            <w:pPr>
              <w:autoSpaceDE w:val="0"/>
              <w:autoSpaceDN w:val="0"/>
              <w:adjustRightInd w:val="0"/>
              <w:jc w:val="center"/>
              <w:rPr>
                <w:rFonts w:cs="Arial"/>
                <w:szCs w:val="24"/>
              </w:rPr>
            </w:pPr>
          </w:p>
          <w:p w14:paraId="2EF19852"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6C710635" w14:textId="77777777" w:rsidTr="00A17034">
        <w:tc>
          <w:tcPr>
            <w:tcW w:w="567" w:type="dxa"/>
          </w:tcPr>
          <w:p w14:paraId="4DBD540B"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734DF73F"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11131025"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35F106B"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2A18F099"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11059C76" w14:textId="77777777" w:rsidR="000C68DD" w:rsidRPr="00DB2D45" w:rsidRDefault="000C68DD" w:rsidP="00A17034">
            <w:pPr>
              <w:rPr>
                <w:rFonts w:ascii="Calibri" w:eastAsia="Times New Roman" w:hAnsi="Calibri" w:cs="Times New Roman"/>
                <w:b/>
                <w:iCs/>
              </w:rPr>
            </w:pPr>
          </w:p>
        </w:tc>
        <w:tc>
          <w:tcPr>
            <w:tcW w:w="3472" w:type="dxa"/>
          </w:tcPr>
          <w:p w14:paraId="1F500833"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5C57623E" w14:textId="77777777" w:rsidR="00993445" w:rsidRPr="000C68DD" w:rsidRDefault="00993445" w:rsidP="00A17034">
            <w:pPr>
              <w:autoSpaceDE w:val="0"/>
              <w:autoSpaceDN w:val="0"/>
              <w:adjustRightInd w:val="0"/>
              <w:jc w:val="center"/>
              <w:rPr>
                <w:rFonts w:eastAsia="Times New Roman" w:cs="Arial"/>
                <w:kern w:val="1"/>
                <w:szCs w:val="24"/>
              </w:rPr>
            </w:pPr>
          </w:p>
          <w:p w14:paraId="1F60DCE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620892B1"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7DF07048" w14:textId="77777777" w:rsidR="00993445" w:rsidRPr="000C68DD" w:rsidRDefault="00993445" w:rsidP="00A17034">
            <w:pPr>
              <w:autoSpaceDE w:val="0"/>
              <w:autoSpaceDN w:val="0"/>
              <w:adjustRightInd w:val="0"/>
              <w:jc w:val="center"/>
              <w:rPr>
                <w:rFonts w:eastAsia="Times New Roman" w:cs="Arial"/>
                <w:kern w:val="1"/>
                <w:szCs w:val="24"/>
              </w:rPr>
            </w:pPr>
          </w:p>
          <w:p w14:paraId="0C106E2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6D5E622C" w14:textId="77777777" w:rsidR="00993445" w:rsidRPr="000C68DD" w:rsidRDefault="00993445" w:rsidP="00A17034">
            <w:pPr>
              <w:autoSpaceDE w:val="0"/>
              <w:autoSpaceDN w:val="0"/>
              <w:adjustRightInd w:val="0"/>
              <w:jc w:val="center"/>
              <w:rPr>
                <w:rFonts w:eastAsia="Times New Roman" w:cs="Arial"/>
                <w:kern w:val="1"/>
                <w:szCs w:val="24"/>
              </w:rPr>
            </w:pPr>
          </w:p>
          <w:p w14:paraId="58E91EEE"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2546E80" w14:textId="77777777" w:rsidR="00993445" w:rsidRPr="000C68DD" w:rsidRDefault="00993445" w:rsidP="00A17034">
            <w:pPr>
              <w:autoSpaceDE w:val="0"/>
              <w:autoSpaceDN w:val="0"/>
              <w:adjustRightInd w:val="0"/>
              <w:jc w:val="center"/>
              <w:rPr>
                <w:rFonts w:eastAsia="Times New Roman" w:cs="Arial"/>
                <w:kern w:val="1"/>
                <w:szCs w:val="24"/>
              </w:rPr>
            </w:pPr>
          </w:p>
          <w:p w14:paraId="7C1FD666"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33B59B74" w14:textId="77777777" w:rsidTr="00A17034">
        <w:tc>
          <w:tcPr>
            <w:tcW w:w="567" w:type="dxa"/>
          </w:tcPr>
          <w:p w14:paraId="47081976" w14:textId="19D2F20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61C59A8E" w14:textId="074F8A5C"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74C712E6" w14:textId="10EE0804"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142CEF2E" w14:textId="2A2B546E" w:rsidR="00993445" w:rsidRPr="009D421E" w:rsidRDefault="00993445" w:rsidP="00A17034">
            <w:pPr>
              <w:snapToGrid w:val="0"/>
              <w:rPr>
                <w:rFonts w:eastAsia="Times New Roman" w:cs="Arial"/>
                <w:kern w:val="1"/>
              </w:rPr>
            </w:pPr>
          </w:p>
        </w:tc>
        <w:tc>
          <w:tcPr>
            <w:tcW w:w="3472" w:type="dxa"/>
          </w:tcPr>
          <w:p w14:paraId="1AE0614C"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2D01732F" w14:textId="77777777" w:rsidR="00993445" w:rsidRPr="000C68DD" w:rsidRDefault="00993445" w:rsidP="00A17034">
            <w:pPr>
              <w:autoSpaceDE w:val="0"/>
              <w:autoSpaceDN w:val="0"/>
              <w:adjustRightInd w:val="0"/>
              <w:jc w:val="center"/>
              <w:rPr>
                <w:rFonts w:eastAsia="Times New Roman" w:cs="Arial"/>
                <w:kern w:val="1"/>
                <w:szCs w:val="24"/>
              </w:rPr>
            </w:pPr>
          </w:p>
          <w:p w14:paraId="2BAC8BFF"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158378C6"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FBD142D" w14:textId="77777777" w:rsidR="00993445" w:rsidRPr="000C68DD" w:rsidRDefault="00993445" w:rsidP="00A17034">
            <w:pPr>
              <w:autoSpaceDE w:val="0"/>
              <w:autoSpaceDN w:val="0"/>
              <w:adjustRightInd w:val="0"/>
              <w:jc w:val="center"/>
              <w:rPr>
                <w:rFonts w:cs="Arial"/>
                <w:szCs w:val="24"/>
              </w:rPr>
            </w:pPr>
          </w:p>
          <w:p w14:paraId="43BBF0CB"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1C116BB2" w14:textId="77777777" w:rsidR="00993445" w:rsidRPr="000C68DD" w:rsidRDefault="00993445" w:rsidP="00A17034">
            <w:pPr>
              <w:autoSpaceDE w:val="0"/>
              <w:autoSpaceDN w:val="0"/>
              <w:adjustRightInd w:val="0"/>
              <w:jc w:val="center"/>
              <w:rPr>
                <w:rFonts w:cs="Arial"/>
                <w:szCs w:val="24"/>
              </w:rPr>
            </w:pPr>
          </w:p>
          <w:p w14:paraId="635D5E3C"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FF50415" w14:textId="77777777" w:rsidR="00993445" w:rsidRPr="000C68DD" w:rsidRDefault="00993445" w:rsidP="00A17034">
            <w:pPr>
              <w:autoSpaceDE w:val="0"/>
              <w:autoSpaceDN w:val="0"/>
              <w:adjustRightInd w:val="0"/>
              <w:jc w:val="center"/>
              <w:rPr>
                <w:rFonts w:cs="Arial"/>
                <w:szCs w:val="24"/>
              </w:rPr>
            </w:pPr>
          </w:p>
          <w:p w14:paraId="45AA5CC4"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59197938" w14:textId="77777777" w:rsidR="000D6528" w:rsidRDefault="000D6528" w:rsidP="007A6D6D">
      <w:pPr>
        <w:spacing w:line="360" w:lineRule="auto"/>
        <w:rPr>
          <w:rFonts w:eastAsia="Times New Roman" w:cs="Tahoma"/>
          <w:b/>
          <w:bCs/>
          <w:iCs/>
        </w:rPr>
      </w:pPr>
    </w:p>
    <w:p w14:paraId="3376CA7C" w14:textId="77777777" w:rsidR="00C162A3" w:rsidRDefault="00C162A3">
      <w:pPr>
        <w:rPr>
          <w:rFonts w:eastAsia="Times New Roman" w:cs="Tahoma"/>
          <w:b/>
          <w:bCs/>
          <w:iCs/>
        </w:rPr>
      </w:pPr>
      <w:r>
        <w:rPr>
          <w:rFonts w:eastAsia="Times New Roman" w:cs="Tahoma"/>
          <w:b/>
          <w:bCs/>
          <w:iCs/>
        </w:rPr>
        <w:br w:type="page"/>
      </w:r>
    </w:p>
    <w:p w14:paraId="4700028D" w14:textId="1B76B126"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3332DCAC"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39D7EEBC"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BEE6EF3"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5233325"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626E0E99"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6E7F8E2D" w14:textId="77777777" w:rsidTr="000C68DD">
        <w:trPr>
          <w:trHeight w:val="952"/>
        </w:trPr>
        <w:tc>
          <w:tcPr>
            <w:tcW w:w="709" w:type="dxa"/>
          </w:tcPr>
          <w:p w14:paraId="666EA626"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3DE8F238"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2CA13632"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3FA8EC90"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4E882654"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5833526F" w14:textId="77777777" w:rsidR="007A6D6D" w:rsidRPr="00DF0C08" w:rsidRDefault="007A6D6D" w:rsidP="000C68DD">
            <w:pPr>
              <w:jc w:val="center"/>
              <w:rPr>
                <w:rFonts w:ascii="Calibri" w:hAnsi="Calibri" w:cs="Arial"/>
              </w:rPr>
            </w:pPr>
            <w:r w:rsidRPr="00DF0C08">
              <w:rPr>
                <w:rFonts w:ascii="Calibri" w:hAnsi="Calibri" w:cs="Arial"/>
              </w:rPr>
              <w:t>Tak/Nie</w:t>
            </w:r>
          </w:p>
          <w:p w14:paraId="43EE5812"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29B58C06"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4C981B8"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31824AE2" w14:textId="23B310D5"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6489EF3" w14:textId="77777777" w:rsidTr="000C68DD">
        <w:trPr>
          <w:trHeight w:val="952"/>
        </w:trPr>
        <w:tc>
          <w:tcPr>
            <w:tcW w:w="709" w:type="dxa"/>
          </w:tcPr>
          <w:p w14:paraId="2E7E3887" w14:textId="77777777" w:rsidR="000D6528" w:rsidRPr="00DF0C08" w:rsidRDefault="000D6528" w:rsidP="00A17034">
            <w:pPr>
              <w:snapToGrid w:val="0"/>
              <w:rPr>
                <w:rFonts w:ascii="Calibri" w:hAnsi="Calibri"/>
              </w:rPr>
            </w:pPr>
            <w:r>
              <w:rPr>
                <w:rFonts w:ascii="Calibri" w:hAnsi="Calibri"/>
              </w:rPr>
              <w:t>2.</w:t>
            </w:r>
          </w:p>
        </w:tc>
        <w:tc>
          <w:tcPr>
            <w:tcW w:w="3686" w:type="dxa"/>
          </w:tcPr>
          <w:p w14:paraId="3B4B6757"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6C83558"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9B34869" w14:textId="77777777" w:rsidR="000D6528" w:rsidRPr="00DB2D45" w:rsidRDefault="000D6528" w:rsidP="00A17034">
            <w:pPr>
              <w:rPr>
                <w:rFonts w:ascii="Calibri" w:eastAsia="Times New Roman" w:hAnsi="Calibri" w:cs="Times New Roman"/>
                <w:b/>
                <w:iCs/>
              </w:rPr>
            </w:pPr>
          </w:p>
          <w:p w14:paraId="4DEDBD0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478DFE7" w14:textId="77777777" w:rsidR="000D6528" w:rsidRPr="00DB2D45" w:rsidRDefault="000D6528" w:rsidP="00A17034">
            <w:pPr>
              <w:rPr>
                <w:rFonts w:ascii="Calibri" w:eastAsia="Times New Roman" w:hAnsi="Calibri" w:cs="Times New Roman"/>
                <w:iCs/>
              </w:rPr>
            </w:pPr>
          </w:p>
          <w:p w14:paraId="1C32632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12BEE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6E31DDA2"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0A108185"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364593EC" w14:textId="77777777" w:rsidR="000D6528" w:rsidRPr="00DF0C08" w:rsidRDefault="000D6528" w:rsidP="000C68DD">
            <w:pPr>
              <w:jc w:val="center"/>
              <w:rPr>
                <w:rFonts w:ascii="Calibri" w:hAnsi="Calibri" w:cs="Arial"/>
              </w:rPr>
            </w:pPr>
          </w:p>
        </w:tc>
      </w:tr>
    </w:tbl>
    <w:p w14:paraId="4B069E6D" w14:textId="77777777" w:rsidR="009A5D4E" w:rsidRPr="00DF0C08" w:rsidRDefault="009A5D4E" w:rsidP="00BF1F95">
      <w:pPr>
        <w:spacing w:after="0" w:line="240" w:lineRule="auto"/>
        <w:rPr>
          <w:rFonts w:eastAsia="Times New Roman" w:cs="Tahoma"/>
          <w:b/>
          <w:bCs/>
          <w:iCs/>
          <w:szCs w:val="28"/>
          <w:u w:val="single"/>
        </w:rPr>
      </w:pPr>
    </w:p>
    <w:p w14:paraId="57F8A6BE" w14:textId="77777777" w:rsidR="009A5D4E" w:rsidRPr="00DF0C08" w:rsidRDefault="009A5D4E" w:rsidP="00BF1F95">
      <w:pPr>
        <w:spacing w:after="0" w:line="240" w:lineRule="auto"/>
        <w:rPr>
          <w:rFonts w:eastAsia="Times New Roman" w:cs="Tahoma"/>
          <w:b/>
          <w:bCs/>
          <w:iCs/>
          <w:szCs w:val="28"/>
          <w:u w:val="single"/>
        </w:rPr>
      </w:pPr>
    </w:p>
    <w:p w14:paraId="27F405A1" w14:textId="77777777" w:rsidR="000D6528" w:rsidRDefault="000D6528" w:rsidP="00037102">
      <w:pPr>
        <w:pStyle w:val="Nagwek5"/>
        <w:rPr>
          <w:rFonts w:eastAsia="Times New Roman"/>
        </w:rPr>
      </w:pPr>
      <w:bookmarkStart w:id="22" w:name="_Toc517084176"/>
      <w:bookmarkStart w:id="23" w:name="_Toc517092116"/>
      <w:bookmarkStart w:id="24" w:name="_Toc517092287"/>
      <w:bookmarkStart w:id="25" w:name="_Toc527969865"/>
      <w:r w:rsidRPr="000D6528">
        <w:rPr>
          <w:rFonts w:eastAsia="Times New Roman"/>
        </w:rPr>
        <w:t>Działanie 1.4 Internacjonalizacja przedsiębiorstw</w:t>
      </w:r>
      <w:bookmarkEnd w:id="22"/>
      <w:bookmarkEnd w:id="23"/>
      <w:bookmarkEnd w:id="24"/>
      <w:bookmarkEnd w:id="25"/>
    </w:p>
    <w:p w14:paraId="5788B55F"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46C2157B"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FFEC3E9"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3BAE6C5B"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2D7FA711"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15390002"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037DAFBA" w14:textId="77777777" w:rsidTr="00A17034">
        <w:trPr>
          <w:trHeight w:val="952"/>
        </w:trPr>
        <w:tc>
          <w:tcPr>
            <w:tcW w:w="709" w:type="dxa"/>
          </w:tcPr>
          <w:p w14:paraId="32A2ED15" w14:textId="77777777" w:rsidR="000D6528" w:rsidRPr="00DF0C08" w:rsidRDefault="000D6528" w:rsidP="00A17034">
            <w:pPr>
              <w:snapToGrid w:val="0"/>
              <w:rPr>
                <w:rFonts w:ascii="Calibri" w:hAnsi="Calibri"/>
              </w:rPr>
            </w:pPr>
            <w:r>
              <w:rPr>
                <w:rFonts w:ascii="Calibri" w:hAnsi="Calibri"/>
              </w:rPr>
              <w:t>1.</w:t>
            </w:r>
          </w:p>
        </w:tc>
        <w:tc>
          <w:tcPr>
            <w:tcW w:w="3686" w:type="dxa"/>
          </w:tcPr>
          <w:p w14:paraId="2F6E03DD"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2A9708D5"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5F4E30"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11473645" w14:textId="77777777" w:rsidR="000D6528" w:rsidRPr="00DB2D45" w:rsidRDefault="000D6528" w:rsidP="00A17034">
            <w:pPr>
              <w:rPr>
                <w:rFonts w:ascii="Calibri" w:eastAsia="Times New Roman" w:hAnsi="Calibri" w:cs="Times New Roman"/>
                <w:iCs/>
              </w:rPr>
            </w:pPr>
          </w:p>
          <w:p w14:paraId="73F9BCB2"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EC8EB61"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CFAC5AD"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0B7E44BC"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61F8D55" w14:textId="77777777" w:rsidR="000D6528" w:rsidRPr="00DF0C08" w:rsidRDefault="000D6528" w:rsidP="00A17034">
            <w:pPr>
              <w:jc w:val="center"/>
              <w:rPr>
                <w:rFonts w:ascii="Calibri" w:hAnsi="Calibri" w:cs="Arial"/>
              </w:rPr>
            </w:pPr>
          </w:p>
        </w:tc>
      </w:tr>
    </w:tbl>
    <w:p w14:paraId="07CB2EBE" w14:textId="77777777" w:rsidR="000D6528" w:rsidRDefault="000D6528" w:rsidP="000D6528">
      <w:pPr>
        <w:spacing w:line="360" w:lineRule="auto"/>
        <w:rPr>
          <w:rFonts w:eastAsia="Times New Roman" w:cs="Tahoma"/>
          <w:b/>
          <w:bCs/>
          <w:iCs/>
        </w:rPr>
      </w:pPr>
    </w:p>
    <w:p w14:paraId="0648439E" w14:textId="76064FF1"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65E71007"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C5EDA0C" w14:textId="77777777" w:rsidR="00C26852" w:rsidRPr="00C26852" w:rsidRDefault="00C26852" w:rsidP="00C26852">
      <w:pPr>
        <w:spacing w:before="30" w:after="30" w:line="240" w:lineRule="auto"/>
        <w:rPr>
          <w:rFonts w:ascii="Calibri" w:eastAsia="Calibri" w:hAnsi="Calibri" w:cs="Times New Roman"/>
          <w:i/>
        </w:rPr>
      </w:pPr>
    </w:p>
    <w:p w14:paraId="7F343BC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35AA7726"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7322A0B8"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CFF0A38"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F37F084"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5012E08D"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F3D70F0"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6F6DE92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27CA4AA"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52C5BDF0"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0714722A"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366C5DCC"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765718D9"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06613073" w14:textId="77777777" w:rsidR="00C26852" w:rsidRPr="00C26852" w:rsidRDefault="00C26852" w:rsidP="00C26852">
            <w:pPr>
              <w:spacing w:line="240" w:lineRule="auto"/>
              <w:rPr>
                <w:rFonts w:ascii="Calibri" w:eastAsia="Calibri" w:hAnsi="Calibri" w:cs="Times New Roman"/>
              </w:rPr>
            </w:pPr>
          </w:p>
          <w:p w14:paraId="598C69BE"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7AC1802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6C5F3C99"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1CA4BC5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76D9E15E"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1FA7C0D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19DF55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23D8C58C" w14:textId="77777777" w:rsidR="00C26852" w:rsidRPr="00C26852" w:rsidRDefault="00C26852" w:rsidP="00C26852">
            <w:pPr>
              <w:spacing w:line="240" w:lineRule="auto"/>
              <w:rPr>
                <w:rFonts w:ascii="Calibri" w:eastAsia="Calibri" w:hAnsi="Calibri" w:cs="Times New Roman"/>
              </w:rPr>
            </w:pPr>
          </w:p>
          <w:p w14:paraId="4E1F4A4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21715089"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32B658C"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02E3742B"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6AEC53F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075DE302"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37DA77A7"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5E3810D5"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27EA985E" w14:textId="77777777" w:rsidR="00C26852" w:rsidRPr="00C26852" w:rsidRDefault="00C26852" w:rsidP="00C26852">
            <w:pPr>
              <w:spacing w:after="120"/>
              <w:jc w:val="center"/>
              <w:rPr>
                <w:rFonts w:cs="Arial"/>
                <w:kern w:val="2"/>
              </w:rPr>
            </w:pPr>
            <w:r w:rsidRPr="00C26852">
              <w:rPr>
                <w:rFonts w:cs="Arial"/>
                <w:kern w:val="2"/>
              </w:rPr>
              <w:t>Tak/Nie</w:t>
            </w:r>
          </w:p>
          <w:p w14:paraId="6DE41195"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1836D40" w14:textId="77777777" w:rsidR="00C26852" w:rsidRPr="00C26852" w:rsidRDefault="00C26852" w:rsidP="00C26852">
            <w:pPr>
              <w:autoSpaceDE w:val="0"/>
              <w:autoSpaceDN w:val="0"/>
              <w:adjustRightInd w:val="0"/>
              <w:jc w:val="center"/>
              <w:rPr>
                <w:rFonts w:cs="Arial"/>
              </w:rPr>
            </w:pPr>
          </w:p>
          <w:p w14:paraId="0A030E4A"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A3A9DD0"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5C4F168"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7C87AF57" w14:textId="77777777" w:rsidTr="007862F5">
        <w:tc>
          <w:tcPr>
            <w:tcW w:w="709" w:type="dxa"/>
          </w:tcPr>
          <w:p w14:paraId="6695D30E"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1CCEBD4B"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4240ADBA" w14:textId="77777777" w:rsidR="00C26852" w:rsidRPr="00C26852" w:rsidRDefault="00C26852" w:rsidP="00C26852">
            <w:pPr>
              <w:snapToGrid w:val="0"/>
              <w:rPr>
                <w:rFonts w:ascii="Calibri" w:eastAsia="Times New Roman" w:hAnsi="Calibri" w:cs="Arial"/>
                <w:kern w:val="1"/>
              </w:rPr>
            </w:pPr>
          </w:p>
        </w:tc>
        <w:tc>
          <w:tcPr>
            <w:tcW w:w="6308" w:type="dxa"/>
          </w:tcPr>
          <w:p w14:paraId="46559D59"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5D8244EF" w14:textId="77777777" w:rsidR="00C26852" w:rsidRPr="00C26852" w:rsidRDefault="00C26852" w:rsidP="00C26852">
            <w:pPr>
              <w:jc w:val="both"/>
              <w:rPr>
                <w:rFonts w:cs="Arial"/>
                <w:kern w:val="3"/>
              </w:rPr>
            </w:pPr>
          </w:p>
          <w:p w14:paraId="699B6A5A"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0A4BDD42" w14:textId="77777777" w:rsidR="00C26852" w:rsidRPr="00C26852" w:rsidRDefault="00C26852" w:rsidP="00C26852">
            <w:pPr>
              <w:jc w:val="both"/>
              <w:rPr>
                <w:rFonts w:cs="Arial"/>
              </w:rPr>
            </w:pPr>
          </w:p>
          <w:p w14:paraId="1B73E94C" w14:textId="77777777" w:rsidR="00C26852" w:rsidRPr="00C26852" w:rsidRDefault="00C26852" w:rsidP="00C26852">
            <w:pPr>
              <w:jc w:val="both"/>
              <w:rPr>
                <w:rFonts w:cs="Arial"/>
              </w:rPr>
            </w:pPr>
          </w:p>
          <w:p w14:paraId="48C9C48D" w14:textId="7777777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7F863B0C" w14:textId="77777777" w:rsidR="00C26852" w:rsidRPr="00C26852" w:rsidRDefault="00C26852" w:rsidP="00C26852">
            <w:pPr>
              <w:autoSpaceDN w:val="0"/>
              <w:jc w:val="both"/>
              <w:rPr>
                <w:rFonts w:cs="Arial"/>
                <w:kern w:val="2"/>
              </w:rPr>
            </w:pPr>
          </w:p>
          <w:p w14:paraId="5B9435CA"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5FE07F17"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42788719"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4E39995"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4A87B841"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53B46842"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B10933A"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5ECFD73"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7FC3F56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1BAA34FB"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6BBF3C73"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27EFB9E"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4955FA24" w14:textId="77777777" w:rsidTr="007862F5">
        <w:tc>
          <w:tcPr>
            <w:tcW w:w="709" w:type="dxa"/>
          </w:tcPr>
          <w:p w14:paraId="7C5E9FBA"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55229DFA"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2C135FF4"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7E54EF33" w14:textId="77777777" w:rsidR="00C26852" w:rsidRPr="00C26852" w:rsidRDefault="00C26852" w:rsidP="00C26852">
            <w:pPr>
              <w:snapToGrid w:val="0"/>
              <w:rPr>
                <w:rFonts w:ascii="Calibri" w:eastAsia="Times New Roman" w:hAnsi="Calibri" w:cs="Arial"/>
                <w:kern w:val="1"/>
              </w:rPr>
            </w:pPr>
          </w:p>
          <w:p w14:paraId="1B697662"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37EF5502" w14:textId="77777777" w:rsidR="00C26852" w:rsidRPr="00C26852" w:rsidRDefault="00C26852" w:rsidP="00C26852">
            <w:pPr>
              <w:snapToGrid w:val="0"/>
              <w:rPr>
                <w:rFonts w:ascii="Calibri" w:eastAsia="Times New Roman" w:hAnsi="Calibri" w:cs="Arial"/>
                <w:kern w:val="1"/>
              </w:rPr>
            </w:pPr>
          </w:p>
          <w:p w14:paraId="739D0B89"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Pr="00C26852">
              <w:rPr>
                <w:rFonts w:ascii="Calibri" w:eastAsia="Calibri" w:hAnsi="Calibri" w:cs="Times New Roman"/>
                <w:bCs/>
              </w:rPr>
              <w:t>4,5 mln PLN.</w:t>
            </w:r>
          </w:p>
          <w:p w14:paraId="6AD0707E" w14:textId="77777777" w:rsidR="00C26852" w:rsidRPr="00C26852" w:rsidRDefault="00C26852" w:rsidP="00C26852">
            <w:pPr>
              <w:snapToGrid w:val="0"/>
              <w:rPr>
                <w:rFonts w:ascii="Calibri" w:eastAsia="Times New Roman" w:hAnsi="Calibri" w:cs="Arial"/>
                <w:kern w:val="1"/>
              </w:rPr>
            </w:pPr>
          </w:p>
          <w:p w14:paraId="59787700"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7D7A241F" w14:textId="77777777" w:rsidR="00C26852" w:rsidRPr="00C26852" w:rsidRDefault="00C26852" w:rsidP="00C26852">
            <w:pPr>
              <w:snapToGrid w:val="0"/>
              <w:rPr>
                <w:rFonts w:ascii="Calibri" w:eastAsia="Times New Roman" w:hAnsi="Calibri" w:cs="Arial"/>
                <w:kern w:val="1"/>
              </w:rPr>
            </w:pPr>
          </w:p>
        </w:tc>
        <w:tc>
          <w:tcPr>
            <w:tcW w:w="3614" w:type="dxa"/>
          </w:tcPr>
          <w:p w14:paraId="51C8B365"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1B970688"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0BE244E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027A464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27E7155E" w14:textId="77777777" w:rsidR="00C26852" w:rsidRPr="00C26852" w:rsidRDefault="00C26852" w:rsidP="00C26852">
            <w:pPr>
              <w:autoSpaceDE w:val="0"/>
              <w:autoSpaceDN w:val="0"/>
              <w:adjustRightInd w:val="0"/>
              <w:jc w:val="center"/>
              <w:rPr>
                <w:rFonts w:ascii="Calibri" w:hAnsi="Calibri" w:cs="Arial"/>
              </w:rPr>
            </w:pPr>
          </w:p>
          <w:p w14:paraId="672B8F7D"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0D2CA52D" w14:textId="77777777" w:rsidR="00C26852" w:rsidRPr="00C26852" w:rsidRDefault="00C26852" w:rsidP="00C26852">
            <w:pPr>
              <w:autoSpaceDE w:val="0"/>
              <w:autoSpaceDN w:val="0"/>
              <w:adjustRightInd w:val="0"/>
              <w:jc w:val="center"/>
              <w:rPr>
                <w:rFonts w:ascii="Calibri" w:hAnsi="Calibri" w:cs="Arial"/>
              </w:rPr>
            </w:pPr>
          </w:p>
          <w:p w14:paraId="04C95F02"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3C4E70EC" w14:textId="77777777" w:rsidR="00C26852" w:rsidRPr="00C26852" w:rsidRDefault="00C26852" w:rsidP="00C26852">
            <w:pPr>
              <w:autoSpaceDE w:val="0"/>
              <w:autoSpaceDN w:val="0"/>
              <w:adjustRightInd w:val="0"/>
              <w:jc w:val="center"/>
              <w:rPr>
                <w:rFonts w:ascii="Calibri" w:hAnsi="Calibri" w:cs="Arial"/>
              </w:rPr>
            </w:pPr>
          </w:p>
          <w:p w14:paraId="284ED31F"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4DF94D70" w14:textId="77777777" w:rsidR="00C26852" w:rsidRPr="00C26852" w:rsidRDefault="00C26852" w:rsidP="00C26852">
            <w:pPr>
              <w:autoSpaceDE w:val="0"/>
              <w:autoSpaceDN w:val="0"/>
              <w:adjustRightInd w:val="0"/>
              <w:jc w:val="center"/>
              <w:rPr>
                <w:rFonts w:ascii="Calibri" w:hAnsi="Calibri" w:cs="Arial"/>
                <w:b/>
              </w:rPr>
            </w:pPr>
          </w:p>
          <w:p w14:paraId="7306076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0F2F26BC" w14:textId="77777777" w:rsidTr="007862F5">
        <w:tc>
          <w:tcPr>
            <w:tcW w:w="709" w:type="dxa"/>
          </w:tcPr>
          <w:p w14:paraId="026A121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3A45D6F9" w14:textId="77777777" w:rsidR="00C26852" w:rsidRPr="00C26852" w:rsidRDefault="00C26852" w:rsidP="00C26852">
            <w:r w:rsidRPr="00C26852">
              <w:rPr>
                <w:rFonts w:cs="Arial"/>
                <w:b/>
                <w:kern w:val="3"/>
              </w:rPr>
              <w:t>Ocena występowania pomocy publicznej/pomocy de minimis</w:t>
            </w:r>
          </w:p>
        </w:tc>
        <w:tc>
          <w:tcPr>
            <w:tcW w:w="6308" w:type="dxa"/>
          </w:tcPr>
          <w:p w14:paraId="2454F2A4" w14:textId="77777777" w:rsidR="00C26852" w:rsidRPr="00C26852" w:rsidRDefault="00C26852" w:rsidP="00C26852">
            <w:r w:rsidRPr="00C26852">
              <w:t>W ramach tego kryterium będzie oceniane czy Wnioskodawca prawidłowo zweryfikował projekt pod kątem występowania pomocy de minimis.</w:t>
            </w:r>
          </w:p>
          <w:p w14:paraId="69ED426F" w14:textId="77777777" w:rsidR="00C26852" w:rsidRPr="00C26852" w:rsidRDefault="00C26852" w:rsidP="00C26852">
            <w:pPr>
              <w:autoSpaceDE w:val="0"/>
              <w:autoSpaceDN w:val="0"/>
              <w:adjustRightInd w:val="0"/>
              <w:jc w:val="both"/>
              <w:rPr>
                <w:rFonts w:ascii="Calibri" w:hAnsi="Calibri" w:cs="Calibri"/>
                <w:color w:val="000000"/>
              </w:rPr>
            </w:pPr>
          </w:p>
          <w:p w14:paraId="4E1A99C1"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D895D7F"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49D4CFEA" w14:textId="77777777" w:rsidR="00C26852" w:rsidRPr="00C26852" w:rsidRDefault="00C26852" w:rsidP="00C26852">
            <w:pPr>
              <w:autoSpaceDE w:val="0"/>
              <w:autoSpaceDN w:val="0"/>
              <w:adjustRightInd w:val="0"/>
              <w:jc w:val="both"/>
              <w:rPr>
                <w:rFonts w:ascii="Calibri" w:hAnsi="Calibri" w:cs="Calibri"/>
                <w:color w:val="000000"/>
              </w:rPr>
            </w:pPr>
          </w:p>
          <w:p w14:paraId="04392AB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2029494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6AEC5672" w14:textId="77777777" w:rsidR="00C26852" w:rsidRPr="00C26852" w:rsidRDefault="00C26852" w:rsidP="00C26852">
            <w:pPr>
              <w:jc w:val="both"/>
            </w:pPr>
          </w:p>
          <w:p w14:paraId="07BD3BB8"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1A8AF54"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3F5AE6CF" w14:textId="77777777" w:rsidR="00C26852" w:rsidRPr="00C26852" w:rsidRDefault="00C26852" w:rsidP="00C26852">
            <w:pPr>
              <w:rPr>
                <w:color w:val="1F497D"/>
              </w:rPr>
            </w:pPr>
          </w:p>
        </w:tc>
        <w:tc>
          <w:tcPr>
            <w:tcW w:w="3614" w:type="dxa"/>
          </w:tcPr>
          <w:p w14:paraId="1D555D02" w14:textId="77777777" w:rsidR="00C26852" w:rsidRPr="00C26852" w:rsidRDefault="00C26852" w:rsidP="00C26852">
            <w:pPr>
              <w:jc w:val="center"/>
              <w:rPr>
                <w:rFonts w:cs="Arial"/>
              </w:rPr>
            </w:pPr>
            <w:r w:rsidRPr="00C26852">
              <w:rPr>
                <w:rFonts w:cs="Arial"/>
              </w:rPr>
              <w:t>Tak/Nie</w:t>
            </w:r>
          </w:p>
          <w:p w14:paraId="6EDDD171" w14:textId="77777777" w:rsidR="00C26852" w:rsidRPr="00C26852" w:rsidRDefault="00C26852" w:rsidP="00C26852">
            <w:pPr>
              <w:jc w:val="center"/>
              <w:rPr>
                <w:rFonts w:cs="Arial"/>
              </w:rPr>
            </w:pPr>
          </w:p>
          <w:p w14:paraId="4EB8D356" w14:textId="77777777" w:rsidR="00C26852" w:rsidRPr="00C26852" w:rsidRDefault="00C26852" w:rsidP="00C26852">
            <w:pPr>
              <w:jc w:val="center"/>
              <w:rPr>
                <w:rFonts w:cs="Arial"/>
              </w:rPr>
            </w:pPr>
            <w:r w:rsidRPr="00C26852">
              <w:rPr>
                <w:rFonts w:cs="Arial"/>
              </w:rPr>
              <w:t>Kryterium obligatoryjne</w:t>
            </w:r>
          </w:p>
          <w:p w14:paraId="23906AAD"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76593FEB" w14:textId="77777777" w:rsidR="00C26852" w:rsidRPr="00C26852" w:rsidRDefault="00C26852" w:rsidP="00C26852">
            <w:pPr>
              <w:jc w:val="center"/>
              <w:rPr>
                <w:rFonts w:cs="Arial"/>
              </w:rPr>
            </w:pPr>
          </w:p>
          <w:p w14:paraId="58F608BD"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71BA29ED" w14:textId="77777777" w:rsidR="00C26852" w:rsidRPr="00C26852" w:rsidRDefault="00C26852" w:rsidP="00C26852">
            <w:pPr>
              <w:autoSpaceDE w:val="0"/>
              <w:jc w:val="center"/>
              <w:rPr>
                <w:rFonts w:cs="Arial"/>
              </w:rPr>
            </w:pPr>
          </w:p>
          <w:p w14:paraId="0DE75F30"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003B721C" w14:textId="77777777" w:rsidR="00C26852" w:rsidRPr="00C26852" w:rsidRDefault="00C26852" w:rsidP="00C26852">
            <w:pPr>
              <w:autoSpaceDE w:val="0"/>
              <w:jc w:val="center"/>
              <w:rPr>
                <w:rFonts w:cs="Arial"/>
              </w:rPr>
            </w:pPr>
          </w:p>
          <w:p w14:paraId="03953C18"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67755004"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EEDBD1F"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217D121D"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562C9513"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075FD462" w14:textId="77777777" w:rsidR="00C26852" w:rsidRPr="00C26852" w:rsidRDefault="00C26852" w:rsidP="00C26852">
            <w:pPr>
              <w:rPr>
                <w:rFonts w:ascii="Calibri" w:eastAsia="Calibri" w:hAnsi="Calibri" w:cs="Times New Roman"/>
                <w:b/>
                <w:bCs/>
              </w:rPr>
            </w:pPr>
          </w:p>
          <w:p w14:paraId="02636090"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97C2731" w14:textId="77777777" w:rsidR="00C26852" w:rsidRPr="00C26852" w:rsidRDefault="00C26852" w:rsidP="00C26852">
            <w:pPr>
              <w:rPr>
                <w:rFonts w:ascii="Calibri" w:eastAsia="Calibri" w:hAnsi="Calibri" w:cs="Times New Roman"/>
              </w:rPr>
            </w:pPr>
          </w:p>
          <w:p w14:paraId="6AF84317"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132B45A"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213DC939"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5A5D5218"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49233A03" w14:textId="77777777" w:rsidR="00C26852" w:rsidRPr="00C26852" w:rsidRDefault="00C26852" w:rsidP="00C26852">
            <w:pPr>
              <w:jc w:val="center"/>
              <w:rPr>
                <w:rFonts w:ascii="Calibri" w:eastAsia="Calibri" w:hAnsi="Calibri" w:cs="Times New Roman"/>
              </w:rPr>
            </w:pPr>
          </w:p>
        </w:tc>
      </w:tr>
    </w:tbl>
    <w:p w14:paraId="1A8B9BDF" w14:textId="77777777" w:rsidR="00C26852" w:rsidRPr="00C26852" w:rsidRDefault="00C26852" w:rsidP="00C26852">
      <w:pPr>
        <w:spacing w:after="0" w:line="240" w:lineRule="auto"/>
        <w:rPr>
          <w:rFonts w:ascii="Calibri" w:eastAsia="Calibri" w:hAnsi="Calibri" w:cs="Times New Roman"/>
          <w:lang w:eastAsia="en-US"/>
        </w:rPr>
      </w:pPr>
    </w:p>
    <w:p w14:paraId="78E77B7F" w14:textId="77777777" w:rsidR="00C26852" w:rsidRPr="00C26852" w:rsidRDefault="00C26852" w:rsidP="00C26852">
      <w:pPr>
        <w:spacing w:after="0" w:line="240" w:lineRule="auto"/>
        <w:rPr>
          <w:rFonts w:ascii="Calibri" w:eastAsia="Calibri" w:hAnsi="Calibri" w:cs="Times New Roman"/>
          <w:b/>
          <w:bCs/>
          <w:lang w:eastAsia="en-US"/>
        </w:rPr>
      </w:pPr>
    </w:p>
    <w:p w14:paraId="00CE51C3" w14:textId="77777777" w:rsidR="004F2D1C" w:rsidRDefault="004F2D1C" w:rsidP="00BF1F95">
      <w:pPr>
        <w:spacing w:after="0" w:line="240" w:lineRule="auto"/>
        <w:rPr>
          <w:rFonts w:eastAsia="Times New Roman" w:cs="Tahoma"/>
          <w:b/>
          <w:bCs/>
          <w:iCs/>
          <w:szCs w:val="28"/>
          <w:u w:val="single"/>
        </w:rPr>
      </w:pPr>
    </w:p>
    <w:p w14:paraId="7C0DD08E" w14:textId="77777777" w:rsidR="00C565BF" w:rsidRDefault="00C565BF" w:rsidP="00037102">
      <w:pPr>
        <w:pStyle w:val="Nagwek5"/>
        <w:rPr>
          <w:rFonts w:eastAsia="Times New Roman"/>
        </w:rPr>
      </w:pPr>
      <w:bookmarkStart w:id="26" w:name="_Toc517084177"/>
      <w:bookmarkStart w:id="27" w:name="_Toc517092117"/>
      <w:bookmarkStart w:id="28" w:name="_Toc517092288"/>
      <w:bookmarkStart w:id="29" w:name="_Toc527969866"/>
      <w:r w:rsidRPr="00C565BF">
        <w:rPr>
          <w:rFonts w:eastAsia="Times New Roman"/>
        </w:rPr>
        <w:t>Działanie 1.5 Rozwój produktów i usług w MŚP</w:t>
      </w:r>
      <w:bookmarkEnd w:id="26"/>
      <w:bookmarkEnd w:id="27"/>
      <w:bookmarkEnd w:id="28"/>
      <w:bookmarkEnd w:id="29"/>
    </w:p>
    <w:p w14:paraId="5932AE20" w14:textId="259D186D"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906C7D4" w14:textId="4E8D0D32"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2C6256E1" w14:textId="2A5B8DAC"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37115C33" w14:textId="77777777" w:rsidTr="00A17034">
        <w:trPr>
          <w:trHeight w:val="443"/>
        </w:trPr>
        <w:tc>
          <w:tcPr>
            <w:tcW w:w="709" w:type="dxa"/>
            <w:vAlign w:val="center"/>
          </w:tcPr>
          <w:p w14:paraId="02B0D43A"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4CA67A5"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73F71615"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69171F1C"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53E1D0FC" w14:textId="77777777" w:rsidTr="00A17034">
        <w:trPr>
          <w:trHeight w:val="566"/>
        </w:trPr>
        <w:tc>
          <w:tcPr>
            <w:tcW w:w="709" w:type="dxa"/>
          </w:tcPr>
          <w:p w14:paraId="41978F52"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6E622191"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45AE9D47" w14:textId="77777777" w:rsidR="00C565BF" w:rsidRPr="00C565BF" w:rsidRDefault="00C565BF" w:rsidP="00A17034">
            <w:pPr>
              <w:spacing w:after="120"/>
              <w:rPr>
                <w:rFonts w:ascii="Calibri" w:eastAsia="Times New Roman" w:hAnsi="Calibri" w:cs="Arial"/>
                <w:kern w:val="1"/>
              </w:rPr>
            </w:pPr>
          </w:p>
        </w:tc>
        <w:tc>
          <w:tcPr>
            <w:tcW w:w="6308" w:type="dxa"/>
          </w:tcPr>
          <w:p w14:paraId="56D4925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33FE325A" w14:textId="77777777" w:rsidR="00C565BF" w:rsidRPr="00C565BF" w:rsidRDefault="00C565BF" w:rsidP="00A17034">
            <w:pPr>
              <w:rPr>
                <w:rFonts w:ascii="Calibri" w:eastAsia="Times New Roman" w:hAnsi="Calibri" w:cs="Arial"/>
                <w:kern w:val="1"/>
              </w:rPr>
            </w:pPr>
          </w:p>
          <w:p w14:paraId="39DE6303" w14:textId="300AE100"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23894C66" w14:textId="77777777" w:rsidR="00C565BF" w:rsidRPr="000C68DD" w:rsidRDefault="00C565BF" w:rsidP="00A17034">
            <w:pPr>
              <w:rPr>
                <w:rFonts w:ascii="Calibri" w:eastAsia="Times New Roman" w:hAnsi="Calibri" w:cs="Arial"/>
                <w:kern w:val="1"/>
                <w:sz w:val="20"/>
              </w:rPr>
            </w:pPr>
          </w:p>
          <w:p w14:paraId="6544A484"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15685664" w14:textId="77777777" w:rsidR="00C565BF" w:rsidRPr="000C68DD" w:rsidRDefault="00C565BF" w:rsidP="00503D9B">
            <w:pPr>
              <w:numPr>
                <w:ilvl w:val="0"/>
                <w:numId w:val="277"/>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5EC6E629" w14:textId="77777777" w:rsidR="00C565BF" w:rsidRPr="000C68DD" w:rsidRDefault="00C565BF" w:rsidP="00503D9B">
            <w:pPr>
              <w:numPr>
                <w:ilvl w:val="0"/>
                <w:numId w:val="277"/>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F7896B4" w14:textId="144013C7" w:rsidR="00C565BF" w:rsidRPr="000C68DD" w:rsidRDefault="00C565BF" w:rsidP="00503D9B">
            <w:pPr>
              <w:numPr>
                <w:ilvl w:val="0"/>
                <w:numId w:val="277"/>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203A28C5" w14:textId="77777777" w:rsidR="00C565BF" w:rsidRPr="000C68DD" w:rsidRDefault="00C565BF" w:rsidP="00503D9B">
            <w:pPr>
              <w:numPr>
                <w:ilvl w:val="0"/>
                <w:numId w:val="277"/>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723ADBF0" w14:textId="77777777" w:rsidR="00C565BF" w:rsidRPr="000C68DD" w:rsidRDefault="00C565BF" w:rsidP="00503D9B">
            <w:pPr>
              <w:numPr>
                <w:ilvl w:val="0"/>
                <w:numId w:val="277"/>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5714863D" w14:textId="2C6699FD" w:rsidR="00C565BF" w:rsidRPr="000C68DD" w:rsidRDefault="00C565BF" w:rsidP="00503D9B">
            <w:pPr>
              <w:numPr>
                <w:ilvl w:val="0"/>
                <w:numId w:val="277"/>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496EBC55" w14:textId="7943803F"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383BF17B"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EABC509"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4EB2E3CD"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FDA214A" w14:textId="77777777" w:rsidR="00C565BF" w:rsidRPr="000C68DD" w:rsidRDefault="00C565BF" w:rsidP="00A17034">
            <w:pPr>
              <w:spacing w:before="40" w:after="40"/>
              <w:ind w:left="316"/>
              <w:contextualSpacing/>
              <w:rPr>
                <w:rFonts w:ascii="Calibri" w:eastAsia="Times New Roman" w:hAnsi="Calibri" w:cs="Arial"/>
                <w:kern w:val="1"/>
                <w:sz w:val="20"/>
              </w:rPr>
            </w:pPr>
          </w:p>
          <w:p w14:paraId="2E3BEA5A" w14:textId="77777777" w:rsidR="00C565BF" w:rsidRPr="000C68DD" w:rsidRDefault="00C565BF" w:rsidP="00A17034">
            <w:pPr>
              <w:rPr>
                <w:rFonts w:ascii="Calibri" w:hAnsi="Calibri" w:cs="Arial"/>
                <w:sz w:val="20"/>
              </w:rPr>
            </w:pPr>
          </w:p>
          <w:p w14:paraId="4B9A49B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790A2B0B" w14:textId="77777777" w:rsidR="00C565BF" w:rsidRPr="000C68DD" w:rsidRDefault="00C565BF" w:rsidP="00A17034">
            <w:pPr>
              <w:rPr>
                <w:rFonts w:ascii="Calibri" w:hAnsi="Calibri" w:cs="Arial"/>
                <w:sz w:val="20"/>
              </w:rPr>
            </w:pPr>
          </w:p>
          <w:p w14:paraId="16224F18"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3D40F634"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0032025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19913241"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7241AF3E"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5CECDE9B"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0624C0BF"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4B030A18"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7DE0202F"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1A3F9A32"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150B3207" w14:textId="7E47E28B"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98B036B" w14:textId="77777777" w:rsidR="00C565BF" w:rsidRPr="00C565BF" w:rsidRDefault="00C565BF" w:rsidP="00A17034">
            <w:pPr>
              <w:autoSpaceDE w:val="0"/>
              <w:autoSpaceDN w:val="0"/>
              <w:adjustRightInd w:val="0"/>
              <w:jc w:val="center"/>
              <w:rPr>
                <w:rFonts w:ascii="Calibri" w:hAnsi="Calibri" w:cs="Arial"/>
              </w:rPr>
            </w:pPr>
          </w:p>
          <w:p w14:paraId="150F07A6" w14:textId="26CAF9CA"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7CA534BB" w14:textId="77777777" w:rsidR="00C565BF" w:rsidRPr="00C565BF" w:rsidRDefault="00C565BF" w:rsidP="00A17034">
            <w:pPr>
              <w:autoSpaceDE w:val="0"/>
              <w:autoSpaceDN w:val="0"/>
              <w:adjustRightInd w:val="0"/>
              <w:jc w:val="center"/>
              <w:rPr>
                <w:rFonts w:ascii="Calibri" w:hAnsi="Calibri" w:cs="Arial"/>
              </w:rPr>
            </w:pPr>
          </w:p>
          <w:p w14:paraId="68E4EA6F" w14:textId="53DD87A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310291F2" w14:textId="77777777" w:rsidR="00C565BF" w:rsidRPr="00C565BF" w:rsidRDefault="00C565BF" w:rsidP="00A17034">
            <w:pPr>
              <w:autoSpaceDE w:val="0"/>
              <w:autoSpaceDN w:val="0"/>
              <w:adjustRightInd w:val="0"/>
              <w:jc w:val="center"/>
              <w:rPr>
                <w:rFonts w:ascii="Calibri" w:hAnsi="Calibri" w:cs="Arial"/>
              </w:rPr>
            </w:pPr>
          </w:p>
          <w:p w14:paraId="4AA5C0CA"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ED370E" w14:textId="77777777" w:rsidTr="00A17034">
        <w:tc>
          <w:tcPr>
            <w:tcW w:w="709" w:type="dxa"/>
          </w:tcPr>
          <w:p w14:paraId="5B3DD08D"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6D768776"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7737BCB0" w14:textId="77777777" w:rsidR="00C565BF" w:rsidRPr="00C565BF" w:rsidRDefault="00C565BF" w:rsidP="00A17034">
            <w:pPr>
              <w:snapToGrid w:val="0"/>
              <w:rPr>
                <w:rFonts w:ascii="Calibri" w:eastAsia="Times New Roman" w:hAnsi="Calibri" w:cs="Arial"/>
                <w:kern w:val="1"/>
              </w:rPr>
            </w:pPr>
          </w:p>
        </w:tc>
        <w:tc>
          <w:tcPr>
            <w:tcW w:w="6308" w:type="dxa"/>
          </w:tcPr>
          <w:p w14:paraId="304EB1D6"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560928FF" w14:textId="77777777" w:rsidR="00C565BF" w:rsidRPr="00C565BF" w:rsidRDefault="00C565BF" w:rsidP="00A17034">
            <w:pPr>
              <w:snapToGrid w:val="0"/>
              <w:rPr>
                <w:rFonts w:ascii="Calibri" w:eastAsia="Times New Roman" w:hAnsi="Calibri" w:cs="Arial"/>
                <w:kern w:val="1"/>
              </w:rPr>
            </w:pPr>
          </w:p>
          <w:p w14:paraId="387698B4" w14:textId="44B4161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38CCF19B" w14:textId="4BC04E64"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295D9456" w14:textId="2B8C2A98"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6107698"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40A26668" w14:textId="77777777" w:rsidR="00C565BF" w:rsidRPr="00C565BF" w:rsidRDefault="00C565BF" w:rsidP="00A17034">
            <w:pPr>
              <w:snapToGrid w:val="0"/>
              <w:rPr>
                <w:rFonts w:ascii="Calibri" w:eastAsia="Times New Roman" w:hAnsi="Calibri" w:cs="Arial"/>
                <w:kern w:val="1"/>
              </w:rPr>
            </w:pPr>
          </w:p>
          <w:p w14:paraId="313F7EA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6BEB4C9F" w14:textId="2D9BF19D"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3CE75C2F"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47214F23" w14:textId="77777777" w:rsidR="00C565BF" w:rsidRPr="00C565BF" w:rsidRDefault="00C565BF" w:rsidP="00A17034">
            <w:pPr>
              <w:snapToGrid w:val="0"/>
              <w:rPr>
                <w:rFonts w:ascii="Calibri" w:eastAsia="Times New Roman" w:hAnsi="Calibri" w:cs="Arial"/>
                <w:strike/>
                <w:kern w:val="1"/>
              </w:rPr>
            </w:pPr>
          </w:p>
        </w:tc>
        <w:tc>
          <w:tcPr>
            <w:tcW w:w="3614" w:type="dxa"/>
          </w:tcPr>
          <w:p w14:paraId="03B8C180"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1E4021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324911"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3B29B092"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4967AF00"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29B17B4D" w14:textId="74A9361A"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18D40CD2"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9FC9195" w14:textId="1A8D8500"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0969CAF0"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A9B097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8C60CFD" w14:textId="423406B9"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0B020159" w14:textId="77777777" w:rsidTr="00A17034">
        <w:trPr>
          <w:trHeight w:val="4535"/>
        </w:trPr>
        <w:tc>
          <w:tcPr>
            <w:tcW w:w="709" w:type="dxa"/>
          </w:tcPr>
          <w:p w14:paraId="3F171E3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74EEA1A8" w14:textId="77777777" w:rsidR="00C565BF" w:rsidRPr="00C565BF" w:rsidRDefault="00C565BF" w:rsidP="00A17034">
            <w:pPr>
              <w:spacing w:after="120"/>
              <w:rPr>
                <w:rFonts w:ascii="Calibri" w:eastAsia="Times New Roman" w:hAnsi="Calibri" w:cs="Arial"/>
                <w:kern w:val="1"/>
              </w:rPr>
            </w:pPr>
          </w:p>
          <w:p w14:paraId="01BC9209" w14:textId="77777777" w:rsidR="00C565BF" w:rsidRPr="00C565BF" w:rsidRDefault="00C565BF" w:rsidP="00A17034">
            <w:pPr>
              <w:spacing w:after="120"/>
              <w:rPr>
                <w:rFonts w:ascii="Calibri" w:eastAsia="Times New Roman" w:hAnsi="Calibri" w:cs="Arial"/>
                <w:kern w:val="1"/>
              </w:rPr>
            </w:pPr>
          </w:p>
        </w:tc>
        <w:tc>
          <w:tcPr>
            <w:tcW w:w="3686" w:type="dxa"/>
          </w:tcPr>
          <w:p w14:paraId="0890E74E" w14:textId="23FC9910"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3A065448" w14:textId="42CD49EF"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1FDC29CC" w14:textId="77777777" w:rsidR="00C565BF" w:rsidRPr="00C565BF" w:rsidRDefault="00C565BF" w:rsidP="00A17034">
            <w:pPr>
              <w:snapToGrid w:val="0"/>
              <w:rPr>
                <w:rFonts w:ascii="Calibri" w:eastAsia="Times New Roman" w:hAnsi="Calibri" w:cs="Arial"/>
                <w:kern w:val="1"/>
              </w:rPr>
            </w:pPr>
          </w:p>
          <w:p w14:paraId="5C3C303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C122478" w14:textId="77777777" w:rsidR="00C565BF" w:rsidRPr="00C565BF" w:rsidRDefault="00C565BF" w:rsidP="00A17034">
            <w:pPr>
              <w:snapToGrid w:val="0"/>
              <w:rPr>
                <w:rFonts w:ascii="Calibri" w:eastAsia="Times New Roman" w:hAnsi="Calibri" w:cs="Arial"/>
                <w:kern w:val="1"/>
              </w:rPr>
            </w:pPr>
          </w:p>
          <w:p w14:paraId="2F0DC073" w14:textId="5290F045"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3D9CBFBD" w14:textId="77777777" w:rsidR="00C565BF" w:rsidRPr="00C565BF" w:rsidRDefault="00C565BF" w:rsidP="00A17034">
            <w:pPr>
              <w:snapToGrid w:val="0"/>
              <w:rPr>
                <w:rFonts w:ascii="Calibri" w:eastAsia="Times New Roman" w:hAnsi="Calibri" w:cs="Arial"/>
                <w:kern w:val="1"/>
              </w:rPr>
            </w:pPr>
          </w:p>
          <w:p w14:paraId="2E3F23DB" w14:textId="77777777" w:rsidR="00C565BF" w:rsidRPr="00C565BF" w:rsidRDefault="00C565BF" w:rsidP="00A17034">
            <w:pPr>
              <w:snapToGrid w:val="0"/>
              <w:rPr>
                <w:rFonts w:ascii="Calibri" w:eastAsia="Times New Roman" w:hAnsi="Calibri" w:cs="Arial"/>
                <w:kern w:val="1"/>
              </w:rPr>
            </w:pPr>
          </w:p>
        </w:tc>
        <w:tc>
          <w:tcPr>
            <w:tcW w:w="3614" w:type="dxa"/>
          </w:tcPr>
          <w:p w14:paraId="474F5C7A" w14:textId="60F2CA1C"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4A9B9EF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4F2D6F99"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1D1F1794"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CD837D2" w14:textId="77777777" w:rsidR="00C565BF" w:rsidRPr="00C565BF" w:rsidRDefault="00C565BF" w:rsidP="00A17034">
            <w:pPr>
              <w:autoSpaceDE w:val="0"/>
              <w:autoSpaceDN w:val="0"/>
              <w:adjustRightInd w:val="0"/>
              <w:jc w:val="center"/>
              <w:rPr>
                <w:rFonts w:ascii="Calibri" w:hAnsi="Calibri" w:cs="Arial"/>
              </w:rPr>
            </w:pPr>
          </w:p>
          <w:p w14:paraId="1DE24FD4" w14:textId="5D408B6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E1D3802" w14:textId="77777777" w:rsidR="00C565BF" w:rsidRPr="00C565BF" w:rsidRDefault="00C565BF" w:rsidP="00A17034">
            <w:pPr>
              <w:autoSpaceDE w:val="0"/>
              <w:autoSpaceDN w:val="0"/>
              <w:adjustRightInd w:val="0"/>
              <w:jc w:val="center"/>
              <w:rPr>
                <w:rFonts w:ascii="Calibri" w:hAnsi="Calibri" w:cs="Arial"/>
              </w:rPr>
            </w:pPr>
          </w:p>
          <w:p w14:paraId="11FA5CDA" w14:textId="1030081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4CC8CC8B" w14:textId="77777777" w:rsidR="00C565BF" w:rsidRPr="00C565BF" w:rsidRDefault="00C565BF" w:rsidP="00A17034">
            <w:pPr>
              <w:autoSpaceDE w:val="0"/>
              <w:autoSpaceDN w:val="0"/>
              <w:adjustRightInd w:val="0"/>
              <w:jc w:val="center"/>
              <w:rPr>
                <w:rFonts w:ascii="Calibri" w:hAnsi="Calibri" w:cs="Arial"/>
              </w:rPr>
            </w:pPr>
          </w:p>
          <w:p w14:paraId="4E5BD6EC"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2A76608"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7B40F1F0" w14:textId="77777777" w:rsidTr="00A17034">
        <w:tc>
          <w:tcPr>
            <w:tcW w:w="709" w:type="dxa"/>
          </w:tcPr>
          <w:p w14:paraId="66FA6EE6" w14:textId="589A1C2E"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307D56E8"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537BC49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4E31CB8B" w14:textId="77777777" w:rsidR="00C565BF" w:rsidRPr="00C565BF" w:rsidRDefault="00C565BF" w:rsidP="00A17034">
            <w:pPr>
              <w:snapToGrid w:val="0"/>
              <w:rPr>
                <w:rFonts w:ascii="Calibri" w:eastAsia="Times New Roman" w:hAnsi="Calibri" w:cs="Arial"/>
              </w:rPr>
            </w:pPr>
          </w:p>
          <w:p w14:paraId="675A628B" w14:textId="2B38000E"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1183608A" w14:textId="1E66EFC8"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81B5324"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4B517115" w14:textId="77777777" w:rsidR="00C565BF" w:rsidRPr="00C565BF" w:rsidRDefault="00C565BF" w:rsidP="00A17034">
            <w:pPr>
              <w:snapToGrid w:val="0"/>
              <w:rPr>
                <w:rFonts w:ascii="Calibri" w:eastAsia="Times New Roman" w:hAnsi="Calibri" w:cs="Arial"/>
              </w:rPr>
            </w:pPr>
          </w:p>
          <w:p w14:paraId="0E6C06C7" w14:textId="6E098533"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614CB318" w14:textId="77777777" w:rsidR="00C565BF" w:rsidRPr="00C565BF" w:rsidRDefault="00C565BF" w:rsidP="00A17034">
            <w:pPr>
              <w:snapToGrid w:val="0"/>
              <w:rPr>
                <w:rFonts w:ascii="Calibri" w:eastAsia="Times New Roman" w:hAnsi="Calibri" w:cs="Arial"/>
                <w:kern w:val="1"/>
              </w:rPr>
            </w:pPr>
          </w:p>
        </w:tc>
        <w:tc>
          <w:tcPr>
            <w:tcW w:w="3614" w:type="dxa"/>
          </w:tcPr>
          <w:p w14:paraId="567F7F67"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7835EA9D" w14:textId="77777777" w:rsidR="000C68DD" w:rsidRPr="00C565BF" w:rsidRDefault="000C68DD" w:rsidP="00A17034">
            <w:pPr>
              <w:autoSpaceDE w:val="0"/>
              <w:autoSpaceDN w:val="0"/>
              <w:adjustRightInd w:val="0"/>
              <w:jc w:val="center"/>
              <w:rPr>
                <w:rFonts w:ascii="Calibri" w:eastAsia="Times New Roman" w:hAnsi="Calibri" w:cs="Arial"/>
              </w:rPr>
            </w:pPr>
          </w:p>
          <w:p w14:paraId="74476A88"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2CED49F"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03BFC34A" w14:textId="77777777" w:rsidR="00C565BF" w:rsidRPr="00C565BF" w:rsidRDefault="00C565BF" w:rsidP="00A17034">
            <w:pPr>
              <w:autoSpaceDE w:val="0"/>
              <w:autoSpaceDN w:val="0"/>
              <w:adjustRightInd w:val="0"/>
              <w:jc w:val="center"/>
              <w:rPr>
                <w:rFonts w:ascii="Calibri" w:eastAsia="Times New Roman" w:hAnsi="Calibri" w:cs="Arial"/>
              </w:rPr>
            </w:pPr>
          </w:p>
          <w:p w14:paraId="6EB3942B" w14:textId="1DB2495F"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7A482EDA" w14:textId="77777777" w:rsidR="00C565BF" w:rsidRPr="00C565BF" w:rsidRDefault="00C565BF" w:rsidP="00A17034">
            <w:pPr>
              <w:autoSpaceDE w:val="0"/>
              <w:autoSpaceDN w:val="0"/>
              <w:adjustRightInd w:val="0"/>
              <w:jc w:val="center"/>
              <w:rPr>
                <w:rFonts w:ascii="Calibri" w:eastAsia="Times New Roman" w:hAnsi="Calibri" w:cs="Arial"/>
              </w:rPr>
            </w:pPr>
          </w:p>
          <w:p w14:paraId="3E3A5D80"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6021DE86" w14:textId="77777777" w:rsidR="00C565BF" w:rsidRPr="00C565BF" w:rsidRDefault="00C565BF" w:rsidP="00A17034">
            <w:pPr>
              <w:autoSpaceDE w:val="0"/>
              <w:autoSpaceDN w:val="0"/>
              <w:adjustRightInd w:val="0"/>
              <w:jc w:val="center"/>
              <w:rPr>
                <w:rFonts w:ascii="Calibri" w:eastAsia="Times New Roman" w:hAnsi="Calibri" w:cs="Arial"/>
              </w:rPr>
            </w:pPr>
          </w:p>
          <w:p w14:paraId="0E62B185"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4776918E" w14:textId="77777777" w:rsidR="000C68DD" w:rsidRDefault="000C68DD" w:rsidP="00334295">
      <w:pPr>
        <w:spacing w:line="360" w:lineRule="auto"/>
        <w:rPr>
          <w:rFonts w:ascii="Calibri" w:eastAsia="Times New Roman" w:hAnsi="Calibri" w:cs="Tahoma"/>
          <w:b/>
          <w:bCs/>
          <w:iCs/>
        </w:rPr>
      </w:pPr>
    </w:p>
    <w:p w14:paraId="7BBB934C" w14:textId="77777777" w:rsidR="00C52899" w:rsidRPr="00C52899" w:rsidRDefault="00C52899" w:rsidP="00C52899">
      <w:pPr>
        <w:keepNext/>
        <w:keepLines/>
        <w:spacing w:before="200" w:after="0"/>
        <w:outlineLvl w:val="4"/>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60EC950" w14:textId="77777777"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70E5165F"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6DFF43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8A9D77F"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6BD0F56"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3E0214CF"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75EE2951"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1F983E2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E958A48"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39E6A866"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60D72C64"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39CEE247" w14:textId="77777777" w:rsidR="00C52899" w:rsidRPr="00C52899" w:rsidRDefault="00C52899" w:rsidP="00C52899">
            <w:pPr>
              <w:rPr>
                <w:rFonts w:cs="Arial"/>
                <w:kern w:val="2"/>
              </w:rPr>
            </w:pPr>
          </w:p>
          <w:p w14:paraId="50CB917D"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2C993E21" w14:textId="77777777" w:rsidR="00C52899" w:rsidRPr="00C52899" w:rsidRDefault="00C52899" w:rsidP="00C52899">
            <w:pPr>
              <w:rPr>
                <w:rFonts w:cs="Arial"/>
                <w:kern w:val="2"/>
                <w:sz w:val="20"/>
              </w:rPr>
            </w:pPr>
          </w:p>
          <w:p w14:paraId="0DF14A0A" w14:textId="77777777" w:rsidR="00C52899" w:rsidRPr="00C52899" w:rsidRDefault="00C52899" w:rsidP="00C52899">
            <w:pPr>
              <w:rPr>
                <w:rFonts w:cs="Arial"/>
                <w:kern w:val="2"/>
                <w:sz w:val="20"/>
              </w:rPr>
            </w:pPr>
            <w:r w:rsidRPr="00C52899">
              <w:rPr>
                <w:rFonts w:cs="Arial"/>
                <w:kern w:val="2"/>
                <w:sz w:val="20"/>
              </w:rPr>
              <w:t>Wskaźniki produktu:</w:t>
            </w:r>
          </w:p>
          <w:p w14:paraId="7CB21122" w14:textId="77777777" w:rsidR="00C52899" w:rsidRPr="00C52899" w:rsidRDefault="00C52899" w:rsidP="00503D9B">
            <w:pPr>
              <w:numPr>
                <w:ilvl w:val="0"/>
                <w:numId w:val="429"/>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56484BB2" w14:textId="77777777" w:rsidR="00C52899" w:rsidRPr="00C52899" w:rsidRDefault="00C52899" w:rsidP="00503D9B">
            <w:pPr>
              <w:numPr>
                <w:ilvl w:val="0"/>
                <w:numId w:val="429"/>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2E8CDFBB" w14:textId="77777777" w:rsidR="00C52899" w:rsidRPr="00C52899" w:rsidRDefault="00C52899" w:rsidP="00503D9B">
            <w:pPr>
              <w:numPr>
                <w:ilvl w:val="0"/>
                <w:numId w:val="429"/>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6D6FCA45" w14:textId="77777777" w:rsidR="00C52899" w:rsidRPr="00C52899" w:rsidRDefault="00C52899" w:rsidP="00503D9B">
            <w:pPr>
              <w:numPr>
                <w:ilvl w:val="0"/>
                <w:numId w:val="429"/>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74AFA1E3" w14:textId="77777777" w:rsidR="00C52899" w:rsidRPr="00C52899" w:rsidRDefault="00C52899" w:rsidP="00503D9B">
            <w:pPr>
              <w:numPr>
                <w:ilvl w:val="0"/>
                <w:numId w:val="429"/>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10E2862B" w14:textId="77777777" w:rsidR="00C52899" w:rsidRPr="00C52899" w:rsidRDefault="00C52899" w:rsidP="00503D9B">
            <w:pPr>
              <w:numPr>
                <w:ilvl w:val="0"/>
                <w:numId w:val="429"/>
              </w:numPr>
              <w:spacing w:before="40" w:after="40"/>
              <w:ind w:left="316" w:hanging="284"/>
              <w:contextualSpacing/>
              <w:rPr>
                <w:rFonts w:cs="Arial"/>
                <w:kern w:val="2"/>
                <w:sz w:val="20"/>
              </w:rPr>
            </w:pPr>
            <w:r w:rsidRPr="00C52899">
              <w:rPr>
                <w:rFonts w:cs="Arial"/>
                <w:sz w:val="20"/>
              </w:rPr>
              <w:t>Liczba przedsiębiorstw wspartych w zakresie ekoinnowacji [szt.]</w:t>
            </w:r>
          </w:p>
          <w:p w14:paraId="5D41C71B"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3F804C72"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80191FF"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2F4AC2A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1E66EE1F" w14:textId="77777777" w:rsidR="00C52899" w:rsidRPr="00C52899" w:rsidRDefault="00C52899" w:rsidP="00C52899">
            <w:pPr>
              <w:rPr>
                <w:rFonts w:cs="Arial"/>
                <w:sz w:val="20"/>
              </w:rPr>
            </w:pPr>
          </w:p>
          <w:p w14:paraId="6DC9DCF9" w14:textId="77777777" w:rsidR="00C52899" w:rsidRPr="00C52899" w:rsidRDefault="00C52899" w:rsidP="00C52899">
            <w:pPr>
              <w:rPr>
                <w:rFonts w:cs="Arial"/>
                <w:kern w:val="2"/>
                <w:sz w:val="20"/>
              </w:rPr>
            </w:pPr>
            <w:r w:rsidRPr="00C52899">
              <w:rPr>
                <w:rFonts w:cs="Arial"/>
                <w:kern w:val="2"/>
                <w:sz w:val="20"/>
              </w:rPr>
              <w:t>Wskaźniki rezultatu bezpośredniego:</w:t>
            </w:r>
          </w:p>
          <w:p w14:paraId="742F21C2" w14:textId="77777777" w:rsidR="00C52899" w:rsidRPr="00C52899" w:rsidRDefault="00C52899" w:rsidP="00C52899">
            <w:pPr>
              <w:rPr>
                <w:rFonts w:cs="Arial"/>
                <w:sz w:val="20"/>
              </w:rPr>
            </w:pPr>
          </w:p>
          <w:p w14:paraId="4F2EFF7E"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590C73E4"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DC6D9FA"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60A53817"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3D65B641"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020DA4AC"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607311C8"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397E0172"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20A5073"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0BD240B" w14:textId="77777777" w:rsidR="00C52899" w:rsidRPr="00C52899" w:rsidRDefault="00C52899" w:rsidP="00C52899">
            <w:pPr>
              <w:spacing w:after="120"/>
              <w:jc w:val="center"/>
              <w:rPr>
                <w:rFonts w:cs="Arial"/>
                <w:kern w:val="2"/>
              </w:rPr>
            </w:pPr>
            <w:r w:rsidRPr="00C52899">
              <w:rPr>
                <w:rFonts w:cs="Arial"/>
                <w:kern w:val="2"/>
              </w:rPr>
              <w:t>Tak/Nie</w:t>
            </w:r>
          </w:p>
          <w:p w14:paraId="031C92CA"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7A380C39" w14:textId="77777777" w:rsidR="00C52899" w:rsidRPr="00C52899" w:rsidRDefault="00C52899" w:rsidP="00C52899">
            <w:pPr>
              <w:autoSpaceDE w:val="0"/>
              <w:autoSpaceDN w:val="0"/>
              <w:adjustRightInd w:val="0"/>
              <w:jc w:val="center"/>
              <w:rPr>
                <w:rFonts w:cs="Arial"/>
              </w:rPr>
            </w:pPr>
          </w:p>
          <w:p w14:paraId="5339D36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C7102F1" w14:textId="77777777" w:rsidR="00C52899" w:rsidRPr="00C52899" w:rsidRDefault="00C52899" w:rsidP="00C52899">
            <w:pPr>
              <w:autoSpaceDE w:val="0"/>
              <w:autoSpaceDN w:val="0"/>
              <w:adjustRightInd w:val="0"/>
              <w:jc w:val="center"/>
              <w:rPr>
                <w:rFonts w:cs="Arial"/>
              </w:rPr>
            </w:pPr>
          </w:p>
          <w:p w14:paraId="468ACB8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55AF4DDD" w14:textId="77777777" w:rsidR="00C52899" w:rsidRPr="00C52899" w:rsidRDefault="00C52899" w:rsidP="00C52899">
            <w:pPr>
              <w:autoSpaceDE w:val="0"/>
              <w:autoSpaceDN w:val="0"/>
              <w:adjustRightInd w:val="0"/>
              <w:jc w:val="center"/>
              <w:rPr>
                <w:rFonts w:cs="Arial"/>
              </w:rPr>
            </w:pPr>
          </w:p>
          <w:p w14:paraId="414B043B"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1E7E30D"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4CB3F91E"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2F68D4EF"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63BD90EA"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7A6D54C5"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F59FBC2" w14:textId="77777777" w:rsidR="00C52899" w:rsidRPr="00C52899" w:rsidRDefault="00C52899" w:rsidP="00C52899">
            <w:pPr>
              <w:snapToGrid w:val="0"/>
              <w:rPr>
                <w:rFonts w:cs="Arial"/>
                <w:kern w:val="2"/>
              </w:rPr>
            </w:pPr>
          </w:p>
          <w:p w14:paraId="4A1C146C"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32484FFF"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1B31BE88"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5E673987"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3916CCE1" w14:textId="77777777" w:rsidR="00C52899" w:rsidRPr="00C52899" w:rsidRDefault="00C52899" w:rsidP="00C52899">
            <w:pPr>
              <w:snapToGrid w:val="0"/>
              <w:rPr>
                <w:rFonts w:cs="Arial"/>
                <w:kern w:val="2"/>
              </w:rPr>
            </w:pPr>
          </w:p>
          <w:p w14:paraId="3ABEAF9A"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406374F2" w14:textId="77777777"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14:paraId="428A4520"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4D8AB4F7" w14:textId="77777777" w:rsidR="00C52899" w:rsidRPr="00C52899" w:rsidRDefault="00C52899" w:rsidP="00C52899">
            <w:pPr>
              <w:snapToGrid w:val="0"/>
              <w:rPr>
                <w:rFonts w:cs="Arial"/>
                <w:kern w:val="2"/>
              </w:rPr>
            </w:pPr>
          </w:p>
          <w:p w14:paraId="5D4D477D"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78BC657E" w14:textId="77777777" w:rsidR="00C52899" w:rsidRPr="00C52899" w:rsidRDefault="00C52899" w:rsidP="00C52899">
            <w:pPr>
              <w:autoSpaceDN w:val="0"/>
              <w:jc w:val="both"/>
              <w:rPr>
                <w:rFonts w:eastAsiaTheme="minorEastAsia" w:cs="Arial"/>
                <w:kern w:val="2"/>
              </w:rPr>
            </w:pPr>
          </w:p>
          <w:p w14:paraId="6E8E7FDE" w14:textId="77777777"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BCC5378"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8AB0B1F"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74D666B8" w14:textId="77777777" w:rsidR="00C52899" w:rsidRPr="00C52899" w:rsidRDefault="00C52899" w:rsidP="00C52899">
            <w:pPr>
              <w:autoSpaceDE w:val="0"/>
              <w:autoSpaceDN w:val="0"/>
              <w:adjustRightInd w:val="0"/>
              <w:jc w:val="center"/>
              <w:rPr>
                <w:rFonts w:cs="Arial"/>
                <w:kern w:val="2"/>
              </w:rPr>
            </w:pPr>
          </w:p>
          <w:p w14:paraId="602FA577"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1EEBB38E"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53540296" w14:textId="77777777" w:rsidR="00C52899" w:rsidRPr="00C52899" w:rsidRDefault="00C52899" w:rsidP="00C52899">
            <w:pPr>
              <w:autoSpaceDE w:val="0"/>
              <w:autoSpaceDN w:val="0"/>
              <w:adjustRightInd w:val="0"/>
              <w:jc w:val="center"/>
              <w:rPr>
                <w:rFonts w:cs="Arial"/>
                <w:kern w:val="2"/>
              </w:rPr>
            </w:pPr>
          </w:p>
          <w:p w14:paraId="58F41094"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62CE0AC" w14:textId="77777777" w:rsidR="00C52899" w:rsidRPr="00C52899" w:rsidRDefault="00C52899" w:rsidP="00C52899">
            <w:pPr>
              <w:autoSpaceDE w:val="0"/>
              <w:autoSpaceDN w:val="0"/>
              <w:adjustRightInd w:val="0"/>
              <w:jc w:val="center"/>
              <w:rPr>
                <w:rFonts w:cs="Arial"/>
                <w:kern w:val="2"/>
              </w:rPr>
            </w:pPr>
          </w:p>
          <w:p w14:paraId="22B3F756"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6D245157" w14:textId="77777777" w:rsidR="00C52899" w:rsidRPr="00C52899" w:rsidRDefault="00C52899" w:rsidP="00C52899">
            <w:pPr>
              <w:autoSpaceDE w:val="0"/>
              <w:autoSpaceDN w:val="0"/>
              <w:adjustRightInd w:val="0"/>
              <w:jc w:val="center"/>
              <w:rPr>
                <w:rFonts w:cs="Arial"/>
                <w:kern w:val="2"/>
              </w:rPr>
            </w:pPr>
          </w:p>
          <w:p w14:paraId="2551722A" w14:textId="77777777" w:rsidR="00C52899" w:rsidRPr="00C52899" w:rsidRDefault="00C52899" w:rsidP="00C52899">
            <w:pPr>
              <w:autoSpaceDE w:val="0"/>
              <w:autoSpaceDN w:val="0"/>
              <w:adjustRightInd w:val="0"/>
              <w:jc w:val="center"/>
              <w:rPr>
                <w:rFonts w:cs="Arial"/>
                <w:kern w:val="2"/>
              </w:rPr>
            </w:pPr>
          </w:p>
          <w:p w14:paraId="40957CF7"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3E3A165F"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77FE42F6" w14:textId="77777777" w:rsidR="00C52899" w:rsidRPr="00C52899" w:rsidRDefault="00C52899" w:rsidP="00C52899">
            <w:pPr>
              <w:spacing w:after="120"/>
              <w:rPr>
                <w:rFonts w:cs="Arial"/>
                <w:kern w:val="2"/>
              </w:rPr>
            </w:pPr>
            <w:r w:rsidRPr="00C52899">
              <w:rPr>
                <w:rFonts w:cs="Arial"/>
                <w:kern w:val="2"/>
              </w:rPr>
              <w:t>3.</w:t>
            </w:r>
          </w:p>
          <w:p w14:paraId="705BBE04" w14:textId="77777777" w:rsidR="00C52899" w:rsidRPr="00C52899" w:rsidRDefault="00C52899" w:rsidP="00C52899">
            <w:pPr>
              <w:spacing w:after="120"/>
              <w:rPr>
                <w:rFonts w:cs="Arial"/>
                <w:kern w:val="2"/>
              </w:rPr>
            </w:pPr>
          </w:p>
          <w:p w14:paraId="0A9599F7"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28404B9C"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45A15FF6"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5AEB345C" w14:textId="77777777" w:rsidR="00C52899" w:rsidRPr="00C52899" w:rsidRDefault="00C52899" w:rsidP="00C52899">
            <w:pPr>
              <w:snapToGrid w:val="0"/>
              <w:rPr>
                <w:rFonts w:cs="Arial"/>
                <w:kern w:val="2"/>
              </w:rPr>
            </w:pPr>
          </w:p>
          <w:p w14:paraId="0C449F04"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3F951E04" w14:textId="77777777" w:rsidR="00C52899" w:rsidRPr="00C52899" w:rsidRDefault="00C52899" w:rsidP="00C52899">
            <w:pPr>
              <w:snapToGrid w:val="0"/>
              <w:rPr>
                <w:rFonts w:cs="Arial"/>
                <w:kern w:val="2"/>
              </w:rPr>
            </w:pPr>
          </w:p>
          <w:p w14:paraId="56AD56D2" w14:textId="77777777"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14:paraId="52E8882F" w14:textId="77777777" w:rsidR="00C52899" w:rsidRPr="00C52899" w:rsidRDefault="00C52899" w:rsidP="00C52899">
            <w:pPr>
              <w:snapToGrid w:val="0"/>
              <w:rPr>
                <w:rFonts w:cs="Arial"/>
                <w:kern w:val="2"/>
              </w:rPr>
            </w:pPr>
          </w:p>
          <w:p w14:paraId="3DBD615E" w14:textId="77777777" w:rsidR="00C52899" w:rsidRPr="00C52899" w:rsidRDefault="00C52899" w:rsidP="00C52899">
            <w:pPr>
              <w:snapToGrid w:val="0"/>
              <w:rPr>
                <w:rFonts w:cs="Arial"/>
                <w:kern w:val="2"/>
              </w:rPr>
            </w:pPr>
          </w:p>
          <w:p w14:paraId="254D3B60"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1EEB9EC1"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50361386" w14:textId="77777777" w:rsidR="00C52899" w:rsidRPr="00C52899" w:rsidRDefault="00C52899" w:rsidP="00C52899">
            <w:pPr>
              <w:autoSpaceDE w:val="0"/>
              <w:autoSpaceDN w:val="0"/>
              <w:adjustRightInd w:val="0"/>
              <w:jc w:val="center"/>
              <w:rPr>
                <w:rFonts w:cs="Arial"/>
                <w:kern w:val="2"/>
              </w:rPr>
            </w:pPr>
          </w:p>
          <w:p w14:paraId="4597EB79"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70315B18"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30809544" w14:textId="77777777" w:rsidR="00C52899" w:rsidRPr="00C52899" w:rsidRDefault="00C52899" w:rsidP="00C52899">
            <w:pPr>
              <w:autoSpaceDE w:val="0"/>
              <w:autoSpaceDN w:val="0"/>
              <w:adjustRightInd w:val="0"/>
              <w:jc w:val="center"/>
              <w:rPr>
                <w:rFonts w:cs="Arial"/>
              </w:rPr>
            </w:pPr>
          </w:p>
          <w:p w14:paraId="4FEB1AC2"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96E6224" w14:textId="77777777" w:rsidR="00C52899" w:rsidRPr="00C52899" w:rsidRDefault="00C52899" w:rsidP="00C52899">
            <w:pPr>
              <w:autoSpaceDE w:val="0"/>
              <w:autoSpaceDN w:val="0"/>
              <w:adjustRightInd w:val="0"/>
              <w:jc w:val="center"/>
              <w:rPr>
                <w:rFonts w:cs="Arial"/>
              </w:rPr>
            </w:pPr>
          </w:p>
          <w:p w14:paraId="6AB7B480"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24947FE6" w14:textId="77777777" w:rsidR="00C52899" w:rsidRPr="00C52899" w:rsidRDefault="00C52899" w:rsidP="00C52899">
            <w:pPr>
              <w:autoSpaceDE w:val="0"/>
              <w:autoSpaceDN w:val="0"/>
              <w:adjustRightInd w:val="0"/>
              <w:jc w:val="center"/>
              <w:rPr>
                <w:rFonts w:cs="Arial"/>
              </w:rPr>
            </w:pPr>
          </w:p>
          <w:p w14:paraId="6FFB5585"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80CCDA6" w14:textId="77777777" w:rsidR="00C52899" w:rsidRPr="00C52899" w:rsidRDefault="00C52899" w:rsidP="00C52899">
            <w:pPr>
              <w:autoSpaceDE w:val="0"/>
              <w:autoSpaceDN w:val="0"/>
              <w:adjustRightInd w:val="0"/>
              <w:jc w:val="center"/>
              <w:rPr>
                <w:rFonts w:cs="Arial"/>
                <w:kern w:val="2"/>
              </w:rPr>
            </w:pPr>
          </w:p>
        </w:tc>
      </w:tr>
      <w:tr w:rsidR="00C52899" w:rsidRPr="00C52899" w14:paraId="4E5D6C6C"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557915C6"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21452FEA"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764BD575"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5648E536"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458E1E43" w14:textId="77777777" w:rsidR="00C52899" w:rsidRPr="00C52899" w:rsidRDefault="00C52899" w:rsidP="00503D9B">
            <w:pPr>
              <w:numPr>
                <w:ilvl w:val="0"/>
                <w:numId w:val="430"/>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14:paraId="782BBB6A"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0C1D1DC" w14:textId="77777777" w:rsidR="00C52899" w:rsidRPr="00C52899" w:rsidRDefault="00C52899" w:rsidP="00BE3109">
            <w:pPr>
              <w:snapToGrid w:val="0"/>
              <w:jc w:val="both"/>
              <w:rPr>
                <w:rFonts w:cs="Arial"/>
              </w:rPr>
            </w:pPr>
          </w:p>
          <w:p w14:paraId="669CC49A" w14:textId="77777777" w:rsidR="00C52899" w:rsidRPr="00C52899" w:rsidRDefault="00C52899" w:rsidP="00BE3109">
            <w:pPr>
              <w:snapToGrid w:val="0"/>
              <w:jc w:val="both"/>
              <w:rPr>
                <w:rFonts w:cs="Arial"/>
              </w:rPr>
            </w:pPr>
          </w:p>
          <w:p w14:paraId="272F466D" w14:textId="77777777" w:rsidR="00C52899" w:rsidRPr="00C52899" w:rsidRDefault="00C52899" w:rsidP="00503D9B">
            <w:pPr>
              <w:numPr>
                <w:ilvl w:val="0"/>
                <w:numId w:val="430"/>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5BAD8E73" w14:textId="77777777" w:rsidR="00C52899" w:rsidRPr="00C52899" w:rsidRDefault="00C52899" w:rsidP="00C52899">
            <w:pPr>
              <w:snapToGrid w:val="0"/>
              <w:ind w:left="765"/>
              <w:contextualSpacing/>
              <w:rPr>
                <w:rFonts w:cs="Arial"/>
              </w:rPr>
            </w:pPr>
          </w:p>
          <w:p w14:paraId="2C3EBD3A" w14:textId="77777777" w:rsidR="00C52899" w:rsidRPr="00C52899" w:rsidRDefault="00C52899" w:rsidP="00C52899">
            <w:pPr>
              <w:snapToGrid w:val="0"/>
              <w:rPr>
                <w:rFonts w:cs="Arial"/>
                <w:kern w:val="2"/>
              </w:rPr>
            </w:pPr>
          </w:p>
          <w:p w14:paraId="7DEE1FAD"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3342263C"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0BC1A5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EF0B068"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12AC494B"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6848EF8"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66DC04C" w14:textId="77777777" w:rsidR="00C52899" w:rsidRPr="00C52899" w:rsidRDefault="00C52899" w:rsidP="00C52899">
            <w:pPr>
              <w:widowControl w:val="0"/>
              <w:autoSpaceDE w:val="0"/>
              <w:autoSpaceDN w:val="0"/>
              <w:adjustRightInd w:val="0"/>
              <w:jc w:val="both"/>
              <w:rPr>
                <w:rFonts w:eastAsiaTheme="minorEastAsia"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4B76F55B" w14:textId="77777777" w:rsidR="00C52899" w:rsidRPr="00C52899" w:rsidRDefault="00C52899" w:rsidP="00C52899">
            <w:pPr>
              <w:snapToGrid w:val="0"/>
              <w:rPr>
                <w:rFonts w:cs="Arial"/>
                <w:kern w:val="2"/>
              </w:rPr>
            </w:pPr>
          </w:p>
          <w:p w14:paraId="2DAF846B" w14:textId="77777777" w:rsidR="00C52899" w:rsidRPr="00C52899" w:rsidRDefault="00C52899" w:rsidP="00C52899">
            <w:pPr>
              <w:snapToGrid w:val="0"/>
              <w:rPr>
                <w:rFonts w:cs="Arial"/>
                <w:kern w:val="2"/>
              </w:rPr>
            </w:pPr>
          </w:p>
          <w:p w14:paraId="4177C6FA"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B1930F3" w14:textId="77777777" w:rsidR="00C52899" w:rsidRPr="00C52899" w:rsidRDefault="00C52899" w:rsidP="00C52899">
            <w:pPr>
              <w:autoSpaceDE w:val="0"/>
              <w:autoSpaceDN w:val="0"/>
              <w:adjustRightInd w:val="0"/>
              <w:jc w:val="center"/>
              <w:rPr>
                <w:rFonts w:cs="Arial"/>
              </w:rPr>
            </w:pPr>
            <w:r w:rsidRPr="00C52899">
              <w:rPr>
                <w:rFonts w:cs="Arial"/>
              </w:rPr>
              <w:t>Tak/Nie</w:t>
            </w:r>
          </w:p>
          <w:p w14:paraId="0077A2BD" w14:textId="77777777" w:rsidR="00C52899" w:rsidRPr="00C52899" w:rsidRDefault="00C52899" w:rsidP="00C52899">
            <w:pPr>
              <w:autoSpaceDE w:val="0"/>
              <w:autoSpaceDN w:val="0"/>
              <w:adjustRightInd w:val="0"/>
              <w:jc w:val="center"/>
              <w:rPr>
                <w:rFonts w:cs="Arial"/>
              </w:rPr>
            </w:pPr>
          </w:p>
          <w:p w14:paraId="08AAD294"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1C5D27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3CCC8CA5" w14:textId="77777777" w:rsidR="00C52899" w:rsidRPr="00C52899" w:rsidRDefault="00C52899" w:rsidP="00C52899">
            <w:pPr>
              <w:autoSpaceDE w:val="0"/>
              <w:autoSpaceDN w:val="0"/>
              <w:adjustRightInd w:val="0"/>
              <w:jc w:val="center"/>
              <w:rPr>
                <w:rFonts w:cs="Arial"/>
              </w:rPr>
            </w:pPr>
          </w:p>
          <w:p w14:paraId="0E3C7BBC"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16398BD" w14:textId="77777777" w:rsidR="00C52899" w:rsidRPr="00C52899" w:rsidRDefault="00C52899" w:rsidP="00C52899">
            <w:pPr>
              <w:autoSpaceDE w:val="0"/>
              <w:autoSpaceDN w:val="0"/>
              <w:adjustRightInd w:val="0"/>
              <w:jc w:val="center"/>
              <w:rPr>
                <w:rFonts w:cs="Arial"/>
              </w:rPr>
            </w:pPr>
          </w:p>
          <w:p w14:paraId="24E76267"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5BB6D7CB" w14:textId="77777777" w:rsidR="00C52899" w:rsidRPr="00C52899" w:rsidRDefault="00C52899" w:rsidP="00C52899">
            <w:pPr>
              <w:autoSpaceDE w:val="0"/>
              <w:autoSpaceDN w:val="0"/>
              <w:adjustRightInd w:val="0"/>
              <w:jc w:val="center"/>
              <w:rPr>
                <w:rFonts w:cs="Arial"/>
              </w:rPr>
            </w:pPr>
          </w:p>
          <w:p w14:paraId="10816070"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CDC6E56" w14:textId="77777777" w:rsidR="00C52899" w:rsidRDefault="00C52899" w:rsidP="00334295">
      <w:pPr>
        <w:spacing w:line="360" w:lineRule="auto"/>
        <w:rPr>
          <w:rFonts w:ascii="Calibri" w:eastAsia="Times New Roman" w:hAnsi="Calibri" w:cs="Tahoma"/>
          <w:b/>
          <w:bCs/>
          <w:iCs/>
        </w:rPr>
      </w:pPr>
    </w:p>
    <w:p w14:paraId="6B81E910" w14:textId="1D5E77E9"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4EACEA82" w14:textId="77777777" w:rsidTr="000C68DD">
        <w:trPr>
          <w:trHeight w:val="443"/>
        </w:trPr>
        <w:tc>
          <w:tcPr>
            <w:tcW w:w="709" w:type="dxa"/>
            <w:vAlign w:val="center"/>
          </w:tcPr>
          <w:p w14:paraId="5BB5892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E5B1CCB"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86C751B"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23D57316"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4E406F2B" w14:textId="77777777" w:rsidTr="000C68DD">
        <w:trPr>
          <w:trHeight w:val="2409"/>
        </w:trPr>
        <w:tc>
          <w:tcPr>
            <w:tcW w:w="709" w:type="dxa"/>
          </w:tcPr>
          <w:p w14:paraId="1856C29F"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5375050F"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4B4FEC3C"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426A731" w14:textId="77777777" w:rsidR="00334295" w:rsidRPr="00334295" w:rsidRDefault="00334295" w:rsidP="00A17034">
            <w:pPr>
              <w:rPr>
                <w:rFonts w:ascii="Calibri" w:eastAsia="Times New Roman" w:hAnsi="Calibri" w:cs="Arial"/>
                <w:kern w:val="1"/>
              </w:rPr>
            </w:pPr>
          </w:p>
          <w:p w14:paraId="69E8E421"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2914FF15" w14:textId="2602E777"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258A8D7D"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1AA02C15" w14:textId="77777777" w:rsidR="000C68DD" w:rsidRPr="00334295" w:rsidRDefault="000C68DD" w:rsidP="000C68DD">
            <w:pPr>
              <w:jc w:val="center"/>
              <w:rPr>
                <w:rFonts w:ascii="Calibri" w:eastAsia="Times New Roman" w:hAnsi="Calibri" w:cs="Arial"/>
                <w:kern w:val="1"/>
              </w:rPr>
            </w:pPr>
          </w:p>
          <w:p w14:paraId="4F62CB7A" w14:textId="5AAD5D0F"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1C24E3B6" w14:textId="77777777" w:rsidR="00334295" w:rsidRPr="00334295" w:rsidRDefault="00334295" w:rsidP="000C68DD">
            <w:pPr>
              <w:jc w:val="center"/>
              <w:rPr>
                <w:rFonts w:ascii="Calibri" w:eastAsia="Times New Roman" w:hAnsi="Calibri" w:cs="Arial"/>
                <w:kern w:val="1"/>
              </w:rPr>
            </w:pPr>
          </w:p>
        </w:tc>
      </w:tr>
      <w:tr w:rsidR="00334295" w:rsidRPr="00334295" w14:paraId="465C74A2" w14:textId="77777777" w:rsidTr="000C68DD">
        <w:trPr>
          <w:trHeight w:val="2126"/>
        </w:trPr>
        <w:tc>
          <w:tcPr>
            <w:tcW w:w="709" w:type="dxa"/>
          </w:tcPr>
          <w:p w14:paraId="616CDA80"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28074428"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39CE7C56" w14:textId="77777777" w:rsidR="00334295" w:rsidRPr="00334295" w:rsidRDefault="00334295" w:rsidP="00A17034">
            <w:pPr>
              <w:spacing w:after="120"/>
              <w:rPr>
                <w:rFonts w:ascii="Calibri" w:eastAsia="Times New Roman" w:hAnsi="Calibri" w:cs="Arial"/>
                <w:kern w:val="1"/>
              </w:rPr>
            </w:pPr>
          </w:p>
        </w:tc>
        <w:tc>
          <w:tcPr>
            <w:tcW w:w="6237" w:type="dxa"/>
          </w:tcPr>
          <w:p w14:paraId="4184C5DC"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DA761DD" w14:textId="77777777" w:rsidR="00334295" w:rsidRPr="00334295" w:rsidRDefault="00334295" w:rsidP="00A17034">
            <w:pPr>
              <w:rPr>
                <w:rFonts w:ascii="Calibri" w:eastAsia="Times New Roman" w:hAnsi="Calibri" w:cs="Arial"/>
                <w:kern w:val="1"/>
              </w:rPr>
            </w:pPr>
          </w:p>
          <w:p w14:paraId="39622610"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12BFBEFB"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610E4C7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7C9874A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7FC01B6E" w14:textId="58768E61"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07E9596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E17836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071A09F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0CFC73D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4BF4BA4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069BE27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4C5F9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7DFC6564"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56CAB45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3975A07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70999872"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F7A357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E62E1C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527CD30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19B7B84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825AA14"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17FA87C7"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01378DDA"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4B498C48"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5F9786D0"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E8932" w14:textId="77777777" w:rsidR="000C68DD" w:rsidRPr="00334295" w:rsidRDefault="000C68DD" w:rsidP="000C68DD">
            <w:pPr>
              <w:jc w:val="center"/>
              <w:rPr>
                <w:rFonts w:ascii="Calibri" w:eastAsia="Times New Roman" w:hAnsi="Calibri" w:cs="Arial"/>
                <w:kern w:val="1"/>
              </w:rPr>
            </w:pPr>
          </w:p>
          <w:p w14:paraId="531BCB01" w14:textId="47D7EE80"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C47BF5A"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784BF4E" w14:textId="41E58D7A"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5AABE47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0F693806" w14:textId="1E714728"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29702E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0656ADF6"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287E1817" w14:textId="77777777" w:rsidTr="000C68DD">
        <w:tc>
          <w:tcPr>
            <w:tcW w:w="709" w:type="dxa"/>
          </w:tcPr>
          <w:p w14:paraId="63F34284"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64BAFBA"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20A12A05" w14:textId="77777777" w:rsidR="00334295" w:rsidRPr="00334295" w:rsidRDefault="00334295" w:rsidP="00A17034">
            <w:pPr>
              <w:snapToGrid w:val="0"/>
              <w:rPr>
                <w:rFonts w:ascii="Calibri" w:eastAsia="Times New Roman" w:hAnsi="Calibri" w:cs="Arial"/>
                <w:kern w:val="1"/>
              </w:rPr>
            </w:pPr>
          </w:p>
        </w:tc>
        <w:tc>
          <w:tcPr>
            <w:tcW w:w="6237" w:type="dxa"/>
          </w:tcPr>
          <w:p w14:paraId="61D5C52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60FA3480" w14:textId="77777777" w:rsidR="00334295" w:rsidRPr="00334295" w:rsidRDefault="00334295" w:rsidP="00A17034">
            <w:pPr>
              <w:snapToGrid w:val="0"/>
              <w:rPr>
                <w:rFonts w:ascii="Calibri" w:eastAsia="Times New Roman" w:hAnsi="Calibri" w:cs="Arial"/>
                <w:kern w:val="1"/>
              </w:rPr>
            </w:pPr>
          </w:p>
          <w:p w14:paraId="79BCF494"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0FFC90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4FD0D82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1A01479B"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3E24CD51" w14:textId="77777777" w:rsidR="00334295" w:rsidRPr="00334295" w:rsidRDefault="00334295" w:rsidP="00A17034">
            <w:pPr>
              <w:snapToGrid w:val="0"/>
              <w:rPr>
                <w:rFonts w:ascii="Calibri" w:eastAsia="Times New Roman" w:hAnsi="Calibri" w:cs="Arial"/>
                <w:kern w:val="1"/>
              </w:rPr>
            </w:pPr>
          </w:p>
          <w:p w14:paraId="24E5654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0F6A5DBC" w14:textId="57410A62"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E9AB71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106E8CE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C203F86" w14:textId="77777777" w:rsidR="00334295" w:rsidRPr="00334295" w:rsidRDefault="00334295" w:rsidP="00A17034">
            <w:pPr>
              <w:snapToGrid w:val="0"/>
              <w:rPr>
                <w:rFonts w:ascii="Calibri" w:eastAsia="Times New Roman" w:hAnsi="Calibri" w:cs="Arial"/>
                <w:kern w:val="1"/>
              </w:rPr>
            </w:pPr>
          </w:p>
          <w:p w14:paraId="7C31EE1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286DBB8" w14:textId="77777777" w:rsidR="00334295" w:rsidRPr="00334295" w:rsidRDefault="00334295" w:rsidP="00A17034">
            <w:pPr>
              <w:snapToGrid w:val="0"/>
              <w:rPr>
                <w:rFonts w:ascii="Calibri" w:eastAsia="Times New Roman" w:hAnsi="Calibri" w:cs="Arial"/>
                <w:kern w:val="1"/>
              </w:rPr>
            </w:pPr>
          </w:p>
          <w:p w14:paraId="040B7854"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713D0C2" w14:textId="7538480F"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5E3C7CB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51886073" w14:textId="77777777" w:rsidR="00334295" w:rsidRPr="00334295" w:rsidRDefault="00334295" w:rsidP="00A17034">
            <w:pPr>
              <w:snapToGrid w:val="0"/>
              <w:rPr>
                <w:rFonts w:ascii="Calibri" w:eastAsia="Times New Roman" w:hAnsi="Calibri" w:cs="Arial"/>
                <w:kern w:val="1"/>
              </w:rPr>
            </w:pPr>
          </w:p>
          <w:p w14:paraId="77E906EC" w14:textId="77777777" w:rsidR="00334295" w:rsidRPr="00334295" w:rsidRDefault="00334295" w:rsidP="00A17034">
            <w:pPr>
              <w:snapToGrid w:val="0"/>
              <w:rPr>
                <w:rFonts w:ascii="Calibri" w:eastAsia="Times New Roman" w:hAnsi="Calibri" w:cs="Arial"/>
                <w:kern w:val="1"/>
              </w:rPr>
            </w:pPr>
          </w:p>
          <w:p w14:paraId="41BB823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00B6B666" w14:textId="77777777" w:rsidR="00334295" w:rsidRPr="00334295" w:rsidRDefault="00334295" w:rsidP="00A17034">
            <w:pPr>
              <w:snapToGrid w:val="0"/>
              <w:rPr>
                <w:rFonts w:ascii="Calibri" w:eastAsia="Times New Roman" w:hAnsi="Calibri" w:cs="Arial"/>
                <w:strike/>
                <w:kern w:val="1"/>
              </w:rPr>
            </w:pPr>
          </w:p>
        </w:tc>
        <w:tc>
          <w:tcPr>
            <w:tcW w:w="3685" w:type="dxa"/>
          </w:tcPr>
          <w:p w14:paraId="5B5E0FDE"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93AB4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61E0D9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39FC5B6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214B80CC"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6898C7AE" w14:textId="7AC38818"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4831598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8450296" w14:textId="3A48F442"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7A810D3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3E4867E"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1085A54" w14:textId="1BCF656A"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1DC3CFD0" w14:textId="77777777" w:rsidTr="000C68DD">
        <w:trPr>
          <w:trHeight w:val="65"/>
        </w:trPr>
        <w:tc>
          <w:tcPr>
            <w:tcW w:w="709" w:type="dxa"/>
          </w:tcPr>
          <w:p w14:paraId="086F0074"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5710A4E" w14:textId="77777777" w:rsidR="00334295" w:rsidRPr="00334295" w:rsidRDefault="00334295" w:rsidP="00A17034">
            <w:pPr>
              <w:spacing w:after="120"/>
              <w:rPr>
                <w:rFonts w:ascii="Calibri" w:eastAsia="Times New Roman" w:hAnsi="Calibri" w:cs="Arial"/>
                <w:kern w:val="1"/>
              </w:rPr>
            </w:pPr>
          </w:p>
          <w:p w14:paraId="7CA51398" w14:textId="77777777" w:rsidR="00334295" w:rsidRPr="00334295" w:rsidRDefault="00334295" w:rsidP="00A17034">
            <w:pPr>
              <w:spacing w:after="120"/>
              <w:rPr>
                <w:rFonts w:ascii="Calibri" w:eastAsia="Times New Roman" w:hAnsi="Calibri" w:cs="Arial"/>
                <w:kern w:val="1"/>
              </w:rPr>
            </w:pPr>
          </w:p>
        </w:tc>
        <w:tc>
          <w:tcPr>
            <w:tcW w:w="3686" w:type="dxa"/>
          </w:tcPr>
          <w:p w14:paraId="63EDB670" w14:textId="3DC982E9"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317CC938"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1B403DB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0A8C5D31" w14:textId="77777777" w:rsidR="00334295" w:rsidRPr="00334295" w:rsidRDefault="00334295" w:rsidP="00A17034">
            <w:pPr>
              <w:snapToGrid w:val="0"/>
              <w:rPr>
                <w:rFonts w:ascii="Calibri" w:eastAsia="Times New Roman" w:hAnsi="Calibri" w:cs="Arial"/>
                <w:kern w:val="1"/>
              </w:rPr>
            </w:pPr>
          </w:p>
          <w:p w14:paraId="45DFCDC2"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35E564B8" w14:textId="0B316E53"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C55A722" w14:textId="77777777" w:rsidR="00334295" w:rsidRPr="00334295" w:rsidRDefault="00334295" w:rsidP="00A17034">
            <w:pPr>
              <w:snapToGrid w:val="0"/>
              <w:rPr>
                <w:rFonts w:ascii="Calibri" w:eastAsia="Times New Roman" w:hAnsi="Calibri" w:cs="Arial"/>
                <w:kern w:val="1"/>
              </w:rPr>
            </w:pPr>
          </w:p>
          <w:p w14:paraId="3CF99759" w14:textId="77777777" w:rsidR="00334295" w:rsidRPr="00334295" w:rsidRDefault="00334295" w:rsidP="00A17034">
            <w:pPr>
              <w:snapToGrid w:val="0"/>
              <w:rPr>
                <w:rFonts w:ascii="Calibri" w:eastAsia="Times New Roman" w:hAnsi="Calibri" w:cs="Arial"/>
                <w:kern w:val="1"/>
              </w:rPr>
            </w:pPr>
          </w:p>
          <w:p w14:paraId="4E2FFC8F" w14:textId="77777777" w:rsidR="00334295" w:rsidRPr="00334295" w:rsidRDefault="00334295" w:rsidP="00A17034">
            <w:pPr>
              <w:snapToGrid w:val="0"/>
              <w:rPr>
                <w:rFonts w:ascii="Calibri" w:eastAsia="Times New Roman" w:hAnsi="Calibri" w:cs="Arial"/>
                <w:kern w:val="1"/>
              </w:rPr>
            </w:pPr>
          </w:p>
        </w:tc>
        <w:tc>
          <w:tcPr>
            <w:tcW w:w="3685" w:type="dxa"/>
          </w:tcPr>
          <w:p w14:paraId="21F8E1E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63FE25BD"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7FABBEC"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590814AA"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260DA5FC" w14:textId="77777777" w:rsidR="00334295" w:rsidRPr="000C68DD" w:rsidRDefault="00334295" w:rsidP="000C68DD">
            <w:pPr>
              <w:autoSpaceDE w:val="0"/>
              <w:autoSpaceDN w:val="0"/>
              <w:adjustRightInd w:val="0"/>
              <w:jc w:val="center"/>
              <w:rPr>
                <w:rFonts w:ascii="Calibri" w:hAnsi="Calibri" w:cs="Arial"/>
              </w:rPr>
            </w:pPr>
          </w:p>
          <w:p w14:paraId="74A5816C" w14:textId="7E725A63"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0C62F403" w14:textId="77777777" w:rsidR="00334295" w:rsidRPr="000C68DD" w:rsidRDefault="00334295" w:rsidP="000C68DD">
            <w:pPr>
              <w:autoSpaceDE w:val="0"/>
              <w:autoSpaceDN w:val="0"/>
              <w:adjustRightInd w:val="0"/>
              <w:jc w:val="center"/>
              <w:rPr>
                <w:rFonts w:ascii="Calibri" w:hAnsi="Calibri" w:cs="Arial"/>
              </w:rPr>
            </w:pPr>
          </w:p>
          <w:p w14:paraId="4B37E098" w14:textId="040281BA"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39B00854" w14:textId="77777777" w:rsidR="00334295" w:rsidRPr="000C68DD" w:rsidRDefault="00334295" w:rsidP="000C68DD">
            <w:pPr>
              <w:autoSpaceDE w:val="0"/>
              <w:autoSpaceDN w:val="0"/>
              <w:adjustRightInd w:val="0"/>
              <w:jc w:val="center"/>
              <w:rPr>
                <w:rFonts w:ascii="Calibri" w:hAnsi="Calibri" w:cs="Arial"/>
              </w:rPr>
            </w:pPr>
          </w:p>
          <w:p w14:paraId="313C4194"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4AB85C90"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38A934B9" w14:textId="77777777" w:rsidTr="000C68DD">
        <w:trPr>
          <w:trHeight w:val="2835"/>
        </w:trPr>
        <w:tc>
          <w:tcPr>
            <w:tcW w:w="709" w:type="dxa"/>
          </w:tcPr>
          <w:p w14:paraId="7C082DAF"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0CD8B95"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4870BA74"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27ADE07D" w14:textId="77777777" w:rsidR="00334295" w:rsidRPr="00334295" w:rsidRDefault="00334295" w:rsidP="00A17034">
            <w:pPr>
              <w:snapToGrid w:val="0"/>
              <w:rPr>
                <w:rFonts w:ascii="Calibri" w:eastAsia="Times New Roman" w:hAnsi="Calibri" w:cs="Arial"/>
              </w:rPr>
            </w:pPr>
          </w:p>
          <w:p w14:paraId="5489E7E9" w14:textId="77777777" w:rsidR="00334295" w:rsidRPr="00334295" w:rsidRDefault="00334295" w:rsidP="00A17034">
            <w:pPr>
              <w:snapToGrid w:val="0"/>
              <w:rPr>
                <w:rFonts w:ascii="Calibri" w:eastAsia="Times New Roman" w:hAnsi="Calibri" w:cs="Arial"/>
              </w:rPr>
            </w:pPr>
          </w:p>
          <w:p w14:paraId="4992C0F1"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1E00BB97" w14:textId="77777777" w:rsidR="00334295" w:rsidRPr="00334295" w:rsidRDefault="00334295" w:rsidP="00503D9B">
            <w:pPr>
              <w:numPr>
                <w:ilvl w:val="0"/>
                <w:numId w:val="278"/>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D2941C3" w14:textId="77777777" w:rsidR="00334295" w:rsidRPr="00334295" w:rsidRDefault="00334295" w:rsidP="00503D9B">
            <w:pPr>
              <w:numPr>
                <w:ilvl w:val="0"/>
                <w:numId w:val="278"/>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52CC8844" w14:textId="77777777" w:rsidR="00334295" w:rsidRPr="00334295" w:rsidRDefault="00334295" w:rsidP="00A17034">
            <w:pPr>
              <w:snapToGrid w:val="0"/>
              <w:rPr>
                <w:rFonts w:ascii="Calibri" w:eastAsia="Times New Roman" w:hAnsi="Calibri" w:cs="Arial"/>
              </w:rPr>
            </w:pPr>
          </w:p>
          <w:p w14:paraId="0B947BE9" w14:textId="77777777" w:rsidR="00334295" w:rsidRPr="00334295" w:rsidRDefault="00334295" w:rsidP="00A17034">
            <w:pPr>
              <w:snapToGrid w:val="0"/>
              <w:rPr>
                <w:rFonts w:ascii="Calibri" w:eastAsia="Times New Roman" w:hAnsi="Calibri" w:cs="Arial"/>
              </w:rPr>
            </w:pPr>
          </w:p>
          <w:p w14:paraId="5A626000"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B09CF59" w14:textId="77777777" w:rsidR="00334295" w:rsidRPr="00334295" w:rsidRDefault="00334295" w:rsidP="00A17034">
            <w:pPr>
              <w:snapToGrid w:val="0"/>
              <w:rPr>
                <w:rFonts w:ascii="Calibri" w:eastAsia="Times New Roman" w:hAnsi="Calibri" w:cs="Arial"/>
              </w:rPr>
            </w:pPr>
          </w:p>
          <w:p w14:paraId="126439AA"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04E84E"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950BEFF"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49BBFB2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1AA89423" w14:textId="77777777" w:rsidR="000C68DD" w:rsidRPr="000C68DD" w:rsidRDefault="000C68DD" w:rsidP="000C68DD">
            <w:pPr>
              <w:autoSpaceDE w:val="0"/>
              <w:autoSpaceDN w:val="0"/>
              <w:adjustRightInd w:val="0"/>
              <w:jc w:val="center"/>
              <w:rPr>
                <w:rFonts w:ascii="Calibri" w:eastAsia="Times New Roman" w:hAnsi="Calibri" w:cs="Arial"/>
              </w:rPr>
            </w:pPr>
          </w:p>
          <w:p w14:paraId="4B9DE73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03BB4A9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28A1F9" w14:textId="77777777" w:rsidR="00334295" w:rsidRPr="000C68DD" w:rsidRDefault="00334295" w:rsidP="000C68DD">
            <w:pPr>
              <w:autoSpaceDE w:val="0"/>
              <w:autoSpaceDN w:val="0"/>
              <w:adjustRightInd w:val="0"/>
              <w:jc w:val="center"/>
              <w:rPr>
                <w:rFonts w:ascii="Calibri" w:eastAsia="Times New Roman" w:hAnsi="Calibri" w:cs="Arial"/>
              </w:rPr>
            </w:pPr>
          </w:p>
          <w:p w14:paraId="08DAAC9F" w14:textId="6F37767D"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81CF719" w14:textId="77777777" w:rsidR="00334295" w:rsidRPr="000C68DD" w:rsidRDefault="00334295" w:rsidP="000C68DD">
            <w:pPr>
              <w:autoSpaceDE w:val="0"/>
              <w:autoSpaceDN w:val="0"/>
              <w:adjustRightInd w:val="0"/>
              <w:jc w:val="center"/>
              <w:rPr>
                <w:rFonts w:ascii="Calibri" w:eastAsia="Times New Roman" w:hAnsi="Calibri" w:cs="Arial"/>
              </w:rPr>
            </w:pPr>
          </w:p>
          <w:p w14:paraId="1A4061C9"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2F41E7B" w14:textId="77777777" w:rsidR="00334295" w:rsidRPr="000C68DD" w:rsidRDefault="00334295" w:rsidP="000C68DD">
            <w:pPr>
              <w:autoSpaceDE w:val="0"/>
              <w:autoSpaceDN w:val="0"/>
              <w:adjustRightInd w:val="0"/>
              <w:jc w:val="center"/>
              <w:rPr>
                <w:rFonts w:ascii="Calibri" w:eastAsia="Times New Roman" w:hAnsi="Calibri" w:cs="Arial"/>
              </w:rPr>
            </w:pPr>
          </w:p>
          <w:p w14:paraId="5A4232F1"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E5869A2" w14:textId="77777777" w:rsidR="00334295" w:rsidRPr="00334295" w:rsidRDefault="00334295" w:rsidP="00334295">
      <w:pPr>
        <w:rPr>
          <w:rFonts w:eastAsiaTheme="minorHAnsi"/>
          <w:lang w:eastAsia="en-US"/>
        </w:rPr>
      </w:pPr>
    </w:p>
    <w:p w14:paraId="5D1C0AF4" w14:textId="77777777" w:rsidR="00BF1F95" w:rsidRPr="00DF0C08" w:rsidRDefault="00BF1F95" w:rsidP="00037102">
      <w:pPr>
        <w:pStyle w:val="Nagwek4"/>
        <w:rPr>
          <w:rFonts w:eastAsia="Times New Roman"/>
        </w:rPr>
      </w:pPr>
      <w:bookmarkStart w:id="30" w:name="_Toc517084178"/>
      <w:bookmarkStart w:id="31" w:name="_Toc517092118"/>
      <w:bookmarkStart w:id="32" w:name="_Toc517092289"/>
      <w:bookmarkStart w:id="33" w:name="_Toc527969867"/>
      <w:r w:rsidRPr="00DF0C08">
        <w:rPr>
          <w:rFonts w:eastAsia="Times New Roman"/>
        </w:rPr>
        <w:t>OŚ PRIORYTETOWA 3 – Gospodarka niskoemisyjna</w:t>
      </w:r>
      <w:bookmarkEnd w:id="30"/>
      <w:bookmarkEnd w:id="31"/>
      <w:bookmarkEnd w:id="32"/>
      <w:bookmarkEnd w:id="33"/>
    </w:p>
    <w:p w14:paraId="17DD1C11" w14:textId="77777777" w:rsidR="00BF1F95" w:rsidRPr="00DF0C08" w:rsidRDefault="00BF1F95" w:rsidP="00037102">
      <w:pPr>
        <w:pStyle w:val="Nagwek5"/>
      </w:pPr>
      <w:bookmarkStart w:id="34" w:name="_Toc517084179"/>
      <w:bookmarkStart w:id="35" w:name="_Toc517092119"/>
      <w:bookmarkStart w:id="36" w:name="_Toc517092290"/>
      <w:bookmarkStart w:id="37" w:name="_Toc527969868"/>
      <w:r w:rsidRPr="00DF0C08">
        <w:rPr>
          <w:rFonts w:eastAsia="Times New Roman" w:cs="Tahoma"/>
          <w:bCs/>
          <w:iCs/>
        </w:rPr>
        <w:t xml:space="preserve">Działanie 3.1 </w:t>
      </w:r>
      <w:r w:rsidRPr="00DF0C08">
        <w:t>Produkcja i dystrybucja energii ze źródeł odnawialnych</w:t>
      </w:r>
      <w:bookmarkEnd w:id="34"/>
      <w:bookmarkEnd w:id="35"/>
      <w:bookmarkEnd w:id="36"/>
      <w:bookmarkEnd w:id="37"/>
    </w:p>
    <w:p w14:paraId="188A8175"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0FB7017B"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6450A98"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1B45438"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6E0FAA81"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6A0CFF9C"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2B51B7BB"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328A880"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9D51BBA" w14:textId="77777777" w:rsidR="002C30E0" w:rsidRPr="00DF0C08" w:rsidRDefault="002C30E0" w:rsidP="00AF5752">
            <w:pPr>
              <w:snapToGrid w:val="0"/>
              <w:spacing w:after="0" w:line="360" w:lineRule="auto"/>
              <w:ind w:right="112"/>
              <w:rPr>
                <w:b/>
              </w:rPr>
            </w:pPr>
            <w:r w:rsidRPr="00DF0C08">
              <w:rPr>
                <w:b/>
              </w:rPr>
              <w:t>Spełnienie standardów emisyjności</w:t>
            </w:r>
          </w:p>
          <w:p w14:paraId="7F9597B1"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1B686DF5" w14:textId="08390A45"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104F20C8" w14:textId="77777777" w:rsidR="002C30E0" w:rsidRPr="00DF0C08" w:rsidRDefault="002C30E0" w:rsidP="00AF5752">
            <w:pPr>
              <w:snapToGrid w:val="0"/>
              <w:spacing w:after="0" w:line="240" w:lineRule="auto"/>
              <w:ind w:right="112"/>
            </w:pPr>
          </w:p>
          <w:p w14:paraId="46A944CA"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66C0D2B2" w14:textId="77777777" w:rsidR="002C30E0" w:rsidRPr="00DF0C08" w:rsidRDefault="002C30E0" w:rsidP="00AF5752">
            <w:pPr>
              <w:snapToGrid w:val="0"/>
              <w:spacing w:after="0"/>
              <w:ind w:right="112"/>
              <w:jc w:val="center"/>
              <w:rPr>
                <w:rFonts w:cs="Arial"/>
              </w:rPr>
            </w:pPr>
            <w:r w:rsidRPr="00DF0C08">
              <w:rPr>
                <w:rFonts w:cs="Arial"/>
              </w:rPr>
              <w:t>Tak/Nie</w:t>
            </w:r>
          </w:p>
          <w:p w14:paraId="0E5FE44A"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0FC59465"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29DAB24C" w14:textId="77777777" w:rsidR="002C30E0" w:rsidRPr="00DF0C08" w:rsidRDefault="002C30E0" w:rsidP="00AF5752">
            <w:pPr>
              <w:snapToGrid w:val="0"/>
              <w:spacing w:after="0"/>
              <w:ind w:right="112"/>
              <w:jc w:val="center"/>
              <w:rPr>
                <w:rFonts w:cs="Arial"/>
              </w:rPr>
            </w:pPr>
          </w:p>
          <w:p w14:paraId="45F6CBA6"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27EF886E"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124EBA88"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79025D9E"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6ACE6AAF"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0BDFB82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20A99940" w14:textId="77777777" w:rsidR="00BF1F95" w:rsidRPr="00DF0C08" w:rsidRDefault="00BF1F95" w:rsidP="00AF5752">
            <w:pPr>
              <w:snapToGrid w:val="0"/>
              <w:spacing w:after="0" w:line="240" w:lineRule="auto"/>
              <w:ind w:right="112"/>
              <w:contextualSpacing/>
              <w:rPr>
                <w:rFonts w:eastAsia="Times New Roman" w:cs="Arial"/>
              </w:rPr>
            </w:pPr>
          </w:p>
          <w:p w14:paraId="2568EC3E" w14:textId="0F4B9BEA"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453BBEA5"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200D9BA8" w14:textId="77777777" w:rsidR="00531467" w:rsidRPr="00DF0C08" w:rsidRDefault="00531467" w:rsidP="00AF5752">
            <w:pPr>
              <w:snapToGrid w:val="0"/>
              <w:spacing w:after="0"/>
              <w:ind w:right="112"/>
              <w:jc w:val="center"/>
              <w:rPr>
                <w:rFonts w:cs="Arial"/>
              </w:rPr>
            </w:pPr>
            <w:r w:rsidRPr="00DF0C08">
              <w:rPr>
                <w:rFonts w:cs="Arial"/>
              </w:rPr>
              <w:t>Tak/Nie</w:t>
            </w:r>
          </w:p>
          <w:p w14:paraId="45193C18"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4234A2B"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08E15194" w14:textId="77777777" w:rsidR="00531467" w:rsidRPr="00DF0C08" w:rsidRDefault="00531467" w:rsidP="00AF5752">
            <w:pPr>
              <w:snapToGrid w:val="0"/>
              <w:spacing w:after="0"/>
              <w:ind w:right="112"/>
              <w:jc w:val="center"/>
              <w:rPr>
                <w:rFonts w:cs="Arial"/>
              </w:rPr>
            </w:pPr>
          </w:p>
          <w:p w14:paraId="47035B47"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66D19BB1"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67DD488F" w14:textId="77777777" w:rsidR="00AF5752" w:rsidRDefault="00AF5752" w:rsidP="003E4C4D">
      <w:pPr>
        <w:spacing w:after="0"/>
        <w:jc w:val="both"/>
        <w:rPr>
          <w:rFonts w:eastAsia="Times New Roman" w:cs="Tahoma"/>
          <w:b/>
          <w:bCs/>
          <w:iCs/>
          <w:lang w:eastAsia="en-US"/>
        </w:rPr>
      </w:pPr>
    </w:p>
    <w:p w14:paraId="6B0B7BEF" w14:textId="77777777" w:rsidR="00AF5752" w:rsidRDefault="00AF5752" w:rsidP="003E4C4D">
      <w:pPr>
        <w:spacing w:after="0"/>
        <w:jc w:val="both"/>
        <w:rPr>
          <w:rFonts w:eastAsia="Times New Roman" w:cs="Tahoma"/>
          <w:b/>
          <w:bCs/>
          <w:iCs/>
          <w:lang w:eastAsia="en-US"/>
        </w:rPr>
      </w:pPr>
    </w:p>
    <w:p w14:paraId="212A1C56" w14:textId="77777777" w:rsidR="00E02A9B" w:rsidRPr="00DF0C08" w:rsidRDefault="00E02A9B" w:rsidP="00E02A9B">
      <w:pPr>
        <w:pStyle w:val="Nagwek5"/>
      </w:pPr>
      <w:bookmarkStart w:id="38" w:name="_Toc517084180"/>
      <w:bookmarkStart w:id="39" w:name="_Toc517092120"/>
      <w:bookmarkStart w:id="40" w:name="_Toc517092291"/>
      <w:bookmarkStart w:id="41" w:name="_Toc527969869"/>
      <w:r w:rsidRPr="00DF0C08">
        <w:rPr>
          <w:rFonts w:eastAsia="Times New Roman" w:cs="Tahoma"/>
          <w:bCs/>
          <w:iCs/>
        </w:rPr>
        <w:t xml:space="preserve">Działanie 3.1 </w:t>
      </w:r>
      <w:r w:rsidRPr="00DF0C08">
        <w:t>Produkcja i dystrybucja energii ze źródeł odnawialnych</w:t>
      </w:r>
      <w:bookmarkEnd w:id="38"/>
      <w:bookmarkEnd w:id="39"/>
      <w:bookmarkEnd w:id="40"/>
      <w:bookmarkEnd w:id="41"/>
    </w:p>
    <w:p w14:paraId="7156B617" w14:textId="0BB8ED9C"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5"/>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329E8340"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5480C4D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D83C34"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298A6FD5"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EF10928"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FF92803"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0049D7C4" w14:textId="77777777" w:rsidTr="00AF5752">
        <w:trPr>
          <w:trHeight w:val="952"/>
        </w:trPr>
        <w:tc>
          <w:tcPr>
            <w:tcW w:w="709" w:type="dxa"/>
            <w:shd w:val="clear" w:color="auto" w:fill="auto"/>
          </w:tcPr>
          <w:p w14:paraId="56193A64" w14:textId="77777777"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14:paraId="20E1DFE4"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1456E9A0"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654D50A7"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621BF2FA" w14:textId="77777777" w:rsidR="003E4C4D" w:rsidRPr="00DF0C08" w:rsidRDefault="003E4C4D" w:rsidP="00AF5752">
            <w:pPr>
              <w:spacing w:after="0" w:line="240" w:lineRule="auto"/>
              <w:rPr>
                <w:rFonts w:eastAsiaTheme="minorHAnsi"/>
                <w:sz w:val="20"/>
              </w:rPr>
            </w:pPr>
          </w:p>
          <w:p w14:paraId="654558A1"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30660356"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549AD4D4"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52E3BA02" w14:textId="77777777" w:rsidR="003E4C4D" w:rsidRPr="00DF0C08" w:rsidRDefault="003E4C4D" w:rsidP="00AF5752">
            <w:pPr>
              <w:snapToGrid w:val="0"/>
              <w:spacing w:after="0"/>
              <w:jc w:val="center"/>
              <w:rPr>
                <w:rFonts w:eastAsiaTheme="minorHAnsi" w:cs="Arial"/>
                <w:lang w:eastAsia="en-US"/>
              </w:rPr>
            </w:pPr>
          </w:p>
          <w:p w14:paraId="0563B546"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5D2DEA09" w14:textId="77777777" w:rsidR="003E4C4D" w:rsidRPr="00DF0C08" w:rsidRDefault="003E4C4D" w:rsidP="00AF5752">
            <w:pPr>
              <w:snapToGrid w:val="0"/>
              <w:spacing w:after="0"/>
              <w:jc w:val="center"/>
              <w:rPr>
                <w:rFonts w:eastAsiaTheme="minorHAnsi" w:cs="Arial"/>
                <w:lang w:eastAsia="en-US"/>
              </w:rPr>
            </w:pPr>
          </w:p>
          <w:p w14:paraId="45785088"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33B65583"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74FB4FD7" w14:textId="77777777" w:rsidR="003E4C4D" w:rsidRPr="00DF0C08" w:rsidRDefault="003E4C4D" w:rsidP="00AF5752">
            <w:pPr>
              <w:snapToGrid w:val="0"/>
              <w:spacing w:after="0"/>
              <w:jc w:val="center"/>
              <w:rPr>
                <w:rFonts w:eastAsiaTheme="minorHAnsi" w:cs="Arial"/>
                <w:lang w:eastAsia="en-US"/>
              </w:rPr>
            </w:pPr>
          </w:p>
          <w:p w14:paraId="6832CF5B"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2B9E6C98" w14:textId="77777777" w:rsidR="00C162A3" w:rsidRDefault="00C162A3" w:rsidP="00B9500A">
      <w:pPr>
        <w:spacing w:after="0"/>
        <w:rPr>
          <w:b/>
          <w:szCs w:val="20"/>
        </w:rPr>
      </w:pPr>
    </w:p>
    <w:p w14:paraId="77B8CE72" w14:textId="76DB1D81" w:rsidR="00C162A3" w:rsidRDefault="005565E6" w:rsidP="008176B0">
      <w:pPr>
        <w:pStyle w:val="Nagwek5"/>
      </w:pPr>
      <w:bookmarkStart w:id="42" w:name="_Toc527969870"/>
      <w:r w:rsidRPr="005565E6">
        <w:t>Działanie 3.3 Efektywność energetyczna w budynkach użyteczności publicznej i sektorze mieszkaniowym</w:t>
      </w:r>
      <w:bookmarkEnd w:id="42"/>
    </w:p>
    <w:p w14:paraId="0632155B" w14:textId="4509AF11"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A69EAF2" w14:textId="22FEB27E" w:rsidR="00B9500A" w:rsidRPr="00E02A9B"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p w14:paraId="5C672A2B" w14:textId="6F6B4637" w:rsidR="00B9500A" w:rsidRPr="00E02A9B" w:rsidRDefault="00B9500A" w:rsidP="00B9500A">
      <w:pPr>
        <w:rPr>
          <w:szCs w:val="20"/>
        </w:rPr>
      </w:pPr>
    </w:p>
    <w:tbl>
      <w:tblPr>
        <w:tblW w:w="14742" w:type="dxa"/>
        <w:tblInd w:w="108" w:type="dxa"/>
        <w:tblLook w:val="0000" w:firstRow="0" w:lastRow="0" w:firstColumn="0" w:lastColumn="0" w:noHBand="0" w:noVBand="0"/>
      </w:tblPr>
      <w:tblGrid>
        <w:gridCol w:w="709"/>
        <w:gridCol w:w="3686"/>
        <w:gridCol w:w="6804"/>
        <w:gridCol w:w="3543"/>
      </w:tblGrid>
      <w:tr w:rsidR="00AF5752" w:rsidRPr="00AF5752" w14:paraId="75ABFEEB" w14:textId="77777777" w:rsidTr="00AF5752">
        <w:trPr>
          <w:trHeight w:val="476"/>
        </w:trPr>
        <w:tc>
          <w:tcPr>
            <w:tcW w:w="709" w:type="dxa"/>
            <w:tcBorders>
              <w:top w:val="single" w:sz="4" w:space="0" w:color="auto"/>
              <w:left w:val="single" w:sz="4" w:space="0" w:color="auto"/>
              <w:bottom w:val="single" w:sz="4" w:space="0" w:color="auto"/>
              <w:right w:val="single" w:sz="4" w:space="0" w:color="auto"/>
            </w:tcBorders>
          </w:tcPr>
          <w:p w14:paraId="3A3F0562" w14:textId="77777777" w:rsidR="00AF5752" w:rsidRPr="00AF5752" w:rsidRDefault="00AF5752" w:rsidP="00AF5752">
            <w:pPr>
              <w:snapToGrid w:val="0"/>
              <w:ind w:left="502" w:hanging="360"/>
              <w:contextualSpacing/>
              <w:jc w:val="center"/>
              <w:rPr>
                <w:rFonts w:cs="Arial"/>
                <w:b/>
                <w:szCs w:val="20"/>
              </w:rPr>
            </w:pPr>
            <w:r w:rsidRPr="00AF5752">
              <w:rPr>
                <w:rFonts w:cs="Arial"/>
                <w:b/>
                <w:szCs w:val="20"/>
              </w:rPr>
              <w:t>Lp.</w:t>
            </w:r>
          </w:p>
        </w:tc>
        <w:tc>
          <w:tcPr>
            <w:tcW w:w="3686" w:type="dxa"/>
            <w:tcBorders>
              <w:top w:val="single" w:sz="4" w:space="0" w:color="auto"/>
              <w:left w:val="single" w:sz="4" w:space="0" w:color="auto"/>
              <w:bottom w:val="single" w:sz="4" w:space="0" w:color="auto"/>
              <w:right w:val="single" w:sz="4" w:space="0" w:color="auto"/>
            </w:tcBorders>
          </w:tcPr>
          <w:p w14:paraId="1EBE62FC" w14:textId="77777777" w:rsidR="00AF5752" w:rsidRPr="00AF5752" w:rsidRDefault="00AF5752" w:rsidP="00AF5752">
            <w:pPr>
              <w:snapToGrid w:val="0"/>
              <w:spacing w:after="0" w:line="240" w:lineRule="auto"/>
              <w:jc w:val="center"/>
              <w:rPr>
                <w:rFonts w:eastAsia="Times New Roman" w:cs="Arial"/>
                <w:b/>
                <w:szCs w:val="20"/>
              </w:rPr>
            </w:pPr>
            <w:r w:rsidRPr="00AF5752">
              <w:rPr>
                <w:rFonts w:eastAsia="Times New Roman" w:cs="Arial"/>
                <w:b/>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08E823FC" w14:textId="77777777" w:rsidR="00AF5752" w:rsidRPr="00AF5752" w:rsidRDefault="00AF5752" w:rsidP="00AF5752">
            <w:pPr>
              <w:snapToGrid w:val="0"/>
              <w:spacing w:after="0" w:line="240" w:lineRule="auto"/>
              <w:jc w:val="center"/>
              <w:rPr>
                <w:rFonts w:cs="Arial"/>
                <w:b/>
                <w:szCs w:val="20"/>
              </w:rPr>
            </w:pPr>
            <w:r w:rsidRPr="00AF5752">
              <w:rPr>
                <w:rFonts w:cs="Arial"/>
                <w:b/>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4CB92422" w14:textId="77777777" w:rsidR="00AF5752" w:rsidRPr="00AF5752" w:rsidRDefault="00AF5752" w:rsidP="00AF5752">
            <w:pPr>
              <w:snapToGrid w:val="0"/>
              <w:spacing w:after="0"/>
              <w:jc w:val="center"/>
              <w:rPr>
                <w:rFonts w:cs="Arial"/>
                <w:b/>
              </w:rPr>
            </w:pPr>
            <w:r w:rsidRPr="00AF5752">
              <w:rPr>
                <w:rFonts w:cs="Arial"/>
                <w:b/>
              </w:rPr>
              <w:t>Opis znaczenia kryterium</w:t>
            </w:r>
          </w:p>
        </w:tc>
      </w:tr>
      <w:tr w:rsidR="007F3DBE" w:rsidRPr="00DF0C08" w14:paraId="15F218CF" w14:textId="77777777" w:rsidTr="00AF5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C353B8C" w14:textId="77777777" w:rsidR="007F3DBE" w:rsidRPr="00AF5752" w:rsidRDefault="007F3DBE" w:rsidP="005A60CA">
            <w:pPr>
              <w:numPr>
                <w:ilvl w:val="0"/>
                <w:numId w:val="40"/>
              </w:numPr>
              <w:snapToGrid w:val="0"/>
              <w:contextualSpacing/>
              <w:rPr>
                <w:rFonts w:cs="Arial"/>
                <w:szCs w:val="20"/>
              </w:rPr>
            </w:pPr>
          </w:p>
        </w:tc>
        <w:tc>
          <w:tcPr>
            <w:tcW w:w="3686" w:type="dxa"/>
          </w:tcPr>
          <w:p w14:paraId="313A5AB4" w14:textId="50803085" w:rsidR="007F3DBE" w:rsidRPr="00AF5752" w:rsidRDefault="007F3DBE" w:rsidP="00AF5752">
            <w:pPr>
              <w:snapToGrid w:val="0"/>
              <w:spacing w:after="0" w:line="240" w:lineRule="auto"/>
              <w:rPr>
                <w:rFonts w:eastAsia="Times New Roman" w:cs="Arial"/>
                <w:b/>
                <w:szCs w:val="20"/>
              </w:rPr>
            </w:pPr>
            <w:r w:rsidRPr="00AF5752">
              <w:rPr>
                <w:rFonts w:eastAsia="Times New Roman" w:cs="Arial"/>
                <w:b/>
                <w:szCs w:val="20"/>
              </w:rPr>
              <w:t>Czy projekt wynika z</w:t>
            </w:r>
            <w:r w:rsidR="00981526">
              <w:rPr>
                <w:rFonts w:eastAsia="Times New Roman" w:cs="Arial"/>
                <w:b/>
                <w:szCs w:val="20"/>
              </w:rPr>
              <w:t xml:space="preserve"> </w:t>
            </w:r>
            <w:r w:rsidRPr="00AF5752">
              <w:rPr>
                <w:rFonts w:eastAsia="Times New Roman" w:cs="Arial"/>
                <w:b/>
                <w:szCs w:val="20"/>
              </w:rPr>
              <w:t xml:space="preserve">Planu Gospodarki Niskoemisyjnej </w:t>
            </w:r>
          </w:p>
          <w:p w14:paraId="26B673FF" w14:textId="77777777" w:rsidR="007F3DBE" w:rsidRPr="00AF5752" w:rsidRDefault="007F3DBE" w:rsidP="00AF5752">
            <w:pPr>
              <w:snapToGrid w:val="0"/>
              <w:spacing w:after="0" w:line="240" w:lineRule="auto"/>
              <w:rPr>
                <w:rFonts w:eastAsia="Times New Roman" w:cs="Arial"/>
                <w:b/>
                <w:szCs w:val="20"/>
              </w:rPr>
            </w:pPr>
          </w:p>
        </w:tc>
        <w:tc>
          <w:tcPr>
            <w:tcW w:w="6804" w:type="dxa"/>
          </w:tcPr>
          <w:p w14:paraId="408CD7DA" w14:textId="77777777" w:rsidR="007F3DBE" w:rsidRPr="00423D93" w:rsidRDefault="007F3DBE" w:rsidP="00423D93">
            <w:pPr>
              <w:snapToGrid w:val="0"/>
              <w:spacing w:after="0" w:line="240" w:lineRule="auto"/>
              <w:jc w:val="both"/>
              <w:rPr>
                <w:rFonts w:cs="Arial"/>
              </w:rPr>
            </w:pPr>
            <w:r w:rsidRPr="00423D93">
              <w:rPr>
                <w:rFonts w:cs="Arial"/>
              </w:rPr>
              <w:t xml:space="preserve">W ramach kryterium należy zweryfikować czy </w:t>
            </w:r>
            <w:r w:rsidR="008449E1" w:rsidRPr="00423D93">
              <w:rPr>
                <w:rFonts w:cs="Arial"/>
              </w:rPr>
              <w:t>projekt</w:t>
            </w:r>
            <w:r w:rsidRPr="00423D93">
              <w:rPr>
                <w:rFonts w:cs="Arial"/>
              </w:rPr>
              <w:t xml:space="preserve"> </w:t>
            </w:r>
            <w:r w:rsidR="008449E1" w:rsidRPr="00423D93">
              <w:rPr>
                <w:rFonts w:cs="Arial"/>
              </w:rPr>
              <w:t xml:space="preserve">wynika z </w:t>
            </w:r>
            <w:r w:rsidRPr="00423D93">
              <w:rPr>
                <w:rFonts w:cs="Arial"/>
              </w:rPr>
              <w:t>Plan</w:t>
            </w:r>
            <w:r w:rsidR="008449E1" w:rsidRPr="00423D93">
              <w:rPr>
                <w:rFonts w:cs="Arial"/>
              </w:rPr>
              <w:t>u</w:t>
            </w:r>
            <w:r w:rsidRPr="00423D93">
              <w:rPr>
                <w:rFonts w:cs="Arial"/>
              </w:rPr>
              <w:t xml:space="preserve"> Gospodarki Niskoemisyjnej. </w:t>
            </w:r>
          </w:p>
          <w:p w14:paraId="76419458" w14:textId="77777777" w:rsidR="007F3DBE" w:rsidRPr="00423D93" w:rsidRDefault="007F3DBE" w:rsidP="00423D93">
            <w:pPr>
              <w:snapToGrid w:val="0"/>
              <w:spacing w:after="0" w:line="240" w:lineRule="auto"/>
              <w:jc w:val="both"/>
              <w:rPr>
                <w:rFonts w:cs="Arial"/>
              </w:rPr>
            </w:pPr>
          </w:p>
          <w:p w14:paraId="4CE4DF1E" w14:textId="77777777" w:rsidR="007F3DBE" w:rsidRPr="00423D93" w:rsidRDefault="007F3DBE" w:rsidP="00423D93">
            <w:pPr>
              <w:snapToGrid w:val="0"/>
              <w:spacing w:after="0" w:line="240" w:lineRule="auto"/>
              <w:jc w:val="both"/>
              <w:rPr>
                <w:rFonts w:eastAsia="Times New Roman" w:cs="Tahoma"/>
              </w:rPr>
            </w:pPr>
            <w:r w:rsidRPr="00423D93">
              <w:rPr>
                <w:rFonts w:cs="Arial"/>
              </w:rPr>
              <w:t>Plan Gospodarki Niskoemisyjnej powinien zostać przyjęty do realizacji uchwałą gminy, właściwej dla miejsca realizacji projektu. Jeśli projekt realizowany jest na obszarze kilku gmin, powinien być ujęty w planach właściwych gmin.</w:t>
            </w:r>
          </w:p>
          <w:p w14:paraId="03505227" w14:textId="77777777" w:rsidR="007F3DBE" w:rsidRPr="00423D93" w:rsidRDefault="007F3DBE" w:rsidP="00423D93">
            <w:pPr>
              <w:snapToGrid w:val="0"/>
              <w:spacing w:after="0" w:line="240" w:lineRule="auto"/>
              <w:jc w:val="both"/>
              <w:rPr>
                <w:rFonts w:eastAsia="Times New Roman" w:cs="Tahoma"/>
              </w:rPr>
            </w:pPr>
          </w:p>
          <w:p w14:paraId="3B6C43E3" w14:textId="57CDD7C6" w:rsidR="007F3DBE" w:rsidRPr="00423D93" w:rsidRDefault="007F3DBE" w:rsidP="00423D93">
            <w:pPr>
              <w:snapToGrid w:val="0"/>
              <w:spacing w:after="0" w:line="240" w:lineRule="auto"/>
              <w:jc w:val="both"/>
              <w:rPr>
                <w:rFonts w:eastAsia="Times New Roman" w:cs="Tahoma"/>
              </w:rPr>
            </w:pPr>
            <w:r w:rsidRPr="00423D93">
              <w:rPr>
                <w:rFonts w:eastAsia="Times New Roman" w:cs="Tahoma"/>
              </w:rPr>
              <w:t>Ocena dokonywana jest na podstawie zaświadczenia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potwierdzenia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oświadczenia*</w:t>
            </w:r>
            <w:r w:rsidRPr="00423D93">
              <w:rPr>
                <w:rFonts w:eastAsia="Times New Roman" w:cs="Tahoma"/>
              </w:rPr>
              <w:t xml:space="preserve"> wydanego przez właściwy urząd gminy. </w:t>
            </w:r>
            <w:r w:rsidR="000C300E" w:rsidRPr="00423D93">
              <w:rPr>
                <w:rFonts w:eastAsia="Times New Roman" w:cs="Tahoma"/>
              </w:rPr>
              <w:t>Dokument</w:t>
            </w:r>
            <w:r w:rsidRPr="00423D93">
              <w:rPr>
                <w:rFonts w:eastAsia="Times New Roman" w:cs="Tahoma"/>
              </w:rPr>
              <w:t xml:space="preserve">obligatoryjnie zawiera: </w:t>
            </w:r>
          </w:p>
          <w:p w14:paraId="43752B44" w14:textId="60D236A8"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109AB58"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6AFF0810"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54E53763" w14:textId="77777777" w:rsidR="007F3DBE" w:rsidRPr="00423D93" w:rsidRDefault="007F3DBE" w:rsidP="00423D93">
            <w:pPr>
              <w:snapToGrid w:val="0"/>
              <w:spacing w:after="0" w:line="240" w:lineRule="auto"/>
              <w:jc w:val="both"/>
              <w:rPr>
                <w:rFonts w:eastAsia="Times New Roman" w:cs="Tahoma"/>
              </w:rPr>
            </w:pPr>
          </w:p>
          <w:p w14:paraId="788AB3CB"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7C2062FC" w14:textId="77777777" w:rsidR="00A010C7" w:rsidRPr="00423D93" w:rsidRDefault="00A010C7" w:rsidP="00423D93">
            <w:pPr>
              <w:snapToGrid w:val="0"/>
              <w:spacing w:after="0" w:line="240" w:lineRule="auto"/>
              <w:jc w:val="both"/>
              <w:rPr>
                <w:rFonts w:eastAsia="Times New Roman" w:cs="Tahoma"/>
              </w:rPr>
            </w:pPr>
          </w:p>
          <w:p w14:paraId="018261A6"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01E8D9C7" w14:textId="7B87AAC9" w:rsidR="007F3DBE" w:rsidRPr="00423D93" w:rsidRDefault="00A010C7" w:rsidP="00423D93">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5CF74ACF" w14:textId="77777777" w:rsidR="007F3DBE" w:rsidRDefault="007F3DBE" w:rsidP="00AF5752">
            <w:pPr>
              <w:snapToGrid w:val="0"/>
              <w:spacing w:after="0"/>
              <w:jc w:val="center"/>
              <w:rPr>
                <w:rFonts w:cs="Arial"/>
              </w:rPr>
            </w:pPr>
            <w:r w:rsidRPr="00AF5752">
              <w:rPr>
                <w:rFonts w:cs="Arial"/>
              </w:rPr>
              <w:t>Tak/Nie</w:t>
            </w:r>
          </w:p>
          <w:p w14:paraId="5FEB8BCA" w14:textId="77777777" w:rsidR="00AF5752" w:rsidRPr="00AF5752" w:rsidRDefault="00AF5752" w:rsidP="00AF5752">
            <w:pPr>
              <w:snapToGrid w:val="0"/>
              <w:spacing w:after="0"/>
              <w:jc w:val="center"/>
              <w:rPr>
                <w:rFonts w:cs="Arial"/>
              </w:rPr>
            </w:pPr>
          </w:p>
          <w:p w14:paraId="15FDD049" w14:textId="77777777" w:rsidR="007F3DBE" w:rsidRPr="00AF5752" w:rsidRDefault="007F3DBE" w:rsidP="00AF5752">
            <w:pPr>
              <w:snapToGrid w:val="0"/>
              <w:spacing w:after="0"/>
              <w:jc w:val="center"/>
              <w:rPr>
                <w:rFonts w:cs="Arial"/>
              </w:rPr>
            </w:pPr>
            <w:r w:rsidRPr="00AF5752">
              <w:rPr>
                <w:rFonts w:cs="Arial"/>
              </w:rPr>
              <w:t>Kryterium obligatoryjne</w:t>
            </w:r>
          </w:p>
          <w:p w14:paraId="452C4D05" w14:textId="77777777" w:rsidR="007F3DBE" w:rsidRPr="00AF5752" w:rsidRDefault="007F3DBE" w:rsidP="00AF5752">
            <w:pPr>
              <w:spacing w:after="0" w:line="240" w:lineRule="auto"/>
              <w:jc w:val="center"/>
              <w:rPr>
                <w:rFonts w:eastAsia="Times New Roman" w:cs="Arial"/>
              </w:rPr>
            </w:pPr>
            <w:r w:rsidRPr="00AF5752">
              <w:rPr>
                <w:rFonts w:eastAsia="Times New Roman" w:cs="Arial"/>
              </w:rPr>
              <w:t>(spełnienie jest niezbędne dla możliwości otrzymania dofinansowania)</w:t>
            </w:r>
          </w:p>
          <w:p w14:paraId="4F93A41D" w14:textId="625F8404" w:rsidR="00A010C7" w:rsidRPr="00AF5752" w:rsidRDefault="00A010C7" w:rsidP="00AF5752">
            <w:pPr>
              <w:snapToGrid w:val="0"/>
              <w:spacing w:after="0"/>
              <w:jc w:val="center"/>
              <w:rPr>
                <w:rFonts w:cs="Arial"/>
              </w:rPr>
            </w:pPr>
            <w:r w:rsidRPr="00AF5752">
              <w:rPr>
                <w:rFonts w:cs="Arial"/>
              </w:rPr>
              <w:t>Dopuszcza się skierowanie projektu do poprawy/uzupełnienia w zakresie skutkującym spełnianiem kryterium.</w:t>
            </w:r>
          </w:p>
          <w:p w14:paraId="6E0BCA91" w14:textId="77777777" w:rsidR="00A010C7" w:rsidRPr="00AF5752" w:rsidRDefault="00A010C7" w:rsidP="00AF5752">
            <w:pPr>
              <w:snapToGrid w:val="0"/>
              <w:spacing w:after="0"/>
              <w:jc w:val="center"/>
              <w:rPr>
                <w:rFonts w:cs="Arial"/>
              </w:rPr>
            </w:pPr>
          </w:p>
          <w:p w14:paraId="55671B4E" w14:textId="05587708" w:rsidR="00A010C7" w:rsidRPr="00AF5752" w:rsidRDefault="00A010C7" w:rsidP="00AF5752">
            <w:pPr>
              <w:snapToGrid w:val="0"/>
              <w:spacing w:after="0"/>
              <w:jc w:val="center"/>
              <w:rPr>
                <w:rFonts w:cs="Arial"/>
              </w:rPr>
            </w:pPr>
            <w:r w:rsidRPr="00AF5752">
              <w:rPr>
                <w:rFonts w:cs="Arial"/>
              </w:rPr>
              <w:t>Niespełnienie kryterium po wezwaniu do uzupełnienia/poprawy skutkuje jego odrzuceniem.</w:t>
            </w:r>
          </w:p>
          <w:p w14:paraId="6F8F5846" w14:textId="77777777" w:rsidR="00A010C7" w:rsidRPr="00AF5752" w:rsidRDefault="00A010C7" w:rsidP="00AF5752">
            <w:pPr>
              <w:snapToGrid w:val="0"/>
              <w:spacing w:after="0"/>
              <w:jc w:val="center"/>
              <w:rPr>
                <w:rFonts w:cs="Arial"/>
              </w:rPr>
            </w:pPr>
            <w:r w:rsidRPr="00AF5752">
              <w:rPr>
                <w:rFonts w:cs="Arial"/>
              </w:rPr>
              <w:t>Możliwość jednorazowej korekty</w:t>
            </w:r>
          </w:p>
          <w:p w14:paraId="693A6692" w14:textId="77777777" w:rsidR="00A010C7" w:rsidRPr="00AF5752" w:rsidRDefault="00A010C7" w:rsidP="00AF5752">
            <w:pPr>
              <w:spacing w:after="0" w:line="240" w:lineRule="auto"/>
              <w:jc w:val="center"/>
              <w:rPr>
                <w:rFonts w:eastAsia="Times New Roman" w:cs="Arial"/>
              </w:rPr>
            </w:pPr>
          </w:p>
          <w:p w14:paraId="007DD3AC" w14:textId="77777777" w:rsidR="007F3DBE" w:rsidRPr="00AF5752" w:rsidRDefault="007F3DBE" w:rsidP="00AF5752">
            <w:pPr>
              <w:snapToGrid w:val="0"/>
              <w:spacing w:after="0"/>
              <w:jc w:val="center"/>
              <w:rPr>
                <w:rFonts w:cs="Arial"/>
              </w:rPr>
            </w:pPr>
          </w:p>
          <w:p w14:paraId="762E1EC9" w14:textId="77777777" w:rsidR="007F3DBE" w:rsidRPr="00AF5752" w:rsidRDefault="007F3DBE" w:rsidP="00AF5752">
            <w:pPr>
              <w:snapToGrid w:val="0"/>
              <w:spacing w:after="0"/>
              <w:jc w:val="center"/>
              <w:rPr>
                <w:rFonts w:cs="Arial"/>
              </w:rPr>
            </w:pPr>
          </w:p>
          <w:p w14:paraId="625FF2CA" w14:textId="77777777" w:rsidR="007F3DBE" w:rsidRPr="00AF5752" w:rsidRDefault="007F3DBE" w:rsidP="00AF5752">
            <w:pPr>
              <w:snapToGrid w:val="0"/>
              <w:spacing w:after="0"/>
              <w:jc w:val="center"/>
              <w:rPr>
                <w:rFonts w:cs="Arial"/>
              </w:rPr>
            </w:pPr>
          </w:p>
        </w:tc>
      </w:tr>
    </w:tbl>
    <w:p w14:paraId="1CC172AF" w14:textId="77777777" w:rsidR="00AE6169" w:rsidRDefault="00AE6169" w:rsidP="00AE6169">
      <w:pPr>
        <w:pStyle w:val="Nagwek5"/>
        <w:spacing w:before="0" w:line="240" w:lineRule="auto"/>
        <w:rPr>
          <w:b w:val="0"/>
          <w:szCs w:val="20"/>
        </w:rPr>
      </w:pPr>
      <w:bookmarkStart w:id="43" w:name="_Toc517084182"/>
      <w:bookmarkStart w:id="44" w:name="_Toc517092122"/>
      <w:bookmarkStart w:id="45" w:name="_Toc517092293"/>
    </w:p>
    <w:p w14:paraId="66D1DC70" w14:textId="0C7D896E"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4459776B"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C184811"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4AB4F7E9"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B9790DF"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209D6BB8"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523A27DE"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70C3F5F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A917489" w14:textId="77777777" w:rsidR="008B5DAB" w:rsidRPr="00423D93" w:rsidRDefault="008B5DAB" w:rsidP="00503D9B">
            <w:pPr>
              <w:pStyle w:val="Akapitzlist"/>
              <w:numPr>
                <w:ilvl w:val="0"/>
                <w:numId w:val="353"/>
              </w:numPr>
              <w:snapToGrid w:val="0"/>
              <w:spacing w:line="240" w:lineRule="auto"/>
              <w:ind w:left="322"/>
              <w:rPr>
                <w:rFonts w:cs="Arial"/>
              </w:rPr>
            </w:pPr>
          </w:p>
        </w:tc>
        <w:tc>
          <w:tcPr>
            <w:tcW w:w="3686" w:type="dxa"/>
          </w:tcPr>
          <w:p w14:paraId="6930AD18" w14:textId="1EAFE678"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0B6D5F31" w14:textId="77777777" w:rsidR="008B5DAB" w:rsidRPr="00423D93" w:rsidRDefault="008B5DAB" w:rsidP="00003AB8">
            <w:pPr>
              <w:snapToGrid w:val="0"/>
              <w:spacing w:after="0" w:line="240" w:lineRule="auto"/>
              <w:rPr>
                <w:rFonts w:eastAsia="Times New Roman" w:cs="Arial"/>
                <w:b/>
              </w:rPr>
            </w:pPr>
          </w:p>
        </w:tc>
        <w:tc>
          <w:tcPr>
            <w:tcW w:w="6804" w:type="dxa"/>
          </w:tcPr>
          <w:p w14:paraId="7DE99CBC"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062ED282" w14:textId="77777777" w:rsidR="008B5DAB" w:rsidRPr="00423D93" w:rsidRDefault="008B5DAB" w:rsidP="00003AB8">
            <w:pPr>
              <w:snapToGrid w:val="0"/>
              <w:spacing w:after="0" w:line="240" w:lineRule="auto"/>
              <w:jc w:val="both"/>
              <w:rPr>
                <w:rFonts w:cs="Arial"/>
              </w:rPr>
            </w:pPr>
          </w:p>
          <w:p w14:paraId="4D4E8298"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57F4D1FE" w14:textId="77777777" w:rsidR="008B5DAB" w:rsidRPr="00423D93" w:rsidRDefault="008B5DAB" w:rsidP="00003AB8">
            <w:pPr>
              <w:snapToGrid w:val="0"/>
              <w:spacing w:after="0" w:line="240" w:lineRule="auto"/>
              <w:jc w:val="both"/>
              <w:rPr>
                <w:rFonts w:eastAsia="Times New Roman" w:cs="Tahoma"/>
              </w:rPr>
            </w:pPr>
          </w:p>
          <w:p w14:paraId="6628CFC4"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46B791E1" w14:textId="5D295066"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B64525D"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22B8634C"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16C62637" w14:textId="77777777" w:rsidR="008B5DAB" w:rsidRPr="00423D93" w:rsidRDefault="008B5DAB" w:rsidP="00003AB8">
            <w:pPr>
              <w:snapToGrid w:val="0"/>
              <w:spacing w:after="0" w:line="240" w:lineRule="auto"/>
              <w:jc w:val="both"/>
              <w:rPr>
                <w:rFonts w:eastAsia="Times New Roman" w:cs="Tahoma"/>
              </w:rPr>
            </w:pPr>
          </w:p>
          <w:p w14:paraId="4AB4CA05"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14B70AF2" w14:textId="77777777" w:rsidR="008B5DAB" w:rsidRPr="00423D93" w:rsidRDefault="008B5DAB" w:rsidP="00003AB8">
            <w:pPr>
              <w:snapToGrid w:val="0"/>
              <w:spacing w:after="0" w:line="240" w:lineRule="auto"/>
              <w:jc w:val="both"/>
              <w:rPr>
                <w:rFonts w:eastAsia="Times New Roman" w:cs="Tahoma"/>
              </w:rPr>
            </w:pPr>
          </w:p>
          <w:p w14:paraId="4D2B935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1BBF8D7A" w14:textId="7AB081CB"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EA34F40" w14:textId="77777777" w:rsidR="008B5DAB" w:rsidRPr="00423D93" w:rsidRDefault="008B5DAB" w:rsidP="00003AB8">
            <w:pPr>
              <w:snapToGrid w:val="0"/>
              <w:spacing w:after="0" w:line="240" w:lineRule="auto"/>
              <w:jc w:val="center"/>
              <w:rPr>
                <w:rFonts w:cs="Arial"/>
              </w:rPr>
            </w:pPr>
            <w:r w:rsidRPr="00423D93">
              <w:rPr>
                <w:rFonts w:cs="Arial"/>
              </w:rPr>
              <w:t>Tak/Nie</w:t>
            </w:r>
          </w:p>
          <w:p w14:paraId="7A23FA20" w14:textId="77777777" w:rsidR="008B5DAB" w:rsidRPr="00423D93" w:rsidRDefault="008B5DAB" w:rsidP="00003AB8">
            <w:pPr>
              <w:snapToGrid w:val="0"/>
              <w:spacing w:after="0" w:line="240" w:lineRule="auto"/>
              <w:jc w:val="center"/>
              <w:rPr>
                <w:rFonts w:cs="Arial"/>
              </w:rPr>
            </w:pPr>
          </w:p>
          <w:p w14:paraId="513FA073"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0FB3B50"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111F363F"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7570BB9E" w14:textId="77777777" w:rsidR="008B5DAB" w:rsidRPr="00423D93" w:rsidRDefault="008B5DAB" w:rsidP="00003AB8">
            <w:pPr>
              <w:snapToGrid w:val="0"/>
              <w:spacing w:after="0" w:line="240" w:lineRule="auto"/>
              <w:jc w:val="center"/>
              <w:rPr>
                <w:rFonts w:cs="Arial"/>
              </w:rPr>
            </w:pPr>
          </w:p>
          <w:p w14:paraId="00DA871A"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A7D96BB"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1F0C7D2C" w14:textId="77777777" w:rsidR="008B5DAB" w:rsidRPr="00423D93" w:rsidRDefault="008B5DAB" w:rsidP="00003AB8">
            <w:pPr>
              <w:spacing w:after="0" w:line="240" w:lineRule="auto"/>
              <w:jc w:val="center"/>
              <w:rPr>
                <w:rFonts w:eastAsia="Times New Roman" w:cs="Arial"/>
              </w:rPr>
            </w:pPr>
          </w:p>
          <w:p w14:paraId="3D2ABBE1" w14:textId="77777777" w:rsidR="008B5DAB" w:rsidRPr="00423D93" w:rsidRDefault="008B5DAB" w:rsidP="00003AB8">
            <w:pPr>
              <w:snapToGrid w:val="0"/>
              <w:spacing w:after="0" w:line="240" w:lineRule="auto"/>
              <w:jc w:val="center"/>
              <w:rPr>
                <w:rFonts w:cs="Arial"/>
              </w:rPr>
            </w:pPr>
          </w:p>
          <w:p w14:paraId="2B7677BD" w14:textId="77777777" w:rsidR="008B5DAB" w:rsidRPr="00423D93" w:rsidRDefault="008B5DAB" w:rsidP="00003AB8">
            <w:pPr>
              <w:snapToGrid w:val="0"/>
              <w:spacing w:after="0" w:line="240" w:lineRule="auto"/>
              <w:jc w:val="center"/>
              <w:rPr>
                <w:rFonts w:cs="Arial"/>
              </w:rPr>
            </w:pPr>
          </w:p>
          <w:p w14:paraId="7ADC4EB2" w14:textId="77777777" w:rsidR="008B5DAB" w:rsidRPr="00423D93" w:rsidRDefault="008B5DAB" w:rsidP="00003AB8">
            <w:pPr>
              <w:snapToGrid w:val="0"/>
              <w:spacing w:after="0" w:line="240" w:lineRule="auto"/>
              <w:jc w:val="center"/>
              <w:rPr>
                <w:rFonts w:cs="Arial"/>
              </w:rPr>
            </w:pPr>
          </w:p>
        </w:tc>
      </w:tr>
      <w:tr w:rsidR="008B5DAB" w:rsidRPr="00423D93" w14:paraId="3710834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5C3FEB8" w14:textId="77777777" w:rsidR="008B5DAB" w:rsidRPr="00423D93" w:rsidRDefault="008B5DAB" w:rsidP="00503D9B">
            <w:pPr>
              <w:pStyle w:val="Akapitzlist"/>
              <w:numPr>
                <w:ilvl w:val="0"/>
                <w:numId w:val="353"/>
              </w:numPr>
              <w:snapToGrid w:val="0"/>
              <w:spacing w:line="240" w:lineRule="auto"/>
              <w:rPr>
                <w:rFonts w:cs="Arial"/>
              </w:rPr>
            </w:pPr>
          </w:p>
          <w:p w14:paraId="6B0F97EE" w14:textId="77777777" w:rsidR="008B5DAB" w:rsidRPr="00423D93" w:rsidRDefault="008B5DAB" w:rsidP="00003AB8">
            <w:pPr>
              <w:snapToGrid w:val="0"/>
              <w:spacing w:line="240" w:lineRule="auto"/>
              <w:ind w:left="502" w:hanging="360"/>
              <w:contextualSpacing/>
              <w:rPr>
                <w:rFonts w:cs="Arial"/>
              </w:rPr>
            </w:pPr>
          </w:p>
          <w:p w14:paraId="5044836A" w14:textId="77777777" w:rsidR="008B5DAB" w:rsidRPr="00423D93" w:rsidRDefault="008B5DAB" w:rsidP="00003AB8">
            <w:pPr>
              <w:snapToGrid w:val="0"/>
              <w:spacing w:line="240" w:lineRule="auto"/>
              <w:ind w:left="502" w:hanging="360"/>
              <w:contextualSpacing/>
              <w:rPr>
                <w:rFonts w:cs="Arial"/>
              </w:rPr>
            </w:pPr>
          </w:p>
          <w:p w14:paraId="6F726062" w14:textId="77777777" w:rsidR="008B5DAB" w:rsidRPr="00423D93" w:rsidRDefault="008B5DAB" w:rsidP="00003AB8">
            <w:pPr>
              <w:snapToGrid w:val="0"/>
              <w:spacing w:line="240" w:lineRule="auto"/>
              <w:ind w:left="502" w:hanging="360"/>
              <w:contextualSpacing/>
              <w:rPr>
                <w:rFonts w:cs="Arial"/>
              </w:rPr>
            </w:pPr>
          </w:p>
          <w:p w14:paraId="11E87881" w14:textId="77777777" w:rsidR="008B5DAB" w:rsidRPr="00423D93" w:rsidRDefault="008B5DAB" w:rsidP="00003AB8">
            <w:pPr>
              <w:snapToGrid w:val="0"/>
              <w:spacing w:line="240" w:lineRule="auto"/>
              <w:ind w:left="502" w:hanging="360"/>
              <w:contextualSpacing/>
              <w:rPr>
                <w:rFonts w:cs="Arial"/>
              </w:rPr>
            </w:pPr>
          </w:p>
          <w:p w14:paraId="1E63ABBB" w14:textId="77777777" w:rsidR="008B5DAB" w:rsidRPr="00423D93" w:rsidRDefault="008B5DAB" w:rsidP="00003AB8">
            <w:pPr>
              <w:snapToGrid w:val="0"/>
              <w:spacing w:line="240" w:lineRule="auto"/>
              <w:ind w:left="502" w:hanging="360"/>
              <w:contextualSpacing/>
              <w:rPr>
                <w:rFonts w:cs="Arial"/>
              </w:rPr>
            </w:pPr>
          </w:p>
          <w:p w14:paraId="70BFE79E"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0D258B91"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467F43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530FF6AF" w14:textId="77777777" w:rsidR="008B5DAB" w:rsidRPr="00423D93" w:rsidRDefault="008B5DAB" w:rsidP="00003AB8">
            <w:pPr>
              <w:snapToGrid w:val="0"/>
              <w:spacing w:after="0" w:line="240" w:lineRule="auto"/>
              <w:jc w:val="both"/>
              <w:rPr>
                <w:rFonts w:cs="Arial"/>
              </w:rPr>
            </w:pPr>
          </w:p>
          <w:p w14:paraId="26776D38" w14:textId="60705144"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4EA5C86C" w14:textId="77777777" w:rsidR="008B5DAB" w:rsidRPr="00423D93" w:rsidRDefault="008B5DAB" w:rsidP="00003AB8">
            <w:pPr>
              <w:snapToGrid w:val="0"/>
              <w:spacing w:after="0" w:line="240" w:lineRule="auto"/>
              <w:jc w:val="both"/>
              <w:rPr>
                <w:rFonts w:cs="Arial"/>
              </w:rPr>
            </w:pPr>
          </w:p>
          <w:p w14:paraId="4906B139"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0C9B751" w14:textId="77777777" w:rsidR="008B5DAB" w:rsidRPr="00423D93" w:rsidRDefault="008B5DAB" w:rsidP="00003AB8">
            <w:pPr>
              <w:snapToGrid w:val="0"/>
              <w:spacing w:after="0" w:line="240" w:lineRule="auto"/>
              <w:jc w:val="both"/>
              <w:rPr>
                <w:rFonts w:cs="Arial"/>
              </w:rPr>
            </w:pPr>
          </w:p>
          <w:p w14:paraId="758A6F92"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AE72960" w14:textId="77777777" w:rsidR="008B5DAB" w:rsidRPr="00423D93" w:rsidRDefault="008B5DAB" w:rsidP="00003AB8">
            <w:pPr>
              <w:snapToGrid w:val="0"/>
              <w:spacing w:after="0" w:line="240" w:lineRule="auto"/>
              <w:jc w:val="both"/>
              <w:rPr>
                <w:rFonts w:cs="Arial"/>
              </w:rPr>
            </w:pPr>
          </w:p>
          <w:p w14:paraId="712B331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21541D27" w14:textId="77777777" w:rsidR="008B5DAB" w:rsidRPr="00423D93" w:rsidRDefault="008B5DAB" w:rsidP="00003AB8">
            <w:pPr>
              <w:snapToGrid w:val="0"/>
              <w:spacing w:after="0" w:line="240" w:lineRule="auto"/>
              <w:jc w:val="both"/>
              <w:rPr>
                <w:rFonts w:cs="Arial"/>
              </w:rPr>
            </w:pPr>
          </w:p>
          <w:p w14:paraId="32EF1758"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195F4AF6" w14:textId="77777777" w:rsidR="008B5DAB" w:rsidRPr="00423D93" w:rsidRDefault="008B5DAB" w:rsidP="00003AB8">
            <w:pPr>
              <w:snapToGrid w:val="0"/>
              <w:spacing w:after="0" w:line="240" w:lineRule="auto"/>
              <w:jc w:val="both"/>
              <w:rPr>
                <w:rFonts w:cs="Arial"/>
              </w:rPr>
            </w:pPr>
          </w:p>
          <w:p w14:paraId="77CB777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3B3D21F"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3490D5B1" w14:textId="77777777" w:rsidR="008B5DAB" w:rsidRPr="00423D93" w:rsidRDefault="008B5DAB" w:rsidP="00003AB8">
            <w:pPr>
              <w:snapToGrid w:val="0"/>
              <w:spacing w:after="0" w:line="240" w:lineRule="auto"/>
              <w:jc w:val="center"/>
              <w:rPr>
                <w:rFonts w:cs="Arial"/>
              </w:rPr>
            </w:pPr>
          </w:p>
          <w:p w14:paraId="3362A664"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A9621EB"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1CA01B2D" w14:textId="77777777" w:rsidR="008B5DAB" w:rsidRPr="00423D93" w:rsidRDefault="008B5DAB" w:rsidP="00003AB8">
            <w:pPr>
              <w:snapToGrid w:val="0"/>
              <w:spacing w:after="0" w:line="240" w:lineRule="auto"/>
              <w:jc w:val="center"/>
              <w:rPr>
                <w:rFonts w:cs="Arial"/>
              </w:rPr>
            </w:pPr>
          </w:p>
          <w:p w14:paraId="453F48EA"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27DD225C" w14:textId="77777777" w:rsidR="008B5DAB" w:rsidRPr="00423D93" w:rsidRDefault="008B5DAB" w:rsidP="00003AB8">
            <w:pPr>
              <w:snapToGrid w:val="0"/>
              <w:spacing w:after="0" w:line="240" w:lineRule="auto"/>
              <w:jc w:val="center"/>
              <w:rPr>
                <w:rFonts w:cs="Arial"/>
              </w:rPr>
            </w:pPr>
          </w:p>
          <w:p w14:paraId="697BE5BB" w14:textId="70B3E445"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51292D9F" w14:textId="77777777" w:rsidR="008B5DAB" w:rsidRPr="00423D93" w:rsidRDefault="008B5DAB" w:rsidP="00003AB8">
            <w:pPr>
              <w:snapToGrid w:val="0"/>
              <w:spacing w:after="0" w:line="240" w:lineRule="auto"/>
              <w:jc w:val="center"/>
              <w:rPr>
                <w:rFonts w:cs="Arial"/>
              </w:rPr>
            </w:pPr>
          </w:p>
          <w:p w14:paraId="33C7FBD0"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1A14263E" w14:textId="77777777" w:rsidR="008B5DAB" w:rsidRPr="00423D93" w:rsidRDefault="008B5DAB" w:rsidP="00003AB8">
            <w:pPr>
              <w:snapToGrid w:val="0"/>
              <w:spacing w:after="0" w:line="240" w:lineRule="auto"/>
              <w:jc w:val="center"/>
              <w:rPr>
                <w:rFonts w:cs="Arial"/>
              </w:rPr>
            </w:pPr>
          </w:p>
          <w:p w14:paraId="120BDD89" w14:textId="77777777" w:rsidR="008B5DAB" w:rsidRPr="00423D93" w:rsidRDefault="008B5DAB" w:rsidP="00003AB8">
            <w:pPr>
              <w:snapToGrid w:val="0"/>
              <w:spacing w:after="0" w:line="240" w:lineRule="auto"/>
              <w:jc w:val="center"/>
              <w:rPr>
                <w:rFonts w:cs="Arial"/>
              </w:rPr>
            </w:pPr>
          </w:p>
          <w:p w14:paraId="6C3E8F68" w14:textId="77777777" w:rsidR="008B5DAB" w:rsidRPr="00423D93" w:rsidRDefault="008B5DAB" w:rsidP="00003AB8">
            <w:pPr>
              <w:snapToGrid w:val="0"/>
              <w:spacing w:after="0" w:line="240" w:lineRule="auto"/>
              <w:jc w:val="center"/>
              <w:rPr>
                <w:rFonts w:cs="Arial"/>
              </w:rPr>
            </w:pPr>
          </w:p>
        </w:tc>
      </w:tr>
      <w:tr w:rsidR="008B5DAB" w:rsidRPr="00423D93" w14:paraId="2DF9669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F898720" w14:textId="77777777" w:rsidR="008B5DAB" w:rsidRPr="00423D93" w:rsidRDefault="008B5DAB" w:rsidP="00503D9B">
            <w:pPr>
              <w:pStyle w:val="Akapitzlist"/>
              <w:numPr>
                <w:ilvl w:val="0"/>
                <w:numId w:val="353"/>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A1196E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FD76300"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04FDE898"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BD0D0C9" w14:textId="77777777" w:rsidR="008B5DAB" w:rsidRPr="00423D93" w:rsidRDefault="008B5DAB" w:rsidP="00003AB8">
            <w:pPr>
              <w:snapToGrid w:val="0"/>
              <w:spacing w:after="0" w:line="240" w:lineRule="auto"/>
              <w:jc w:val="both"/>
              <w:rPr>
                <w:rFonts w:cs="Arial"/>
              </w:rPr>
            </w:pPr>
          </w:p>
          <w:p w14:paraId="34E66006"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04FE9815" w14:textId="77777777" w:rsidR="008B5DAB" w:rsidRPr="00423D93" w:rsidRDefault="008B5DAB" w:rsidP="00503D9B">
            <w:pPr>
              <w:pStyle w:val="Akapitzlist"/>
              <w:numPr>
                <w:ilvl w:val="0"/>
                <w:numId w:val="348"/>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361CFF33"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zmodernizowanych energetycznie budynków [szt.]</w:t>
            </w:r>
          </w:p>
          <w:p w14:paraId="11770964"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budynków uwzględniających standardy budownictwa pasywnego [szt.] - wskaźnik agregujący</w:t>
            </w:r>
          </w:p>
          <w:p w14:paraId="1EB00E35" w14:textId="77777777" w:rsidR="008B5DAB" w:rsidRPr="00423D93" w:rsidRDefault="008B5DAB" w:rsidP="00503D9B">
            <w:pPr>
              <w:pStyle w:val="Akapitzlist"/>
              <w:numPr>
                <w:ilvl w:val="1"/>
                <w:numId w:val="348"/>
              </w:numPr>
              <w:spacing w:before="40" w:after="40" w:line="240" w:lineRule="auto"/>
              <w:jc w:val="both"/>
              <w:rPr>
                <w:rFonts w:cs="Arial"/>
              </w:rPr>
            </w:pPr>
            <w:r w:rsidRPr="00423D93">
              <w:t>Liczba wybudowanych budynków z uwzględnieniem standardów budownictwa pasywnego [szt.]</w:t>
            </w:r>
          </w:p>
          <w:p w14:paraId="631DC8AA" w14:textId="77777777" w:rsidR="008B5DAB" w:rsidRPr="00423D93" w:rsidRDefault="008B5DAB" w:rsidP="00503D9B">
            <w:pPr>
              <w:pStyle w:val="Akapitzlist"/>
              <w:numPr>
                <w:ilvl w:val="1"/>
                <w:numId w:val="348"/>
              </w:numPr>
              <w:spacing w:before="40" w:after="40" w:line="240" w:lineRule="auto"/>
              <w:jc w:val="both"/>
              <w:rPr>
                <w:rFonts w:cs="Arial"/>
              </w:rPr>
            </w:pPr>
            <w:r w:rsidRPr="00423D93">
              <w:t>Liczba przebudowanych budynków z uwzględnieniem standardów budownictwa pasywnego [szt.]</w:t>
            </w:r>
          </w:p>
          <w:p w14:paraId="08A8118E"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 xml:space="preserve">Liczba zmodernizowanych źródeł ciepła [szt.] </w:t>
            </w:r>
          </w:p>
          <w:p w14:paraId="32B6285D"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wybudowanych jednostek wytwarzania energii elektrycznej z OZE [szt.]</w:t>
            </w:r>
          </w:p>
          <w:p w14:paraId="11373EF8"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wybudowanych jednostek wytwarzania energii cieplnej z OZE [szt.]</w:t>
            </w:r>
          </w:p>
          <w:p w14:paraId="0F777901"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obiektów dostosowanych do potrzeb osób z niepełnosprawnościami [szt.]</w:t>
            </w:r>
          </w:p>
          <w:p w14:paraId="7569C4B9"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75ACD13C"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podmiotów wykorzystujących technologie informacyjno-komunikacyjne (TIK) [szt.]</w:t>
            </w:r>
          </w:p>
          <w:p w14:paraId="01E3D786" w14:textId="77777777" w:rsidR="008B5DAB" w:rsidRPr="00423D93" w:rsidRDefault="008B5DAB" w:rsidP="00503D9B">
            <w:pPr>
              <w:pStyle w:val="Akapitzlist"/>
              <w:numPr>
                <w:ilvl w:val="0"/>
                <w:numId w:val="348"/>
              </w:numPr>
              <w:spacing w:before="40" w:after="40" w:line="240" w:lineRule="auto"/>
              <w:jc w:val="both"/>
              <w:rPr>
                <w:rFonts w:cs="Arial"/>
              </w:rPr>
            </w:pPr>
            <w:r w:rsidRPr="00423D93">
              <w:rPr>
                <w:rFonts w:cs="Arial"/>
              </w:rPr>
              <w:t>Liczba osób objętych szkoleniami / doradztwem w zakresie kompetencji cyfrowych O/K/M [os.]</w:t>
            </w:r>
          </w:p>
          <w:p w14:paraId="1CCFD260"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6BC6642C" w14:textId="77777777" w:rsidR="008B5DAB" w:rsidRPr="00423D93" w:rsidRDefault="008B5DAB" w:rsidP="00503D9B">
            <w:pPr>
              <w:pStyle w:val="Akapitzlist"/>
              <w:numPr>
                <w:ilvl w:val="0"/>
                <w:numId w:val="402"/>
              </w:numPr>
              <w:spacing w:before="40" w:after="40" w:line="240" w:lineRule="auto"/>
              <w:jc w:val="both"/>
              <w:rPr>
                <w:rFonts w:cs="Arial"/>
              </w:rPr>
            </w:pPr>
            <w:r w:rsidRPr="00423D93">
              <w:rPr>
                <w:rFonts w:cs="Arial"/>
              </w:rPr>
              <w:t>Szacowany roczny spadek emisji gazów cieplarnianych (CI 34) [tony równoważnika CO2] – programowy</w:t>
            </w:r>
          </w:p>
          <w:p w14:paraId="34FDDEC7" w14:textId="77777777" w:rsidR="008B5DAB" w:rsidRPr="00423D93" w:rsidRDefault="008B5DAB" w:rsidP="00503D9B">
            <w:pPr>
              <w:pStyle w:val="Akapitzlist"/>
              <w:numPr>
                <w:ilvl w:val="0"/>
                <w:numId w:val="402"/>
              </w:numPr>
              <w:spacing w:line="240" w:lineRule="auto"/>
              <w:rPr>
                <w:rFonts w:cs="Arial"/>
              </w:rPr>
            </w:pPr>
            <w:r w:rsidRPr="00423D93">
              <w:rPr>
                <w:rFonts w:cs="Arial"/>
              </w:rPr>
              <w:t>Roczny spadek emisji PM 10 [tony]</w:t>
            </w:r>
          </w:p>
          <w:p w14:paraId="0A583643" w14:textId="77777777" w:rsidR="008B5DAB" w:rsidRPr="00423D93" w:rsidRDefault="008B5DAB" w:rsidP="00503D9B">
            <w:pPr>
              <w:pStyle w:val="Akapitzlist"/>
              <w:numPr>
                <w:ilvl w:val="0"/>
                <w:numId w:val="402"/>
              </w:numPr>
              <w:spacing w:line="240" w:lineRule="auto"/>
              <w:rPr>
                <w:rFonts w:cs="Arial"/>
              </w:rPr>
            </w:pPr>
            <w:r w:rsidRPr="00423D93">
              <w:rPr>
                <w:rFonts w:cs="Arial"/>
              </w:rPr>
              <w:t>Roczny spadek emisji PM 2,5 [tony]</w:t>
            </w:r>
          </w:p>
          <w:p w14:paraId="75266421" w14:textId="25A7D984" w:rsidR="008B5DAB" w:rsidRDefault="008B5DAB" w:rsidP="00503D9B">
            <w:pPr>
              <w:pStyle w:val="Akapitzlist"/>
              <w:numPr>
                <w:ilvl w:val="0"/>
                <w:numId w:val="402"/>
              </w:numPr>
              <w:spacing w:line="240" w:lineRule="auto"/>
              <w:rPr>
                <w:rFonts w:cs="Arial"/>
              </w:rPr>
            </w:pPr>
            <w:r w:rsidRPr="00423D93">
              <w:rPr>
                <w:rFonts w:cs="Arial"/>
              </w:rPr>
              <w:t>Ilość zaoszczędzonej energii cieplnej [GJ/rok]</w:t>
            </w:r>
          </w:p>
          <w:p w14:paraId="33505E24" w14:textId="7F015751" w:rsidR="00423D93" w:rsidRDefault="00423D93" w:rsidP="00503D9B">
            <w:pPr>
              <w:pStyle w:val="Akapitzlist"/>
              <w:numPr>
                <w:ilvl w:val="0"/>
                <w:numId w:val="402"/>
              </w:numPr>
              <w:spacing w:line="240" w:lineRule="auto"/>
              <w:rPr>
                <w:rFonts w:cs="Arial"/>
              </w:rPr>
            </w:pPr>
            <w:r>
              <w:rPr>
                <w:rFonts w:cs="Arial"/>
              </w:rPr>
              <w:t>ilość zaoszczędzonej energii elektrycznej [MWh/rok]</w:t>
            </w:r>
          </w:p>
          <w:p w14:paraId="717FBE8D" w14:textId="1B0FE6CC" w:rsidR="00423D93" w:rsidRPr="00423D93" w:rsidRDefault="00423D93" w:rsidP="00503D9B">
            <w:pPr>
              <w:pStyle w:val="Akapitzlist"/>
              <w:numPr>
                <w:ilvl w:val="0"/>
                <w:numId w:val="402"/>
              </w:numPr>
              <w:spacing w:line="240" w:lineRule="auto"/>
              <w:rPr>
                <w:rFonts w:cs="Arial"/>
              </w:rPr>
            </w:pPr>
            <w:r>
              <w:rPr>
                <w:rFonts w:cs="Arial"/>
              </w:rPr>
              <w:t>Zmniejszenie rocznego zużycia energii pierwotnej w budynkach publicznych (CI 32) [kWh/rok]</w:t>
            </w:r>
          </w:p>
          <w:p w14:paraId="5CDC443E" w14:textId="77777777" w:rsidR="008B5DAB" w:rsidRPr="00423D93" w:rsidRDefault="008B5DAB" w:rsidP="00503D9B">
            <w:pPr>
              <w:pStyle w:val="Akapitzlist"/>
              <w:numPr>
                <w:ilvl w:val="0"/>
                <w:numId w:val="402"/>
              </w:numPr>
              <w:spacing w:line="240" w:lineRule="auto"/>
              <w:jc w:val="both"/>
              <w:rPr>
                <w:rFonts w:cs="Arial"/>
              </w:rPr>
            </w:pPr>
            <w:r w:rsidRPr="00423D93">
              <w:rPr>
                <w:rFonts w:cs="Arial"/>
              </w:rPr>
              <w:t>Wzrost zatrudnienia we wspieranych podmiotach (innych niż przedsiębiorstwa) O/K/M [EPC]</w:t>
            </w:r>
          </w:p>
          <w:p w14:paraId="0932DAEA" w14:textId="77777777" w:rsidR="008B5DAB" w:rsidRPr="00423D93" w:rsidRDefault="008B5DAB" w:rsidP="00503D9B">
            <w:pPr>
              <w:pStyle w:val="Akapitzlist"/>
              <w:numPr>
                <w:ilvl w:val="0"/>
                <w:numId w:val="402"/>
              </w:numPr>
              <w:spacing w:line="240" w:lineRule="auto"/>
              <w:rPr>
                <w:rFonts w:cs="Arial"/>
              </w:rPr>
            </w:pPr>
            <w:r w:rsidRPr="00423D93">
              <w:rPr>
                <w:rFonts w:cs="Arial"/>
              </w:rPr>
              <w:t>Liczba utrzymanych miejsc pracy [EPC]</w:t>
            </w:r>
          </w:p>
          <w:p w14:paraId="7F04F50E" w14:textId="77777777" w:rsidR="008B5DAB" w:rsidRPr="00423D93" w:rsidRDefault="008B5DAB" w:rsidP="00503D9B">
            <w:pPr>
              <w:pStyle w:val="Akapitzlist"/>
              <w:numPr>
                <w:ilvl w:val="0"/>
                <w:numId w:val="402"/>
              </w:numPr>
              <w:spacing w:line="240" w:lineRule="auto"/>
              <w:rPr>
                <w:rFonts w:cs="Arial"/>
              </w:rPr>
            </w:pPr>
            <w:r w:rsidRPr="00423D93">
              <w:rPr>
                <w:rFonts w:cs="Arial"/>
              </w:rPr>
              <w:t>Liczba nowo utworzonych miejsc pracy - pozostałe formy [EPC]</w:t>
            </w:r>
          </w:p>
          <w:p w14:paraId="7C3A272C"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FDC462" w14:textId="77777777" w:rsidR="008B5DAB" w:rsidRPr="00423D93" w:rsidRDefault="008B5DAB" w:rsidP="00003AB8">
            <w:pPr>
              <w:snapToGrid w:val="0"/>
              <w:spacing w:after="0" w:line="240" w:lineRule="auto"/>
              <w:jc w:val="both"/>
              <w:rPr>
                <w:rFonts w:cs="Arial"/>
              </w:rPr>
            </w:pPr>
          </w:p>
          <w:p w14:paraId="6B63D81D"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7066BBAE"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03AF8D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1687ECE"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00D5A1F8"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1EB3679C" w14:textId="77777777" w:rsidR="008B5DAB" w:rsidRPr="00423D93" w:rsidRDefault="008B5DAB" w:rsidP="00003AB8">
            <w:pPr>
              <w:snapToGrid w:val="0"/>
              <w:spacing w:after="0" w:line="240" w:lineRule="auto"/>
              <w:jc w:val="center"/>
              <w:rPr>
                <w:rFonts w:cs="Arial"/>
              </w:rPr>
            </w:pPr>
          </w:p>
          <w:p w14:paraId="639A8E35"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3B4E77FC" w14:textId="77777777" w:rsidR="008B5DAB" w:rsidRPr="00423D93" w:rsidRDefault="008B5DAB" w:rsidP="00003AB8">
            <w:pPr>
              <w:snapToGrid w:val="0"/>
              <w:spacing w:after="0" w:line="240" w:lineRule="auto"/>
              <w:jc w:val="center"/>
              <w:rPr>
                <w:rFonts w:cs="Arial"/>
              </w:rPr>
            </w:pPr>
          </w:p>
          <w:p w14:paraId="4C5DCFEB" w14:textId="4F8FA486"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45FE4E40" w14:textId="77777777" w:rsidR="008B5DAB" w:rsidRPr="00423D93" w:rsidRDefault="008B5DAB" w:rsidP="00003AB8">
            <w:pPr>
              <w:snapToGrid w:val="0"/>
              <w:spacing w:after="0" w:line="240" w:lineRule="auto"/>
              <w:jc w:val="center"/>
              <w:rPr>
                <w:rFonts w:cs="Arial"/>
              </w:rPr>
            </w:pPr>
          </w:p>
          <w:p w14:paraId="480CCBF6"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0858B635"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E2BBD3" w14:textId="77777777" w:rsidR="008B5DAB" w:rsidRPr="00423D93" w:rsidRDefault="008B5DAB" w:rsidP="00503D9B">
            <w:pPr>
              <w:pStyle w:val="Akapitzlist"/>
              <w:numPr>
                <w:ilvl w:val="0"/>
                <w:numId w:val="353"/>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C4C743B"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C13C875"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7DFE2636"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A0CF389" w14:textId="77777777" w:rsidR="008B5DAB" w:rsidRPr="00423D93" w:rsidRDefault="008B5DAB" w:rsidP="00003AB8">
            <w:pPr>
              <w:snapToGrid w:val="0"/>
              <w:spacing w:after="0" w:line="240" w:lineRule="auto"/>
              <w:jc w:val="both"/>
              <w:rPr>
                <w:rFonts w:cs="Arial"/>
              </w:rPr>
            </w:pPr>
          </w:p>
          <w:p w14:paraId="7DE78371"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5AA7A7E" w14:textId="77777777" w:rsidR="008B5DAB" w:rsidRPr="00423D93" w:rsidRDefault="008B5DAB" w:rsidP="00003AB8">
            <w:pPr>
              <w:snapToGrid w:val="0"/>
              <w:spacing w:after="0" w:line="240" w:lineRule="auto"/>
              <w:jc w:val="both"/>
              <w:rPr>
                <w:rFonts w:cs="Arial"/>
              </w:rPr>
            </w:pPr>
          </w:p>
          <w:p w14:paraId="6829F1BD"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2C2BC1D1"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25B746D2" w14:textId="77777777" w:rsidR="008B5DAB" w:rsidRPr="00423D93" w:rsidRDefault="008B5DAB" w:rsidP="00503D9B">
            <w:pPr>
              <w:pStyle w:val="Akapitzlist"/>
              <w:numPr>
                <w:ilvl w:val="0"/>
                <w:numId w:val="351"/>
              </w:numPr>
              <w:spacing w:line="240" w:lineRule="auto"/>
              <w:jc w:val="both"/>
              <w:rPr>
                <w:rFonts w:cs="Arial"/>
              </w:rPr>
            </w:pPr>
            <w:r w:rsidRPr="00423D93">
              <w:rPr>
                <w:rFonts w:cs="Arial"/>
              </w:rPr>
              <w:t>przekroczony został wyrażony procentowo poziom dofinansowania projektu oraz</w:t>
            </w:r>
          </w:p>
          <w:p w14:paraId="03249C3E" w14:textId="77777777" w:rsidR="008B5DAB" w:rsidRPr="00423D93" w:rsidRDefault="008B5DAB" w:rsidP="00503D9B">
            <w:pPr>
              <w:pStyle w:val="Akapitzlist"/>
              <w:numPr>
                <w:ilvl w:val="0"/>
                <w:numId w:val="351"/>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2E8AA19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1766A229" w14:textId="77777777" w:rsidR="008B5DAB" w:rsidRPr="00423D93" w:rsidRDefault="008B5DAB" w:rsidP="00003AB8">
            <w:pPr>
              <w:snapToGrid w:val="0"/>
              <w:spacing w:after="0" w:line="240" w:lineRule="auto"/>
              <w:jc w:val="center"/>
              <w:rPr>
                <w:rFonts w:cs="Arial"/>
              </w:rPr>
            </w:pPr>
          </w:p>
          <w:p w14:paraId="5767CA1F"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43C1EF3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0201DBCF" w14:textId="77777777" w:rsidR="008B5DAB" w:rsidRPr="00423D93" w:rsidRDefault="008B5DAB" w:rsidP="00003AB8">
            <w:pPr>
              <w:snapToGrid w:val="0"/>
              <w:spacing w:after="0" w:line="240" w:lineRule="auto"/>
              <w:jc w:val="center"/>
              <w:rPr>
                <w:rFonts w:cs="Arial"/>
              </w:rPr>
            </w:pPr>
          </w:p>
          <w:p w14:paraId="1C5A3FBC"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4D4BD73B" w14:textId="77777777" w:rsidR="008B5DAB" w:rsidRPr="00423D93" w:rsidRDefault="008B5DAB" w:rsidP="00003AB8">
            <w:pPr>
              <w:snapToGrid w:val="0"/>
              <w:spacing w:after="0" w:line="240" w:lineRule="auto"/>
              <w:jc w:val="center"/>
              <w:rPr>
                <w:rFonts w:cs="Arial"/>
              </w:rPr>
            </w:pPr>
          </w:p>
          <w:p w14:paraId="718CCB4C"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1600CC8" w14:textId="77777777" w:rsidR="008B5DAB" w:rsidRPr="00423D93" w:rsidRDefault="008B5DAB" w:rsidP="00003AB8">
            <w:pPr>
              <w:snapToGrid w:val="0"/>
              <w:spacing w:after="0" w:line="240" w:lineRule="auto"/>
              <w:jc w:val="center"/>
              <w:rPr>
                <w:rFonts w:cs="Arial"/>
              </w:rPr>
            </w:pPr>
          </w:p>
          <w:p w14:paraId="1CD73D55"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021393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E52B7F0" w14:textId="77777777" w:rsidR="008B5DAB" w:rsidRPr="00423D93" w:rsidRDefault="008B5DAB" w:rsidP="00503D9B">
            <w:pPr>
              <w:pStyle w:val="Akapitzlist"/>
              <w:numPr>
                <w:ilvl w:val="0"/>
                <w:numId w:val="353"/>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667643A" w14:textId="77777777" w:rsidR="008B5DAB" w:rsidRPr="00423D93" w:rsidRDefault="008B5DAB" w:rsidP="00003AB8">
            <w:pPr>
              <w:snapToGrid w:val="0"/>
              <w:spacing w:after="0" w:line="240" w:lineRule="auto"/>
              <w:rPr>
                <w:rFonts w:eastAsia="Times New Roman" w:cs="Arial"/>
                <w:b/>
              </w:rPr>
            </w:pPr>
          </w:p>
          <w:p w14:paraId="577CF071"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F21040D"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60A5613B"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438FEDAC" w14:textId="77777777" w:rsidR="008B5DAB" w:rsidRPr="00423D93" w:rsidRDefault="008B5DAB" w:rsidP="00003AB8">
            <w:pPr>
              <w:snapToGrid w:val="0"/>
              <w:spacing w:after="0" w:line="240" w:lineRule="auto"/>
              <w:jc w:val="both"/>
              <w:rPr>
                <w:rFonts w:cs="Arial"/>
              </w:rPr>
            </w:pPr>
          </w:p>
          <w:p w14:paraId="039DC624"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C700B5"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2B731159" w14:textId="77777777" w:rsidR="008B5DAB" w:rsidRPr="00423D93" w:rsidRDefault="008B5DAB" w:rsidP="00003AB8">
            <w:pPr>
              <w:snapToGrid w:val="0"/>
              <w:spacing w:after="0" w:line="240" w:lineRule="auto"/>
              <w:jc w:val="center"/>
              <w:rPr>
                <w:rFonts w:cs="Arial"/>
              </w:rPr>
            </w:pPr>
          </w:p>
          <w:p w14:paraId="786D44E4"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2F8DC9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0322BFE"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4FCEAB81"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69653FF"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470DE59A" w14:textId="77777777" w:rsidR="00CA113F" w:rsidRPr="00CA113F" w:rsidRDefault="00CA113F" w:rsidP="00CA113F"/>
    <w:p w14:paraId="0D985644" w14:textId="7F01100E"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6048A78F"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61019F9" w14:textId="77777777" w:rsidR="00BF259E" w:rsidRPr="00DE6D6D" w:rsidRDefault="00BF259E" w:rsidP="00003AB8">
            <w:pPr>
              <w:spacing w:after="120" w:line="240" w:lineRule="auto"/>
              <w:jc w:val="center"/>
              <w:rPr>
                <w:rFonts w:cs="Arial"/>
                <w:kern w:val="2"/>
                <w:sz w:val="20"/>
                <w:szCs w:val="20"/>
              </w:rPr>
            </w:pPr>
          </w:p>
          <w:p w14:paraId="52C12A47" w14:textId="77777777" w:rsidR="00BF259E" w:rsidRPr="00DE6D6D" w:rsidRDefault="00BF259E" w:rsidP="00003AB8">
            <w:pPr>
              <w:spacing w:after="120" w:line="240" w:lineRule="auto"/>
              <w:jc w:val="center"/>
              <w:rPr>
                <w:rFonts w:cs="Arial"/>
                <w:kern w:val="2"/>
                <w:sz w:val="20"/>
                <w:szCs w:val="20"/>
              </w:rPr>
            </w:pPr>
          </w:p>
          <w:p w14:paraId="577FCC8E" w14:textId="77777777" w:rsidR="00BF259E" w:rsidRPr="00DE6D6D" w:rsidRDefault="00BF259E" w:rsidP="00003AB8">
            <w:pPr>
              <w:spacing w:after="120" w:line="240" w:lineRule="auto"/>
              <w:jc w:val="center"/>
              <w:rPr>
                <w:rFonts w:cs="Arial"/>
                <w:kern w:val="2"/>
                <w:sz w:val="20"/>
                <w:szCs w:val="20"/>
              </w:rPr>
            </w:pPr>
          </w:p>
          <w:p w14:paraId="5CD7552D" w14:textId="77777777" w:rsidR="00BF259E" w:rsidRPr="00DE6D6D" w:rsidRDefault="00BF259E" w:rsidP="00003AB8">
            <w:pPr>
              <w:spacing w:after="120" w:line="240" w:lineRule="auto"/>
              <w:jc w:val="center"/>
              <w:rPr>
                <w:rFonts w:cs="Arial"/>
                <w:kern w:val="2"/>
                <w:sz w:val="20"/>
                <w:szCs w:val="20"/>
              </w:rPr>
            </w:pPr>
          </w:p>
          <w:p w14:paraId="4BEB8746"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15FCC" w14:textId="54A78331"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4E702" w14:textId="3960D8D3"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70EFFA8"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72B84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4D1388D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0175FB20"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262FABA1" w14:textId="77777777" w:rsidR="00BF259E" w:rsidRPr="00687B35" w:rsidRDefault="00BF259E" w:rsidP="00503D9B">
            <w:pPr>
              <w:pStyle w:val="Akapitzlist"/>
              <w:numPr>
                <w:ilvl w:val="0"/>
                <w:numId w:val="350"/>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0DD81164" w14:textId="77777777" w:rsidR="00BF259E" w:rsidRPr="00687B35" w:rsidRDefault="00BF259E" w:rsidP="00503D9B">
            <w:pPr>
              <w:pStyle w:val="Akapitzlist"/>
              <w:numPr>
                <w:ilvl w:val="0"/>
                <w:numId w:val="350"/>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351FD666" w14:textId="77777777" w:rsidR="00BF259E" w:rsidRPr="00687B35" w:rsidRDefault="00BF259E" w:rsidP="00503D9B">
            <w:pPr>
              <w:pStyle w:val="Akapitzlist"/>
              <w:numPr>
                <w:ilvl w:val="0"/>
                <w:numId w:val="350"/>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0D791"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010AA2F8" w14:textId="77777777" w:rsidR="00BF259E" w:rsidRPr="00DE6D6D" w:rsidRDefault="00BF259E" w:rsidP="00003AB8">
            <w:pPr>
              <w:spacing w:line="240" w:lineRule="auto"/>
              <w:jc w:val="center"/>
              <w:rPr>
                <w:rFonts w:cs="Arial"/>
                <w:kern w:val="2"/>
                <w:sz w:val="20"/>
                <w:szCs w:val="20"/>
              </w:rPr>
            </w:pPr>
          </w:p>
          <w:p w14:paraId="101AB24A"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B3686D4"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5DF5AB8" w14:textId="77777777" w:rsidR="00BF259E" w:rsidRPr="00DE6D6D" w:rsidRDefault="00BF259E" w:rsidP="00003AB8">
            <w:pPr>
              <w:spacing w:line="240" w:lineRule="auto"/>
              <w:jc w:val="center"/>
              <w:rPr>
                <w:rFonts w:cs="Arial"/>
                <w:sz w:val="20"/>
                <w:szCs w:val="20"/>
              </w:rPr>
            </w:pPr>
          </w:p>
          <w:p w14:paraId="04A8074F"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3D2D1999" w14:textId="77777777" w:rsidR="00BF259E" w:rsidRPr="00DE6D6D" w:rsidRDefault="00BF259E" w:rsidP="00003AB8">
            <w:pPr>
              <w:spacing w:line="240" w:lineRule="auto"/>
              <w:jc w:val="center"/>
              <w:rPr>
                <w:rFonts w:cs="Arial"/>
                <w:sz w:val="20"/>
                <w:szCs w:val="20"/>
              </w:rPr>
            </w:pPr>
          </w:p>
          <w:p w14:paraId="063BC965" w14:textId="48B8820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3EA9CDC1" w14:textId="77777777" w:rsidR="00BF259E" w:rsidRPr="00DE6D6D" w:rsidRDefault="00BF259E" w:rsidP="00003AB8">
            <w:pPr>
              <w:spacing w:line="240" w:lineRule="auto"/>
              <w:jc w:val="center"/>
              <w:rPr>
                <w:rFonts w:cs="Arial"/>
                <w:sz w:val="20"/>
                <w:szCs w:val="20"/>
              </w:rPr>
            </w:pPr>
          </w:p>
          <w:p w14:paraId="13474972"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30D95635" w14:textId="77777777" w:rsidR="00BF259E" w:rsidRPr="00DE6D6D" w:rsidRDefault="00BF259E" w:rsidP="00003AB8">
            <w:pPr>
              <w:spacing w:line="240" w:lineRule="auto"/>
              <w:jc w:val="center"/>
              <w:rPr>
                <w:rFonts w:cs="Arial"/>
                <w:sz w:val="20"/>
                <w:szCs w:val="20"/>
              </w:rPr>
            </w:pPr>
          </w:p>
          <w:p w14:paraId="1CCD0726" w14:textId="77777777" w:rsidR="00BF259E" w:rsidRPr="00DE6D6D" w:rsidRDefault="00BF259E" w:rsidP="00003AB8">
            <w:pPr>
              <w:spacing w:line="240" w:lineRule="auto"/>
              <w:jc w:val="center"/>
              <w:rPr>
                <w:rFonts w:cs="Arial"/>
                <w:sz w:val="20"/>
                <w:szCs w:val="20"/>
              </w:rPr>
            </w:pPr>
          </w:p>
          <w:p w14:paraId="0097F2C2" w14:textId="77777777" w:rsidR="00BF259E" w:rsidRPr="00DE6D6D" w:rsidRDefault="00BF259E" w:rsidP="00003AB8">
            <w:pPr>
              <w:spacing w:after="120" w:line="240" w:lineRule="auto"/>
              <w:jc w:val="center"/>
              <w:rPr>
                <w:rFonts w:cs="Arial"/>
                <w:kern w:val="2"/>
                <w:sz w:val="20"/>
                <w:szCs w:val="20"/>
              </w:rPr>
            </w:pPr>
          </w:p>
        </w:tc>
      </w:tr>
      <w:tr w:rsidR="00BF259E" w:rsidRPr="00DE6D6D" w14:paraId="634A5D7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103CC"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B8F29"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78000DF"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54AE30D8"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3994B36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18B31D3C" w14:textId="77777777" w:rsidR="00BF259E" w:rsidRPr="00687B35" w:rsidRDefault="00BF259E" w:rsidP="00503D9B">
            <w:pPr>
              <w:pStyle w:val="Akapitzlist"/>
              <w:numPr>
                <w:ilvl w:val="0"/>
                <w:numId w:val="401"/>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2A753DB9" w14:textId="77777777" w:rsidR="00BF259E" w:rsidRPr="00687B35" w:rsidRDefault="00BF259E" w:rsidP="00503D9B">
            <w:pPr>
              <w:pStyle w:val="Akapitzlist"/>
              <w:numPr>
                <w:ilvl w:val="0"/>
                <w:numId w:val="401"/>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ECD9B26" w14:textId="77777777" w:rsidR="00BF259E" w:rsidRPr="00687B35" w:rsidRDefault="00BF259E" w:rsidP="00503D9B">
            <w:pPr>
              <w:pStyle w:val="Akapitzlist"/>
              <w:numPr>
                <w:ilvl w:val="0"/>
                <w:numId w:val="401"/>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60C602CE" w14:textId="77777777" w:rsidR="00BF259E" w:rsidRPr="00687B35" w:rsidRDefault="00BF259E" w:rsidP="00503D9B">
            <w:pPr>
              <w:pStyle w:val="Akapitzlist"/>
              <w:numPr>
                <w:ilvl w:val="0"/>
                <w:numId w:val="401"/>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2766785F" w14:textId="77777777" w:rsidR="00BF259E" w:rsidRPr="00687B35" w:rsidRDefault="00BF259E" w:rsidP="00503D9B">
            <w:pPr>
              <w:pStyle w:val="Akapitzlist"/>
              <w:numPr>
                <w:ilvl w:val="0"/>
                <w:numId w:val="401"/>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21249EB1" w14:textId="77777777" w:rsidR="00BF259E" w:rsidRPr="00687B35" w:rsidRDefault="00BF259E" w:rsidP="00503D9B">
            <w:pPr>
              <w:pStyle w:val="Akapitzlist"/>
              <w:numPr>
                <w:ilvl w:val="0"/>
                <w:numId w:val="401"/>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E8BF66" w14:textId="77777777" w:rsidR="00BF259E" w:rsidRPr="00687B35" w:rsidRDefault="00BF259E" w:rsidP="00503D9B">
            <w:pPr>
              <w:pStyle w:val="Akapitzlist"/>
              <w:numPr>
                <w:ilvl w:val="0"/>
                <w:numId w:val="401"/>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4003706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5EFB78FA" w14:textId="77777777" w:rsidR="00BF259E" w:rsidRPr="00687B35" w:rsidRDefault="00BF259E" w:rsidP="00503D9B">
            <w:pPr>
              <w:pStyle w:val="Akapitzlist"/>
              <w:numPr>
                <w:ilvl w:val="0"/>
                <w:numId w:val="349"/>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705D080D" w14:textId="77777777" w:rsidR="00BF259E" w:rsidRPr="00687B35" w:rsidRDefault="00BF259E" w:rsidP="00503D9B">
            <w:pPr>
              <w:pStyle w:val="Akapitzlist"/>
              <w:numPr>
                <w:ilvl w:val="0"/>
                <w:numId w:val="349"/>
              </w:numPr>
              <w:spacing w:line="240" w:lineRule="auto"/>
              <w:rPr>
                <w:sz w:val="20"/>
                <w:szCs w:val="20"/>
              </w:rPr>
            </w:pPr>
            <w:r w:rsidRPr="00687B35">
              <w:rPr>
                <w:sz w:val="20"/>
                <w:szCs w:val="20"/>
              </w:rPr>
              <w:t>Roczny spadek emisji PM 10 [tony]</w:t>
            </w:r>
          </w:p>
          <w:p w14:paraId="3C0AD6E1" w14:textId="77777777" w:rsidR="00BF259E" w:rsidRPr="00687B35" w:rsidRDefault="00BF259E" w:rsidP="00503D9B">
            <w:pPr>
              <w:pStyle w:val="Akapitzlist"/>
              <w:numPr>
                <w:ilvl w:val="0"/>
                <w:numId w:val="349"/>
              </w:numPr>
              <w:spacing w:line="240" w:lineRule="auto"/>
              <w:rPr>
                <w:sz w:val="20"/>
                <w:szCs w:val="20"/>
              </w:rPr>
            </w:pPr>
            <w:r w:rsidRPr="00687B35">
              <w:rPr>
                <w:sz w:val="20"/>
                <w:szCs w:val="20"/>
              </w:rPr>
              <w:t>Roczny spadek emisji PM 2,5 [tony]</w:t>
            </w:r>
          </w:p>
          <w:p w14:paraId="06E24ED5" w14:textId="77777777" w:rsidR="00BF259E" w:rsidRPr="00687B35" w:rsidRDefault="00BF259E" w:rsidP="00503D9B">
            <w:pPr>
              <w:pStyle w:val="Akapitzlist"/>
              <w:numPr>
                <w:ilvl w:val="0"/>
                <w:numId w:val="349"/>
              </w:numPr>
              <w:spacing w:line="240" w:lineRule="auto"/>
              <w:rPr>
                <w:sz w:val="20"/>
                <w:szCs w:val="20"/>
              </w:rPr>
            </w:pPr>
            <w:r w:rsidRPr="00687B35">
              <w:rPr>
                <w:sz w:val="20"/>
                <w:szCs w:val="20"/>
              </w:rPr>
              <w:t xml:space="preserve">Ilość zaoszczędzonej energii cieplnej [GJ/rok] </w:t>
            </w:r>
          </w:p>
          <w:p w14:paraId="32F6F3BB" w14:textId="77777777" w:rsidR="00BF259E" w:rsidRPr="00687B35" w:rsidRDefault="00BF259E" w:rsidP="00503D9B">
            <w:pPr>
              <w:pStyle w:val="Akapitzlist"/>
              <w:numPr>
                <w:ilvl w:val="0"/>
                <w:numId w:val="349"/>
              </w:numPr>
              <w:spacing w:line="240" w:lineRule="auto"/>
              <w:jc w:val="both"/>
              <w:rPr>
                <w:sz w:val="20"/>
                <w:szCs w:val="20"/>
              </w:rPr>
            </w:pPr>
            <w:r w:rsidRPr="00687B35">
              <w:rPr>
                <w:sz w:val="20"/>
                <w:szCs w:val="20"/>
              </w:rPr>
              <w:t>Wzrost zatrudnienia we wspieranych podmiotach (innych niż przedsiębiorstwa) O/K/M [EPC]</w:t>
            </w:r>
          </w:p>
          <w:p w14:paraId="46F1292C" w14:textId="77777777" w:rsidR="00BF259E" w:rsidRPr="00687B35" w:rsidRDefault="00BF259E" w:rsidP="00503D9B">
            <w:pPr>
              <w:pStyle w:val="Akapitzlist"/>
              <w:numPr>
                <w:ilvl w:val="0"/>
                <w:numId w:val="349"/>
              </w:numPr>
              <w:spacing w:line="240" w:lineRule="auto"/>
              <w:rPr>
                <w:sz w:val="20"/>
                <w:szCs w:val="20"/>
              </w:rPr>
            </w:pPr>
            <w:r w:rsidRPr="00687B35">
              <w:rPr>
                <w:sz w:val="20"/>
                <w:szCs w:val="20"/>
              </w:rPr>
              <w:t>Liczba utrzymanych miejsc pracy [EPC]</w:t>
            </w:r>
          </w:p>
          <w:p w14:paraId="2CC54777" w14:textId="77777777" w:rsidR="00BF259E" w:rsidRPr="00687B35" w:rsidRDefault="00BF259E" w:rsidP="00503D9B">
            <w:pPr>
              <w:pStyle w:val="Akapitzlist"/>
              <w:numPr>
                <w:ilvl w:val="0"/>
                <w:numId w:val="349"/>
              </w:numPr>
              <w:spacing w:line="240" w:lineRule="auto"/>
              <w:rPr>
                <w:sz w:val="20"/>
                <w:szCs w:val="20"/>
              </w:rPr>
            </w:pPr>
            <w:r w:rsidRPr="00687B35">
              <w:rPr>
                <w:sz w:val="20"/>
                <w:szCs w:val="20"/>
              </w:rPr>
              <w:t>Liczba nowo utworzonych miejsc pracy - pozostałe formy [EPC]</w:t>
            </w:r>
          </w:p>
          <w:p w14:paraId="275368D6" w14:textId="77777777" w:rsidR="00BF259E" w:rsidRPr="00687B35" w:rsidRDefault="00BF259E" w:rsidP="00003AB8">
            <w:pPr>
              <w:pStyle w:val="Akapitzlist"/>
              <w:spacing w:before="40" w:after="40" w:line="240" w:lineRule="auto"/>
              <w:ind w:left="360"/>
              <w:jc w:val="both"/>
              <w:rPr>
                <w:sz w:val="20"/>
                <w:szCs w:val="20"/>
              </w:rPr>
            </w:pPr>
          </w:p>
          <w:p w14:paraId="45E9B3F5"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31A98C28"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0729F51"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5856B686"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11A51331"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04DDF07B" w14:textId="77777777" w:rsidR="00BF259E" w:rsidRPr="00DE6D6D" w:rsidRDefault="00BF259E" w:rsidP="00003AB8">
            <w:pPr>
              <w:spacing w:line="240" w:lineRule="auto"/>
              <w:jc w:val="center"/>
              <w:rPr>
                <w:rFonts w:cs="Arial"/>
                <w:sz w:val="20"/>
                <w:szCs w:val="20"/>
              </w:rPr>
            </w:pPr>
          </w:p>
          <w:p w14:paraId="515F6291"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355443E" w14:textId="77777777" w:rsidR="00BF259E" w:rsidRPr="00DE6D6D" w:rsidRDefault="00BF259E" w:rsidP="00003AB8">
            <w:pPr>
              <w:spacing w:line="240" w:lineRule="auto"/>
              <w:jc w:val="center"/>
              <w:rPr>
                <w:rFonts w:cs="Arial"/>
                <w:sz w:val="20"/>
                <w:szCs w:val="20"/>
              </w:rPr>
            </w:pPr>
          </w:p>
          <w:p w14:paraId="0927EA20" w14:textId="4747D04B"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5B4D7ACE" w14:textId="77777777" w:rsidR="00BF259E" w:rsidRPr="00DE6D6D" w:rsidRDefault="00BF259E" w:rsidP="00003AB8">
            <w:pPr>
              <w:spacing w:line="240" w:lineRule="auto"/>
              <w:jc w:val="center"/>
              <w:rPr>
                <w:rFonts w:cs="Arial"/>
                <w:sz w:val="20"/>
                <w:szCs w:val="20"/>
              </w:rPr>
            </w:pPr>
          </w:p>
          <w:p w14:paraId="466D1EFB"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144AFAD"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0C014"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57FEE"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7099DE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76FCB6C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57FE0CFF"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48457EC2"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2D1CB670" w14:textId="77777777" w:rsidR="00BF259E" w:rsidRPr="00687B35" w:rsidRDefault="00BF259E" w:rsidP="00503D9B">
            <w:pPr>
              <w:pStyle w:val="Akapitzlist"/>
              <w:numPr>
                <w:ilvl w:val="0"/>
                <w:numId w:val="351"/>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418FB7FC" w14:textId="77777777" w:rsidR="00BF259E" w:rsidRPr="00687B35" w:rsidRDefault="00BF259E" w:rsidP="00503D9B">
            <w:pPr>
              <w:pStyle w:val="Akapitzlist"/>
              <w:numPr>
                <w:ilvl w:val="0"/>
                <w:numId w:val="351"/>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41921B75" w14:textId="77777777" w:rsidR="00BF259E" w:rsidRPr="00687B35" w:rsidRDefault="00BF259E" w:rsidP="00503D9B">
            <w:pPr>
              <w:pStyle w:val="Akapitzlist"/>
              <w:numPr>
                <w:ilvl w:val="0"/>
                <w:numId w:val="351"/>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1D343A56" w14:textId="77777777" w:rsidR="00BF259E" w:rsidRPr="00687B35" w:rsidRDefault="00BF259E" w:rsidP="00503D9B">
            <w:pPr>
              <w:pStyle w:val="Akapitzlist"/>
              <w:numPr>
                <w:ilvl w:val="0"/>
                <w:numId w:val="351"/>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7AEBF1E"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05E6E5DA" w14:textId="77777777" w:rsidR="00BF259E" w:rsidRPr="00DE6D6D" w:rsidRDefault="00BF259E" w:rsidP="00003AB8">
            <w:pPr>
              <w:spacing w:line="240" w:lineRule="auto"/>
              <w:jc w:val="center"/>
              <w:rPr>
                <w:rFonts w:cs="Arial"/>
                <w:kern w:val="2"/>
                <w:sz w:val="20"/>
                <w:szCs w:val="20"/>
              </w:rPr>
            </w:pPr>
          </w:p>
          <w:p w14:paraId="060C8ABB"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2A32D3B2"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7AF00A22" w14:textId="77777777" w:rsidR="00BF259E" w:rsidRPr="00DE6D6D" w:rsidRDefault="00BF259E" w:rsidP="00003AB8">
            <w:pPr>
              <w:spacing w:line="240" w:lineRule="auto"/>
              <w:jc w:val="center"/>
              <w:rPr>
                <w:rFonts w:cs="Arial"/>
                <w:kern w:val="2"/>
                <w:sz w:val="20"/>
                <w:szCs w:val="20"/>
              </w:rPr>
            </w:pPr>
          </w:p>
          <w:p w14:paraId="65C1BC93"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546C47EA" w14:textId="77777777" w:rsidR="00BF259E" w:rsidRPr="00DE6D6D" w:rsidRDefault="00BF259E" w:rsidP="00003AB8">
            <w:pPr>
              <w:spacing w:line="240" w:lineRule="auto"/>
              <w:jc w:val="center"/>
              <w:rPr>
                <w:rFonts w:cs="Arial"/>
                <w:kern w:val="2"/>
                <w:sz w:val="20"/>
                <w:szCs w:val="20"/>
              </w:rPr>
            </w:pPr>
          </w:p>
          <w:p w14:paraId="590FC727"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4D5819A1" w14:textId="77777777" w:rsidR="00BF259E" w:rsidRPr="00DE6D6D" w:rsidRDefault="00BF259E" w:rsidP="00003AB8">
            <w:pPr>
              <w:spacing w:line="240" w:lineRule="auto"/>
              <w:jc w:val="center"/>
              <w:rPr>
                <w:rFonts w:cs="Arial"/>
                <w:kern w:val="2"/>
                <w:sz w:val="20"/>
                <w:szCs w:val="20"/>
              </w:rPr>
            </w:pPr>
          </w:p>
          <w:p w14:paraId="47DC15FF"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1B4D690C"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46A19"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70A49" w14:textId="77777777" w:rsidR="00BF259E" w:rsidRPr="00DE6D6D" w:rsidRDefault="00BF259E" w:rsidP="00003AB8">
            <w:pPr>
              <w:snapToGrid w:val="0"/>
              <w:spacing w:line="240" w:lineRule="auto"/>
              <w:rPr>
                <w:rFonts w:cs="Arial"/>
                <w:kern w:val="2"/>
                <w:sz w:val="20"/>
                <w:szCs w:val="20"/>
              </w:rPr>
            </w:pPr>
          </w:p>
          <w:p w14:paraId="17927E1F"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9FD187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2D9F953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E2B7973"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6" w:name="_Hlk522708765"/>
            <w:bookmarkEnd w:id="46"/>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DF2C42"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40B1C701" w14:textId="77777777" w:rsidR="00BF259E" w:rsidRPr="00DE6D6D" w:rsidRDefault="00BF259E" w:rsidP="00003AB8">
            <w:pPr>
              <w:spacing w:line="240" w:lineRule="auto"/>
              <w:jc w:val="center"/>
              <w:rPr>
                <w:rFonts w:cs="Arial"/>
                <w:kern w:val="2"/>
                <w:sz w:val="20"/>
                <w:szCs w:val="20"/>
              </w:rPr>
            </w:pPr>
          </w:p>
          <w:p w14:paraId="7F2C41D5"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5FE68BBA"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A8B487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3C670A24"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57FCE0EA"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439BC3ED"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3A464"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63832"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4F267B8D"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25EC291"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585AEF32"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339725AF"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488D803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77CAF6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5629C3A"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33101664" w14:textId="77777777" w:rsidR="00BF259E" w:rsidRPr="00BE5791" w:rsidRDefault="00BF259E" w:rsidP="00003AB8">
            <w:pPr>
              <w:spacing w:line="240" w:lineRule="auto"/>
              <w:jc w:val="center"/>
              <w:rPr>
                <w:rFonts w:cs="Arial"/>
                <w:kern w:val="2"/>
                <w:sz w:val="20"/>
                <w:szCs w:val="20"/>
              </w:rPr>
            </w:pPr>
          </w:p>
          <w:p w14:paraId="0B37D273"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77912A44" w14:textId="77777777" w:rsidR="00BF259E" w:rsidRPr="00BE5791" w:rsidRDefault="00BF259E" w:rsidP="00003AB8">
            <w:pPr>
              <w:spacing w:line="240" w:lineRule="auto"/>
              <w:jc w:val="both"/>
              <w:rPr>
                <w:rFonts w:cs="Arial"/>
                <w:kern w:val="2"/>
                <w:sz w:val="20"/>
                <w:szCs w:val="20"/>
              </w:rPr>
            </w:pPr>
          </w:p>
          <w:p w14:paraId="170F5E27"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59D17971"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8390F"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1C5BF"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6BC0D4D"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4756FF7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F925BE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budynku wielorodzinnym, w którym w 10 mieszkaniach znajduje się 20 źródła ciepła (np. po 2 piece kaflowe w mieszkaniu) zastępowane 10 kotłami gazowymi (po jednym na mieszkanie) limit wynosi 10 x 35 000 zł = 350 000 zł.</w:t>
            </w:r>
          </w:p>
          <w:p w14:paraId="5CDD97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3BF87C41"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46C39BBC"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93A5822"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2E53EC37" w14:textId="77777777" w:rsidR="00BF259E" w:rsidRPr="0086733C" w:rsidRDefault="00BF259E" w:rsidP="00003AB8">
            <w:pPr>
              <w:spacing w:line="240" w:lineRule="auto"/>
              <w:jc w:val="center"/>
              <w:rPr>
                <w:rFonts w:cs="Arial"/>
                <w:kern w:val="2"/>
                <w:sz w:val="20"/>
                <w:szCs w:val="20"/>
              </w:rPr>
            </w:pPr>
          </w:p>
          <w:p w14:paraId="6499C7FB"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9C564"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78368C07" w14:textId="77777777" w:rsidR="00BF259E" w:rsidRPr="0086733C" w:rsidRDefault="00BF259E" w:rsidP="00003AB8">
            <w:pPr>
              <w:spacing w:line="240" w:lineRule="auto"/>
              <w:jc w:val="center"/>
              <w:rPr>
                <w:rFonts w:cs="Arial"/>
                <w:sz w:val="20"/>
                <w:szCs w:val="20"/>
              </w:rPr>
            </w:pPr>
          </w:p>
          <w:p w14:paraId="5FA6EEBD"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2221AEC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013B44F7"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F6FFD76"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42CC95B" w14:textId="5ABFCE4A"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5357D2D" w14:textId="290E98A0"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00100E61"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304495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567EB852"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5671F2E1"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6"/>
            </w:r>
            <w:r w:rsidRPr="00687B35">
              <w:rPr>
                <w:rFonts w:cs="Arial"/>
                <w:sz w:val="20"/>
                <w:szCs w:val="20"/>
              </w:rPr>
              <w:t xml:space="preserve"> wydanego przez właściwy urząd gminy. Dokument obligatoryjnie zawiera: </w:t>
            </w:r>
          </w:p>
          <w:p w14:paraId="6C7F883D" w14:textId="300201A0" w:rsidR="00BF259E" w:rsidRPr="00687B35" w:rsidRDefault="00BF259E" w:rsidP="00503D9B">
            <w:pPr>
              <w:pStyle w:val="Akapitzlist"/>
              <w:numPr>
                <w:ilvl w:val="0"/>
                <w:numId w:val="347"/>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739A7894" w14:textId="77777777" w:rsidR="00BF259E" w:rsidRPr="00687B35" w:rsidRDefault="00BF259E" w:rsidP="00503D9B">
            <w:pPr>
              <w:pStyle w:val="Akapitzlist"/>
              <w:numPr>
                <w:ilvl w:val="0"/>
                <w:numId w:val="347"/>
              </w:numPr>
              <w:snapToGrid w:val="0"/>
              <w:spacing w:line="240" w:lineRule="auto"/>
              <w:jc w:val="both"/>
              <w:rPr>
                <w:sz w:val="20"/>
                <w:szCs w:val="20"/>
              </w:rPr>
            </w:pPr>
            <w:r w:rsidRPr="00687B35">
              <w:rPr>
                <w:sz w:val="20"/>
                <w:szCs w:val="20"/>
              </w:rPr>
              <w:t>krótkie uzasadnienie merytoryczne;</w:t>
            </w:r>
          </w:p>
          <w:p w14:paraId="0810BFAD" w14:textId="77777777" w:rsidR="00BF259E" w:rsidRPr="00687B35" w:rsidRDefault="00BF259E" w:rsidP="00503D9B">
            <w:pPr>
              <w:pStyle w:val="Akapitzlist"/>
              <w:numPr>
                <w:ilvl w:val="0"/>
                <w:numId w:val="347"/>
              </w:numPr>
              <w:snapToGrid w:val="0"/>
              <w:spacing w:line="240" w:lineRule="auto"/>
              <w:jc w:val="both"/>
              <w:rPr>
                <w:sz w:val="20"/>
                <w:szCs w:val="20"/>
              </w:rPr>
            </w:pPr>
            <w:r w:rsidRPr="00687B35">
              <w:rPr>
                <w:sz w:val="20"/>
                <w:szCs w:val="20"/>
              </w:rPr>
              <w:t xml:space="preserve">numer uchwały przyjmującej PGN do realizacji. </w:t>
            </w:r>
          </w:p>
          <w:p w14:paraId="059617B5"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6A1835A5" w14:textId="58052640"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687B35">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DCEF24D"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47325B60" w14:textId="77777777" w:rsidR="00BF259E" w:rsidRPr="00DE6D6D" w:rsidRDefault="00BF259E" w:rsidP="00003AB8">
            <w:pPr>
              <w:snapToGrid w:val="0"/>
              <w:spacing w:line="240" w:lineRule="auto"/>
              <w:jc w:val="center"/>
              <w:rPr>
                <w:rFonts w:cs="Arial"/>
                <w:sz w:val="20"/>
                <w:szCs w:val="20"/>
              </w:rPr>
            </w:pPr>
          </w:p>
          <w:p w14:paraId="71E83ED3"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5BF1365"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3E57F583"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4F728B1D" w14:textId="77777777" w:rsidR="00BF259E" w:rsidRPr="00DE6D6D" w:rsidRDefault="00BF259E" w:rsidP="00003AB8">
            <w:pPr>
              <w:snapToGrid w:val="0"/>
              <w:spacing w:line="240" w:lineRule="auto"/>
              <w:jc w:val="center"/>
              <w:rPr>
                <w:rFonts w:cs="Arial"/>
                <w:sz w:val="20"/>
                <w:szCs w:val="20"/>
              </w:rPr>
            </w:pPr>
          </w:p>
          <w:p w14:paraId="784FC04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269087D0"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11B70192" w14:textId="77777777" w:rsidR="00BF259E" w:rsidRPr="00DE6D6D" w:rsidRDefault="00BF259E" w:rsidP="00003AB8">
            <w:pPr>
              <w:snapToGrid w:val="0"/>
              <w:spacing w:line="240" w:lineRule="auto"/>
              <w:jc w:val="center"/>
              <w:rPr>
                <w:rFonts w:cs="Arial"/>
                <w:sz w:val="20"/>
                <w:szCs w:val="20"/>
              </w:rPr>
            </w:pPr>
          </w:p>
          <w:p w14:paraId="34C3EAB3" w14:textId="77777777" w:rsidR="00BF259E" w:rsidRPr="00DE6D6D" w:rsidRDefault="00BF259E" w:rsidP="00003AB8">
            <w:pPr>
              <w:snapToGrid w:val="0"/>
              <w:spacing w:line="240" w:lineRule="auto"/>
              <w:jc w:val="center"/>
              <w:rPr>
                <w:rFonts w:cs="Arial"/>
                <w:sz w:val="20"/>
                <w:szCs w:val="20"/>
              </w:rPr>
            </w:pPr>
          </w:p>
          <w:p w14:paraId="5B0F9264" w14:textId="77777777" w:rsidR="00BF259E" w:rsidRPr="00DE6D6D" w:rsidRDefault="00BF259E" w:rsidP="00003AB8">
            <w:pPr>
              <w:spacing w:line="240" w:lineRule="auto"/>
              <w:jc w:val="center"/>
              <w:rPr>
                <w:rFonts w:cs="Arial"/>
                <w:kern w:val="2"/>
                <w:sz w:val="20"/>
                <w:szCs w:val="20"/>
              </w:rPr>
            </w:pPr>
          </w:p>
        </w:tc>
      </w:tr>
    </w:tbl>
    <w:p w14:paraId="00320492" w14:textId="559398EE" w:rsidR="00BF259E" w:rsidRDefault="00BF259E" w:rsidP="00BF259E"/>
    <w:p w14:paraId="1A5EBAA7" w14:textId="1BBC8298"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3092E87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37458EC" w14:textId="77777777" w:rsidR="00E04E96" w:rsidRPr="0055327D" w:rsidRDefault="00E04E96" w:rsidP="00503D9B">
            <w:pPr>
              <w:pStyle w:val="Akapitzlist"/>
              <w:numPr>
                <w:ilvl w:val="0"/>
                <w:numId w:val="352"/>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423E2"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18040" w14:textId="589937E5"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2881E75A" w14:textId="09023372"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1A9521D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6400D2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2452EB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731D058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91176"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48CFAF69" w14:textId="77777777" w:rsidR="00E04E96" w:rsidRPr="007040BD" w:rsidRDefault="00E04E96" w:rsidP="00003AB8">
            <w:pPr>
              <w:spacing w:line="240" w:lineRule="auto"/>
              <w:jc w:val="center"/>
              <w:rPr>
                <w:rFonts w:cs="Arial"/>
                <w:kern w:val="2"/>
                <w:sz w:val="20"/>
                <w:szCs w:val="20"/>
              </w:rPr>
            </w:pPr>
          </w:p>
          <w:p w14:paraId="62893D4A"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46011A2C"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355DF1B" w14:textId="77777777" w:rsidR="00E04E96" w:rsidRPr="007040BD" w:rsidRDefault="00E04E96" w:rsidP="00003AB8">
            <w:pPr>
              <w:spacing w:line="240" w:lineRule="auto"/>
              <w:jc w:val="center"/>
              <w:rPr>
                <w:rFonts w:cs="Arial"/>
                <w:sz w:val="20"/>
                <w:szCs w:val="20"/>
              </w:rPr>
            </w:pPr>
          </w:p>
          <w:p w14:paraId="005CCF7A"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390256F" w14:textId="77777777" w:rsidR="00E04E96" w:rsidRPr="007040BD" w:rsidRDefault="00E04E96" w:rsidP="00003AB8">
            <w:pPr>
              <w:spacing w:line="240" w:lineRule="auto"/>
              <w:jc w:val="center"/>
              <w:rPr>
                <w:rFonts w:cs="Arial"/>
                <w:sz w:val="20"/>
                <w:szCs w:val="20"/>
              </w:rPr>
            </w:pPr>
          </w:p>
          <w:p w14:paraId="4BF8C9F3" w14:textId="21CC5B96"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14:paraId="22684116" w14:textId="77777777" w:rsidR="00E04E96" w:rsidRPr="007040BD" w:rsidRDefault="00E04E96" w:rsidP="00003AB8">
            <w:pPr>
              <w:spacing w:line="240" w:lineRule="auto"/>
              <w:jc w:val="center"/>
              <w:rPr>
                <w:rFonts w:cs="Arial"/>
                <w:sz w:val="20"/>
                <w:szCs w:val="20"/>
              </w:rPr>
            </w:pPr>
          </w:p>
          <w:p w14:paraId="1495B978"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4EF8E737" w14:textId="77777777" w:rsidR="00E04E96" w:rsidRPr="007040BD" w:rsidRDefault="00E04E96" w:rsidP="00003AB8">
            <w:pPr>
              <w:spacing w:line="240" w:lineRule="auto"/>
              <w:jc w:val="center"/>
              <w:rPr>
                <w:rFonts w:cs="Arial"/>
                <w:sz w:val="20"/>
                <w:szCs w:val="20"/>
              </w:rPr>
            </w:pPr>
          </w:p>
          <w:p w14:paraId="3DCB12C8" w14:textId="77777777" w:rsidR="00E04E96" w:rsidRPr="007040BD" w:rsidRDefault="00E04E96" w:rsidP="00003AB8">
            <w:pPr>
              <w:spacing w:line="240" w:lineRule="auto"/>
              <w:jc w:val="center"/>
              <w:rPr>
                <w:rFonts w:cs="Arial"/>
                <w:sz w:val="20"/>
                <w:szCs w:val="20"/>
              </w:rPr>
            </w:pPr>
          </w:p>
          <w:p w14:paraId="329C486A" w14:textId="77777777" w:rsidR="00E04E96" w:rsidRPr="007040BD" w:rsidRDefault="00E04E96" w:rsidP="00003AB8">
            <w:pPr>
              <w:spacing w:after="120" w:line="240" w:lineRule="auto"/>
              <w:jc w:val="center"/>
              <w:rPr>
                <w:rFonts w:cs="Arial"/>
                <w:kern w:val="2"/>
                <w:sz w:val="20"/>
                <w:szCs w:val="20"/>
              </w:rPr>
            </w:pPr>
          </w:p>
        </w:tc>
      </w:tr>
      <w:tr w:rsidR="00E04E96" w:rsidRPr="008344DA" w14:paraId="365F2F84"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D14E5" w14:textId="77777777" w:rsidR="00E04E96" w:rsidRPr="0055327D" w:rsidRDefault="00E04E96" w:rsidP="00503D9B">
            <w:pPr>
              <w:pStyle w:val="Akapitzlist"/>
              <w:numPr>
                <w:ilvl w:val="0"/>
                <w:numId w:val="352"/>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74BBD" w14:textId="77777777" w:rsidR="00E04E96" w:rsidRPr="008344DA"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231747E"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E4ECFA7"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1081174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4365ED6F" w14:textId="77777777" w:rsidR="00E04E96" w:rsidRPr="001A0687" w:rsidRDefault="00E04E96" w:rsidP="00503D9B">
            <w:pPr>
              <w:pStyle w:val="Akapitzlist"/>
              <w:numPr>
                <w:ilvl w:val="0"/>
                <w:numId w:val="403"/>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3852867A" w14:textId="77777777" w:rsidR="00E04E96" w:rsidRPr="001A0687" w:rsidRDefault="00E04E96" w:rsidP="00503D9B">
            <w:pPr>
              <w:pStyle w:val="Akapitzlist"/>
              <w:numPr>
                <w:ilvl w:val="0"/>
                <w:numId w:val="403"/>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50FDD747" w14:textId="77777777" w:rsidR="00E04E96" w:rsidRPr="001A0687" w:rsidRDefault="00E04E96" w:rsidP="00503D9B">
            <w:pPr>
              <w:pStyle w:val="Akapitzlist"/>
              <w:numPr>
                <w:ilvl w:val="0"/>
                <w:numId w:val="403"/>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35389A48" w14:textId="77777777" w:rsidR="00E04E96" w:rsidRPr="001A0687" w:rsidRDefault="00E04E96" w:rsidP="00503D9B">
            <w:pPr>
              <w:pStyle w:val="Akapitzlist"/>
              <w:numPr>
                <w:ilvl w:val="0"/>
                <w:numId w:val="403"/>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7838DAD" w14:textId="77777777" w:rsidR="00E04E96" w:rsidRPr="001A0687" w:rsidRDefault="00E04E96" w:rsidP="00503D9B">
            <w:pPr>
              <w:pStyle w:val="Akapitzlist"/>
              <w:numPr>
                <w:ilvl w:val="0"/>
                <w:numId w:val="403"/>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6CDF17A9" w14:textId="77777777" w:rsidR="00E04E96" w:rsidRPr="001A0687" w:rsidRDefault="00E04E96" w:rsidP="00503D9B">
            <w:pPr>
              <w:pStyle w:val="Akapitzlist"/>
              <w:numPr>
                <w:ilvl w:val="0"/>
                <w:numId w:val="403"/>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459BAB3A" w14:textId="77777777" w:rsidR="00E04E96" w:rsidRPr="001A0687" w:rsidRDefault="00E04E96" w:rsidP="00503D9B">
            <w:pPr>
              <w:pStyle w:val="Akapitzlist"/>
              <w:numPr>
                <w:ilvl w:val="0"/>
                <w:numId w:val="403"/>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00049B3A"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4BC3BAAA" w14:textId="77777777" w:rsidR="00E04E96" w:rsidRPr="001A0687" w:rsidRDefault="00E04E96" w:rsidP="00503D9B">
            <w:pPr>
              <w:pStyle w:val="Akapitzlist"/>
              <w:numPr>
                <w:ilvl w:val="0"/>
                <w:numId w:val="404"/>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2EDCE73F" w14:textId="77777777" w:rsidR="00E04E96" w:rsidRPr="001A0687" w:rsidRDefault="00E04E96" w:rsidP="00503D9B">
            <w:pPr>
              <w:pStyle w:val="Akapitzlist"/>
              <w:numPr>
                <w:ilvl w:val="0"/>
                <w:numId w:val="404"/>
              </w:numPr>
              <w:spacing w:line="240" w:lineRule="auto"/>
              <w:rPr>
                <w:sz w:val="20"/>
                <w:szCs w:val="20"/>
              </w:rPr>
            </w:pPr>
            <w:r w:rsidRPr="001A0687">
              <w:rPr>
                <w:sz w:val="20"/>
                <w:szCs w:val="20"/>
              </w:rPr>
              <w:t>Roczny spadek emisji PM 10 [tony]</w:t>
            </w:r>
          </w:p>
          <w:p w14:paraId="6BA03B45" w14:textId="77777777" w:rsidR="00E04E96" w:rsidRPr="001A0687" w:rsidRDefault="00E04E96" w:rsidP="00503D9B">
            <w:pPr>
              <w:pStyle w:val="Akapitzlist"/>
              <w:numPr>
                <w:ilvl w:val="0"/>
                <w:numId w:val="404"/>
              </w:numPr>
              <w:spacing w:line="240" w:lineRule="auto"/>
              <w:rPr>
                <w:sz w:val="20"/>
                <w:szCs w:val="20"/>
              </w:rPr>
            </w:pPr>
            <w:r w:rsidRPr="001A0687">
              <w:rPr>
                <w:sz w:val="20"/>
                <w:szCs w:val="20"/>
              </w:rPr>
              <w:t>Roczny spadek emisji PM 2,5 [tony]</w:t>
            </w:r>
          </w:p>
          <w:p w14:paraId="7D0EA8AB" w14:textId="77777777" w:rsidR="00E04E96" w:rsidRPr="001A0687" w:rsidRDefault="00E04E96" w:rsidP="00503D9B">
            <w:pPr>
              <w:pStyle w:val="Akapitzlist"/>
              <w:numPr>
                <w:ilvl w:val="0"/>
                <w:numId w:val="404"/>
              </w:numPr>
              <w:spacing w:line="240" w:lineRule="auto"/>
              <w:rPr>
                <w:sz w:val="20"/>
                <w:szCs w:val="20"/>
              </w:rPr>
            </w:pPr>
            <w:r w:rsidRPr="001A0687">
              <w:rPr>
                <w:sz w:val="20"/>
                <w:szCs w:val="20"/>
              </w:rPr>
              <w:t>Ilość zaoszczędzonej energii cieplnej [GJ/rok]</w:t>
            </w:r>
          </w:p>
          <w:p w14:paraId="3669A9D3" w14:textId="77777777" w:rsidR="00E04E96" w:rsidRPr="001A0687" w:rsidRDefault="00E04E96" w:rsidP="00503D9B">
            <w:pPr>
              <w:pStyle w:val="Akapitzlist"/>
              <w:numPr>
                <w:ilvl w:val="0"/>
                <w:numId w:val="404"/>
              </w:numPr>
              <w:spacing w:line="240" w:lineRule="auto"/>
              <w:jc w:val="both"/>
              <w:rPr>
                <w:sz w:val="20"/>
                <w:szCs w:val="20"/>
              </w:rPr>
            </w:pPr>
            <w:r w:rsidRPr="001A0687">
              <w:rPr>
                <w:sz w:val="20"/>
                <w:szCs w:val="20"/>
              </w:rPr>
              <w:t>Wzrost zatrudnienia we wspieranych podmiotach (innych niż przedsiębiorstwa) O/K/M [EPC]</w:t>
            </w:r>
          </w:p>
          <w:p w14:paraId="0EA4C751" w14:textId="77777777" w:rsidR="00E04E96" w:rsidRPr="001A0687" w:rsidRDefault="00E04E96" w:rsidP="00503D9B">
            <w:pPr>
              <w:pStyle w:val="Akapitzlist"/>
              <w:numPr>
                <w:ilvl w:val="0"/>
                <w:numId w:val="404"/>
              </w:numPr>
              <w:spacing w:line="240" w:lineRule="auto"/>
              <w:rPr>
                <w:sz w:val="20"/>
                <w:szCs w:val="20"/>
              </w:rPr>
            </w:pPr>
            <w:r w:rsidRPr="001A0687">
              <w:rPr>
                <w:sz w:val="20"/>
                <w:szCs w:val="20"/>
              </w:rPr>
              <w:t>Liczba utrzymanych miejsc pracy [EPC]</w:t>
            </w:r>
          </w:p>
          <w:p w14:paraId="627F22B9" w14:textId="77777777" w:rsidR="00E04E96" w:rsidRPr="001A0687" w:rsidRDefault="00E04E96" w:rsidP="00503D9B">
            <w:pPr>
              <w:pStyle w:val="Akapitzlist"/>
              <w:numPr>
                <w:ilvl w:val="0"/>
                <w:numId w:val="404"/>
              </w:numPr>
              <w:spacing w:line="240" w:lineRule="auto"/>
              <w:rPr>
                <w:sz w:val="20"/>
                <w:szCs w:val="20"/>
              </w:rPr>
            </w:pPr>
            <w:r w:rsidRPr="001A0687">
              <w:rPr>
                <w:sz w:val="20"/>
                <w:szCs w:val="20"/>
              </w:rPr>
              <w:t>Liczba nowo utworzonych miejsc pracy - pozostałe formy [EPC]</w:t>
            </w:r>
          </w:p>
          <w:p w14:paraId="42640B2B"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30D430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ED1CF57"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520C2E59"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385ADBFB"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10B6093F" w14:textId="77777777" w:rsidR="00E04E96" w:rsidRPr="008344DA" w:rsidRDefault="00E04E96" w:rsidP="00003AB8">
            <w:pPr>
              <w:spacing w:line="240" w:lineRule="auto"/>
              <w:jc w:val="center"/>
              <w:rPr>
                <w:rFonts w:cs="Arial"/>
                <w:sz w:val="20"/>
                <w:szCs w:val="20"/>
              </w:rPr>
            </w:pPr>
          </w:p>
          <w:p w14:paraId="328D804B"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797F7EE1" w14:textId="77777777" w:rsidR="00E04E96" w:rsidRPr="008344DA" w:rsidRDefault="00E04E96" w:rsidP="00003AB8">
            <w:pPr>
              <w:spacing w:line="240" w:lineRule="auto"/>
              <w:jc w:val="center"/>
              <w:rPr>
                <w:rFonts w:cs="Arial"/>
                <w:sz w:val="20"/>
                <w:szCs w:val="20"/>
              </w:rPr>
            </w:pPr>
          </w:p>
          <w:p w14:paraId="2B338270" w14:textId="7FD92A47"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14:paraId="721FD089" w14:textId="77777777" w:rsidR="00E04E96" w:rsidRPr="008344DA" w:rsidRDefault="00E04E96" w:rsidP="00003AB8">
            <w:pPr>
              <w:spacing w:line="240" w:lineRule="auto"/>
              <w:jc w:val="center"/>
              <w:rPr>
                <w:rFonts w:cs="Arial"/>
                <w:sz w:val="20"/>
                <w:szCs w:val="20"/>
              </w:rPr>
            </w:pPr>
          </w:p>
          <w:p w14:paraId="49900D6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7D0DC3BE"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EA188" w14:textId="77777777" w:rsidR="00E04E96" w:rsidRPr="0055327D" w:rsidRDefault="00E04E96" w:rsidP="00503D9B">
            <w:pPr>
              <w:pStyle w:val="Akapitzlist"/>
              <w:numPr>
                <w:ilvl w:val="0"/>
                <w:numId w:val="352"/>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7E2A7"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C3F116F"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7A8CB75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0361C97E"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597B8E4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740D6F9C"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427FBA9E" w14:textId="77777777" w:rsidR="00E04E96" w:rsidRPr="001A0687" w:rsidRDefault="00E04E96" w:rsidP="00503D9B">
            <w:pPr>
              <w:pStyle w:val="Akapitzlist"/>
              <w:numPr>
                <w:ilvl w:val="0"/>
                <w:numId w:val="351"/>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39271E7C" w14:textId="77777777" w:rsidR="00E04E96" w:rsidRPr="001A0687" w:rsidRDefault="00E04E96" w:rsidP="00503D9B">
            <w:pPr>
              <w:pStyle w:val="Akapitzlist"/>
              <w:numPr>
                <w:ilvl w:val="0"/>
                <w:numId w:val="351"/>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CC941C8"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3FED5B1D" w14:textId="77777777" w:rsidR="00E04E96" w:rsidRPr="008344DA" w:rsidRDefault="00E04E96" w:rsidP="00003AB8">
            <w:pPr>
              <w:spacing w:line="240" w:lineRule="auto"/>
              <w:jc w:val="center"/>
              <w:rPr>
                <w:rFonts w:cs="Arial"/>
                <w:kern w:val="2"/>
                <w:sz w:val="20"/>
                <w:szCs w:val="20"/>
              </w:rPr>
            </w:pPr>
          </w:p>
          <w:p w14:paraId="0FCD4FF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52825854"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6D8369ED" w14:textId="77777777" w:rsidR="00E04E96" w:rsidRPr="008344DA" w:rsidRDefault="00E04E96" w:rsidP="00003AB8">
            <w:pPr>
              <w:spacing w:line="240" w:lineRule="auto"/>
              <w:jc w:val="center"/>
              <w:rPr>
                <w:rFonts w:cs="Arial"/>
                <w:kern w:val="2"/>
                <w:sz w:val="20"/>
                <w:szCs w:val="20"/>
              </w:rPr>
            </w:pPr>
          </w:p>
          <w:p w14:paraId="65839A03"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04B85B1B" w14:textId="77777777" w:rsidR="00E04E96" w:rsidRPr="008344DA" w:rsidRDefault="00E04E96" w:rsidP="00003AB8">
            <w:pPr>
              <w:spacing w:line="240" w:lineRule="auto"/>
              <w:jc w:val="center"/>
              <w:rPr>
                <w:rFonts w:cs="Arial"/>
                <w:kern w:val="2"/>
                <w:sz w:val="20"/>
                <w:szCs w:val="20"/>
              </w:rPr>
            </w:pPr>
          </w:p>
          <w:p w14:paraId="2F8BD182"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21F132A2" w14:textId="77777777" w:rsidR="00E04E96" w:rsidRPr="008344DA" w:rsidRDefault="00E04E96" w:rsidP="00003AB8">
            <w:pPr>
              <w:spacing w:line="240" w:lineRule="auto"/>
              <w:jc w:val="center"/>
              <w:rPr>
                <w:rFonts w:cs="Arial"/>
                <w:kern w:val="2"/>
                <w:sz w:val="20"/>
                <w:szCs w:val="20"/>
              </w:rPr>
            </w:pPr>
          </w:p>
          <w:p w14:paraId="3D30327D"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5315E41C"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B442A" w14:textId="77777777" w:rsidR="00E04E96" w:rsidRPr="0055327D" w:rsidRDefault="00E04E96" w:rsidP="00503D9B">
            <w:pPr>
              <w:pStyle w:val="Akapitzlist"/>
              <w:numPr>
                <w:ilvl w:val="0"/>
                <w:numId w:val="352"/>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2C7B6" w14:textId="77777777" w:rsidR="00E04E96" w:rsidRPr="00456B17" w:rsidRDefault="00E04E96" w:rsidP="00003AB8">
            <w:pPr>
              <w:snapToGrid w:val="0"/>
              <w:spacing w:line="240" w:lineRule="auto"/>
              <w:rPr>
                <w:rFonts w:cs="Arial"/>
                <w:kern w:val="2"/>
                <w:sz w:val="20"/>
                <w:szCs w:val="20"/>
              </w:rPr>
            </w:pPr>
          </w:p>
          <w:p w14:paraId="6C8483C1"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2BF800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779F11D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2C7D212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6DB54D"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26D12689" w14:textId="77777777" w:rsidR="00E04E96" w:rsidRPr="00456B17" w:rsidRDefault="00E04E96" w:rsidP="00003AB8">
            <w:pPr>
              <w:spacing w:line="240" w:lineRule="auto"/>
              <w:jc w:val="center"/>
              <w:rPr>
                <w:rFonts w:cs="Arial"/>
                <w:kern w:val="2"/>
                <w:sz w:val="20"/>
                <w:szCs w:val="20"/>
              </w:rPr>
            </w:pPr>
          </w:p>
          <w:p w14:paraId="40C02E43"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27BB87AC"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050A853"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11566600"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3A93CC6A"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61D8B79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4FABB14" w14:textId="77777777" w:rsidR="00E04E96" w:rsidRPr="0055327D" w:rsidRDefault="00E04E96" w:rsidP="00503D9B">
            <w:pPr>
              <w:pStyle w:val="Akapitzlist"/>
              <w:numPr>
                <w:ilvl w:val="0"/>
                <w:numId w:val="352"/>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1E7C0D6" w14:textId="4937D2AA"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12DDB207"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E0379AD"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5FD87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65FFEEF2"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7"/>
            </w:r>
            <w:r w:rsidRPr="001A0687">
              <w:rPr>
                <w:rFonts w:cs="Arial"/>
                <w:sz w:val="20"/>
                <w:szCs w:val="20"/>
              </w:rPr>
              <w:t xml:space="preserve"> wydanego przez właściwy urząd gminy. Dokument obligatoryjnie zawiera: </w:t>
            </w:r>
          </w:p>
          <w:p w14:paraId="267EB014" w14:textId="7D999ABF" w:rsidR="00E04E96" w:rsidRPr="001A0687" w:rsidRDefault="00E04E96" w:rsidP="00503D9B">
            <w:pPr>
              <w:pStyle w:val="Akapitzlist"/>
              <w:numPr>
                <w:ilvl w:val="0"/>
                <w:numId w:val="347"/>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535B3E6" w14:textId="77777777" w:rsidR="00E04E96" w:rsidRPr="001A0687" w:rsidRDefault="00E04E96" w:rsidP="00503D9B">
            <w:pPr>
              <w:pStyle w:val="Akapitzlist"/>
              <w:numPr>
                <w:ilvl w:val="0"/>
                <w:numId w:val="347"/>
              </w:numPr>
              <w:snapToGrid w:val="0"/>
              <w:spacing w:line="240" w:lineRule="auto"/>
              <w:jc w:val="both"/>
              <w:rPr>
                <w:sz w:val="20"/>
                <w:szCs w:val="20"/>
              </w:rPr>
            </w:pPr>
            <w:r w:rsidRPr="001A0687">
              <w:rPr>
                <w:sz w:val="20"/>
                <w:szCs w:val="20"/>
              </w:rPr>
              <w:t>krótkie uzasadnienie merytoryczne;</w:t>
            </w:r>
          </w:p>
          <w:p w14:paraId="58436714" w14:textId="77777777" w:rsidR="00E04E96" w:rsidRPr="001A0687" w:rsidRDefault="00E04E96" w:rsidP="00503D9B">
            <w:pPr>
              <w:pStyle w:val="Akapitzlist"/>
              <w:numPr>
                <w:ilvl w:val="0"/>
                <w:numId w:val="347"/>
              </w:numPr>
              <w:snapToGrid w:val="0"/>
              <w:spacing w:line="240" w:lineRule="auto"/>
              <w:jc w:val="both"/>
              <w:rPr>
                <w:sz w:val="20"/>
                <w:szCs w:val="20"/>
              </w:rPr>
            </w:pPr>
            <w:r w:rsidRPr="001A0687">
              <w:rPr>
                <w:sz w:val="20"/>
                <w:szCs w:val="20"/>
              </w:rPr>
              <w:t xml:space="preserve">numer uchwały przyjmującej PGN do realizacji. </w:t>
            </w:r>
          </w:p>
          <w:p w14:paraId="2CD65304"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353B97BF" w14:textId="08D28D2C"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394551"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1225007B" w14:textId="77777777" w:rsidR="00E04E96" w:rsidRPr="009E69C0" w:rsidRDefault="00E04E96" w:rsidP="00003AB8">
            <w:pPr>
              <w:snapToGrid w:val="0"/>
              <w:spacing w:line="240" w:lineRule="auto"/>
              <w:jc w:val="center"/>
              <w:rPr>
                <w:rFonts w:cs="Arial"/>
                <w:sz w:val="20"/>
                <w:szCs w:val="20"/>
              </w:rPr>
            </w:pPr>
          </w:p>
          <w:p w14:paraId="309030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2694D862"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373DFD9F"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60378451" w14:textId="77777777" w:rsidR="00E04E96" w:rsidRPr="009E69C0" w:rsidRDefault="00E04E96" w:rsidP="00003AB8">
            <w:pPr>
              <w:snapToGrid w:val="0"/>
              <w:spacing w:line="240" w:lineRule="auto"/>
              <w:jc w:val="center"/>
              <w:rPr>
                <w:rFonts w:cs="Arial"/>
                <w:sz w:val="20"/>
                <w:szCs w:val="20"/>
              </w:rPr>
            </w:pPr>
          </w:p>
          <w:p w14:paraId="4CDC03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2F729078"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591D0B22" w14:textId="77777777" w:rsidR="00E04E96" w:rsidRPr="009E69C0" w:rsidRDefault="00E04E96" w:rsidP="00003AB8">
            <w:pPr>
              <w:snapToGrid w:val="0"/>
              <w:spacing w:line="240" w:lineRule="auto"/>
              <w:jc w:val="center"/>
              <w:rPr>
                <w:rFonts w:cs="Arial"/>
                <w:sz w:val="20"/>
                <w:szCs w:val="20"/>
              </w:rPr>
            </w:pPr>
          </w:p>
          <w:p w14:paraId="4A40F264" w14:textId="77777777" w:rsidR="00E04E96" w:rsidRPr="009E69C0" w:rsidRDefault="00E04E96" w:rsidP="00003AB8">
            <w:pPr>
              <w:snapToGrid w:val="0"/>
              <w:spacing w:line="240" w:lineRule="auto"/>
              <w:jc w:val="center"/>
              <w:rPr>
                <w:rFonts w:cs="Arial"/>
                <w:sz w:val="20"/>
                <w:szCs w:val="20"/>
              </w:rPr>
            </w:pPr>
          </w:p>
          <w:p w14:paraId="389FB467" w14:textId="77777777" w:rsidR="00E04E96" w:rsidRPr="009E69C0" w:rsidRDefault="00E04E96" w:rsidP="00003AB8">
            <w:pPr>
              <w:spacing w:line="240" w:lineRule="auto"/>
              <w:jc w:val="center"/>
              <w:rPr>
                <w:rFonts w:cs="Arial"/>
                <w:kern w:val="2"/>
                <w:sz w:val="20"/>
                <w:szCs w:val="20"/>
              </w:rPr>
            </w:pPr>
          </w:p>
        </w:tc>
      </w:tr>
    </w:tbl>
    <w:p w14:paraId="29EAD417" w14:textId="77777777" w:rsidR="00E04E96" w:rsidRPr="00BF259E" w:rsidRDefault="00E04E96" w:rsidP="00BF259E"/>
    <w:p w14:paraId="4F181BE3" w14:textId="5ECA2FCB" w:rsidR="006F1777" w:rsidRDefault="006F1777" w:rsidP="00E02A9B">
      <w:pPr>
        <w:pStyle w:val="Nagwek5"/>
        <w:spacing w:before="360" w:line="480" w:lineRule="auto"/>
      </w:pPr>
      <w:bookmarkStart w:id="47" w:name="_Toc527969871"/>
      <w:r w:rsidRPr="00DF0C08">
        <w:t>Działanie 3.4 Wdrażanie strategii niskoemisyjnych</w:t>
      </w:r>
      <w:bookmarkEnd w:id="43"/>
      <w:bookmarkEnd w:id="44"/>
      <w:bookmarkEnd w:id="45"/>
      <w:bookmarkEnd w:id="47"/>
    </w:p>
    <w:p w14:paraId="4AF289C2" w14:textId="2BDE1194"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0C55B474" w14:textId="77777777" w:rsidTr="002D10C6">
        <w:trPr>
          <w:trHeight w:val="476"/>
        </w:trPr>
        <w:tc>
          <w:tcPr>
            <w:tcW w:w="709" w:type="dxa"/>
            <w:vAlign w:val="center"/>
          </w:tcPr>
          <w:p w14:paraId="3C403673"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06759B0B"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68C9BBF3"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1E3C5A0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7E7EB6C7" w14:textId="77777777" w:rsidTr="002D10C6">
        <w:tc>
          <w:tcPr>
            <w:tcW w:w="709" w:type="dxa"/>
          </w:tcPr>
          <w:p w14:paraId="4EF882AF"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2EBA446C" w14:textId="107E8729"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3ADFBCB3" w14:textId="77777777" w:rsidR="00CC781A" w:rsidRPr="00CC781A" w:rsidRDefault="00CC781A" w:rsidP="002D10C6">
            <w:pPr>
              <w:rPr>
                <w:rFonts w:eastAsia="Times New Roman" w:cs="Arial"/>
                <w:b/>
                <w:kern w:val="1"/>
                <w:sz w:val="20"/>
                <w:szCs w:val="20"/>
              </w:rPr>
            </w:pPr>
          </w:p>
        </w:tc>
        <w:tc>
          <w:tcPr>
            <w:tcW w:w="6804" w:type="dxa"/>
          </w:tcPr>
          <w:p w14:paraId="3456F439"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06E3F658" w14:textId="77777777" w:rsidR="00CC781A" w:rsidRPr="00CC781A" w:rsidRDefault="00CC781A" w:rsidP="002D10C6">
            <w:pPr>
              <w:snapToGrid w:val="0"/>
              <w:jc w:val="both"/>
              <w:rPr>
                <w:sz w:val="20"/>
                <w:szCs w:val="20"/>
              </w:rPr>
            </w:pPr>
          </w:p>
          <w:p w14:paraId="726E33F4"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08CC1B5E" w14:textId="77777777" w:rsidR="00CC781A" w:rsidRPr="00CC781A" w:rsidRDefault="00CC781A" w:rsidP="002D10C6">
            <w:pPr>
              <w:snapToGrid w:val="0"/>
              <w:jc w:val="both"/>
              <w:rPr>
                <w:sz w:val="20"/>
                <w:szCs w:val="20"/>
              </w:rPr>
            </w:pPr>
          </w:p>
          <w:p w14:paraId="1942A537"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2CC8EE12" w14:textId="6113EFE2" w:rsidR="00CC781A" w:rsidRPr="00CC781A" w:rsidRDefault="00CC781A" w:rsidP="00503D9B">
            <w:pPr>
              <w:pStyle w:val="Akapitzlist"/>
              <w:numPr>
                <w:ilvl w:val="0"/>
                <w:numId w:val="325"/>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33620022" w14:textId="77777777" w:rsidR="00CC781A" w:rsidRPr="00CC781A" w:rsidRDefault="00CC781A" w:rsidP="00503D9B">
            <w:pPr>
              <w:pStyle w:val="Akapitzlist"/>
              <w:numPr>
                <w:ilvl w:val="0"/>
                <w:numId w:val="325"/>
              </w:numPr>
              <w:snapToGrid w:val="0"/>
              <w:ind w:left="753"/>
              <w:jc w:val="both"/>
              <w:rPr>
                <w:sz w:val="20"/>
                <w:szCs w:val="20"/>
              </w:rPr>
            </w:pPr>
            <w:r w:rsidRPr="00CC781A">
              <w:rPr>
                <w:sz w:val="20"/>
                <w:szCs w:val="20"/>
              </w:rPr>
              <w:t>krótkie uzasadnienie merytoryczne;</w:t>
            </w:r>
          </w:p>
          <w:p w14:paraId="51ABD8CA" w14:textId="77777777" w:rsidR="00CC781A" w:rsidRPr="00CC781A" w:rsidRDefault="00CC781A" w:rsidP="00503D9B">
            <w:pPr>
              <w:pStyle w:val="Akapitzlist"/>
              <w:numPr>
                <w:ilvl w:val="0"/>
                <w:numId w:val="325"/>
              </w:numPr>
              <w:snapToGrid w:val="0"/>
              <w:ind w:left="753"/>
              <w:jc w:val="both"/>
              <w:rPr>
                <w:sz w:val="20"/>
                <w:szCs w:val="20"/>
              </w:rPr>
            </w:pPr>
            <w:r w:rsidRPr="00CC781A">
              <w:rPr>
                <w:sz w:val="20"/>
                <w:szCs w:val="20"/>
              </w:rPr>
              <w:t xml:space="preserve">numer uchwały przyjmującej PGN do realizacji. </w:t>
            </w:r>
          </w:p>
          <w:p w14:paraId="48A89F50" w14:textId="77777777" w:rsidR="00CC781A" w:rsidRPr="00CC781A" w:rsidRDefault="00CC781A" w:rsidP="002D10C6">
            <w:pPr>
              <w:snapToGrid w:val="0"/>
              <w:jc w:val="both"/>
              <w:rPr>
                <w:sz w:val="20"/>
                <w:szCs w:val="20"/>
              </w:rPr>
            </w:pPr>
          </w:p>
          <w:p w14:paraId="07F4A96A"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501409D2" w14:textId="77777777" w:rsidR="00CC781A" w:rsidRPr="00CC781A" w:rsidRDefault="00CC781A" w:rsidP="002D10C6">
            <w:pPr>
              <w:snapToGrid w:val="0"/>
              <w:jc w:val="both"/>
              <w:rPr>
                <w:sz w:val="20"/>
                <w:szCs w:val="20"/>
              </w:rPr>
            </w:pPr>
          </w:p>
          <w:p w14:paraId="2BC98D9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6E4A8F15" w14:textId="77777777" w:rsidR="00CC781A" w:rsidRPr="00CC781A" w:rsidRDefault="00CC781A" w:rsidP="002D10C6">
            <w:pPr>
              <w:snapToGrid w:val="0"/>
              <w:jc w:val="both"/>
              <w:rPr>
                <w:sz w:val="20"/>
                <w:szCs w:val="20"/>
              </w:rPr>
            </w:pPr>
          </w:p>
          <w:p w14:paraId="3D600AAC"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28862DA5" w14:textId="54E68F96"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3E91DF85"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7D38BD37" w14:textId="77777777" w:rsidR="00CC781A" w:rsidRPr="00CC781A" w:rsidRDefault="00CC781A" w:rsidP="002D10C6">
            <w:pPr>
              <w:snapToGrid w:val="0"/>
              <w:jc w:val="center"/>
              <w:rPr>
                <w:sz w:val="20"/>
                <w:szCs w:val="20"/>
              </w:rPr>
            </w:pPr>
            <w:r w:rsidRPr="00CC781A">
              <w:rPr>
                <w:sz w:val="20"/>
                <w:szCs w:val="20"/>
              </w:rPr>
              <w:t>Kryterium obligatoryjne</w:t>
            </w:r>
          </w:p>
          <w:p w14:paraId="04BFE743"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5117A79E"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13862DAB" w14:textId="77777777" w:rsidR="00CC781A" w:rsidRPr="00CC781A" w:rsidRDefault="00CC781A" w:rsidP="002D10C6">
            <w:pPr>
              <w:snapToGrid w:val="0"/>
              <w:jc w:val="center"/>
              <w:rPr>
                <w:sz w:val="20"/>
                <w:szCs w:val="20"/>
              </w:rPr>
            </w:pPr>
          </w:p>
          <w:p w14:paraId="1D92C7B9" w14:textId="47483651"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14:paraId="2304CC71" w14:textId="77777777" w:rsidR="00CC781A" w:rsidRPr="00CC781A" w:rsidRDefault="00CC781A" w:rsidP="002D10C6">
            <w:pPr>
              <w:snapToGrid w:val="0"/>
              <w:jc w:val="center"/>
              <w:rPr>
                <w:sz w:val="20"/>
                <w:szCs w:val="20"/>
              </w:rPr>
            </w:pPr>
            <w:r w:rsidRPr="00CC781A">
              <w:rPr>
                <w:sz w:val="20"/>
                <w:szCs w:val="20"/>
              </w:rPr>
              <w:t>Możliwość jednorazowej korekty</w:t>
            </w:r>
          </w:p>
          <w:p w14:paraId="0A23C26D" w14:textId="77777777" w:rsidR="00CC781A" w:rsidRPr="00CC781A" w:rsidRDefault="00CC781A" w:rsidP="002D10C6">
            <w:pPr>
              <w:snapToGrid w:val="0"/>
              <w:jc w:val="center"/>
              <w:rPr>
                <w:sz w:val="20"/>
                <w:szCs w:val="20"/>
              </w:rPr>
            </w:pPr>
          </w:p>
          <w:p w14:paraId="18E68BFE" w14:textId="77777777" w:rsidR="00CC781A" w:rsidRPr="00CC781A" w:rsidRDefault="00CC781A" w:rsidP="002D10C6">
            <w:pPr>
              <w:snapToGrid w:val="0"/>
              <w:jc w:val="center"/>
              <w:rPr>
                <w:sz w:val="20"/>
                <w:szCs w:val="20"/>
              </w:rPr>
            </w:pPr>
          </w:p>
          <w:p w14:paraId="5F95522F"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2A54DB96" w14:textId="77777777" w:rsidTr="002D10C6">
        <w:tc>
          <w:tcPr>
            <w:tcW w:w="709" w:type="dxa"/>
          </w:tcPr>
          <w:p w14:paraId="5E36EB19"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7BE61331"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447B3B55"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46A00186" w14:textId="77777777" w:rsidR="00CC781A" w:rsidRPr="00CC781A" w:rsidRDefault="00CC781A" w:rsidP="002D10C6">
            <w:pPr>
              <w:snapToGrid w:val="0"/>
              <w:jc w:val="both"/>
              <w:rPr>
                <w:rFonts w:eastAsia="Times New Roman" w:cs="Arial"/>
                <w:kern w:val="1"/>
                <w:sz w:val="20"/>
                <w:szCs w:val="20"/>
              </w:rPr>
            </w:pPr>
          </w:p>
          <w:p w14:paraId="03673CC3"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2A92B87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59BB8CD6" w14:textId="77777777" w:rsidR="00CC781A" w:rsidRPr="00CC781A" w:rsidRDefault="00CC781A" w:rsidP="002D10C6">
            <w:pPr>
              <w:snapToGrid w:val="0"/>
              <w:jc w:val="both"/>
              <w:rPr>
                <w:rFonts w:eastAsia="Times New Roman" w:cs="Arial"/>
                <w:kern w:val="1"/>
                <w:sz w:val="20"/>
                <w:szCs w:val="20"/>
              </w:rPr>
            </w:pPr>
          </w:p>
          <w:p w14:paraId="0B16E54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0865BD97" w14:textId="77777777" w:rsidR="00CC781A" w:rsidRPr="00CC781A" w:rsidRDefault="00CC781A" w:rsidP="002D10C6">
            <w:pPr>
              <w:snapToGrid w:val="0"/>
              <w:jc w:val="both"/>
              <w:rPr>
                <w:rFonts w:eastAsia="Times New Roman" w:cs="Arial"/>
                <w:kern w:val="1"/>
                <w:sz w:val="20"/>
                <w:szCs w:val="20"/>
              </w:rPr>
            </w:pPr>
          </w:p>
          <w:p w14:paraId="42270E91"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F6699CE" w14:textId="77777777" w:rsidR="00CC781A" w:rsidRPr="00CC781A" w:rsidRDefault="00CC781A" w:rsidP="002D10C6">
            <w:pPr>
              <w:snapToGrid w:val="0"/>
              <w:jc w:val="both"/>
              <w:rPr>
                <w:rFonts w:cs="Arial"/>
                <w:kern w:val="1"/>
                <w:sz w:val="20"/>
                <w:szCs w:val="20"/>
              </w:rPr>
            </w:pPr>
          </w:p>
          <w:p w14:paraId="4E275877"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679A4F8" w14:textId="77777777" w:rsidR="00CC781A" w:rsidRPr="00CC781A" w:rsidRDefault="00CC781A" w:rsidP="002D10C6">
            <w:pPr>
              <w:snapToGrid w:val="0"/>
              <w:jc w:val="both"/>
              <w:rPr>
                <w:rFonts w:cs="Arial"/>
                <w:kern w:val="1"/>
                <w:sz w:val="20"/>
                <w:szCs w:val="20"/>
              </w:rPr>
            </w:pPr>
          </w:p>
          <w:p w14:paraId="13BAB2D6"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7C6B6F11" w14:textId="77777777" w:rsidR="00CC781A" w:rsidRPr="00CC781A" w:rsidRDefault="00CC781A" w:rsidP="002D10C6">
            <w:pPr>
              <w:snapToGrid w:val="0"/>
              <w:jc w:val="both"/>
              <w:rPr>
                <w:rFonts w:cs="Arial"/>
                <w:kern w:val="1"/>
                <w:sz w:val="20"/>
                <w:szCs w:val="20"/>
              </w:rPr>
            </w:pPr>
          </w:p>
          <w:p w14:paraId="4090C946"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0D866411" w14:textId="77777777" w:rsidR="00CC781A" w:rsidRPr="00CC781A" w:rsidRDefault="00CC781A" w:rsidP="002D10C6">
            <w:pPr>
              <w:snapToGrid w:val="0"/>
              <w:jc w:val="both"/>
              <w:rPr>
                <w:rFonts w:eastAsia="Calibri" w:cs="Times New Roman"/>
                <w:sz w:val="20"/>
                <w:szCs w:val="20"/>
              </w:rPr>
            </w:pPr>
          </w:p>
          <w:p w14:paraId="77B98749"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2387F4AE" w14:textId="77777777" w:rsidR="00CC781A" w:rsidRPr="00CC781A" w:rsidRDefault="00CC781A" w:rsidP="002D10C6">
            <w:pPr>
              <w:snapToGrid w:val="0"/>
              <w:jc w:val="both"/>
              <w:rPr>
                <w:rFonts w:eastAsia="Times New Roman" w:cs="Arial"/>
                <w:kern w:val="1"/>
                <w:sz w:val="20"/>
                <w:szCs w:val="20"/>
              </w:rPr>
            </w:pPr>
          </w:p>
          <w:p w14:paraId="31C2861D"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0E9FC448"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2239A50C" w14:textId="77777777" w:rsidR="00CC781A" w:rsidRPr="00CC781A" w:rsidRDefault="00CC781A" w:rsidP="002D10C6">
            <w:pPr>
              <w:autoSpaceDE w:val="0"/>
              <w:autoSpaceDN w:val="0"/>
              <w:adjustRightInd w:val="0"/>
              <w:jc w:val="center"/>
              <w:rPr>
                <w:rFonts w:eastAsia="Times New Roman" w:cs="Arial"/>
                <w:kern w:val="1"/>
                <w:sz w:val="20"/>
                <w:szCs w:val="20"/>
              </w:rPr>
            </w:pPr>
          </w:p>
          <w:p w14:paraId="187D7B4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20EE217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6A85A1B2" w14:textId="77777777" w:rsidR="00CC781A" w:rsidRPr="00CC781A" w:rsidRDefault="00CC781A" w:rsidP="002D10C6">
            <w:pPr>
              <w:autoSpaceDE w:val="0"/>
              <w:autoSpaceDN w:val="0"/>
              <w:adjustRightInd w:val="0"/>
              <w:jc w:val="center"/>
              <w:rPr>
                <w:rFonts w:cs="Arial"/>
                <w:sz w:val="20"/>
                <w:szCs w:val="20"/>
              </w:rPr>
            </w:pPr>
          </w:p>
          <w:p w14:paraId="23992BF7"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463877B3" w14:textId="77777777" w:rsidR="00CC781A" w:rsidRPr="00CC781A" w:rsidRDefault="00CC781A" w:rsidP="002D10C6">
            <w:pPr>
              <w:autoSpaceDE w:val="0"/>
              <w:autoSpaceDN w:val="0"/>
              <w:adjustRightInd w:val="0"/>
              <w:jc w:val="center"/>
              <w:rPr>
                <w:rFonts w:cs="Arial"/>
                <w:sz w:val="20"/>
                <w:szCs w:val="20"/>
              </w:rPr>
            </w:pPr>
          </w:p>
          <w:p w14:paraId="7F54E71D"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7733429C" w14:textId="77777777" w:rsidR="00CC781A" w:rsidRPr="00CC781A" w:rsidRDefault="00CC781A" w:rsidP="002D10C6">
            <w:pPr>
              <w:autoSpaceDE w:val="0"/>
              <w:autoSpaceDN w:val="0"/>
              <w:adjustRightInd w:val="0"/>
              <w:jc w:val="center"/>
              <w:rPr>
                <w:rFonts w:cs="Arial"/>
                <w:sz w:val="20"/>
                <w:szCs w:val="20"/>
              </w:rPr>
            </w:pPr>
          </w:p>
          <w:p w14:paraId="048F5D47"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0AFA10FD" w14:textId="77777777" w:rsidR="00CC781A" w:rsidRPr="00CC781A" w:rsidRDefault="00CC781A" w:rsidP="002D10C6">
            <w:pPr>
              <w:autoSpaceDE w:val="0"/>
              <w:autoSpaceDN w:val="0"/>
              <w:adjustRightInd w:val="0"/>
              <w:jc w:val="center"/>
              <w:rPr>
                <w:rFonts w:cs="Arial"/>
                <w:sz w:val="20"/>
                <w:szCs w:val="20"/>
              </w:rPr>
            </w:pPr>
          </w:p>
          <w:p w14:paraId="366A631F" w14:textId="77777777" w:rsidR="00CC781A" w:rsidRPr="00CC781A" w:rsidRDefault="00CC781A" w:rsidP="002D10C6">
            <w:pPr>
              <w:autoSpaceDE w:val="0"/>
              <w:autoSpaceDN w:val="0"/>
              <w:adjustRightInd w:val="0"/>
              <w:jc w:val="center"/>
              <w:rPr>
                <w:rFonts w:cs="Arial"/>
                <w:sz w:val="20"/>
                <w:szCs w:val="20"/>
              </w:rPr>
            </w:pPr>
          </w:p>
          <w:p w14:paraId="2A69725B" w14:textId="77777777" w:rsidR="00CC781A" w:rsidRPr="00CC781A" w:rsidRDefault="00CC781A" w:rsidP="002D10C6">
            <w:pPr>
              <w:jc w:val="center"/>
              <w:rPr>
                <w:rFonts w:eastAsia="Times New Roman" w:cs="Arial"/>
                <w:kern w:val="1"/>
                <w:sz w:val="20"/>
                <w:szCs w:val="20"/>
              </w:rPr>
            </w:pPr>
          </w:p>
        </w:tc>
      </w:tr>
      <w:tr w:rsidR="00CC781A" w:rsidRPr="00CC781A" w14:paraId="13FAE79B" w14:textId="77777777" w:rsidTr="002D10C6">
        <w:tc>
          <w:tcPr>
            <w:tcW w:w="709" w:type="dxa"/>
          </w:tcPr>
          <w:p w14:paraId="1478CAC2"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9072FF7"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23C81F7A"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4F6C51D4"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098C08F0"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5C3F8746" w14:textId="77777777" w:rsidR="00CC781A" w:rsidRPr="00CC781A" w:rsidRDefault="00CC781A" w:rsidP="00503D9B">
            <w:pPr>
              <w:pStyle w:val="Akapitzlist"/>
              <w:numPr>
                <w:ilvl w:val="0"/>
                <w:numId w:val="293"/>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0C356917" w14:textId="3858A6E1"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780D56F7"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32CE4A1A" w14:textId="77777777" w:rsidR="00CC781A" w:rsidRPr="00CC781A" w:rsidRDefault="00CC781A" w:rsidP="00503D9B">
            <w:pPr>
              <w:pStyle w:val="Akapitzlist"/>
              <w:numPr>
                <w:ilvl w:val="0"/>
                <w:numId w:val="293"/>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2EFD9167" w14:textId="77777777" w:rsidR="00CC781A" w:rsidRPr="00CC781A" w:rsidRDefault="00CC781A" w:rsidP="00503D9B">
            <w:pPr>
              <w:pStyle w:val="Akapitzlist"/>
              <w:numPr>
                <w:ilvl w:val="0"/>
                <w:numId w:val="293"/>
              </w:numPr>
              <w:spacing w:before="40" w:after="40"/>
              <w:ind w:left="458"/>
              <w:jc w:val="both"/>
              <w:rPr>
                <w:sz w:val="20"/>
                <w:szCs w:val="20"/>
              </w:rPr>
            </w:pPr>
            <w:r w:rsidRPr="00CC781A">
              <w:rPr>
                <w:sz w:val="20"/>
                <w:szCs w:val="20"/>
              </w:rPr>
              <w:t>Liczba wybudowanych obiektów „Bike&amp;Ride” [szt.]</w:t>
            </w:r>
          </w:p>
          <w:p w14:paraId="50BFDA9C" w14:textId="77777777" w:rsidR="00CC781A" w:rsidRPr="00CC781A" w:rsidRDefault="00CC781A" w:rsidP="00503D9B">
            <w:pPr>
              <w:pStyle w:val="Akapitzlist"/>
              <w:numPr>
                <w:ilvl w:val="0"/>
                <w:numId w:val="293"/>
              </w:numPr>
              <w:spacing w:before="40" w:after="40"/>
              <w:ind w:left="458"/>
              <w:jc w:val="both"/>
              <w:rPr>
                <w:sz w:val="20"/>
                <w:szCs w:val="20"/>
              </w:rPr>
            </w:pPr>
            <w:r w:rsidRPr="00CC781A">
              <w:rPr>
                <w:sz w:val="20"/>
                <w:szCs w:val="20"/>
              </w:rPr>
              <w:t>Liczba wybudowanych obiektów „parkuj i jedź” [szt.] – programowy</w:t>
            </w:r>
          </w:p>
          <w:p w14:paraId="6B32635E" w14:textId="77777777" w:rsidR="00CC781A" w:rsidRPr="00CC781A" w:rsidRDefault="00CC781A" w:rsidP="00503D9B">
            <w:pPr>
              <w:pStyle w:val="Akapitzlist"/>
              <w:numPr>
                <w:ilvl w:val="0"/>
                <w:numId w:val="293"/>
              </w:numPr>
              <w:spacing w:before="40" w:after="40"/>
              <w:ind w:left="458"/>
              <w:jc w:val="both"/>
              <w:rPr>
                <w:sz w:val="20"/>
                <w:szCs w:val="20"/>
              </w:rPr>
            </w:pPr>
            <w:r w:rsidRPr="00CC781A">
              <w:rPr>
                <w:sz w:val="20"/>
                <w:szCs w:val="20"/>
              </w:rPr>
              <w:t>Liczba miejsc postojowych w wybudowanych obiektach „parkuj i jedź” [szt.]</w:t>
            </w:r>
          </w:p>
          <w:p w14:paraId="071AFF0B" w14:textId="77777777" w:rsidR="00CC781A" w:rsidRPr="00CC781A" w:rsidRDefault="00CC781A" w:rsidP="00503D9B">
            <w:pPr>
              <w:pStyle w:val="Akapitzlist"/>
              <w:numPr>
                <w:ilvl w:val="0"/>
                <w:numId w:val="293"/>
              </w:numPr>
              <w:spacing w:before="40" w:after="40"/>
              <w:ind w:left="458"/>
              <w:jc w:val="both"/>
              <w:rPr>
                <w:sz w:val="20"/>
                <w:szCs w:val="20"/>
              </w:rPr>
            </w:pPr>
            <w:r w:rsidRPr="00CC781A">
              <w:rPr>
                <w:sz w:val="20"/>
                <w:szCs w:val="20"/>
              </w:rPr>
              <w:t>Liczba miejsc postojowych dla osób niepełnosprawnych w wybudowanych obiektach „parkuj i jedź”</w:t>
            </w:r>
          </w:p>
          <w:p w14:paraId="31B70012" w14:textId="77777777" w:rsidR="00CC781A" w:rsidRPr="00CC781A" w:rsidRDefault="00CC781A" w:rsidP="00503D9B">
            <w:pPr>
              <w:pStyle w:val="Akapitzlist"/>
              <w:numPr>
                <w:ilvl w:val="0"/>
                <w:numId w:val="293"/>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548A796C" w14:textId="3C06DD54"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5F60F7A1"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2608BBB3" w14:textId="77777777" w:rsidR="00CC781A" w:rsidRPr="00CC781A" w:rsidRDefault="00CC781A" w:rsidP="00503D9B">
            <w:pPr>
              <w:pStyle w:val="Akapitzlist"/>
              <w:numPr>
                <w:ilvl w:val="0"/>
                <w:numId w:val="293"/>
              </w:numPr>
              <w:spacing w:before="40" w:after="40"/>
              <w:ind w:left="458" w:hanging="426"/>
              <w:jc w:val="both"/>
              <w:rPr>
                <w:sz w:val="20"/>
                <w:szCs w:val="20"/>
              </w:rPr>
            </w:pPr>
            <w:r w:rsidRPr="00CC781A">
              <w:rPr>
                <w:rFonts w:cs="Arial"/>
                <w:sz w:val="20"/>
                <w:szCs w:val="20"/>
              </w:rPr>
              <w:t>Liczba wybudowanych zintegrowanych węzłów przesiadkowych [szt.]</w:t>
            </w:r>
          </w:p>
          <w:p w14:paraId="38157E32" w14:textId="77777777" w:rsidR="00CC781A" w:rsidRPr="00CC781A" w:rsidRDefault="00CC781A" w:rsidP="00503D9B">
            <w:pPr>
              <w:pStyle w:val="Akapitzlist"/>
              <w:numPr>
                <w:ilvl w:val="0"/>
                <w:numId w:val="293"/>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2B971889" w14:textId="77777777" w:rsidR="00CC781A" w:rsidRPr="00CC781A" w:rsidRDefault="00CC781A" w:rsidP="00503D9B">
            <w:pPr>
              <w:pStyle w:val="Akapitzlist"/>
              <w:numPr>
                <w:ilvl w:val="0"/>
                <w:numId w:val="293"/>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5E950779" w14:textId="77777777" w:rsidR="00CC781A" w:rsidRPr="00CC781A" w:rsidRDefault="00CC781A" w:rsidP="00503D9B">
            <w:pPr>
              <w:pStyle w:val="Akapitzlist"/>
              <w:numPr>
                <w:ilvl w:val="0"/>
                <w:numId w:val="293"/>
              </w:numPr>
              <w:spacing w:before="40" w:after="40"/>
              <w:ind w:left="458" w:hanging="426"/>
              <w:jc w:val="both"/>
              <w:rPr>
                <w:sz w:val="20"/>
                <w:szCs w:val="20"/>
              </w:rPr>
            </w:pPr>
            <w:r w:rsidRPr="00CC781A">
              <w:rPr>
                <w:rFonts w:cs="Arial"/>
                <w:sz w:val="20"/>
                <w:szCs w:val="20"/>
              </w:rPr>
              <w:t>Liczba zainstalowanych inteligentnych systemów transportowych [szt.]</w:t>
            </w:r>
          </w:p>
          <w:p w14:paraId="164CA6A5" w14:textId="77777777" w:rsidR="00CC781A" w:rsidRPr="00CC781A" w:rsidRDefault="00CC781A" w:rsidP="00503D9B">
            <w:pPr>
              <w:pStyle w:val="Akapitzlist"/>
              <w:numPr>
                <w:ilvl w:val="0"/>
                <w:numId w:val="293"/>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15A1BAD2" w14:textId="77777777" w:rsidR="00CC781A" w:rsidRPr="00CC781A" w:rsidRDefault="00CC781A" w:rsidP="00503D9B">
            <w:pPr>
              <w:pStyle w:val="Akapitzlist"/>
              <w:numPr>
                <w:ilvl w:val="0"/>
                <w:numId w:val="293"/>
              </w:numPr>
              <w:spacing w:before="40" w:after="40"/>
              <w:ind w:left="283" w:firstLine="77"/>
              <w:jc w:val="both"/>
              <w:rPr>
                <w:sz w:val="20"/>
                <w:szCs w:val="20"/>
              </w:rPr>
            </w:pPr>
            <w:r w:rsidRPr="00CC781A">
              <w:rPr>
                <w:sz w:val="20"/>
                <w:szCs w:val="20"/>
              </w:rPr>
              <w:t>Ilość zaoszczędzonej energii elektrycznej [MWh/rok]</w:t>
            </w:r>
          </w:p>
          <w:p w14:paraId="7888CA93" w14:textId="77777777" w:rsidR="00CC781A" w:rsidRPr="00CC781A" w:rsidRDefault="00CC781A" w:rsidP="00503D9B">
            <w:pPr>
              <w:pStyle w:val="Akapitzlist"/>
              <w:numPr>
                <w:ilvl w:val="0"/>
                <w:numId w:val="293"/>
              </w:numPr>
              <w:spacing w:before="40" w:after="40"/>
              <w:jc w:val="both"/>
              <w:rPr>
                <w:sz w:val="20"/>
                <w:szCs w:val="20"/>
              </w:rPr>
            </w:pPr>
            <w:r w:rsidRPr="00CC781A">
              <w:rPr>
                <w:sz w:val="20"/>
                <w:szCs w:val="20"/>
              </w:rPr>
              <w:t>Liczba przedsiębiorstw otrzymujących wsparcie (CI 1)</w:t>
            </w:r>
          </w:p>
          <w:p w14:paraId="32D063C3" w14:textId="77777777" w:rsidR="00CC781A" w:rsidRPr="00CC781A" w:rsidRDefault="00CC781A" w:rsidP="002D10C6">
            <w:pPr>
              <w:spacing w:before="240"/>
              <w:jc w:val="both"/>
              <w:rPr>
                <w:rFonts w:eastAsia="Times New Roman" w:cs="Arial"/>
                <w:kern w:val="1"/>
                <w:sz w:val="20"/>
                <w:szCs w:val="20"/>
              </w:rPr>
            </w:pPr>
          </w:p>
          <w:p w14:paraId="7F8FFB24"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51A282F9" w14:textId="77777777" w:rsidR="00CC781A" w:rsidRPr="00CC781A" w:rsidRDefault="00CC781A" w:rsidP="00503D9B">
            <w:pPr>
              <w:pStyle w:val="Akapitzlist"/>
              <w:numPr>
                <w:ilvl w:val="0"/>
                <w:numId w:val="294"/>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62875DB3" w14:textId="77777777" w:rsidR="00CC781A" w:rsidRPr="00CC781A" w:rsidRDefault="00CC781A" w:rsidP="00503D9B">
            <w:pPr>
              <w:pStyle w:val="Akapitzlist"/>
              <w:numPr>
                <w:ilvl w:val="0"/>
                <w:numId w:val="294"/>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7E2294A9" w14:textId="77777777" w:rsidR="00CC781A" w:rsidRPr="00CC781A" w:rsidRDefault="00CC781A" w:rsidP="00503D9B">
            <w:pPr>
              <w:pStyle w:val="Akapitzlist"/>
              <w:numPr>
                <w:ilvl w:val="0"/>
                <w:numId w:val="294"/>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0FAE022C"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195FF51"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12709C26" w14:textId="77777777" w:rsidR="00CC781A" w:rsidRPr="00CC781A" w:rsidRDefault="00CC781A" w:rsidP="002D10C6">
            <w:pPr>
              <w:jc w:val="center"/>
              <w:rPr>
                <w:rFonts w:eastAsia="Times New Roman" w:cs="Arial"/>
                <w:kern w:val="1"/>
                <w:sz w:val="20"/>
                <w:szCs w:val="20"/>
              </w:rPr>
            </w:pPr>
          </w:p>
          <w:p w14:paraId="0523097E"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2C2FD64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423C41C7" w14:textId="77777777" w:rsidR="00CC781A" w:rsidRPr="00CC781A" w:rsidRDefault="00CC781A" w:rsidP="002D10C6">
            <w:pPr>
              <w:autoSpaceDE w:val="0"/>
              <w:autoSpaceDN w:val="0"/>
              <w:adjustRightInd w:val="0"/>
              <w:jc w:val="center"/>
              <w:rPr>
                <w:rFonts w:cs="Arial"/>
                <w:sz w:val="20"/>
                <w:szCs w:val="20"/>
              </w:rPr>
            </w:pPr>
          </w:p>
          <w:p w14:paraId="1CB43CEC"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4991E41A" w14:textId="77777777" w:rsidR="00CC781A" w:rsidRPr="00CC781A" w:rsidRDefault="00CC781A" w:rsidP="002D10C6">
            <w:pPr>
              <w:autoSpaceDE w:val="0"/>
              <w:autoSpaceDN w:val="0"/>
              <w:adjustRightInd w:val="0"/>
              <w:jc w:val="center"/>
              <w:rPr>
                <w:rFonts w:cs="Arial"/>
                <w:sz w:val="20"/>
                <w:szCs w:val="20"/>
              </w:rPr>
            </w:pPr>
          </w:p>
          <w:p w14:paraId="7CE8A66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4442838" w14:textId="77777777" w:rsidR="00CC781A" w:rsidRPr="00CC781A" w:rsidRDefault="00CC781A" w:rsidP="002D10C6">
            <w:pPr>
              <w:autoSpaceDE w:val="0"/>
              <w:autoSpaceDN w:val="0"/>
              <w:adjustRightInd w:val="0"/>
              <w:jc w:val="center"/>
              <w:rPr>
                <w:rFonts w:cs="Arial"/>
                <w:sz w:val="20"/>
                <w:szCs w:val="20"/>
              </w:rPr>
            </w:pPr>
          </w:p>
          <w:p w14:paraId="45C79062"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1216E39E" w14:textId="77777777" w:rsidTr="002D10C6">
        <w:tc>
          <w:tcPr>
            <w:tcW w:w="709" w:type="dxa"/>
          </w:tcPr>
          <w:p w14:paraId="1B93DD4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129CE0EF"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276DF92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40FB4BB1" w14:textId="77777777" w:rsidR="00CC781A" w:rsidRPr="00CC781A" w:rsidRDefault="00CC781A" w:rsidP="002D10C6">
            <w:pPr>
              <w:jc w:val="both"/>
              <w:rPr>
                <w:rFonts w:eastAsia="Times New Roman" w:cs="Times New Roman"/>
                <w:iCs/>
                <w:sz w:val="20"/>
                <w:szCs w:val="20"/>
              </w:rPr>
            </w:pPr>
          </w:p>
          <w:p w14:paraId="0393A3F0"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5204F179" w14:textId="77777777" w:rsidR="00CC781A" w:rsidRPr="00CC781A" w:rsidRDefault="00CC781A" w:rsidP="00503D9B">
            <w:pPr>
              <w:pStyle w:val="Akapitzlist"/>
              <w:numPr>
                <w:ilvl w:val="0"/>
                <w:numId w:val="409"/>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22B08D25" w14:textId="77777777" w:rsidR="00CC781A" w:rsidRPr="00CC781A" w:rsidRDefault="00CC781A" w:rsidP="00503D9B">
            <w:pPr>
              <w:pStyle w:val="Akapitzlist"/>
              <w:numPr>
                <w:ilvl w:val="0"/>
                <w:numId w:val="409"/>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6A238447" w14:textId="77777777" w:rsidR="00CC781A" w:rsidRPr="00CC781A" w:rsidRDefault="00CC781A" w:rsidP="00503D9B">
            <w:pPr>
              <w:pStyle w:val="Akapitzlist"/>
              <w:numPr>
                <w:ilvl w:val="0"/>
                <w:numId w:val="409"/>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6F968EB4" w14:textId="77777777" w:rsidR="00CC781A" w:rsidRPr="00CC781A" w:rsidRDefault="00CC781A" w:rsidP="00503D9B">
            <w:pPr>
              <w:pStyle w:val="Akapitzlist"/>
              <w:numPr>
                <w:ilvl w:val="0"/>
                <w:numId w:val="409"/>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7DED7357"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196EDCCD" w14:textId="77777777" w:rsidR="00CC781A" w:rsidRPr="00CC781A" w:rsidRDefault="00CC781A" w:rsidP="002D10C6">
            <w:pPr>
              <w:autoSpaceDE w:val="0"/>
              <w:autoSpaceDN w:val="0"/>
              <w:adjustRightInd w:val="0"/>
              <w:jc w:val="center"/>
              <w:rPr>
                <w:rFonts w:eastAsia="Times New Roman" w:cs="Arial"/>
                <w:kern w:val="1"/>
                <w:sz w:val="20"/>
                <w:szCs w:val="20"/>
              </w:rPr>
            </w:pPr>
          </w:p>
          <w:p w14:paraId="4D19524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5F7560C7"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350E91FA" w14:textId="77777777" w:rsidR="00CC781A" w:rsidRPr="00CC781A" w:rsidRDefault="00CC781A" w:rsidP="002D10C6">
            <w:pPr>
              <w:autoSpaceDE w:val="0"/>
              <w:autoSpaceDN w:val="0"/>
              <w:adjustRightInd w:val="0"/>
              <w:jc w:val="center"/>
              <w:rPr>
                <w:rFonts w:eastAsia="Times New Roman" w:cs="Arial"/>
                <w:kern w:val="1"/>
                <w:sz w:val="20"/>
                <w:szCs w:val="20"/>
              </w:rPr>
            </w:pPr>
          </w:p>
          <w:p w14:paraId="0B02FBF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0C87F10B" w14:textId="77777777" w:rsidR="00CC781A" w:rsidRPr="00CC781A" w:rsidRDefault="00CC781A" w:rsidP="002D10C6">
            <w:pPr>
              <w:autoSpaceDE w:val="0"/>
              <w:autoSpaceDN w:val="0"/>
              <w:adjustRightInd w:val="0"/>
              <w:jc w:val="center"/>
              <w:rPr>
                <w:rFonts w:eastAsia="Times New Roman" w:cs="Arial"/>
                <w:kern w:val="1"/>
                <w:sz w:val="20"/>
                <w:szCs w:val="20"/>
              </w:rPr>
            </w:pPr>
          </w:p>
          <w:p w14:paraId="5636F814"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15D8033D"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1B010B30" w14:textId="77777777" w:rsidR="00CC781A" w:rsidRPr="00CC781A" w:rsidRDefault="00CC781A" w:rsidP="002D10C6">
            <w:pPr>
              <w:jc w:val="center"/>
              <w:rPr>
                <w:rFonts w:eastAsia="Times New Roman" w:cs="Arial"/>
                <w:sz w:val="20"/>
                <w:szCs w:val="20"/>
              </w:rPr>
            </w:pPr>
          </w:p>
        </w:tc>
      </w:tr>
      <w:tr w:rsidR="00CC781A" w:rsidRPr="00CC781A" w14:paraId="54056FDC" w14:textId="77777777" w:rsidTr="002D10C6">
        <w:tc>
          <w:tcPr>
            <w:tcW w:w="709" w:type="dxa"/>
          </w:tcPr>
          <w:p w14:paraId="1326DA3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548D9A09"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75B3E5C" w14:textId="77777777" w:rsidR="00CC781A" w:rsidRPr="00CC781A" w:rsidRDefault="00CC781A" w:rsidP="002D10C6">
            <w:pPr>
              <w:snapToGrid w:val="0"/>
              <w:rPr>
                <w:rFonts w:eastAsia="Times New Roman" w:cs="Arial"/>
                <w:b/>
                <w:kern w:val="1"/>
                <w:sz w:val="20"/>
                <w:szCs w:val="20"/>
              </w:rPr>
            </w:pPr>
          </w:p>
          <w:p w14:paraId="62742942" w14:textId="77777777" w:rsidR="00CC781A" w:rsidRPr="00CC781A" w:rsidRDefault="00CC781A" w:rsidP="002D10C6">
            <w:pPr>
              <w:snapToGrid w:val="0"/>
              <w:rPr>
                <w:rFonts w:eastAsia="Times New Roman" w:cs="Arial"/>
                <w:b/>
                <w:kern w:val="1"/>
                <w:sz w:val="20"/>
                <w:szCs w:val="20"/>
              </w:rPr>
            </w:pPr>
          </w:p>
        </w:tc>
        <w:tc>
          <w:tcPr>
            <w:tcW w:w="6804" w:type="dxa"/>
          </w:tcPr>
          <w:p w14:paraId="1D5FC104"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7D7C697A" w14:textId="77777777" w:rsidR="00CC781A" w:rsidRPr="00CC781A" w:rsidRDefault="00CC781A" w:rsidP="002D10C6">
            <w:pPr>
              <w:snapToGrid w:val="0"/>
              <w:jc w:val="both"/>
              <w:rPr>
                <w:rFonts w:eastAsia="Times New Roman" w:cs="Arial"/>
                <w:kern w:val="1"/>
                <w:sz w:val="20"/>
                <w:szCs w:val="20"/>
              </w:rPr>
            </w:pPr>
          </w:p>
          <w:p w14:paraId="28E761E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4FA3F365" w14:textId="77777777" w:rsidR="00CC781A" w:rsidRPr="00CC781A" w:rsidRDefault="00CC781A" w:rsidP="002D10C6">
            <w:pPr>
              <w:snapToGrid w:val="0"/>
              <w:jc w:val="both"/>
              <w:rPr>
                <w:rFonts w:eastAsia="Times New Roman" w:cs="Arial"/>
                <w:kern w:val="1"/>
                <w:sz w:val="20"/>
                <w:szCs w:val="20"/>
              </w:rPr>
            </w:pPr>
          </w:p>
          <w:p w14:paraId="5FBD5C08" w14:textId="77777777" w:rsidR="00CC781A" w:rsidRPr="00CC781A" w:rsidRDefault="00CC781A" w:rsidP="002D10C6">
            <w:pPr>
              <w:snapToGrid w:val="0"/>
              <w:jc w:val="both"/>
              <w:rPr>
                <w:rFonts w:eastAsia="Times New Roman" w:cs="Arial"/>
                <w:kern w:val="1"/>
                <w:sz w:val="20"/>
                <w:szCs w:val="20"/>
              </w:rPr>
            </w:pPr>
          </w:p>
          <w:p w14:paraId="7E807FC9" w14:textId="77777777" w:rsidR="00CC781A" w:rsidRPr="00CC781A" w:rsidRDefault="00CC781A" w:rsidP="002D10C6">
            <w:pPr>
              <w:snapToGrid w:val="0"/>
              <w:jc w:val="both"/>
              <w:rPr>
                <w:rFonts w:eastAsia="Times New Roman" w:cs="Arial"/>
                <w:kern w:val="1"/>
                <w:sz w:val="20"/>
                <w:szCs w:val="20"/>
              </w:rPr>
            </w:pPr>
          </w:p>
          <w:p w14:paraId="22B33CE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1343F8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5C774264" w14:textId="77777777" w:rsidR="00CC781A" w:rsidRPr="00CC781A" w:rsidRDefault="00CC781A" w:rsidP="002D10C6">
            <w:pPr>
              <w:autoSpaceDE w:val="0"/>
              <w:autoSpaceDN w:val="0"/>
              <w:adjustRightInd w:val="0"/>
              <w:jc w:val="center"/>
              <w:rPr>
                <w:rFonts w:eastAsia="Times New Roman" w:cs="Arial"/>
                <w:kern w:val="1"/>
                <w:sz w:val="20"/>
                <w:szCs w:val="20"/>
              </w:rPr>
            </w:pPr>
          </w:p>
          <w:p w14:paraId="663AD05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956930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0953916C" w14:textId="77777777" w:rsidR="00CC781A" w:rsidRPr="00CC781A" w:rsidRDefault="00CC781A" w:rsidP="002D10C6">
            <w:pPr>
              <w:autoSpaceDE w:val="0"/>
              <w:autoSpaceDN w:val="0"/>
              <w:adjustRightInd w:val="0"/>
              <w:jc w:val="center"/>
              <w:rPr>
                <w:rFonts w:cs="Arial"/>
                <w:sz w:val="20"/>
                <w:szCs w:val="20"/>
              </w:rPr>
            </w:pPr>
          </w:p>
          <w:p w14:paraId="65FE84E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703E1D69" w14:textId="77777777" w:rsidR="00CC781A" w:rsidRPr="00CC781A" w:rsidRDefault="00CC781A" w:rsidP="002D10C6">
            <w:pPr>
              <w:autoSpaceDE w:val="0"/>
              <w:autoSpaceDN w:val="0"/>
              <w:adjustRightInd w:val="0"/>
              <w:jc w:val="center"/>
              <w:rPr>
                <w:rFonts w:cs="Arial"/>
                <w:sz w:val="20"/>
                <w:szCs w:val="20"/>
              </w:rPr>
            </w:pPr>
          </w:p>
          <w:p w14:paraId="19FB308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54811D08" w14:textId="77777777" w:rsidR="00CC781A" w:rsidRPr="00CC781A" w:rsidRDefault="00CC781A" w:rsidP="002D10C6">
            <w:pPr>
              <w:autoSpaceDE w:val="0"/>
              <w:autoSpaceDN w:val="0"/>
              <w:adjustRightInd w:val="0"/>
              <w:jc w:val="center"/>
              <w:rPr>
                <w:rFonts w:cs="Arial"/>
                <w:sz w:val="20"/>
                <w:szCs w:val="20"/>
              </w:rPr>
            </w:pPr>
          </w:p>
          <w:p w14:paraId="78439704"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015530DD" w14:textId="77777777" w:rsidR="00CC781A" w:rsidRDefault="00CC781A" w:rsidP="00B61DB3">
      <w:pPr>
        <w:spacing w:line="240" w:lineRule="auto"/>
        <w:rPr>
          <w:rFonts w:eastAsia="Times New Roman" w:cs="Arial"/>
          <w:b/>
          <w:bCs/>
          <w:iCs/>
          <w:u w:val="single"/>
        </w:rPr>
      </w:pPr>
    </w:p>
    <w:p w14:paraId="0BE0F605" w14:textId="77777777" w:rsidR="00F86A3C" w:rsidRDefault="00F86A3C" w:rsidP="00C162A3">
      <w:pPr>
        <w:pStyle w:val="Nagwek5"/>
      </w:pPr>
      <w:bookmarkStart w:id="48" w:name="_Toc527969872"/>
      <w:r w:rsidRPr="00057DC4">
        <w:t>Działanie 3.4 Wdrażanie strategii niskoemisyjnych (nabory dla ZIT)</w:t>
      </w:r>
      <w:bookmarkEnd w:id="48"/>
    </w:p>
    <w:p w14:paraId="735E1BB7" w14:textId="04704796" w:rsidR="00F86A3C" w:rsidRPr="00DF0C08" w:rsidRDefault="00F86A3C" w:rsidP="00F86A3C">
      <w:pPr>
        <w:spacing w:after="0" w:line="240" w:lineRule="auto"/>
        <w:rPr>
          <w:rFonts w:cs="Arial"/>
          <w:sz w:val="20"/>
          <w:szCs w:val="20"/>
        </w:rPr>
      </w:pPr>
      <w:r w:rsidRPr="00C162A3">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7C5A21AE" w14:textId="6276FE5C" w:rsidR="00F86A3C" w:rsidRPr="00DF0C08" w:rsidRDefault="00F86A3C" w:rsidP="00F86A3C">
      <w:pPr>
        <w:spacing w:after="0" w:line="240" w:lineRule="auto"/>
        <w:rPr>
          <w:sz w:val="20"/>
          <w:szCs w:val="20"/>
        </w:rPr>
      </w:pPr>
      <w:r w:rsidRPr="00C162A3">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28CB0720" w14:textId="0A090A75" w:rsidR="00F86A3C" w:rsidRPr="00DF0C08" w:rsidRDefault="00F86A3C" w:rsidP="00F86A3C">
      <w:pPr>
        <w:spacing w:after="0" w:line="240" w:lineRule="auto"/>
        <w:rPr>
          <w:sz w:val="20"/>
          <w:szCs w:val="20"/>
        </w:rPr>
      </w:pPr>
      <w:r w:rsidRPr="00C162A3">
        <w:rPr>
          <w:b/>
          <w:sz w:val="20"/>
          <w:szCs w:val="20"/>
        </w:rPr>
        <w:t>3.4.A.c</w:t>
      </w:r>
      <w:r w:rsidRPr="00DF0C08">
        <w:rPr>
          <w:sz w:val="20"/>
          <w:szCs w:val="20"/>
        </w:rPr>
        <w:t xml:space="preserve"> inwestycje związane z systemami zarządzania ruchem i energią;</w:t>
      </w:r>
    </w:p>
    <w:p w14:paraId="0FDD144B" w14:textId="17E2E7B9" w:rsidR="00F86A3C" w:rsidRDefault="00F86A3C" w:rsidP="00F86A3C">
      <w:pPr>
        <w:spacing w:after="0" w:line="240" w:lineRule="auto"/>
        <w:rPr>
          <w:sz w:val="20"/>
          <w:szCs w:val="20"/>
        </w:rPr>
      </w:pPr>
      <w:r w:rsidRPr="00C162A3">
        <w:rPr>
          <w:b/>
          <w:sz w:val="20"/>
          <w:szCs w:val="20"/>
        </w:rPr>
        <w:t>3.4.A.d</w:t>
      </w:r>
      <w:r w:rsidRPr="00DF0C08">
        <w:rPr>
          <w:sz w:val="20"/>
          <w:szCs w:val="20"/>
        </w:rPr>
        <w:t xml:space="preserve"> inwestycje ograniczające indywidualny ruch zmotoryzowany w centrach miast: drogi rowerowe, ciągi piesze</w:t>
      </w:r>
    </w:p>
    <w:p w14:paraId="34BCDB3F"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11D85EE3" w14:textId="77777777" w:rsidTr="00C162A3">
        <w:trPr>
          <w:trHeight w:val="476"/>
        </w:trPr>
        <w:tc>
          <w:tcPr>
            <w:tcW w:w="709" w:type="dxa"/>
            <w:vAlign w:val="center"/>
          </w:tcPr>
          <w:p w14:paraId="09BE6F20"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9B9E714"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1BE2DCE9"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694186AC"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62713679" w14:textId="77777777" w:rsidTr="00C162A3">
        <w:tc>
          <w:tcPr>
            <w:tcW w:w="709" w:type="dxa"/>
          </w:tcPr>
          <w:p w14:paraId="37B3D5C0" w14:textId="5034E732"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1B32BB0F" w14:textId="6E65C651"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091BE8EA" w14:textId="77777777" w:rsidR="0072793F" w:rsidRPr="00C162A3" w:rsidRDefault="0072793F" w:rsidP="00C162A3">
            <w:pPr>
              <w:rPr>
                <w:rFonts w:eastAsia="Times New Roman" w:cs="Arial"/>
                <w:b/>
                <w:kern w:val="1"/>
              </w:rPr>
            </w:pPr>
          </w:p>
        </w:tc>
        <w:tc>
          <w:tcPr>
            <w:tcW w:w="6804" w:type="dxa"/>
          </w:tcPr>
          <w:p w14:paraId="043EE839" w14:textId="77777777" w:rsidR="0072793F" w:rsidRDefault="0072793F" w:rsidP="009B33BD">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7C5F87E7" w14:textId="77777777" w:rsidR="0072793F" w:rsidRDefault="0072793F" w:rsidP="009B33BD">
            <w:pPr>
              <w:snapToGrid w:val="0"/>
              <w:jc w:val="both"/>
              <w:rPr>
                <w:sz w:val="20"/>
                <w:szCs w:val="20"/>
              </w:rPr>
            </w:pPr>
          </w:p>
          <w:p w14:paraId="77EDA7C5" w14:textId="77777777" w:rsidR="0072793F" w:rsidRDefault="0072793F" w:rsidP="009B33BD">
            <w:pPr>
              <w:snapToGrid w:val="0"/>
              <w:jc w:val="both"/>
              <w:rPr>
                <w:sz w:val="20"/>
                <w:szCs w:val="20"/>
              </w:rPr>
            </w:pPr>
            <w:r>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34A1E55" w14:textId="77777777" w:rsidR="0072793F" w:rsidRDefault="0072793F" w:rsidP="009B33BD">
            <w:pPr>
              <w:snapToGrid w:val="0"/>
              <w:jc w:val="both"/>
              <w:rPr>
                <w:sz w:val="20"/>
                <w:szCs w:val="20"/>
              </w:rPr>
            </w:pPr>
          </w:p>
          <w:p w14:paraId="7D7AA720" w14:textId="77777777" w:rsidR="0072793F" w:rsidRDefault="0072793F" w:rsidP="009B33BD">
            <w:pPr>
              <w:snapToGrid w:val="0"/>
              <w:jc w:val="both"/>
              <w:rPr>
                <w:sz w:val="20"/>
                <w:szCs w:val="20"/>
              </w:rPr>
            </w:pPr>
            <w:r>
              <w:rPr>
                <w:sz w:val="20"/>
                <w:szCs w:val="20"/>
              </w:rPr>
              <w:t xml:space="preserve">Ocena dokonywana jest na podstawie zaświadczenia/potwierdzenia/oświadczenia* wydanego przez właściwy urząd gminy. Dokument obligatoryjnie zawiera: </w:t>
            </w:r>
          </w:p>
          <w:p w14:paraId="656A6764" w14:textId="5175F35B" w:rsidR="0072793F" w:rsidRDefault="0072793F" w:rsidP="00503D9B">
            <w:pPr>
              <w:pStyle w:val="Akapitzlist"/>
              <w:numPr>
                <w:ilvl w:val="0"/>
                <w:numId w:val="325"/>
              </w:numPr>
              <w:snapToGrid w:val="0"/>
              <w:ind w:left="753"/>
              <w:jc w:val="both"/>
              <w:rPr>
                <w:sz w:val="20"/>
                <w:szCs w:val="20"/>
              </w:rPr>
            </w:pPr>
            <w:r>
              <w:t>informację</w:t>
            </w:r>
            <w:r w:rsidR="00981526">
              <w:t xml:space="preserve"> </w:t>
            </w:r>
            <w:r>
              <w:t>o tym że projekt wynika z Planu Gospodarki Niskoemisyjnej, przyjętego do realizacji uchwałą rady gminy;</w:t>
            </w:r>
          </w:p>
          <w:p w14:paraId="3E0D4F67" w14:textId="77777777" w:rsidR="0072793F" w:rsidRDefault="0072793F" w:rsidP="00503D9B">
            <w:pPr>
              <w:pStyle w:val="Akapitzlist"/>
              <w:numPr>
                <w:ilvl w:val="0"/>
                <w:numId w:val="325"/>
              </w:numPr>
              <w:snapToGrid w:val="0"/>
              <w:ind w:left="753"/>
              <w:jc w:val="both"/>
            </w:pPr>
            <w:r>
              <w:t>krótkie uzasadnienie merytoryczne;</w:t>
            </w:r>
          </w:p>
          <w:p w14:paraId="1FAC07B9" w14:textId="77777777" w:rsidR="0072793F" w:rsidRDefault="0072793F" w:rsidP="00503D9B">
            <w:pPr>
              <w:pStyle w:val="Akapitzlist"/>
              <w:numPr>
                <w:ilvl w:val="0"/>
                <w:numId w:val="325"/>
              </w:numPr>
              <w:snapToGrid w:val="0"/>
              <w:ind w:left="753"/>
              <w:jc w:val="both"/>
            </w:pPr>
            <w:r>
              <w:t xml:space="preserve">numer uchwały przyjmującej PGN do realizacji. </w:t>
            </w:r>
          </w:p>
          <w:p w14:paraId="25B10DDD" w14:textId="77777777" w:rsidR="0072793F" w:rsidRDefault="0072793F" w:rsidP="009B33BD">
            <w:pPr>
              <w:snapToGrid w:val="0"/>
              <w:jc w:val="both"/>
              <w:rPr>
                <w:sz w:val="20"/>
                <w:szCs w:val="20"/>
              </w:rPr>
            </w:pPr>
          </w:p>
          <w:p w14:paraId="146D9FF8" w14:textId="77777777" w:rsidR="0072793F" w:rsidRDefault="0072793F" w:rsidP="009B33BD">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4C9EA7E9" w14:textId="77777777" w:rsidR="0072793F" w:rsidRDefault="0072793F" w:rsidP="009B33BD">
            <w:pPr>
              <w:snapToGrid w:val="0"/>
              <w:jc w:val="both"/>
            </w:pPr>
          </w:p>
          <w:p w14:paraId="7D9C8609" w14:textId="77777777" w:rsidR="0072793F" w:rsidRDefault="0072793F" w:rsidP="009B33BD">
            <w:pPr>
              <w:snapToGrid w:val="0"/>
              <w:jc w:val="both"/>
              <w:rPr>
                <w:sz w:val="20"/>
                <w:szCs w:val="20"/>
              </w:rPr>
            </w:pPr>
            <w:r>
              <w:rPr>
                <w:sz w:val="20"/>
                <w:szCs w:val="20"/>
              </w:rPr>
              <w:t>W przypadku zaświadczeń wydawanych na podstawie Kodeksu Postępowania Administracyjnego uzasadnienie nie jest wymagane.</w:t>
            </w:r>
          </w:p>
          <w:p w14:paraId="78CEF2CA" w14:textId="77777777" w:rsidR="0072793F" w:rsidRDefault="0072793F" w:rsidP="009B33BD">
            <w:pPr>
              <w:snapToGrid w:val="0"/>
              <w:jc w:val="both"/>
              <w:rPr>
                <w:sz w:val="20"/>
                <w:szCs w:val="20"/>
              </w:rPr>
            </w:pPr>
          </w:p>
          <w:p w14:paraId="36452266" w14:textId="77777777" w:rsidR="0072793F" w:rsidRDefault="0072793F" w:rsidP="009B33BD">
            <w:pPr>
              <w:snapToGrid w:val="0"/>
              <w:jc w:val="both"/>
              <w:rPr>
                <w:sz w:val="20"/>
                <w:szCs w:val="20"/>
              </w:rPr>
            </w:pPr>
            <w:r>
              <w:rPr>
                <w:sz w:val="20"/>
                <w:szCs w:val="20"/>
              </w:rPr>
              <w:t>* oświadczenie – dopuszczalne tylko w przypadku projektów własnych gminy.</w:t>
            </w:r>
          </w:p>
          <w:p w14:paraId="0EC31B66" w14:textId="3505D37C" w:rsidR="0072793F" w:rsidRPr="004361C5" w:rsidRDefault="0072793F" w:rsidP="00C162A3">
            <w:pPr>
              <w:snapToGrid w:val="0"/>
              <w:rPr>
                <w:rFonts w:eastAsia="Times New Roman" w:cs="Arial"/>
                <w:kern w:val="1"/>
                <w:sz w:val="20"/>
                <w:szCs w:val="20"/>
              </w:rPr>
            </w:pPr>
            <w:r>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24CCBAC3" w14:textId="77777777" w:rsidR="0072793F" w:rsidRDefault="0072793F" w:rsidP="009B33BD">
            <w:pPr>
              <w:snapToGrid w:val="0"/>
              <w:jc w:val="center"/>
              <w:rPr>
                <w:rFonts w:ascii="Calibri" w:hAnsi="Calibri"/>
                <w:sz w:val="20"/>
                <w:szCs w:val="20"/>
              </w:rPr>
            </w:pPr>
            <w:r>
              <w:rPr>
                <w:sz w:val="20"/>
                <w:szCs w:val="20"/>
              </w:rPr>
              <w:t>Tak/Nie</w:t>
            </w:r>
          </w:p>
          <w:p w14:paraId="5D259FBB" w14:textId="77777777" w:rsidR="0072793F" w:rsidRDefault="0072793F" w:rsidP="009B33BD">
            <w:pPr>
              <w:snapToGrid w:val="0"/>
              <w:jc w:val="center"/>
              <w:rPr>
                <w:sz w:val="20"/>
                <w:szCs w:val="20"/>
              </w:rPr>
            </w:pPr>
            <w:r>
              <w:rPr>
                <w:sz w:val="20"/>
                <w:szCs w:val="20"/>
              </w:rPr>
              <w:t>Kryterium obligatoryjne</w:t>
            </w:r>
          </w:p>
          <w:p w14:paraId="076DC16C" w14:textId="77777777" w:rsidR="0072793F" w:rsidRDefault="0072793F" w:rsidP="009B33BD">
            <w:pPr>
              <w:jc w:val="center"/>
              <w:rPr>
                <w:sz w:val="20"/>
                <w:szCs w:val="20"/>
              </w:rPr>
            </w:pPr>
            <w:r>
              <w:rPr>
                <w:sz w:val="20"/>
                <w:szCs w:val="20"/>
              </w:rPr>
              <w:t>(spełnienie jest niezbędne dla możliwości otrzymania dofinansowania)</w:t>
            </w:r>
          </w:p>
          <w:p w14:paraId="18A202B6"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1A4EB59E" w14:textId="77777777" w:rsidR="0072793F" w:rsidRDefault="0072793F" w:rsidP="009B33BD">
            <w:pPr>
              <w:snapToGrid w:val="0"/>
              <w:jc w:val="center"/>
              <w:rPr>
                <w:sz w:val="20"/>
                <w:szCs w:val="20"/>
              </w:rPr>
            </w:pPr>
          </w:p>
          <w:p w14:paraId="589A3C66" w14:textId="78CC33B7"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14:paraId="300BF244" w14:textId="77777777" w:rsidR="0072793F" w:rsidRDefault="0072793F" w:rsidP="009B33BD">
            <w:pPr>
              <w:snapToGrid w:val="0"/>
              <w:jc w:val="center"/>
              <w:rPr>
                <w:sz w:val="20"/>
                <w:szCs w:val="20"/>
              </w:rPr>
            </w:pPr>
            <w:r>
              <w:rPr>
                <w:sz w:val="20"/>
                <w:szCs w:val="20"/>
              </w:rPr>
              <w:t>Możliwość jednorazowej korekty</w:t>
            </w:r>
          </w:p>
          <w:p w14:paraId="5559F30B" w14:textId="77777777" w:rsidR="0072793F" w:rsidRDefault="0072793F" w:rsidP="009B33BD">
            <w:pPr>
              <w:snapToGrid w:val="0"/>
              <w:jc w:val="center"/>
              <w:rPr>
                <w:sz w:val="20"/>
                <w:szCs w:val="20"/>
              </w:rPr>
            </w:pPr>
          </w:p>
          <w:p w14:paraId="76CDCCC0" w14:textId="77777777" w:rsidR="0072793F" w:rsidRDefault="0072793F" w:rsidP="009B33BD">
            <w:pPr>
              <w:snapToGrid w:val="0"/>
              <w:jc w:val="center"/>
              <w:rPr>
                <w:sz w:val="20"/>
                <w:szCs w:val="20"/>
              </w:rPr>
            </w:pPr>
          </w:p>
          <w:p w14:paraId="6DFEC8FB"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625BC470" w14:textId="77777777" w:rsidTr="00C162A3">
        <w:tc>
          <w:tcPr>
            <w:tcW w:w="709" w:type="dxa"/>
          </w:tcPr>
          <w:p w14:paraId="179D4636" w14:textId="2EC6074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079B4B25"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6B9E843F"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3B44571E"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Kryterium niespełnione jeśli:</w:t>
            </w:r>
          </w:p>
          <w:p w14:paraId="47CEDD42"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660B1221"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51C35E12" w14:textId="77777777" w:rsidR="00F86A3C" w:rsidRPr="004361C5" w:rsidRDefault="00F86A3C" w:rsidP="00C162A3">
            <w:pPr>
              <w:snapToGrid w:val="0"/>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FCA976" w14:textId="77777777" w:rsidR="00F86A3C" w:rsidRPr="004361C5" w:rsidRDefault="00F86A3C" w:rsidP="00C162A3">
            <w:pPr>
              <w:snapToGrid w:val="0"/>
              <w:rPr>
                <w:rFonts w:cs="Arial"/>
                <w:kern w:val="1"/>
                <w:sz w:val="20"/>
                <w:szCs w:val="20"/>
              </w:rPr>
            </w:pPr>
          </w:p>
          <w:p w14:paraId="4DFDF44D" w14:textId="77777777" w:rsidR="00F86A3C" w:rsidRPr="004361C5" w:rsidRDefault="00F86A3C" w:rsidP="00C162A3">
            <w:pPr>
              <w:snapToGrid w:val="0"/>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91FF0C" w14:textId="77777777" w:rsidR="00F86A3C" w:rsidRPr="004361C5" w:rsidRDefault="00F86A3C" w:rsidP="00C162A3">
            <w:pPr>
              <w:snapToGrid w:val="0"/>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55F2375D" w14:textId="77777777" w:rsidR="00F86A3C" w:rsidRPr="004361C5" w:rsidRDefault="00F86A3C" w:rsidP="00C162A3">
            <w:pPr>
              <w:snapToGrid w:val="0"/>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6AF1653" w14:textId="77777777" w:rsidR="00F86A3C" w:rsidRDefault="00F86A3C" w:rsidP="00C162A3">
            <w:pPr>
              <w:snapToGrid w:val="0"/>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4842D9FB" w14:textId="77777777" w:rsidR="00C162A3" w:rsidRPr="004361C5" w:rsidRDefault="00C162A3" w:rsidP="00C162A3">
            <w:pPr>
              <w:snapToGrid w:val="0"/>
              <w:rPr>
                <w:rFonts w:eastAsia="Times New Roman" w:cs="Arial"/>
                <w:kern w:val="1"/>
                <w:sz w:val="20"/>
                <w:szCs w:val="20"/>
              </w:rPr>
            </w:pPr>
          </w:p>
        </w:tc>
        <w:tc>
          <w:tcPr>
            <w:tcW w:w="3543" w:type="dxa"/>
          </w:tcPr>
          <w:p w14:paraId="47B13AF0"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752EF156" w14:textId="77777777" w:rsidR="00F86A3C" w:rsidRPr="00C162A3" w:rsidRDefault="00F86A3C" w:rsidP="00C162A3">
            <w:pPr>
              <w:autoSpaceDE w:val="0"/>
              <w:autoSpaceDN w:val="0"/>
              <w:adjustRightInd w:val="0"/>
              <w:jc w:val="center"/>
              <w:rPr>
                <w:rFonts w:eastAsia="Times New Roman" w:cs="Arial"/>
                <w:kern w:val="1"/>
              </w:rPr>
            </w:pPr>
          </w:p>
          <w:p w14:paraId="24ED5C84"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02F990"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A2CD956" w14:textId="77777777" w:rsidR="00F86A3C" w:rsidRPr="00C162A3" w:rsidRDefault="00F86A3C" w:rsidP="00C162A3">
            <w:pPr>
              <w:autoSpaceDE w:val="0"/>
              <w:autoSpaceDN w:val="0"/>
              <w:adjustRightInd w:val="0"/>
              <w:jc w:val="center"/>
              <w:rPr>
                <w:rFonts w:cs="Arial"/>
              </w:rPr>
            </w:pPr>
          </w:p>
          <w:p w14:paraId="159A91C9" w14:textId="77EF3E49"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65D781D1" w14:textId="77777777" w:rsidR="00F86A3C" w:rsidRPr="00C162A3" w:rsidRDefault="00F86A3C" w:rsidP="00C162A3">
            <w:pPr>
              <w:autoSpaceDE w:val="0"/>
              <w:autoSpaceDN w:val="0"/>
              <w:adjustRightInd w:val="0"/>
              <w:jc w:val="center"/>
              <w:rPr>
                <w:rFonts w:cs="Arial"/>
              </w:rPr>
            </w:pPr>
          </w:p>
          <w:p w14:paraId="179C18CD" w14:textId="30356BA2"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5A703D33" w14:textId="77777777" w:rsidR="00F86A3C" w:rsidRPr="00C162A3" w:rsidRDefault="00F86A3C" w:rsidP="00C162A3">
            <w:pPr>
              <w:autoSpaceDE w:val="0"/>
              <w:autoSpaceDN w:val="0"/>
              <w:adjustRightInd w:val="0"/>
              <w:jc w:val="center"/>
              <w:rPr>
                <w:rFonts w:cs="Arial"/>
              </w:rPr>
            </w:pPr>
          </w:p>
          <w:p w14:paraId="1EE8A75E"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5E6992D2" w14:textId="77777777" w:rsidR="00F86A3C" w:rsidRPr="00C162A3" w:rsidRDefault="00F86A3C" w:rsidP="00C162A3">
            <w:pPr>
              <w:autoSpaceDE w:val="0"/>
              <w:autoSpaceDN w:val="0"/>
              <w:adjustRightInd w:val="0"/>
              <w:jc w:val="center"/>
              <w:rPr>
                <w:rFonts w:cs="Arial"/>
              </w:rPr>
            </w:pPr>
          </w:p>
          <w:p w14:paraId="13325BAE" w14:textId="77777777" w:rsidR="00F86A3C" w:rsidRPr="00C162A3" w:rsidRDefault="00F86A3C" w:rsidP="00C162A3">
            <w:pPr>
              <w:autoSpaceDE w:val="0"/>
              <w:autoSpaceDN w:val="0"/>
              <w:adjustRightInd w:val="0"/>
              <w:jc w:val="center"/>
              <w:rPr>
                <w:rFonts w:cs="Arial"/>
              </w:rPr>
            </w:pPr>
          </w:p>
          <w:p w14:paraId="0DF3F071" w14:textId="77777777" w:rsidR="00F86A3C" w:rsidRPr="00C162A3" w:rsidRDefault="00F86A3C" w:rsidP="00C162A3">
            <w:pPr>
              <w:jc w:val="center"/>
              <w:rPr>
                <w:rFonts w:eastAsia="Times New Roman" w:cs="Arial"/>
                <w:kern w:val="1"/>
              </w:rPr>
            </w:pPr>
          </w:p>
        </w:tc>
      </w:tr>
      <w:tr w:rsidR="00F86A3C" w:rsidRPr="004361C5" w14:paraId="652CA940" w14:textId="77777777" w:rsidTr="00C162A3">
        <w:tc>
          <w:tcPr>
            <w:tcW w:w="709" w:type="dxa"/>
          </w:tcPr>
          <w:p w14:paraId="758BEF06" w14:textId="7E1209AD"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145DC06E"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6BABEA30"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3D44366A"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 xml:space="preserve">W ramach Osi priorytetowej 3Gospodarka niskoemisyjna, Działanie 3.4 Wdrażanie strategii niskoemisyjnych, dostępne są następujące wskaźniki: </w:t>
            </w:r>
          </w:p>
          <w:p w14:paraId="7CE84776"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Wskaźniki produktu:</w:t>
            </w:r>
          </w:p>
          <w:p w14:paraId="760A7A97" w14:textId="77777777" w:rsidR="00F86A3C" w:rsidRPr="004361C5" w:rsidRDefault="00F86A3C" w:rsidP="00503D9B">
            <w:pPr>
              <w:pStyle w:val="Akapitzlist"/>
              <w:numPr>
                <w:ilvl w:val="0"/>
                <w:numId w:val="420"/>
              </w:numPr>
              <w:spacing w:before="40" w:after="40"/>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0B0DF576" w14:textId="4CE8E944" w:rsidR="00F86A3C" w:rsidRPr="004361C5" w:rsidRDefault="00F86A3C" w:rsidP="00C162A3">
            <w:pPr>
              <w:pStyle w:val="Akapitzlist"/>
              <w:spacing w:before="40" w:after="40"/>
              <w:ind w:left="458"/>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318E540F" w14:textId="77777777" w:rsidR="00F86A3C" w:rsidRPr="004361C5" w:rsidRDefault="00F86A3C" w:rsidP="00C162A3">
            <w:pPr>
              <w:pStyle w:val="Akapitzlist"/>
              <w:spacing w:before="40" w:after="40"/>
              <w:ind w:left="458"/>
              <w:rPr>
                <w:sz w:val="20"/>
                <w:szCs w:val="20"/>
              </w:rPr>
            </w:pPr>
            <w:r w:rsidRPr="004361C5">
              <w:rPr>
                <w:sz w:val="20"/>
                <w:szCs w:val="20"/>
              </w:rPr>
              <w:t>b) Liczba zmodernizowanych jednostek taboru pasażerskiego w publicznym transporcie zbiorowym komunikacji miejskiej [szt.]</w:t>
            </w:r>
          </w:p>
          <w:p w14:paraId="3C3B9306" w14:textId="77777777" w:rsidR="00F86A3C" w:rsidRPr="004361C5" w:rsidRDefault="00F86A3C" w:rsidP="00503D9B">
            <w:pPr>
              <w:pStyle w:val="Akapitzlist"/>
              <w:numPr>
                <w:ilvl w:val="0"/>
                <w:numId w:val="420"/>
              </w:numPr>
              <w:spacing w:before="40" w:after="40"/>
              <w:ind w:left="458"/>
              <w:rPr>
                <w:sz w:val="20"/>
                <w:szCs w:val="20"/>
              </w:rPr>
            </w:pPr>
            <w:r w:rsidRPr="004361C5">
              <w:rPr>
                <w:sz w:val="20"/>
                <w:szCs w:val="20"/>
              </w:rPr>
              <w:t>Długość wspartej infrastruktury rowerowej [km] (odpowiada wskaźnikowi w RPO Długość ścieżek rowerowych [km])</w:t>
            </w:r>
          </w:p>
          <w:p w14:paraId="54842345" w14:textId="77777777" w:rsidR="00F86A3C" w:rsidRPr="004361C5" w:rsidRDefault="00F86A3C" w:rsidP="00503D9B">
            <w:pPr>
              <w:pStyle w:val="Akapitzlist"/>
              <w:numPr>
                <w:ilvl w:val="0"/>
                <w:numId w:val="420"/>
              </w:numPr>
              <w:spacing w:before="40" w:after="40"/>
              <w:ind w:left="458"/>
              <w:rPr>
                <w:sz w:val="20"/>
                <w:szCs w:val="20"/>
              </w:rPr>
            </w:pPr>
            <w:r w:rsidRPr="004361C5">
              <w:rPr>
                <w:sz w:val="20"/>
                <w:szCs w:val="20"/>
              </w:rPr>
              <w:t>Liczba wybudowanych obiektów „Bike&amp;Ride” [szt.]</w:t>
            </w:r>
          </w:p>
          <w:p w14:paraId="6C4A02F4" w14:textId="77777777" w:rsidR="00F86A3C" w:rsidRPr="004361C5" w:rsidRDefault="00F86A3C" w:rsidP="00503D9B">
            <w:pPr>
              <w:pStyle w:val="Akapitzlist"/>
              <w:numPr>
                <w:ilvl w:val="0"/>
                <w:numId w:val="420"/>
              </w:numPr>
              <w:spacing w:before="40" w:after="40"/>
              <w:ind w:left="458"/>
              <w:rPr>
                <w:sz w:val="20"/>
                <w:szCs w:val="20"/>
              </w:rPr>
            </w:pPr>
            <w:r w:rsidRPr="004361C5">
              <w:rPr>
                <w:sz w:val="20"/>
                <w:szCs w:val="20"/>
              </w:rPr>
              <w:t>Liczba wybudowanych obiektów „parkuj i jedź” [szt.] – programowy</w:t>
            </w:r>
          </w:p>
          <w:p w14:paraId="6E603244" w14:textId="1D23E9ED" w:rsidR="00F86A3C" w:rsidRPr="004361C5" w:rsidRDefault="00F86A3C" w:rsidP="00503D9B">
            <w:pPr>
              <w:pStyle w:val="Akapitzlist"/>
              <w:numPr>
                <w:ilvl w:val="0"/>
                <w:numId w:val="420"/>
              </w:numPr>
              <w:spacing w:before="40" w:after="40"/>
              <w:ind w:left="458"/>
              <w:rPr>
                <w:sz w:val="20"/>
                <w:szCs w:val="20"/>
              </w:rPr>
            </w:pPr>
            <w:r w:rsidRPr="004361C5">
              <w:rPr>
                <w:sz w:val="20"/>
                <w:szCs w:val="20"/>
              </w:rPr>
              <w:t>Liczba miejsc postojowych w wybudowanych obiektach „parkuj i jedź” [szt.]</w:t>
            </w:r>
          </w:p>
          <w:p w14:paraId="7B753CA2" w14:textId="77777777" w:rsidR="00F86A3C" w:rsidRPr="004361C5" w:rsidRDefault="00F86A3C" w:rsidP="00503D9B">
            <w:pPr>
              <w:pStyle w:val="Akapitzlist"/>
              <w:numPr>
                <w:ilvl w:val="0"/>
                <w:numId w:val="420"/>
              </w:numPr>
              <w:spacing w:before="40" w:after="40"/>
              <w:ind w:left="458"/>
              <w:rPr>
                <w:sz w:val="20"/>
                <w:szCs w:val="20"/>
              </w:rPr>
            </w:pPr>
            <w:r w:rsidRPr="004361C5">
              <w:rPr>
                <w:sz w:val="20"/>
                <w:szCs w:val="20"/>
              </w:rPr>
              <w:t>Liczba miejsc postojowych dla osób niepełnosprawnych w wybudowanych obiektach „parkuj i jedź”</w:t>
            </w:r>
          </w:p>
          <w:p w14:paraId="5BA3FC46" w14:textId="77777777" w:rsidR="00F86A3C" w:rsidRPr="004361C5" w:rsidRDefault="00F86A3C" w:rsidP="00503D9B">
            <w:pPr>
              <w:pStyle w:val="Akapitzlist"/>
              <w:numPr>
                <w:ilvl w:val="0"/>
                <w:numId w:val="420"/>
              </w:numPr>
              <w:spacing w:before="40" w:after="40"/>
              <w:ind w:left="458" w:hanging="426"/>
              <w:rPr>
                <w:sz w:val="20"/>
                <w:szCs w:val="20"/>
              </w:rPr>
            </w:pPr>
            <w:r w:rsidRPr="004361C5">
              <w:rPr>
                <w:sz w:val="20"/>
                <w:szCs w:val="20"/>
              </w:rPr>
              <w:t>Pojemność zakupionego lub zmodernizowanego taboru pasażerskiego w publicznym transporcie zbiorowym w komunikacji miejskiej [osoby] – wskaźnik agregujący</w:t>
            </w:r>
          </w:p>
          <w:p w14:paraId="3D11F926" w14:textId="1E49C43A" w:rsidR="00F86A3C" w:rsidRPr="004361C5" w:rsidRDefault="00F86A3C" w:rsidP="00C162A3">
            <w:pPr>
              <w:pStyle w:val="Akapitzlist"/>
              <w:spacing w:before="40" w:after="40"/>
              <w:ind w:left="883" w:hanging="425"/>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758FF9F9" w14:textId="77777777" w:rsidR="00F86A3C" w:rsidRPr="004361C5" w:rsidRDefault="00F86A3C" w:rsidP="00C162A3">
            <w:pPr>
              <w:pStyle w:val="Akapitzlist"/>
              <w:spacing w:before="40" w:after="40"/>
              <w:ind w:left="883" w:hanging="425"/>
              <w:rPr>
                <w:sz w:val="20"/>
                <w:szCs w:val="20"/>
              </w:rPr>
            </w:pPr>
            <w:r w:rsidRPr="004361C5">
              <w:rPr>
                <w:sz w:val="20"/>
                <w:szCs w:val="20"/>
              </w:rPr>
              <w:t>b) Pojemność zmodernizowanego taboru pasażerskiego w publicznym transporcie zbiorowym komunikacji miejskiej [osoby]</w:t>
            </w:r>
          </w:p>
          <w:p w14:paraId="2F75B720" w14:textId="77777777" w:rsidR="00F86A3C" w:rsidRPr="004361C5" w:rsidRDefault="00F86A3C" w:rsidP="00503D9B">
            <w:pPr>
              <w:pStyle w:val="Akapitzlist"/>
              <w:numPr>
                <w:ilvl w:val="0"/>
                <w:numId w:val="420"/>
              </w:numPr>
              <w:spacing w:before="40" w:after="40"/>
              <w:ind w:left="458" w:hanging="426"/>
              <w:rPr>
                <w:sz w:val="20"/>
                <w:szCs w:val="20"/>
              </w:rPr>
            </w:pPr>
            <w:r w:rsidRPr="004361C5">
              <w:rPr>
                <w:rFonts w:cs="Arial"/>
                <w:sz w:val="20"/>
                <w:szCs w:val="20"/>
              </w:rPr>
              <w:t>Liczba wybudowanych zintegrowanych węzłów przesiadkowych [szt.]</w:t>
            </w:r>
          </w:p>
          <w:p w14:paraId="51FF0F3B" w14:textId="77777777" w:rsidR="00F86A3C" w:rsidRPr="004361C5" w:rsidRDefault="00F86A3C" w:rsidP="00503D9B">
            <w:pPr>
              <w:pStyle w:val="Akapitzlist"/>
              <w:numPr>
                <w:ilvl w:val="0"/>
                <w:numId w:val="420"/>
              </w:numPr>
              <w:spacing w:before="40" w:after="40"/>
              <w:ind w:left="458" w:hanging="426"/>
              <w:rPr>
                <w:sz w:val="20"/>
                <w:szCs w:val="20"/>
              </w:rPr>
            </w:pPr>
            <w:r w:rsidRPr="004361C5">
              <w:rPr>
                <w:rFonts w:cs="Arial"/>
                <w:sz w:val="20"/>
                <w:szCs w:val="20"/>
              </w:rPr>
              <w:t>Całkowita długość nowych lub przebudowanych linii komunikacji miejskiej [km]</w:t>
            </w:r>
          </w:p>
          <w:p w14:paraId="40F824A6" w14:textId="77777777" w:rsidR="00F86A3C" w:rsidRPr="004361C5" w:rsidRDefault="00F86A3C" w:rsidP="00503D9B">
            <w:pPr>
              <w:pStyle w:val="Akapitzlist"/>
              <w:numPr>
                <w:ilvl w:val="0"/>
                <w:numId w:val="420"/>
              </w:numPr>
              <w:spacing w:before="40" w:after="40"/>
              <w:ind w:left="458" w:hanging="426"/>
              <w:rPr>
                <w:sz w:val="20"/>
                <w:szCs w:val="20"/>
              </w:rPr>
            </w:pPr>
            <w:r w:rsidRPr="004361C5">
              <w:rPr>
                <w:rFonts w:cs="Arial"/>
                <w:sz w:val="20"/>
                <w:szCs w:val="20"/>
              </w:rPr>
              <w:t>Całkowita długość nowych lub przebudowanych linii autobusowych komunikacji miejskiej</w:t>
            </w:r>
          </w:p>
          <w:p w14:paraId="0AA2C275" w14:textId="77777777" w:rsidR="00F86A3C" w:rsidRPr="004361C5" w:rsidRDefault="00F86A3C" w:rsidP="00503D9B">
            <w:pPr>
              <w:pStyle w:val="Akapitzlist"/>
              <w:numPr>
                <w:ilvl w:val="0"/>
                <w:numId w:val="420"/>
              </w:numPr>
              <w:spacing w:before="40" w:after="40"/>
              <w:ind w:left="458" w:hanging="426"/>
              <w:rPr>
                <w:sz w:val="20"/>
                <w:szCs w:val="20"/>
              </w:rPr>
            </w:pPr>
            <w:r w:rsidRPr="004361C5">
              <w:rPr>
                <w:rFonts w:cs="Arial"/>
                <w:sz w:val="20"/>
                <w:szCs w:val="20"/>
              </w:rPr>
              <w:t>Liczba zainstalowanych inteligentnych systemów transportowych [szt.]</w:t>
            </w:r>
          </w:p>
          <w:p w14:paraId="210AC74A" w14:textId="5A0C18E5" w:rsidR="00F86A3C" w:rsidRPr="004361C5" w:rsidRDefault="00F86A3C" w:rsidP="00503D9B">
            <w:pPr>
              <w:pStyle w:val="Akapitzlist"/>
              <w:numPr>
                <w:ilvl w:val="0"/>
                <w:numId w:val="420"/>
              </w:numPr>
              <w:spacing w:before="40" w:after="40"/>
              <w:ind w:left="458" w:hanging="426"/>
              <w:rPr>
                <w:sz w:val="20"/>
                <w:szCs w:val="20"/>
              </w:rPr>
            </w:pPr>
            <w:r w:rsidRPr="004361C5">
              <w:rPr>
                <w:rFonts w:cs="Arial"/>
                <w:sz w:val="20"/>
                <w:szCs w:val="20"/>
              </w:rPr>
              <w:t>Długość ciągów transportowych, na których zainstalowano inteligentne systemy transportowe [km]</w:t>
            </w:r>
          </w:p>
          <w:p w14:paraId="358C31FB" w14:textId="77777777" w:rsidR="00F86A3C" w:rsidRPr="004361C5" w:rsidRDefault="00F86A3C" w:rsidP="00503D9B">
            <w:pPr>
              <w:pStyle w:val="Akapitzlist"/>
              <w:numPr>
                <w:ilvl w:val="0"/>
                <w:numId w:val="420"/>
              </w:numPr>
              <w:spacing w:before="40" w:after="40"/>
              <w:ind w:left="458" w:hanging="426"/>
              <w:rPr>
                <w:sz w:val="20"/>
                <w:szCs w:val="20"/>
              </w:rPr>
            </w:pPr>
            <w:r w:rsidRPr="004361C5">
              <w:rPr>
                <w:sz w:val="20"/>
                <w:szCs w:val="20"/>
              </w:rPr>
              <w:t>Liczba przedsiębiorstw otrzymujących wsparcie (CI 1)</w:t>
            </w:r>
          </w:p>
          <w:p w14:paraId="15F855DB" w14:textId="77777777" w:rsidR="00C162A3" w:rsidRDefault="00C162A3" w:rsidP="00C162A3">
            <w:pPr>
              <w:spacing w:before="240"/>
              <w:rPr>
                <w:rFonts w:eastAsia="Times New Roman" w:cs="Arial"/>
                <w:kern w:val="1"/>
                <w:sz w:val="20"/>
                <w:szCs w:val="20"/>
              </w:rPr>
            </w:pPr>
          </w:p>
          <w:p w14:paraId="5E664AB1" w14:textId="77777777" w:rsidR="00F86A3C" w:rsidRPr="004361C5" w:rsidRDefault="00F86A3C" w:rsidP="00C162A3">
            <w:pPr>
              <w:spacing w:before="240"/>
              <w:rPr>
                <w:rFonts w:eastAsia="Times New Roman" w:cs="Arial"/>
                <w:kern w:val="1"/>
                <w:sz w:val="20"/>
                <w:szCs w:val="20"/>
              </w:rPr>
            </w:pPr>
            <w:r w:rsidRPr="004361C5">
              <w:rPr>
                <w:rFonts w:eastAsia="Times New Roman" w:cs="Arial"/>
                <w:kern w:val="1"/>
                <w:sz w:val="20"/>
                <w:szCs w:val="20"/>
              </w:rPr>
              <w:t>Wskaźniki rezultatu bezpośredniego:</w:t>
            </w:r>
          </w:p>
          <w:p w14:paraId="154C4058" w14:textId="77777777" w:rsidR="00F86A3C" w:rsidRPr="004361C5" w:rsidRDefault="00F86A3C" w:rsidP="00503D9B">
            <w:pPr>
              <w:pStyle w:val="Akapitzlist"/>
              <w:numPr>
                <w:ilvl w:val="0"/>
                <w:numId w:val="421"/>
              </w:numPr>
              <w:spacing w:before="40" w:after="40"/>
              <w:rPr>
                <w:rFonts w:cs="Arial"/>
                <w:sz w:val="20"/>
                <w:szCs w:val="20"/>
              </w:rPr>
            </w:pPr>
            <w:r w:rsidRPr="004361C5">
              <w:rPr>
                <w:rFonts w:cs="Arial"/>
                <w:sz w:val="20"/>
                <w:szCs w:val="20"/>
              </w:rPr>
              <w:t>Liczba pojazdów korzystających z miejsc postojowych w wybudowanych obiektach „parkuj i jedź” [szt.];</w:t>
            </w:r>
          </w:p>
          <w:p w14:paraId="294D33DB" w14:textId="77777777" w:rsidR="00F86A3C" w:rsidRPr="004361C5" w:rsidRDefault="00F86A3C" w:rsidP="00503D9B">
            <w:pPr>
              <w:pStyle w:val="Akapitzlist"/>
              <w:numPr>
                <w:ilvl w:val="0"/>
                <w:numId w:val="421"/>
              </w:numPr>
              <w:spacing w:before="40" w:after="40"/>
              <w:rPr>
                <w:rFonts w:cs="Arial"/>
                <w:sz w:val="20"/>
                <w:szCs w:val="20"/>
              </w:rPr>
            </w:pPr>
            <w:r w:rsidRPr="004361C5">
              <w:rPr>
                <w:rFonts w:cs="Arial"/>
                <w:sz w:val="20"/>
                <w:szCs w:val="20"/>
              </w:rPr>
              <w:t>Liczba przewozów komunikacją miejską na przebudowanych i nowych liniach komunikacji miejskiej [szt./rok].</w:t>
            </w:r>
          </w:p>
          <w:p w14:paraId="73027504" w14:textId="77777777" w:rsidR="00F86A3C" w:rsidRPr="00C162A3" w:rsidRDefault="00F86A3C" w:rsidP="00503D9B">
            <w:pPr>
              <w:pStyle w:val="Akapitzlist"/>
              <w:numPr>
                <w:ilvl w:val="0"/>
                <w:numId w:val="421"/>
              </w:numPr>
              <w:spacing w:before="40" w:after="40"/>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11CB21C4" w14:textId="77777777" w:rsidR="00C162A3" w:rsidRPr="004361C5" w:rsidRDefault="00C162A3" w:rsidP="00C162A3">
            <w:pPr>
              <w:pStyle w:val="Akapitzlist"/>
              <w:spacing w:before="40" w:after="40"/>
              <w:ind w:left="360"/>
              <w:rPr>
                <w:rFonts w:cs="Arial"/>
                <w:sz w:val="20"/>
                <w:szCs w:val="20"/>
              </w:rPr>
            </w:pPr>
          </w:p>
        </w:tc>
        <w:tc>
          <w:tcPr>
            <w:tcW w:w="3543" w:type="dxa"/>
          </w:tcPr>
          <w:p w14:paraId="38DB2170" w14:textId="77777777" w:rsidR="00F86A3C" w:rsidRDefault="00F86A3C" w:rsidP="00C162A3">
            <w:pPr>
              <w:jc w:val="center"/>
              <w:rPr>
                <w:rFonts w:eastAsia="Times New Roman" w:cs="Arial"/>
                <w:kern w:val="1"/>
              </w:rPr>
            </w:pPr>
            <w:r w:rsidRPr="00C162A3">
              <w:rPr>
                <w:rFonts w:eastAsia="Times New Roman" w:cs="Arial"/>
                <w:kern w:val="1"/>
              </w:rPr>
              <w:t>Tak/Nie</w:t>
            </w:r>
          </w:p>
          <w:p w14:paraId="5FA1A11F" w14:textId="77777777" w:rsidR="00C162A3" w:rsidRPr="00C162A3" w:rsidRDefault="00C162A3" w:rsidP="00C162A3">
            <w:pPr>
              <w:jc w:val="center"/>
              <w:rPr>
                <w:rFonts w:eastAsia="Times New Roman" w:cs="Arial"/>
                <w:kern w:val="1"/>
              </w:rPr>
            </w:pPr>
          </w:p>
          <w:p w14:paraId="499E993B" w14:textId="0C6EFC19" w:rsidR="00F86A3C" w:rsidRPr="00C162A3" w:rsidRDefault="00F86A3C" w:rsidP="00C162A3">
            <w:pPr>
              <w:autoSpaceDE w:val="0"/>
              <w:autoSpaceDN w:val="0"/>
              <w:adjustRightInd w:val="0"/>
              <w:jc w:val="center"/>
              <w:rPr>
                <w:rFonts w:cs="Arial"/>
              </w:rPr>
            </w:pPr>
            <w:r w:rsidRPr="00C162A3">
              <w:rPr>
                <w:rFonts w:cs="Arial"/>
              </w:rPr>
              <w:t>Kryterium obligatoryjne</w:t>
            </w:r>
          </w:p>
          <w:p w14:paraId="64695A94" w14:textId="18CA012F"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38C4BA0E" w14:textId="77777777" w:rsidR="00F86A3C" w:rsidRPr="00C162A3" w:rsidRDefault="00F86A3C" w:rsidP="00C162A3">
            <w:pPr>
              <w:autoSpaceDE w:val="0"/>
              <w:autoSpaceDN w:val="0"/>
              <w:adjustRightInd w:val="0"/>
              <w:jc w:val="center"/>
              <w:rPr>
                <w:rFonts w:cs="Arial"/>
              </w:rPr>
            </w:pPr>
          </w:p>
          <w:p w14:paraId="6E228034" w14:textId="189C2119"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C9D31EB" w14:textId="77777777" w:rsidR="00F86A3C" w:rsidRPr="00C162A3" w:rsidRDefault="00F86A3C" w:rsidP="00C162A3">
            <w:pPr>
              <w:autoSpaceDE w:val="0"/>
              <w:autoSpaceDN w:val="0"/>
              <w:adjustRightInd w:val="0"/>
              <w:jc w:val="center"/>
              <w:rPr>
                <w:rFonts w:cs="Arial"/>
              </w:rPr>
            </w:pPr>
          </w:p>
          <w:p w14:paraId="7590D4EB" w14:textId="38AE7853"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50451F53" w14:textId="77777777" w:rsidR="00F86A3C" w:rsidRPr="00C162A3" w:rsidRDefault="00F86A3C" w:rsidP="00C162A3">
            <w:pPr>
              <w:autoSpaceDE w:val="0"/>
              <w:autoSpaceDN w:val="0"/>
              <w:adjustRightInd w:val="0"/>
              <w:jc w:val="center"/>
              <w:rPr>
                <w:rFonts w:cs="Arial"/>
              </w:rPr>
            </w:pPr>
          </w:p>
          <w:p w14:paraId="06CF98F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248AB6C0" w14:textId="77777777" w:rsidTr="00C162A3">
        <w:tc>
          <w:tcPr>
            <w:tcW w:w="709" w:type="dxa"/>
          </w:tcPr>
          <w:p w14:paraId="7D65F4CE" w14:textId="150A3EB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B6D8D01"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44C7371B"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999D52F" w14:textId="77777777" w:rsidR="00F86A3C" w:rsidRPr="004361C5" w:rsidRDefault="00F86A3C" w:rsidP="00C162A3">
            <w:pPr>
              <w:snapToGrid w:val="0"/>
              <w:rPr>
                <w:rFonts w:eastAsia="Times New Roman" w:cs="Arial"/>
                <w:kern w:val="1"/>
                <w:sz w:val="20"/>
                <w:szCs w:val="20"/>
              </w:rPr>
            </w:pPr>
          </w:p>
          <w:p w14:paraId="0D9445C4"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0C4533F1"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5E65FD1" w14:textId="77777777" w:rsidR="00F86A3C" w:rsidRPr="004361C5" w:rsidRDefault="00F86A3C" w:rsidP="00C162A3">
            <w:pPr>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01F6C8C5"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7380D9FF" w14:textId="77777777" w:rsidR="00F86A3C" w:rsidRPr="00C162A3" w:rsidRDefault="00F86A3C" w:rsidP="00C162A3">
            <w:pPr>
              <w:autoSpaceDE w:val="0"/>
              <w:autoSpaceDN w:val="0"/>
              <w:adjustRightInd w:val="0"/>
              <w:jc w:val="center"/>
              <w:rPr>
                <w:rFonts w:eastAsia="Times New Roman" w:cs="Arial"/>
                <w:kern w:val="1"/>
              </w:rPr>
            </w:pPr>
          </w:p>
          <w:p w14:paraId="313800D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4C8492D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15031DED" w14:textId="77777777" w:rsidR="00F86A3C" w:rsidRPr="00C162A3" w:rsidRDefault="00F86A3C" w:rsidP="00C162A3">
            <w:pPr>
              <w:autoSpaceDE w:val="0"/>
              <w:autoSpaceDN w:val="0"/>
              <w:adjustRightInd w:val="0"/>
              <w:jc w:val="center"/>
              <w:rPr>
                <w:rFonts w:eastAsia="Times New Roman" w:cs="Arial"/>
                <w:kern w:val="1"/>
              </w:rPr>
            </w:pPr>
          </w:p>
          <w:p w14:paraId="339FC75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13AE4D70" w14:textId="77777777" w:rsidR="00F86A3C" w:rsidRPr="00C162A3" w:rsidRDefault="00F86A3C" w:rsidP="00C162A3">
            <w:pPr>
              <w:autoSpaceDE w:val="0"/>
              <w:autoSpaceDN w:val="0"/>
              <w:adjustRightInd w:val="0"/>
              <w:jc w:val="center"/>
              <w:rPr>
                <w:rFonts w:eastAsia="Times New Roman" w:cs="Arial"/>
                <w:kern w:val="1"/>
              </w:rPr>
            </w:pPr>
          </w:p>
          <w:p w14:paraId="20DD817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5CC50939" w14:textId="77777777" w:rsidR="00F86A3C" w:rsidRDefault="00F86A3C" w:rsidP="00C162A3">
            <w:pPr>
              <w:jc w:val="center"/>
              <w:rPr>
                <w:rFonts w:cs="Arial"/>
              </w:rPr>
            </w:pPr>
            <w:r w:rsidRPr="00C162A3">
              <w:rPr>
                <w:rFonts w:cs="Arial"/>
              </w:rPr>
              <w:t>Możliwość jednorazowej korekty</w:t>
            </w:r>
          </w:p>
          <w:p w14:paraId="04A762EC" w14:textId="77777777" w:rsidR="00C162A3" w:rsidRPr="00C162A3" w:rsidRDefault="00C162A3" w:rsidP="00C162A3">
            <w:pPr>
              <w:jc w:val="center"/>
              <w:rPr>
                <w:rFonts w:eastAsia="Times New Roman" w:cs="Arial"/>
              </w:rPr>
            </w:pPr>
          </w:p>
        </w:tc>
      </w:tr>
      <w:tr w:rsidR="00F86A3C" w:rsidRPr="004361C5" w14:paraId="34F29A09" w14:textId="77777777" w:rsidTr="00C162A3">
        <w:tc>
          <w:tcPr>
            <w:tcW w:w="709" w:type="dxa"/>
          </w:tcPr>
          <w:p w14:paraId="7891B45F" w14:textId="4514B88A"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29B02B3C" w14:textId="1E43AC62"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538F9CB" w14:textId="77777777" w:rsidR="00AE524A" w:rsidRDefault="00AE524A" w:rsidP="00C162A3">
            <w:pPr>
              <w:snapToGrid w:val="0"/>
              <w:rPr>
                <w:rFonts w:eastAsia="Times New Roman" w:cs="Arial"/>
                <w:b/>
                <w:kern w:val="1"/>
              </w:rPr>
            </w:pPr>
          </w:p>
          <w:p w14:paraId="08C18B70" w14:textId="46F8599A" w:rsidR="00F86A3C" w:rsidRPr="00C162A3" w:rsidRDefault="00F86A3C" w:rsidP="00C162A3">
            <w:pPr>
              <w:snapToGrid w:val="0"/>
              <w:rPr>
                <w:rFonts w:eastAsia="Times New Roman" w:cs="Arial"/>
                <w:b/>
                <w:kern w:val="1"/>
              </w:rPr>
            </w:pPr>
          </w:p>
        </w:tc>
        <w:tc>
          <w:tcPr>
            <w:tcW w:w="6804" w:type="dxa"/>
          </w:tcPr>
          <w:p w14:paraId="567E03FC" w14:textId="77777777" w:rsidR="00AE524A" w:rsidRPr="00AE524A" w:rsidRDefault="00AE524A" w:rsidP="00AE524A">
            <w:pPr>
              <w:snapToGrid w:val="0"/>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3B6BB4B0" w14:textId="77777777" w:rsidR="00AE524A" w:rsidRPr="00AE524A" w:rsidRDefault="00AE524A" w:rsidP="00AE524A">
            <w:pPr>
              <w:snapToGrid w:val="0"/>
              <w:rPr>
                <w:rFonts w:eastAsia="Times New Roman" w:cs="Arial"/>
                <w:kern w:val="1"/>
                <w:sz w:val="20"/>
                <w:szCs w:val="20"/>
              </w:rPr>
            </w:pPr>
          </w:p>
          <w:p w14:paraId="2DFF8B1F" w14:textId="77777777" w:rsidR="00AE524A" w:rsidRPr="00AE524A" w:rsidRDefault="00AE524A" w:rsidP="00AE524A">
            <w:pPr>
              <w:snapToGrid w:val="0"/>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3F88ED2B" w14:textId="77777777" w:rsidR="00AE524A" w:rsidRPr="00AE524A" w:rsidRDefault="00AE524A" w:rsidP="00AE524A">
            <w:pPr>
              <w:snapToGrid w:val="0"/>
              <w:rPr>
                <w:rFonts w:eastAsia="Times New Roman" w:cs="Arial"/>
                <w:kern w:val="1"/>
                <w:sz w:val="20"/>
                <w:szCs w:val="20"/>
              </w:rPr>
            </w:pPr>
          </w:p>
          <w:p w14:paraId="15D395D6" w14:textId="02FF5A59" w:rsidR="00AE524A" w:rsidRDefault="00AE524A" w:rsidP="00AE524A">
            <w:pPr>
              <w:snapToGrid w:val="0"/>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939C600" w14:textId="77777777" w:rsidR="00AE524A" w:rsidRDefault="00AE524A" w:rsidP="00AE524A">
            <w:pPr>
              <w:snapToGrid w:val="0"/>
              <w:rPr>
                <w:rFonts w:eastAsia="Times New Roman" w:cs="Arial"/>
                <w:kern w:val="1"/>
                <w:sz w:val="20"/>
                <w:szCs w:val="20"/>
              </w:rPr>
            </w:pPr>
          </w:p>
          <w:p w14:paraId="586DB449" w14:textId="77777777" w:rsidR="00AE524A" w:rsidRDefault="00AE524A" w:rsidP="00AE524A">
            <w:pPr>
              <w:snapToGrid w:val="0"/>
              <w:rPr>
                <w:rFonts w:eastAsia="Times New Roman" w:cs="Arial"/>
                <w:kern w:val="1"/>
                <w:sz w:val="20"/>
                <w:szCs w:val="20"/>
              </w:rPr>
            </w:pPr>
          </w:p>
          <w:p w14:paraId="4EF13E7B" w14:textId="481893AC"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17F6C77B" w14:textId="71E6023A"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714F8881" w14:textId="77777777" w:rsidR="00F86A3C" w:rsidRPr="00C162A3" w:rsidRDefault="00F86A3C" w:rsidP="00C162A3">
            <w:pPr>
              <w:autoSpaceDE w:val="0"/>
              <w:autoSpaceDN w:val="0"/>
              <w:adjustRightInd w:val="0"/>
              <w:jc w:val="center"/>
              <w:rPr>
                <w:rFonts w:eastAsia="Times New Roman" w:cs="Arial"/>
                <w:kern w:val="1"/>
              </w:rPr>
            </w:pPr>
          </w:p>
          <w:p w14:paraId="1334C05E"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69C4813B"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329E9F48" w14:textId="77777777" w:rsidR="00F86A3C" w:rsidRPr="00C162A3" w:rsidRDefault="00F86A3C" w:rsidP="00C162A3">
            <w:pPr>
              <w:autoSpaceDE w:val="0"/>
              <w:autoSpaceDN w:val="0"/>
              <w:adjustRightInd w:val="0"/>
              <w:jc w:val="center"/>
              <w:rPr>
                <w:rFonts w:cs="Arial"/>
              </w:rPr>
            </w:pPr>
          </w:p>
          <w:p w14:paraId="0A5167C0"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7005D503" w14:textId="77777777" w:rsidR="00F86A3C" w:rsidRPr="00C162A3" w:rsidRDefault="00F86A3C" w:rsidP="00C162A3">
            <w:pPr>
              <w:autoSpaceDE w:val="0"/>
              <w:autoSpaceDN w:val="0"/>
              <w:adjustRightInd w:val="0"/>
              <w:jc w:val="center"/>
              <w:rPr>
                <w:rFonts w:cs="Arial"/>
              </w:rPr>
            </w:pPr>
          </w:p>
          <w:p w14:paraId="2AC9D0FF"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1B6398B0" w14:textId="77777777" w:rsidR="00F86A3C" w:rsidRPr="00C162A3" w:rsidRDefault="00F86A3C" w:rsidP="00C162A3">
            <w:pPr>
              <w:autoSpaceDE w:val="0"/>
              <w:autoSpaceDN w:val="0"/>
              <w:adjustRightInd w:val="0"/>
              <w:jc w:val="center"/>
              <w:rPr>
                <w:rFonts w:cs="Arial"/>
              </w:rPr>
            </w:pPr>
          </w:p>
          <w:p w14:paraId="56E5477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1A109766" w14:textId="77777777" w:rsidR="00345454" w:rsidRPr="00DF0C08" w:rsidRDefault="00345454" w:rsidP="00B61DB3">
      <w:pPr>
        <w:spacing w:line="240" w:lineRule="auto"/>
        <w:rPr>
          <w:rFonts w:eastAsia="Times New Roman" w:cs="Arial"/>
          <w:b/>
          <w:bCs/>
          <w:iCs/>
          <w:u w:val="single"/>
        </w:rPr>
      </w:pPr>
    </w:p>
    <w:p w14:paraId="559BA866" w14:textId="0EF9957A" w:rsidR="00B61DB3" w:rsidRPr="00DF0C08" w:rsidRDefault="00B61DB3" w:rsidP="00037102">
      <w:pPr>
        <w:pStyle w:val="Nagwek4"/>
        <w:rPr>
          <w:rFonts w:eastAsia="Times New Roman"/>
        </w:rPr>
      </w:pPr>
      <w:bookmarkStart w:id="49" w:name="_Toc517084183"/>
      <w:bookmarkStart w:id="50" w:name="_Toc517092123"/>
      <w:bookmarkStart w:id="51" w:name="_Toc517092294"/>
      <w:bookmarkStart w:id="52" w:name="_Toc527969873"/>
      <w:r w:rsidRPr="00DF0C08">
        <w:rPr>
          <w:rFonts w:eastAsia="Times New Roman"/>
        </w:rPr>
        <w:t>Oś Priorytetowa</w:t>
      </w:r>
      <w:r w:rsidR="00981526">
        <w:rPr>
          <w:rFonts w:eastAsia="Times New Roman"/>
        </w:rPr>
        <w:t xml:space="preserve"> </w:t>
      </w:r>
      <w:r w:rsidRPr="00DF0C08">
        <w:rPr>
          <w:rFonts w:eastAsia="Times New Roman"/>
        </w:rPr>
        <w:t>4 – Środowisk</w:t>
      </w:r>
      <w:r w:rsidR="007B38B2" w:rsidRPr="00DF0C08">
        <w:rPr>
          <w:rFonts w:eastAsia="Times New Roman"/>
        </w:rPr>
        <w:t>o</w:t>
      </w:r>
      <w:r w:rsidRPr="00DF0C08">
        <w:rPr>
          <w:rFonts w:eastAsia="Times New Roman"/>
        </w:rPr>
        <w:t xml:space="preserve"> i zasoby</w:t>
      </w:r>
      <w:bookmarkEnd w:id="49"/>
      <w:bookmarkEnd w:id="50"/>
      <w:bookmarkEnd w:id="51"/>
      <w:bookmarkEnd w:id="52"/>
    </w:p>
    <w:p w14:paraId="4F98317D" w14:textId="77777777" w:rsidR="00FE2444" w:rsidRPr="00DF0C08" w:rsidRDefault="00FE2444" w:rsidP="00037102">
      <w:pPr>
        <w:pStyle w:val="Nagwek5"/>
        <w:rPr>
          <w:rFonts w:eastAsia="Times New Roman"/>
        </w:rPr>
      </w:pPr>
      <w:bookmarkStart w:id="53" w:name="_Toc517084184"/>
      <w:bookmarkStart w:id="54" w:name="_Toc517092124"/>
      <w:bookmarkStart w:id="55" w:name="_Toc517092295"/>
      <w:bookmarkStart w:id="56" w:name="_Toc527969874"/>
      <w:r w:rsidRPr="00DF0C08">
        <w:rPr>
          <w:rFonts w:eastAsia="Times New Roman"/>
        </w:rPr>
        <w:t>Działanie 4.1 Gospodarka odpadami</w:t>
      </w:r>
      <w:bookmarkEnd w:id="53"/>
      <w:bookmarkEnd w:id="54"/>
      <w:bookmarkEnd w:id="55"/>
      <w:bookmarkEnd w:id="56"/>
    </w:p>
    <w:p w14:paraId="1CAF597C" w14:textId="1A13E5CC"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0E08B20E"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31D23877"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7EA38BEA"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633B7F20"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C88D6D9"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28A73613"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5ED88564"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68CD0498"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1C36337B"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4EB41843"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E138F37" w14:textId="77777777" w:rsidR="00FE2444" w:rsidRPr="00DF0C08" w:rsidRDefault="00FE2444" w:rsidP="00A5288F">
            <w:pPr>
              <w:snapToGrid w:val="0"/>
              <w:spacing w:after="0" w:line="240" w:lineRule="auto"/>
              <w:contextualSpacing/>
              <w:rPr>
                <w:rFonts w:cs="Arial"/>
              </w:rPr>
            </w:pPr>
          </w:p>
          <w:p w14:paraId="3A6EEC97" w14:textId="6AE61A09"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14:paraId="4C7740F6" w14:textId="77777777" w:rsidR="00A83B5E" w:rsidRPr="005B1366" w:rsidRDefault="00A83B5E" w:rsidP="00503D9B">
            <w:pPr>
              <w:pStyle w:val="Akapitzlist"/>
              <w:numPr>
                <w:ilvl w:val="0"/>
                <w:numId w:val="424"/>
              </w:numPr>
              <w:snapToGrid w:val="0"/>
              <w:spacing w:after="0" w:line="240" w:lineRule="auto"/>
              <w:rPr>
                <w:rFonts w:cs="Arial"/>
              </w:rPr>
            </w:pPr>
            <w:r w:rsidRPr="005B1366">
              <w:rPr>
                <w:rFonts w:cs="Arial"/>
              </w:rPr>
              <w:t>rodzaju instalacji i jej lokalizacji</w:t>
            </w:r>
          </w:p>
          <w:p w14:paraId="1603EA9F" w14:textId="77777777" w:rsidR="00A83B5E" w:rsidRPr="005B1366" w:rsidRDefault="00A83B5E" w:rsidP="00503D9B">
            <w:pPr>
              <w:pStyle w:val="Akapitzlist"/>
              <w:numPr>
                <w:ilvl w:val="0"/>
                <w:numId w:val="424"/>
              </w:numPr>
              <w:snapToGrid w:val="0"/>
              <w:spacing w:after="0" w:line="240" w:lineRule="auto"/>
              <w:rPr>
                <w:rFonts w:cs="Arial"/>
              </w:rPr>
            </w:pPr>
            <w:r w:rsidRPr="005B1366">
              <w:rPr>
                <w:rFonts w:cs="Arial"/>
              </w:rPr>
              <w:t>planowanej mocy przerobowej instalacji w wyniku realizacji projektu,</w:t>
            </w:r>
          </w:p>
          <w:p w14:paraId="2F4C93A7" w14:textId="77777777" w:rsidR="00A83B5E" w:rsidRPr="005B1366" w:rsidRDefault="00A83B5E" w:rsidP="00503D9B">
            <w:pPr>
              <w:pStyle w:val="Akapitzlist"/>
              <w:numPr>
                <w:ilvl w:val="0"/>
                <w:numId w:val="424"/>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27C948DC" w14:textId="77777777" w:rsidR="00A83B5E" w:rsidRDefault="00A83B5E" w:rsidP="00A83B5E">
            <w:pPr>
              <w:snapToGrid w:val="0"/>
              <w:spacing w:line="240" w:lineRule="auto"/>
              <w:rPr>
                <w:rFonts w:cs="Arial"/>
              </w:rPr>
            </w:pPr>
          </w:p>
          <w:p w14:paraId="6FFCD591"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75EDE55D" w14:textId="519A1DFA"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4285112E" w14:textId="77777777" w:rsidR="00FE2444" w:rsidRDefault="00FE2444" w:rsidP="00A5288F">
            <w:pPr>
              <w:snapToGrid w:val="0"/>
              <w:spacing w:after="0"/>
              <w:jc w:val="center"/>
              <w:rPr>
                <w:rFonts w:cs="Arial"/>
              </w:rPr>
            </w:pPr>
            <w:r w:rsidRPr="00DF0C08">
              <w:rPr>
                <w:rFonts w:cs="Arial"/>
              </w:rPr>
              <w:t>Tak/Nie</w:t>
            </w:r>
          </w:p>
          <w:p w14:paraId="2755A8C8" w14:textId="77777777" w:rsidR="00A5288F" w:rsidRPr="00DF0C08" w:rsidRDefault="00A5288F" w:rsidP="00A5288F">
            <w:pPr>
              <w:snapToGrid w:val="0"/>
              <w:spacing w:after="0"/>
              <w:jc w:val="center"/>
              <w:rPr>
                <w:rFonts w:cs="Arial"/>
              </w:rPr>
            </w:pPr>
          </w:p>
          <w:p w14:paraId="05F0D6E0" w14:textId="77777777" w:rsidR="00FE2444" w:rsidRPr="00DF0C08" w:rsidRDefault="00FE2444" w:rsidP="00A5288F">
            <w:pPr>
              <w:snapToGrid w:val="0"/>
              <w:spacing w:after="0"/>
              <w:jc w:val="center"/>
              <w:rPr>
                <w:rFonts w:cs="Arial"/>
              </w:rPr>
            </w:pPr>
            <w:r w:rsidRPr="00DF0C08">
              <w:rPr>
                <w:rFonts w:cs="Arial"/>
              </w:rPr>
              <w:t>(niespełnienie kryterium oznacza</w:t>
            </w:r>
          </w:p>
          <w:p w14:paraId="036FF598" w14:textId="77777777" w:rsidR="00FE2444" w:rsidRPr="00DF0C08" w:rsidRDefault="00FE2444" w:rsidP="00A5288F">
            <w:pPr>
              <w:snapToGrid w:val="0"/>
              <w:spacing w:after="0"/>
              <w:jc w:val="center"/>
              <w:rPr>
                <w:rFonts w:cs="Arial"/>
              </w:rPr>
            </w:pPr>
            <w:r w:rsidRPr="00DF0C08">
              <w:rPr>
                <w:rFonts w:cs="Arial"/>
              </w:rPr>
              <w:t>odrzucenie wniosku)</w:t>
            </w:r>
          </w:p>
          <w:p w14:paraId="792D6DC1"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8CC8B1"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338225F8"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22F7705D" w14:textId="1881BB3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099E6E63" w14:textId="1992A159"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1DFD9433" w14:textId="12C32811"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2B1FE7"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25739D50"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5F66C8F9" w14:textId="77777777" w:rsidR="00FE2444" w:rsidRPr="00DF0C08" w:rsidRDefault="00FE2444" w:rsidP="00503D9B">
            <w:pPr>
              <w:pStyle w:val="Akapitzlist"/>
              <w:numPr>
                <w:ilvl w:val="0"/>
                <w:numId w:val="2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0538DA2B" w14:textId="63E4DB5B"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711651B3" w14:textId="77777777" w:rsidR="00FE2444" w:rsidRDefault="00FE2444" w:rsidP="00A5288F">
            <w:pPr>
              <w:snapToGrid w:val="0"/>
              <w:spacing w:after="0"/>
              <w:jc w:val="center"/>
              <w:rPr>
                <w:rFonts w:cs="Arial"/>
              </w:rPr>
            </w:pPr>
            <w:r w:rsidRPr="00DF0C08">
              <w:rPr>
                <w:rFonts w:cs="Arial"/>
              </w:rPr>
              <w:t>Tak/Nie</w:t>
            </w:r>
          </w:p>
          <w:p w14:paraId="1C38B5B5" w14:textId="77777777" w:rsidR="00A5288F" w:rsidRPr="00DF0C08" w:rsidRDefault="00A5288F" w:rsidP="00A5288F">
            <w:pPr>
              <w:snapToGrid w:val="0"/>
              <w:spacing w:after="0"/>
              <w:jc w:val="center"/>
              <w:rPr>
                <w:rFonts w:cs="Arial"/>
              </w:rPr>
            </w:pPr>
          </w:p>
          <w:p w14:paraId="00493512" w14:textId="77777777" w:rsidR="00FE2444" w:rsidRPr="00DF0C08" w:rsidRDefault="00FE2444" w:rsidP="00A5288F">
            <w:pPr>
              <w:snapToGrid w:val="0"/>
              <w:spacing w:after="0"/>
              <w:jc w:val="center"/>
              <w:rPr>
                <w:rFonts w:cs="Arial"/>
              </w:rPr>
            </w:pPr>
            <w:r w:rsidRPr="00DF0C08">
              <w:rPr>
                <w:rFonts w:cs="Arial"/>
              </w:rPr>
              <w:t>(niespełnienie kryterium oznacza</w:t>
            </w:r>
          </w:p>
          <w:p w14:paraId="13859C87" w14:textId="77777777" w:rsidR="00FE2444" w:rsidRPr="00DF0C08" w:rsidRDefault="00FE2444" w:rsidP="00A5288F">
            <w:pPr>
              <w:snapToGrid w:val="0"/>
              <w:spacing w:after="0"/>
              <w:jc w:val="center"/>
              <w:rPr>
                <w:rFonts w:cs="Arial"/>
              </w:rPr>
            </w:pPr>
            <w:r w:rsidRPr="00DF0C08">
              <w:rPr>
                <w:rFonts w:cs="Arial"/>
              </w:rPr>
              <w:t>odrzucenie wniosku)</w:t>
            </w:r>
          </w:p>
          <w:p w14:paraId="07D2A83C"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120D707B"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4DCD5B2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3004C5"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7F33EC94"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0607E301" w14:textId="77777777" w:rsidR="00A83B5E" w:rsidRPr="00A83B5E" w:rsidRDefault="00A83B5E" w:rsidP="00A83B5E">
            <w:pPr>
              <w:snapToGrid w:val="0"/>
              <w:spacing w:line="240" w:lineRule="auto"/>
              <w:rPr>
                <w:rFonts w:eastAsia="Times New Roman" w:cs="Arial"/>
              </w:rPr>
            </w:pPr>
          </w:p>
          <w:p w14:paraId="779C4CF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4240A081" w14:textId="77777777" w:rsidR="00A83B5E" w:rsidRPr="00A83B5E" w:rsidRDefault="00A83B5E" w:rsidP="00503D9B">
            <w:pPr>
              <w:pStyle w:val="Akapitzlist"/>
              <w:numPr>
                <w:ilvl w:val="0"/>
                <w:numId w:val="426"/>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8"/>
            </w:r>
            <w:r w:rsidRPr="00A83B5E">
              <w:rPr>
                <w:rFonts w:eastAsia="Times New Roman" w:cs="Arial"/>
              </w:rPr>
              <w:t xml:space="preserve"> </w:t>
            </w:r>
          </w:p>
          <w:p w14:paraId="445A3E85" w14:textId="77777777" w:rsidR="00A83B5E" w:rsidRPr="00A83B5E" w:rsidRDefault="00A83B5E" w:rsidP="00A83B5E">
            <w:pPr>
              <w:snapToGrid w:val="0"/>
              <w:rPr>
                <w:rFonts w:eastAsia="Times New Roman" w:cs="Arial"/>
              </w:rPr>
            </w:pPr>
            <w:r w:rsidRPr="00A83B5E">
              <w:rPr>
                <w:rFonts w:eastAsia="Times New Roman" w:cs="Arial"/>
              </w:rPr>
              <w:t>oraz</w:t>
            </w:r>
          </w:p>
          <w:p w14:paraId="551D3CFF" w14:textId="77777777" w:rsidR="00A83B5E" w:rsidRPr="00A83B5E" w:rsidRDefault="00A83B5E" w:rsidP="00503D9B">
            <w:pPr>
              <w:pStyle w:val="Akapitzlist"/>
              <w:numPr>
                <w:ilvl w:val="0"/>
                <w:numId w:val="426"/>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9"/>
            </w:r>
            <w:r w:rsidRPr="00A83B5E">
              <w:rPr>
                <w:rFonts w:eastAsia="Times New Roman" w:cs="Arial"/>
              </w:rPr>
              <w:t xml:space="preserve">.  </w:t>
            </w:r>
          </w:p>
          <w:p w14:paraId="5DB9E3D1" w14:textId="77777777" w:rsidR="00A83B5E" w:rsidRPr="00A83B5E" w:rsidRDefault="00A83B5E" w:rsidP="00A83B5E">
            <w:pPr>
              <w:snapToGrid w:val="0"/>
              <w:spacing w:line="240" w:lineRule="auto"/>
              <w:rPr>
                <w:rFonts w:eastAsia="Times New Roman" w:cs="Arial"/>
              </w:rPr>
            </w:pPr>
          </w:p>
          <w:p w14:paraId="3F65B95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3C8343F3" w14:textId="77777777" w:rsidR="00A83B5E" w:rsidRPr="00A83B5E" w:rsidRDefault="00A83B5E" w:rsidP="00503D9B">
            <w:pPr>
              <w:pStyle w:val="Akapitzlist"/>
              <w:numPr>
                <w:ilvl w:val="0"/>
                <w:numId w:val="425"/>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0"/>
            </w:r>
            <w:r w:rsidRPr="00A83B5E">
              <w:rPr>
                <w:rFonts w:eastAsia="Times New Roman" w:cs="Arial"/>
              </w:rPr>
              <w:t>;</w:t>
            </w:r>
          </w:p>
          <w:p w14:paraId="12D28DDB" w14:textId="77777777" w:rsidR="00A83B5E" w:rsidRPr="00A83B5E" w:rsidRDefault="00A83B5E" w:rsidP="00503D9B">
            <w:pPr>
              <w:pStyle w:val="Akapitzlist"/>
              <w:numPr>
                <w:ilvl w:val="0"/>
                <w:numId w:val="425"/>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3298D676" w14:textId="77777777" w:rsidR="00A83B5E" w:rsidRPr="00A83B5E" w:rsidRDefault="00A83B5E" w:rsidP="00A83B5E">
            <w:pPr>
              <w:snapToGrid w:val="0"/>
              <w:spacing w:line="240" w:lineRule="auto"/>
              <w:rPr>
                <w:rFonts w:eastAsia="Times New Roman" w:cs="Arial"/>
              </w:rPr>
            </w:pPr>
          </w:p>
          <w:p w14:paraId="2C6846C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37703F4C"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68391BE0"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71EF5556"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05A9B2D7" w14:textId="77777777" w:rsidR="00A83B5E" w:rsidRPr="00A83B5E" w:rsidRDefault="00A83B5E" w:rsidP="00A83B5E">
            <w:pPr>
              <w:snapToGrid w:val="0"/>
              <w:spacing w:line="240" w:lineRule="auto"/>
              <w:rPr>
                <w:rFonts w:eastAsia="Times New Roman" w:cs="Arial"/>
              </w:rPr>
            </w:pPr>
          </w:p>
          <w:p w14:paraId="5A3E997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E92C014"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EDF822D"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6F91DA0D" w14:textId="77777777" w:rsidR="00A83B5E" w:rsidRPr="00A83B5E" w:rsidRDefault="00A83B5E" w:rsidP="00A83B5E">
            <w:pPr>
              <w:snapToGrid w:val="0"/>
              <w:spacing w:line="240" w:lineRule="auto"/>
              <w:rPr>
                <w:rFonts w:eastAsia="Times New Roman" w:cs="Arial"/>
              </w:rPr>
            </w:pPr>
          </w:p>
          <w:p w14:paraId="49671F88"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14317329" w14:textId="77777777" w:rsidR="00A83B5E" w:rsidRPr="0067028D" w:rsidRDefault="00A83B5E" w:rsidP="00A83B5E">
            <w:pPr>
              <w:snapToGrid w:val="0"/>
              <w:spacing w:after="0"/>
              <w:jc w:val="center"/>
              <w:rPr>
                <w:rFonts w:cs="Arial"/>
              </w:rPr>
            </w:pPr>
            <w:r w:rsidRPr="0067028D">
              <w:rPr>
                <w:rFonts w:cs="Arial"/>
              </w:rPr>
              <w:t>Tak/Nie</w:t>
            </w:r>
          </w:p>
          <w:p w14:paraId="481B9BB3" w14:textId="77777777" w:rsidR="00A83B5E" w:rsidRPr="0067028D" w:rsidRDefault="00A83B5E" w:rsidP="00A83B5E">
            <w:pPr>
              <w:snapToGrid w:val="0"/>
              <w:spacing w:after="0"/>
              <w:jc w:val="center"/>
              <w:rPr>
                <w:rFonts w:cs="Arial"/>
              </w:rPr>
            </w:pPr>
          </w:p>
          <w:p w14:paraId="6630F785" w14:textId="77777777" w:rsidR="00A83B5E" w:rsidRPr="00A83B5E" w:rsidRDefault="00A83B5E" w:rsidP="00A83B5E">
            <w:pPr>
              <w:snapToGrid w:val="0"/>
              <w:spacing w:after="0"/>
              <w:jc w:val="center"/>
              <w:rPr>
                <w:rFonts w:cs="Arial"/>
              </w:rPr>
            </w:pPr>
            <w:r w:rsidRPr="00A83B5E">
              <w:rPr>
                <w:rFonts w:cs="Arial"/>
              </w:rPr>
              <w:t>Kryterium obligatoryjne</w:t>
            </w:r>
          </w:p>
          <w:p w14:paraId="7F948CD1"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0EB3686" w14:textId="77777777" w:rsidR="00A83B5E" w:rsidRPr="00A83B5E" w:rsidRDefault="00A83B5E" w:rsidP="00A83B5E">
            <w:pPr>
              <w:snapToGrid w:val="0"/>
              <w:spacing w:after="0"/>
              <w:jc w:val="center"/>
              <w:rPr>
                <w:rFonts w:cs="Arial"/>
              </w:rPr>
            </w:pPr>
          </w:p>
          <w:p w14:paraId="5A976B4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DFA5568" w14:textId="77777777" w:rsidR="00A83B5E" w:rsidRPr="00A83B5E" w:rsidRDefault="00A83B5E" w:rsidP="00A83B5E">
            <w:pPr>
              <w:snapToGrid w:val="0"/>
              <w:spacing w:after="0"/>
              <w:jc w:val="center"/>
              <w:rPr>
                <w:rFonts w:cs="Arial"/>
              </w:rPr>
            </w:pPr>
          </w:p>
          <w:p w14:paraId="07AB7650"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57E69488" w14:textId="77777777" w:rsidR="00A83B5E" w:rsidRPr="00A83B5E" w:rsidRDefault="00A83B5E" w:rsidP="00A83B5E">
            <w:pPr>
              <w:snapToGrid w:val="0"/>
              <w:spacing w:after="0"/>
              <w:jc w:val="center"/>
              <w:rPr>
                <w:rFonts w:cs="Arial"/>
              </w:rPr>
            </w:pPr>
          </w:p>
          <w:p w14:paraId="43DD0B75"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549F8974"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28A0E485"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3F6B80E2"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A3C2B48"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11552015" w14:textId="77777777" w:rsidR="00A83B5E" w:rsidRPr="00A83B5E" w:rsidRDefault="00A83B5E" w:rsidP="00A83B5E">
            <w:pPr>
              <w:snapToGrid w:val="0"/>
              <w:spacing w:line="240" w:lineRule="auto"/>
              <w:rPr>
                <w:rFonts w:eastAsia="Times New Roman" w:cs="Arial"/>
              </w:rPr>
            </w:pPr>
          </w:p>
          <w:p w14:paraId="09BC7E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1F50A90B"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7471C417" w14:textId="77777777" w:rsidR="00A83B5E" w:rsidRPr="00A83B5E" w:rsidRDefault="00A83B5E" w:rsidP="00503D9B">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B7C8FEE" w14:textId="77777777" w:rsidR="00A83B5E" w:rsidRPr="00A83B5E" w:rsidRDefault="00A83B5E" w:rsidP="00503D9B">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04AA74C2" w14:textId="77777777" w:rsidR="00A83B5E" w:rsidRPr="00A83B5E" w:rsidRDefault="00A83B5E" w:rsidP="00503D9B">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1A4DDB0B" w14:textId="77777777" w:rsidR="00A83B5E" w:rsidRPr="00A83B5E" w:rsidRDefault="00A83B5E" w:rsidP="00503D9B">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37D9010D" w14:textId="77777777" w:rsidR="00A83B5E" w:rsidRPr="00A83B5E" w:rsidRDefault="00A83B5E" w:rsidP="00503D9B">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1B0A1136" w14:textId="77777777" w:rsidR="00A83B5E" w:rsidRPr="00A83B5E" w:rsidRDefault="00A83B5E" w:rsidP="00503D9B">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6C431503" w14:textId="77777777" w:rsidR="00A83B5E" w:rsidRPr="00A83B5E" w:rsidRDefault="00A83B5E" w:rsidP="00503D9B">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648A1078" w14:textId="77777777" w:rsidR="00A83B5E" w:rsidRPr="00A83B5E" w:rsidRDefault="00A83B5E" w:rsidP="00A83B5E">
            <w:pPr>
              <w:snapToGrid w:val="0"/>
              <w:rPr>
                <w:rFonts w:eastAsia="Times New Roman" w:cs="Arial"/>
              </w:rPr>
            </w:pPr>
          </w:p>
          <w:p w14:paraId="1FA6B984"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5A27C256" w14:textId="77777777" w:rsidR="00A83B5E" w:rsidRPr="00A83B5E" w:rsidRDefault="00A83B5E" w:rsidP="00503D9B">
            <w:pPr>
              <w:pStyle w:val="Akapitzlist"/>
              <w:numPr>
                <w:ilvl w:val="0"/>
                <w:numId w:val="310"/>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42573EB9" w14:textId="77777777" w:rsidR="00A83B5E" w:rsidRPr="00A83B5E" w:rsidRDefault="00A83B5E" w:rsidP="00503D9B">
            <w:pPr>
              <w:pStyle w:val="Akapitzlist"/>
              <w:numPr>
                <w:ilvl w:val="0"/>
                <w:numId w:val="310"/>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280E251C" w14:textId="77777777" w:rsidR="00A83B5E" w:rsidRPr="00A83B5E" w:rsidRDefault="00A83B5E" w:rsidP="00503D9B">
            <w:pPr>
              <w:pStyle w:val="Akapitzlist"/>
              <w:numPr>
                <w:ilvl w:val="0"/>
                <w:numId w:val="310"/>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41B27E36" w14:textId="77777777" w:rsidR="00A83B5E" w:rsidRPr="00A83B5E" w:rsidRDefault="00A83B5E" w:rsidP="00503D9B">
            <w:pPr>
              <w:pStyle w:val="Akapitzlist"/>
              <w:numPr>
                <w:ilvl w:val="0"/>
                <w:numId w:val="310"/>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77A0ABB0" w14:textId="77777777" w:rsidR="00A83B5E" w:rsidRPr="00A83B5E" w:rsidRDefault="00A83B5E" w:rsidP="00503D9B">
            <w:pPr>
              <w:pStyle w:val="Akapitzlist"/>
              <w:numPr>
                <w:ilvl w:val="0"/>
                <w:numId w:val="310"/>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69E7897A" w14:textId="77777777" w:rsidR="00A83B5E" w:rsidRPr="00A83B5E" w:rsidRDefault="00A83B5E" w:rsidP="00503D9B">
            <w:pPr>
              <w:pStyle w:val="Akapitzlist"/>
              <w:numPr>
                <w:ilvl w:val="0"/>
                <w:numId w:val="310"/>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729207FA" w14:textId="77777777" w:rsidR="00A83B5E" w:rsidRPr="00A83B5E" w:rsidRDefault="00A83B5E" w:rsidP="00503D9B">
            <w:pPr>
              <w:pStyle w:val="Akapitzlist"/>
              <w:numPr>
                <w:ilvl w:val="0"/>
                <w:numId w:val="310"/>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748E8EB" w14:textId="77777777" w:rsidR="00A83B5E" w:rsidRPr="00A83B5E" w:rsidRDefault="00A83B5E" w:rsidP="00A83B5E">
            <w:pPr>
              <w:snapToGrid w:val="0"/>
              <w:spacing w:after="0"/>
              <w:jc w:val="center"/>
              <w:rPr>
                <w:rFonts w:cs="Arial"/>
              </w:rPr>
            </w:pPr>
            <w:r w:rsidRPr="00A83B5E">
              <w:rPr>
                <w:rFonts w:cs="Arial"/>
              </w:rPr>
              <w:t>Tak/Nie</w:t>
            </w:r>
          </w:p>
          <w:p w14:paraId="731C7D2C" w14:textId="77777777" w:rsidR="00A83B5E" w:rsidRPr="00A83B5E" w:rsidRDefault="00A83B5E" w:rsidP="00A83B5E">
            <w:pPr>
              <w:snapToGrid w:val="0"/>
              <w:spacing w:after="0"/>
              <w:jc w:val="center"/>
              <w:rPr>
                <w:rFonts w:cs="Arial"/>
              </w:rPr>
            </w:pPr>
          </w:p>
          <w:p w14:paraId="26FB0037" w14:textId="77777777" w:rsidR="00A83B5E" w:rsidRPr="00A83B5E" w:rsidRDefault="00A83B5E" w:rsidP="00A83B5E">
            <w:pPr>
              <w:snapToGrid w:val="0"/>
              <w:spacing w:after="0"/>
              <w:jc w:val="center"/>
              <w:rPr>
                <w:rFonts w:cs="Arial"/>
              </w:rPr>
            </w:pPr>
            <w:r w:rsidRPr="00A83B5E">
              <w:rPr>
                <w:rFonts w:cs="Arial"/>
              </w:rPr>
              <w:t>Kryterium obligatoryjne</w:t>
            </w:r>
          </w:p>
          <w:p w14:paraId="064401F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7A0B4AB9" w14:textId="77777777" w:rsidR="00A83B5E" w:rsidRPr="00A83B5E" w:rsidRDefault="00A83B5E" w:rsidP="00A83B5E">
            <w:pPr>
              <w:snapToGrid w:val="0"/>
              <w:spacing w:after="0"/>
              <w:jc w:val="center"/>
              <w:rPr>
                <w:rFonts w:cs="Arial"/>
              </w:rPr>
            </w:pPr>
          </w:p>
          <w:p w14:paraId="1E3E82AF"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5F284791" w14:textId="77777777" w:rsidR="00A83B5E" w:rsidRPr="00A83B5E" w:rsidRDefault="00A83B5E" w:rsidP="00A83B5E">
            <w:pPr>
              <w:snapToGrid w:val="0"/>
              <w:spacing w:after="0"/>
              <w:jc w:val="center"/>
              <w:rPr>
                <w:rFonts w:cs="Arial"/>
              </w:rPr>
            </w:pPr>
          </w:p>
          <w:p w14:paraId="274E7745"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84253A2" w14:textId="77777777" w:rsidR="00A83B5E" w:rsidRPr="00A83B5E" w:rsidRDefault="00A83B5E" w:rsidP="00A83B5E">
            <w:pPr>
              <w:snapToGrid w:val="0"/>
              <w:spacing w:after="0"/>
              <w:jc w:val="center"/>
              <w:rPr>
                <w:rFonts w:cs="Arial"/>
              </w:rPr>
            </w:pPr>
          </w:p>
          <w:p w14:paraId="738F1ED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167273D"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7691584"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656B0B6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56A1F6FD"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1E8D3010" w14:textId="77777777" w:rsidR="00A83B5E" w:rsidRPr="00A83B5E" w:rsidRDefault="00A83B5E" w:rsidP="00A83B5E">
            <w:pPr>
              <w:snapToGrid w:val="0"/>
              <w:spacing w:line="240" w:lineRule="auto"/>
              <w:rPr>
                <w:rFonts w:eastAsia="Times New Roman" w:cs="Arial"/>
              </w:rPr>
            </w:pPr>
          </w:p>
          <w:p w14:paraId="29799BB9"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3957CDBE" w14:textId="77777777" w:rsidR="00A83B5E" w:rsidRPr="00A83B5E" w:rsidRDefault="00A83B5E" w:rsidP="00503D9B">
            <w:pPr>
              <w:pStyle w:val="Akapitzlist"/>
              <w:numPr>
                <w:ilvl w:val="0"/>
                <w:numId w:val="427"/>
              </w:numPr>
              <w:ind w:left="360"/>
              <w:rPr>
                <w:rFonts w:eastAsia="Times New Roman" w:cs="Arial"/>
              </w:rPr>
            </w:pPr>
            <w:r w:rsidRPr="00A83B5E">
              <w:rPr>
                <w:rFonts w:eastAsia="Times New Roman" w:cs="Arial"/>
              </w:rPr>
              <w:t>wystąpienia dochodu w projekcie,</w:t>
            </w:r>
          </w:p>
          <w:p w14:paraId="787CBB13" w14:textId="77777777" w:rsidR="00A83B5E" w:rsidRPr="00A83B5E" w:rsidRDefault="00A83B5E" w:rsidP="00503D9B">
            <w:pPr>
              <w:pStyle w:val="Akapitzlist"/>
              <w:numPr>
                <w:ilvl w:val="0"/>
                <w:numId w:val="427"/>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6421CBED" w14:textId="77777777" w:rsidR="00A83B5E" w:rsidRPr="00A83B5E" w:rsidRDefault="00A83B5E" w:rsidP="00503D9B">
            <w:pPr>
              <w:pStyle w:val="Akapitzlist"/>
              <w:numPr>
                <w:ilvl w:val="0"/>
                <w:numId w:val="427"/>
              </w:numPr>
              <w:ind w:left="360"/>
              <w:rPr>
                <w:rFonts w:eastAsia="Times New Roman" w:cs="Arial"/>
              </w:rPr>
            </w:pPr>
            <w:r w:rsidRPr="00A83B5E">
              <w:rPr>
                <w:rFonts w:eastAsia="Times New Roman" w:cs="Arial"/>
              </w:rPr>
              <w:t xml:space="preserve">wystąpienia rekompensaty w projekcie. </w:t>
            </w:r>
          </w:p>
          <w:p w14:paraId="7F991F08"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3048713D" w14:textId="77777777" w:rsidR="00A83B5E" w:rsidRPr="00A83B5E" w:rsidRDefault="00A83B5E" w:rsidP="00A83B5E">
            <w:pPr>
              <w:snapToGrid w:val="0"/>
              <w:spacing w:after="0"/>
              <w:jc w:val="center"/>
              <w:rPr>
                <w:rFonts w:cs="Arial"/>
              </w:rPr>
            </w:pPr>
            <w:r w:rsidRPr="00A83B5E">
              <w:rPr>
                <w:rFonts w:cs="Arial"/>
              </w:rPr>
              <w:t>Tak/Nie</w:t>
            </w:r>
          </w:p>
          <w:p w14:paraId="662D0A66" w14:textId="77777777" w:rsidR="00A83B5E" w:rsidRPr="00A83B5E" w:rsidRDefault="00A83B5E" w:rsidP="00A83B5E">
            <w:pPr>
              <w:snapToGrid w:val="0"/>
              <w:spacing w:after="0"/>
              <w:jc w:val="center"/>
              <w:rPr>
                <w:rFonts w:cs="Arial"/>
              </w:rPr>
            </w:pPr>
          </w:p>
          <w:p w14:paraId="68F4D1B4" w14:textId="77777777" w:rsidR="00A83B5E" w:rsidRPr="00A83B5E" w:rsidRDefault="00A83B5E" w:rsidP="00A83B5E">
            <w:pPr>
              <w:snapToGrid w:val="0"/>
              <w:spacing w:after="0"/>
              <w:jc w:val="center"/>
              <w:rPr>
                <w:rFonts w:cs="Arial"/>
              </w:rPr>
            </w:pPr>
            <w:r w:rsidRPr="00A83B5E">
              <w:rPr>
                <w:rFonts w:cs="Arial"/>
              </w:rPr>
              <w:t>Kryterium obligatoryjne</w:t>
            </w:r>
          </w:p>
          <w:p w14:paraId="131DE0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7C43F0FA" w14:textId="77777777" w:rsidR="00A83B5E" w:rsidRPr="00A83B5E" w:rsidRDefault="00A83B5E" w:rsidP="00A83B5E">
            <w:pPr>
              <w:snapToGrid w:val="0"/>
              <w:spacing w:after="0"/>
              <w:jc w:val="center"/>
              <w:rPr>
                <w:rFonts w:cs="Arial"/>
              </w:rPr>
            </w:pPr>
          </w:p>
          <w:p w14:paraId="55808EBF"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3FF10CD4" w14:textId="77777777" w:rsidR="00A83B5E" w:rsidRPr="00A83B5E" w:rsidRDefault="00A83B5E" w:rsidP="00A83B5E">
            <w:pPr>
              <w:snapToGrid w:val="0"/>
              <w:spacing w:after="0"/>
              <w:jc w:val="center"/>
              <w:rPr>
                <w:rFonts w:cs="Arial"/>
              </w:rPr>
            </w:pPr>
          </w:p>
          <w:p w14:paraId="1D85F9E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37D016EA" w14:textId="77777777" w:rsidR="00A83B5E" w:rsidRPr="00A83B5E" w:rsidRDefault="00A83B5E" w:rsidP="00A83B5E">
            <w:pPr>
              <w:snapToGrid w:val="0"/>
              <w:spacing w:after="0"/>
              <w:jc w:val="center"/>
              <w:rPr>
                <w:rFonts w:cs="Arial"/>
              </w:rPr>
            </w:pPr>
          </w:p>
          <w:p w14:paraId="450BD13F"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365F81BF"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D5948B2"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0546A01F" w14:textId="77777777"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179755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14:paraId="2B986227" w14:textId="77777777" w:rsidR="00A83B5E" w:rsidRPr="00A83B5E" w:rsidRDefault="00A83B5E" w:rsidP="00A83B5E">
            <w:pPr>
              <w:snapToGrid w:val="0"/>
              <w:spacing w:line="240" w:lineRule="auto"/>
              <w:rPr>
                <w:rFonts w:eastAsia="Times New Roman" w:cs="Arial"/>
              </w:rPr>
            </w:pPr>
          </w:p>
          <w:p w14:paraId="0FFA453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0F3D31AC"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9A74C8B" w14:textId="77777777" w:rsidR="00A83B5E" w:rsidRPr="00A83B5E" w:rsidRDefault="00A83B5E" w:rsidP="00A83B5E">
            <w:pPr>
              <w:snapToGrid w:val="0"/>
              <w:spacing w:after="0"/>
              <w:jc w:val="center"/>
              <w:rPr>
                <w:rFonts w:cs="Arial"/>
              </w:rPr>
            </w:pPr>
            <w:r w:rsidRPr="00A83B5E">
              <w:rPr>
                <w:rFonts w:cs="Arial"/>
              </w:rPr>
              <w:t>Tak/Nie</w:t>
            </w:r>
          </w:p>
          <w:p w14:paraId="62304367" w14:textId="77777777" w:rsidR="00A83B5E" w:rsidRPr="00A83B5E" w:rsidRDefault="00A83B5E" w:rsidP="00A83B5E">
            <w:pPr>
              <w:snapToGrid w:val="0"/>
              <w:spacing w:after="0"/>
              <w:jc w:val="center"/>
              <w:rPr>
                <w:rFonts w:cs="Arial"/>
              </w:rPr>
            </w:pPr>
          </w:p>
          <w:p w14:paraId="7096B2E9" w14:textId="77777777" w:rsidR="00A83B5E" w:rsidRPr="00A83B5E" w:rsidRDefault="00A83B5E" w:rsidP="00A83B5E">
            <w:pPr>
              <w:snapToGrid w:val="0"/>
              <w:spacing w:after="0"/>
              <w:jc w:val="center"/>
              <w:rPr>
                <w:rFonts w:cs="Arial"/>
              </w:rPr>
            </w:pPr>
            <w:r w:rsidRPr="00A83B5E">
              <w:rPr>
                <w:rFonts w:cs="Arial"/>
              </w:rPr>
              <w:t>Kryterium obligatoryjne</w:t>
            </w:r>
          </w:p>
          <w:p w14:paraId="605A957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E24198C" w14:textId="77777777" w:rsidR="00A83B5E" w:rsidRPr="00A83B5E" w:rsidRDefault="00A83B5E" w:rsidP="00A83B5E">
            <w:pPr>
              <w:snapToGrid w:val="0"/>
              <w:spacing w:after="0"/>
              <w:jc w:val="center"/>
              <w:rPr>
                <w:rFonts w:cs="Arial"/>
              </w:rPr>
            </w:pPr>
          </w:p>
          <w:p w14:paraId="19F4CF4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5FBF9759" w14:textId="77777777" w:rsidR="00A83B5E" w:rsidRPr="00A83B5E" w:rsidRDefault="00A83B5E" w:rsidP="00A83B5E">
            <w:pPr>
              <w:snapToGrid w:val="0"/>
              <w:spacing w:after="0"/>
              <w:jc w:val="center"/>
              <w:rPr>
                <w:rFonts w:cs="Arial"/>
              </w:rPr>
            </w:pPr>
          </w:p>
          <w:p w14:paraId="541E2E0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4D80C86" w14:textId="77777777" w:rsidR="00A83B5E" w:rsidRPr="00A83B5E" w:rsidRDefault="00A83B5E" w:rsidP="00A83B5E">
            <w:pPr>
              <w:snapToGrid w:val="0"/>
              <w:spacing w:after="0"/>
              <w:jc w:val="center"/>
              <w:rPr>
                <w:rFonts w:cs="Arial"/>
              </w:rPr>
            </w:pPr>
          </w:p>
          <w:p w14:paraId="0F652595"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2EFBF17E" w14:textId="77777777" w:rsidR="00FE2444" w:rsidRPr="00DF0C08" w:rsidRDefault="00FE2444" w:rsidP="00B61DB3">
      <w:pPr>
        <w:pStyle w:val="Default"/>
        <w:rPr>
          <w:rFonts w:eastAsia="Times New Roman" w:cs="Arial"/>
          <w:b/>
          <w:bCs/>
          <w:iCs/>
          <w:color w:val="auto"/>
          <w:sz w:val="22"/>
          <w:szCs w:val="22"/>
        </w:rPr>
      </w:pPr>
    </w:p>
    <w:p w14:paraId="7C5FEE2E" w14:textId="77777777" w:rsidR="00FE2444" w:rsidRPr="00DF0C08" w:rsidRDefault="00FE2444" w:rsidP="00B61DB3">
      <w:pPr>
        <w:pStyle w:val="Default"/>
        <w:rPr>
          <w:rFonts w:eastAsia="Times New Roman" w:cs="Arial"/>
          <w:b/>
          <w:bCs/>
          <w:iCs/>
          <w:color w:val="auto"/>
          <w:sz w:val="22"/>
          <w:szCs w:val="22"/>
        </w:rPr>
      </w:pPr>
    </w:p>
    <w:p w14:paraId="07414543" w14:textId="77777777" w:rsidR="00B61DB3" w:rsidRDefault="00B61DB3" w:rsidP="00037102">
      <w:pPr>
        <w:pStyle w:val="Nagwek5"/>
      </w:pPr>
      <w:bookmarkStart w:id="57" w:name="_Toc517084185"/>
      <w:bookmarkStart w:id="58" w:name="_Toc517092125"/>
      <w:bookmarkStart w:id="59" w:name="_Toc517092296"/>
      <w:bookmarkStart w:id="60" w:name="_Toc527969875"/>
      <w:r w:rsidRPr="00DF0C08">
        <w:rPr>
          <w:rFonts w:eastAsia="Times New Roman" w:cs="Arial"/>
          <w:iCs/>
        </w:rPr>
        <w:t xml:space="preserve">Działanie 4.2 </w:t>
      </w:r>
      <w:r w:rsidRPr="00DF0C08">
        <w:t>Gospodarka wodno-ściekowa</w:t>
      </w:r>
      <w:bookmarkEnd w:id="57"/>
      <w:bookmarkEnd w:id="58"/>
      <w:bookmarkEnd w:id="59"/>
      <w:bookmarkEnd w:id="60"/>
    </w:p>
    <w:p w14:paraId="4908AAF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539D42AD" w14:textId="77777777" w:rsidTr="00A5288F">
        <w:trPr>
          <w:trHeight w:val="499"/>
          <w:tblHeader/>
        </w:trPr>
        <w:tc>
          <w:tcPr>
            <w:tcW w:w="709" w:type="dxa"/>
            <w:shd w:val="clear" w:color="auto" w:fill="auto"/>
            <w:vAlign w:val="center"/>
          </w:tcPr>
          <w:p w14:paraId="3161E5F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13BF1B8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258EEC3F"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7709F231"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C9AE3A7" w14:textId="77777777" w:rsidTr="00A5288F">
        <w:trPr>
          <w:trHeight w:val="952"/>
        </w:trPr>
        <w:tc>
          <w:tcPr>
            <w:tcW w:w="709" w:type="dxa"/>
          </w:tcPr>
          <w:p w14:paraId="5313D0DF"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3A40D5AD"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64521F71" w14:textId="40F555B2" w:rsidR="00B61DB3" w:rsidRPr="00DF0C08" w:rsidRDefault="00B61DB3" w:rsidP="00503D9B">
            <w:pPr>
              <w:pStyle w:val="Akapitzlist"/>
              <w:numPr>
                <w:ilvl w:val="0"/>
                <w:numId w:val="279"/>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7926A842" w14:textId="7A0CC115"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3D8D2AD6" w14:textId="77777777" w:rsidR="00B61DB3" w:rsidRPr="00DF0C08" w:rsidRDefault="00B61DB3" w:rsidP="00A5288F">
            <w:pPr>
              <w:snapToGrid w:val="0"/>
              <w:spacing w:after="0"/>
              <w:rPr>
                <w:rFonts w:cs="Calibri"/>
              </w:rPr>
            </w:pPr>
          </w:p>
          <w:p w14:paraId="6BB12616" w14:textId="1ADA3B96" w:rsidR="00B61DB3" w:rsidRPr="00E34F10" w:rsidRDefault="00B61DB3" w:rsidP="00503D9B">
            <w:pPr>
              <w:pStyle w:val="Akapitzlist"/>
              <w:numPr>
                <w:ilvl w:val="0"/>
                <w:numId w:val="279"/>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 sprawie wyznaczenia obszaru </w:t>
            </w:r>
            <w:r w:rsidRPr="00E34F10">
              <w:rPr>
                <w:rFonts w:cs="Calibri"/>
              </w:rPr>
              <w:br/>
              <w:t xml:space="preserve">i granic aglomeracji (wielkość aglomeracji co najmniej 2000 RLM </w:t>
            </w:r>
            <w:r w:rsidRPr="00E34F10">
              <w:rPr>
                <w:rFonts w:cs="Calibri"/>
              </w:rPr>
              <w:br/>
              <w:t>i poniżej 10 000 RLM</w:t>
            </w:r>
            <w:r w:rsidR="00077A91" w:rsidRPr="00E34F10">
              <w:rPr>
                <w:rFonts w:cs="Calibri"/>
              </w:rPr>
              <w:t>).</w:t>
            </w:r>
            <w:r w:rsidRPr="00E34F10">
              <w:rPr>
                <w:rFonts w:cs="Calibri"/>
              </w:rPr>
              <w:t xml:space="preserve"> </w:t>
            </w:r>
          </w:p>
          <w:p w14:paraId="060F0BBD" w14:textId="570DBD02" w:rsidR="00B61DB3" w:rsidRPr="00DF0C08" w:rsidRDefault="00E34F10" w:rsidP="00A5288F">
            <w:pPr>
              <w:rPr>
                <w:rFonts w:eastAsia="Times New Roman" w:cs="Arial"/>
              </w:rPr>
            </w:pPr>
            <w:r w:rsidRPr="00E34F10">
              <w:rPr>
                <w:rFonts w:eastAsia="Times New Roman" w:cs="Arial"/>
                <w:sz w:val="20"/>
              </w:rPr>
              <w:t>Wielkość aglomeracji weryfikowana będzie w oparciu o rozporządzenie wojewody lub uchwałę sejmiku województwa w sprawie wyznaczenia obszaru i granic aglomeracji, obowiązujące w momencie złożenia wniosku o dofinansowanie.</w:t>
            </w:r>
          </w:p>
          <w:p w14:paraId="5C26C110" w14:textId="034BE6FE" w:rsidR="00E34F10" w:rsidRPr="00E34F10" w:rsidRDefault="00E34F10" w:rsidP="00503D9B">
            <w:pPr>
              <w:pStyle w:val="Akapitzlist"/>
              <w:numPr>
                <w:ilvl w:val="0"/>
                <w:numId w:val="279"/>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55C97587" w14:textId="77777777" w:rsidR="00E34F10" w:rsidRDefault="00E34F10" w:rsidP="00A5288F">
            <w:pPr>
              <w:pStyle w:val="Akapitzlist"/>
              <w:snapToGrid w:val="0"/>
              <w:spacing w:after="0" w:line="240" w:lineRule="auto"/>
              <w:ind w:left="360"/>
              <w:rPr>
                <w:rFonts w:cs="Arial"/>
              </w:rPr>
            </w:pPr>
          </w:p>
          <w:p w14:paraId="2CAE9968" w14:textId="77777777" w:rsidR="00E34F10" w:rsidRDefault="00E34F10" w:rsidP="00503D9B">
            <w:pPr>
              <w:pStyle w:val="Akapitzlist"/>
              <w:numPr>
                <w:ilvl w:val="0"/>
                <w:numId w:val="280"/>
              </w:numPr>
              <w:suppressAutoHyphens/>
              <w:autoSpaceDN w:val="0"/>
              <w:snapToGrid w:val="0"/>
              <w:spacing w:after="0" w:line="240" w:lineRule="auto"/>
              <w:contextualSpacing w:val="0"/>
              <w:textAlignment w:val="baseline"/>
              <w:rPr>
                <w:rFonts w:cs="Arial"/>
              </w:rPr>
            </w:pPr>
            <w:r>
              <w:rPr>
                <w:rFonts w:cs="Arial"/>
              </w:rPr>
              <w:t>sieci kanalizacyjne</w:t>
            </w:r>
          </w:p>
          <w:p w14:paraId="413FEAB2" w14:textId="6126BB2B"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C1B862E" w14:textId="77777777" w:rsidR="00E34F10" w:rsidRDefault="00E34F10" w:rsidP="00A5288F">
            <w:pPr>
              <w:pStyle w:val="Akapitzlist"/>
              <w:spacing w:before="60" w:after="60"/>
            </w:pPr>
          </w:p>
          <w:p w14:paraId="56F7728B" w14:textId="77777777" w:rsidR="00E34F10" w:rsidRDefault="00E34F10" w:rsidP="00503D9B">
            <w:pPr>
              <w:pStyle w:val="Akapitzlist"/>
              <w:numPr>
                <w:ilvl w:val="0"/>
                <w:numId w:val="280"/>
              </w:numPr>
              <w:suppressAutoHyphens/>
              <w:autoSpaceDN w:val="0"/>
              <w:snapToGrid w:val="0"/>
              <w:spacing w:after="0" w:line="240" w:lineRule="auto"/>
              <w:contextualSpacing w:val="0"/>
              <w:textAlignment w:val="baseline"/>
              <w:rPr>
                <w:rFonts w:cs="Arial"/>
              </w:rPr>
            </w:pPr>
            <w:r>
              <w:rPr>
                <w:rFonts w:cs="Arial"/>
              </w:rPr>
              <w:t>oczyszczalnie ścieków</w:t>
            </w:r>
          </w:p>
          <w:p w14:paraId="6DF2248C" w14:textId="25E75A75"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7D70F7D5" w14:textId="77777777" w:rsidR="00E34F10" w:rsidRDefault="00E34F10" w:rsidP="00503D9B">
            <w:pPr>
              <w:pStyle w:val="Akapitzlist"/>
              <w:numPr>
                <w:ilvl w:val="0"/>
                <w:numId w:val="279"/>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oraz rozporządzenia Ministra Środowiska z 18.11.2014 r. w sprawie warunków, jakie należy spełnić przy wprowadzaniu ścieków do wód lub do ziemi, oraz w sprawie substancji szczególnie szkodliwych dla środowiska wodnego. </w:t>
            </w:r>
            <w:r>
              <w:t>Na etapie wniosku o dofinansowanie weryfikacja na podstawie oświadczenia wnioskodawcy.</w:t>
            </w:r>
          </w:p>
          <w:p w14:paraId="71E092A6" w14:textId="77777777" w:rsidR="00E34F10" w:rsidRDefault="00E34F10" w:rsidP="00A5288F">
            <w:pPr>
              <w:snapToGrid w:val="0"/>
            </w:pPr>
            <w:r>
              <w:t>W przypadku budowy/modernizacji oczyszczalni ścieków - oczyszczalnia ścieków po oddaniu do użytkowania będzie spełniać wymagania w/w dokumentów.</w:t>
            </w:r>
          </w:p>
          <w:p w14:paraId="0A41FAF3" w14:textId="14BE0D17" w:rsidR="00B61DB3" w:rsidRPr="00DF0C08" w:rsidRDefault="00E34F10" w:rsidP="00A5288F">
            <w:pPr>
              <w:snapToGrid w:val="0"/>
              <w:spacing w:after="0" w:line="240" w:lineRule="auto"/>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2044F2FA"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02A2B3A" w14:textId="77777777" w:rsidR="00B61DB3" w:rsidRPr="00DF0C08" w:rsidRDefault="00B61DB3" w:rsidP="00A5288F">
            <w:pPr>
              <w:jc w:val="center"/>
              <w:rPr>
                <w:rFonts w:cs="Arial"/>
              </w:rPr>
            </w:pPr>
            <w:r w:rsidRPr="00DF0C08">
              <w:rPr>
                <w:rFonts w:cs="Arial"/>
              </w:rPr>
              <w:t>Kryterium obligatoryjne</w:t>
            </w:r>
          </w:p>
          <w:p w14:paraId="3CC911B5"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08B92B18" w14:textId="77777777" w:rsidR="00B61DB3" w:rsidRPr="00DF0C08" w:rsidRDefault="00B61DB3" w:rsidP="00A5288F">
            <w:pPr>
              <w:jc w:val="center"/>
              <w:rPr>
                <w:rFonts w:cs="Arial"/>
              </w:rPr>
            </w:pPr>
            <w:r w:rsidRPr="00DF0C08">
              <w:rPr>
                <w:rFonts w:cs="Arial"/>
              </w:rPr>
              <w:t>Niespełnienie kryterium oznacza odrzucenie wniosku.</w:t>
            </w:r>
          </w:p>
          <w:p w14:paraId="42B6DF22"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794C9D61" w14:textId="77777777" w:rsidTr="00A5288F">
        <w:trPr>
          <w:trHeight w:val="952"/>
        </w:trPr>
        <w:tc>
          <w:tcPr>
            <w:tcW w:w="709" w:type="dxa"/>
          </w:tcPr>
          <w:p w14:paraId="5D1C88BC"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2AB672EF"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3463FE1C"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7B18565A" w14:textId="77777777" w:rsidR="00B61DB3" w:rsidRPr="00DF0C08" w:rsidRDefault="00B61DB3" w:rsidP="00A5288F">
            <w:pPr>
              <w:spacing w:before="120" w:after="120"/>
              <w:ind w:left="110"/>
              <w:rPr>
                <w:rFonts w:ascii="Calibri" w:hAnsi="Calibri" w:cs="Calibri"/>
                <w:szCs w:val="20"/>
              </w:rPr>
            </w:pPr>
          </w:p>
          <w:p w14:paraId="6FB5C742"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2BAA25E4"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97C597F"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7282236B" w14:textId="77777777" w:rsidR="00B61DB3" w:rsidRPr="00DF0C08" w:rsidRDefault="00B61DB3" w:rsidP="00A5288F">
            <w:pPr>
              <w:jc w:val="center"/>
              <w:rPr>
                <w:rFonts w:cs="Arial"/>
              </w:rPr>
            </w:pPr>
            <w:r w:rsidRPr="00DF0C08">
              <w:rPr>
                <w:rFonts w:cs="Arial"/>
              </w:rPr>
              <w:t>Kryterium obligatoryjne</w:t>
            </w:r>
          </w:p>
          <w:p w14:paraId="0595A840"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596453C6" w14:textId="77777777" w:rsidR="00B61DB3" w:rsidRPr="00DF0C08" w:rsidRDefault="00B61DB3" w:rsidP="00A5288F">
            <w:pPr>
              <w:jc w:val="center"/>
              <w:rPr>
                <w:rFonts w:cs="Arial"/>
              </w:rPr>
            </w:pPr>
            <w:r w:rsidRPr="00DF0C08">
              <w:rPr>
                <w:rFonts w:cs="Arial"/>
              </w:rPr>
              <w:t>Niespełnienie kryterium oznacza odrzucenie wniosku.</w:t>
            </w:r>
          </w:p>
          <w:p w14:paraId="78EEB96E"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51DC1AA9"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5F061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077A70A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F3FEF8F"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52D632B1"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E637FF2"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306A57"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E6C5629" w14:textId="77777777" w:rsidR="004447F7" w:rsidRDefault="004447F7" w:rsidP="00A5288F">
            <w:pPr>
              <w:snapToGrid w:val="0"/>
              <w:spacing w:line="240" w:lineRule="auto"/>
              <w:ind w:left="142"/>
              <w:jc w:val="center"/>
              <w:rPr>
                <w:rFonts w:cs="Arial"/>
              </w:rPr>
            </w:pPr>
            <w:r>
              <w:rPr>
                <w:rFonts w:cs="Arial"/>
              </w:rPr>
              <w:t>Tak/Nie</w:t>
            </w:r>
          </w:p>
          <w:p w14:paraId="5D323278" w14:textId="77777777" w:rsidR="004447F7" w:rsidRDefault="004447F7" w:rsidP="00A5288F">
            <w:pPr>
              <w:snapToGrid w:val="0"/>
              <w:spacing w:line="240" w:lineRule="auto"/>
              <w:ind w:left="142"/>
              <w:jc w:val="center"/>
              <w:rPr>
                <w:rFonts w:cs="Arial"/>
              </w:rPr>
            </w:pPr>
          </w:p>
          <w:p w14:paraId="69C6FBAF"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11B25D77"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02B85F7F" w14:textId="3352BAEF"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63446A0"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E8670DF" w14:textId="77777777" w:rsidR="004447F7" w:rsidRPr="004447F7" w:rsidRDefault="004447F7" w:rsidP="00A5288F">
            <w:pPr>
              <w:snapToGrid w:val="0"/>
              <w:spacing w:line="240" w:lineRule="auto"/>
              <w:ind w:left="142"/>
              <w:jc w:val="center"/>
              <w:rPr>
                <w:rFonts w:cs="Arial"/>
              </w:rPr>
            </w:pPr>
          </w:p>
          <w:p w14:paraId="16A4F873"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7D5BE8E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3F798CB"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CAD5D9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EC4C63"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13B4655"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0618F2" w14:textId="77777777" w:rsidR="004447F7" w:rsidRPr="004447F7" w:rsidRDefault="004447F7" w:rsidP="00A5288F">
            <w:pPr>
              <w:spacing w:before="120" w:after="120"/>
              <w:rPr>
                <w:rFonts w:cs="Arial"/>
              </w:rPr>
            </w:pPr>
            <w:r w:rsidRPr="004447F7">
              <w:rPr>
                <w:rFonts w:cs="Arial"/>
              </w:rPr>
              <w:t>Wskaźniki produktu:</w:t>
            </w:r>
          </w:p>
          <w:p w14:paraId="06F7F59A" w14:textId="77777777" w:rsidR="004447F7" w:rsidRPr="004447F7" w:rsidRDefault="004447F7" w:rsidP="00503D9B">
            <w:pPr>
              <w:pStyle w:val="Default"/>
              <w:numPr>
                <w:ilvl w:val="0"/>
                <w:numId w:val="281"/>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7195C7D2" w14:textId="77777777" w:rsidR="004447F7" w:rsidRPr="004447F7" w:rsidRDefault="004447F7" w:rsidP="00503D9B">
            <w:pPr>
              <w:pStyle w:val="Default"/>
              <w:numPr>
                <w:ilvl w:val="0"/>
                <w:numId w:val="281"/>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1A1FA9F2"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4BC756B2"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3955C3D4"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2A467BB3"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6D045A24"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5B03084B"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1E6210C5"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332A2225"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726CB157"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4EDC56E2" w14:textId="77777777" w:rsidR="004447F7" w:rsidRPr="004447F7" w:rsidRDefault="004447F7" w:rsidP="00503D9B">
            <w:pPr>
              <w:pStyle w:val="Akapitzlist"/>
              <w:numPr>
                <w:ilvl w:val="0"/>
                <w:numId w:val="281"/>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5FDF4BD" w14:textId="77777777" w:rsidR="004447F7" w:rsidRPr="004447F7" w:rsidRDefault="004447F7" w:rsidP="00A5288F">
            <w:pPr>
              <w:spacing w:before="120" w:after="120"/>
              <w:rPr>
                <w:rFonts w:cs="Arial"/>
              </w:rPr>
            </w:pPr>
          </w:p>
          <w:p w14:paraId="2AA2F24B" w14:textId="77777777" w:rsidR="004447F7" w:rsidRPr="004447F7" w:rsidRDefault="004447F7" w:rsidP="00A5288F">
            <w:pPr>
              <w:spacing w:before="120" w:after="120"/>
              <w:rPr>
                <w:rFonts w:cs="Arial"/>
              </w:rPr>
            </w:pPr>
            <w:r w:rsidRPr="004447F7">
              <w:rPr>
                <w:rFonts w:cs="Arial"/>
              </w:rPr>
              <w:t>Wskaźniki rezultatu bezpośredniego:</w:t>
            </w:r>
          </w:p>
          <w:p w14:paraId="4835F5FF" w14:textId="77777777" w:rsidR="004447F7" w:rsidRPr="004447F7" w:rsidRDefault="004447F7" w:rsidP="00503D9B">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592B0DCE" w14:textId="77777777" w:rsidR="004447F7" w:rsidRPr="004447F7" w:rsidRDefault="004447F7" w:rsidP="00503D9B">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63BD6D54"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75181304"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379E890C"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57FC704B"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0A6CCC69"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AEA7F7C"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61297962"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0F228D6E"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Liczba utrzymanych miejsc pracy [EPC]</w:t>
            </w:r>
          </w:p>
          <w:p w14:paraId="3B986CDC" w14:textId="77777777" w:rsidR="004447F7" w:rsidRPr="004447F7" w:rsidRDefault="004447F7" w:rsidP="00503D9B">
            <w:pPr>
              <w:pStyle w:val="Akapitzlist"/>
              <w:numPr>
                <w:ilvl w:val="0"/>
                <w:numId w:val="282"/>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6194FABA"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B63A45D"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8A541C1" w14:textId="07DA358C"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6D844E7" w14:textId="594503B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11D8502D" w14:textId="47AC64BD"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3288844C" w14:textId="3BA177A9"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3A48290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7BF3F5A3"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A03F36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49DF43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AAE9922"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73554D6"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04048B6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D63E8D2"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3CE79F4C"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1CD70CB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0110783E"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6FE1A43C"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3E66771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14669ED"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9235C35"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C954FF8"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729BA74" w14:textId="3785FB51"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26E2DA6B"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67E21263"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6E83FCC"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76E45B29"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318A1CDF"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1A825CEC"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16338F45"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530C131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0B3E8C26" w14:textId="77777777" w:rsidR="009B6657" w:rsidRDefault="009B6657" w:rsidP="00687922">
      <w:pPr>
        <w:spacing w:line="240" w:lineRule="auto"/>
        <w:rPr>
          <w:rFonts w:eastAsia="Times New Roman" w:cs="Arial"/>
          <w:b/>
          <w:bCs/>
          <w:iCs/>
          <w:u w:val="single"/>
        </w:rPr>
      </w:pPr>
    </w:p>
    <w:p w14:paraId="492D78D1" w14:textId="6C93F0B7" w:rsidR="00CA4506" w:rsidRPr="008F7DDA" w:rsidRDefault="00CA4506" w:rsidP="00037102">
      <w:pPr>
        <w:pStyle w:val="Nagwek5"/>
        <w:rPr>
          <w:rFonts w:eastAsia="Times New Roman"/>
        </w:rPr>
      </w:pPr>
      <w:bookmarkStart w:id="61" w:name="_Toc517084186"/>
      <w:bookmarkStart w:id="62" w:name="_Toc517092126"/>
      <w:bookmarkStart w:id="63" w:name="_Toc517092297"/>
      <w:bookmarkStart w:id="64" w:name="_Toc527969876"/>
      <w:r w:rsidRPr="00DF0C08">
        <w:rPr>
          <w:rFonts w:eastAsia="Times New Roman"/>
        </w:rPr>
        <w:t>Działanie 4.3 Dziedzictwo kulturowe</w:t>
      </w:r>
      <w:bookmarkEnd w:id="61"/>
      <w:bookmarkEnd w:id="62"/>
      <w:bookmarkEnd w:id="63"/>
      <w:bookmarkEnd w:id="64"/>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2FE46B1A" w14:textId="77777777" w:rsidTr="00A5288F">
        <w:trPr>
          <w:trHeight w:val="506"/>
          <w:tblHeader/>
        </w:trPr>
        <w:tc>
          <w:tcPr>
            <w:tcW w:w="709" w:type="dxa"/>
            <w:shd w:val="clear" w:color="auto" w:fill="auto"/>
            <w:vAlign w:val="center"/>
          </w:tcPr>
          <w:p w14:paraId="7080B8E6"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15423AA1"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28CFFBB2"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4DF7A0E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056A247C" w14:textId="77777777" w:rsidTr="00A5288F">
        <w:trPr>
          <w:trHeight w:val="965"/>
        </w:trPr>
        <w:tc>
          <w:tcPr>
            <w:tcW w:w="709" w:type="dxa"/>
          </w:tcPr>
          <w:p w14:paraId="68ED8C39"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6D37275D"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77EE1E22" w14:textId="77777777" w:rsidR="00CA4506" w:rsidRPr="00DF0C08" w:rsidRDefault="00CA4506" w:rsidP="00A5288F">
            <w:pPr>
              <w:rPr>
                <w:rFonts w:eastAsia="Times New Roman" w:cs="Arial"/>
              </w:rPr>
            </w:pPr>
          </w:p>
          <w:p w14:paraId="0506E83B" w14:textId="77777777" w:rsidR="00CA4506" w:rsidRPr="00DF0C08" w:rsidRDefault="00CA4506" w:rsidP="00A5288F">
            <w:pPr>
              <w:rPr>
                <w:rFonts w:eastAsia="Times New Roman" w:cs="Arial"/>
              </w:rPr>
            </w:pPr>
          </w:p>
        </w:tc>
        <w:tc>
          <w:tcPr>
            <w:tcW w:w="6804" w:type="dxa"/>
          </w:tcPr>
          <w:p w14:paraId="7507C5D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463EDCD2" w14:textId="77777777" w:rsidR="00CA4506" w:rsidRPr="00DF0C08" w:rsidRDefault="00CA4506" w:rsidP="00A5288F">
            <w:pPr>
              <w:snapToGrid w:val="0"/>
              <w:spacing w:after="0" w:line="240" w:lineRule="auto"/>
              <w:rPr>
                <w:rFonts w:eastAsia="Times New Roman" w:cs="Arial"/>
              </w:rPr>
            </w:pPr>
          </w:p>
          <w:p w14:paraId="74AA31D6"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4046DEDF"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425F98BC"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68732A0E" w14:textId="77777777" w:rsidR="00CA4506" w:rsidRPr="00DF0C08" w:rsidRDefault="00CA4506" w:rsidP="00A5288F">
            <w:pPr>
              <w:spacing w:after="0" w:line="240" w:lineRule="auto"/>
              <w:jc w:val="center"/>
              <w:rPr>
                <w:rFonts w:cs="Arial"/>
              </w:rPr>
            </w:pPr>
            <w:r w:rsidRPr="00DF0C08">
              <w:rPr>
                <w:rFonts w:cs="Arial"/>
              </w:rPr>
              <w:t>Kryterium obligatoryjne</w:t>
            </w:r>
          </w:p>
          <w:p w14:paraId="2521390C"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069652A9"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4FEDD3F1" w14:textId="77777777" w:rsidR="00643B29" w:rsidRPr="00DF0C08" w:rsidRDefault="00643B29" w:rsidP="00A5288F">
            <w:pPr>
              <w:spacing w:after="0" w:line="240" w:lineRule="auto"/>
              <w:jc w:val="center"/>
              <w:rPr>
                <w:rFonts w:cs="Arial"/>
              </w:rPr>
            </w:pPr>
          </w:p>
          <w:p w14:paraId="71E8A761"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406606B" w14:textId="77777777" w:rsidR="00CA4506" w:rsidRDefault="00CA4506" w:rsidP="0032251B">
      <w:pPr>
        <w:spacing w:line="360" w:lineRule="auto"/>
        <w:rPr>
          <w:rFonts w:eastAsia="Times New Roman" w:cs="Arial"/>
          <w:b/>
          <w:bCs/>
          <w:iCs/>
        </w:rPr>
      </w:pPr>
    </w:p>
    <w:p w14:paraId="5B78B97E" w14:textId="77777777" w:rsidR="00DA534E" w:rsidRPr="00DA534E" w:rsidRDefault="00DA534E" w:rsidP="00DA534E">
      <w:pPr>
        <w:keepNext/>
        <w:keepLines/>
        <w:spacing w:before="200" w:after="0"/>
        <w:outlineLvl w:val="4"/>
        <w:rPr>
          <w:rFonts w:ascii="Calibri" w:eastAsia="Times New Roman" w:hAnsi="Calibri" w:cstheme="majorBidi"/>
          <w:b/>
          <w:color w:val="000000" w:themeColor="text1"/>
        </w:rPr>
      </w:pPr>
      <w:r w:rsidRPr="00DA534E">
        <w:rPr>
          <w:rFonts w:ascii="Calibri" w:eastAsia="Times New Roman" w:hAnsi="Calibri" w:cstheme="majorBidi"/>
          <w:b/>
          <w:color w:val="000000" w:themeColor="text1"/>
        </w:rPr>
        <w:t>Działanie 4.3 Dziedzictwo kulturowe</w:t>
      </w:r>
    </w:p>
    <w:p w14:paraId="292C9646" w14:textId="77777777" w:rsidR="00DA534E" w:rsidRDefault="00DA534E" w:rsidP="00DA534E">
      <w:pPr>
        <w:keepNext/>
        <w:keepLines/>
        <w:spacing w:before="200" w:after="0"/>
        <w:outlineLvl w:val="4"/>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041211A5" w14:textId="77777777" w:rsidR="00DA534E" w:rsidRPr="00DA534E" w:rsidRDefault="00DA534E" w:rsidP="00DA534E">
      <w:pPr>
        <w:keepNext/>
        <w:keepLines/>
        <w:spacing w:before="200" w:after="0"/>
        <w:outlineLvl w:val="4"/>
        <w:rPr>
          <w:rFonts w:eastAsia="Times New Roman" w:cs="Arial"/>
          <w:lang w:eastAsia="en-US"/>
        </w:rPr>
      </w:pPr>
      <w:r w:rsidRPr="00DA534E">
        <w:rPr>
          <w:rFonts w:eastAsia="Times New Roman" w:cs="Arial"/>
          <w:lang w:eastAsia="en-US"/>
        </w:rPr>
        <w:t xml:space="preserve">Poddziałanie nr 4.3.4 </w:t>
      </w:r>
    </w:p>
    <w:p w14:paraId="2E8DB281" w14:textId="443B98FE" w:rsidR="00DA534E" w:rsidRPr="00DA534E" w:rsidRDefault="00DA534E" w:rsidP="00DA534E">
      <w:pPr>
        <w:keepNext/>
        <w:keepLines/>
        <w:spacing w:before="200" w:after="0"/>
        <w:outlineLvl w:val="4"/>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0D05C5C0" w14:textId="77777777" w:rsidR="00DA534E" w:rsidRPr="00DA534E" w:rsidRDefault="00DA534E" w:rsidP="00DA534E">
      <w:pPr>
        <w:keepNext/>
        <w:keepLines/>
        <w:spacing w:before="200" w:after="0"/>
        <w:outlineLvl w:val="4"/>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318003C8" w14:textId="77777777" w:rsidR="00DA534E" w:rsidRPr="00DA534E" w:rsidRDefault="00DA534E" w:rsidP="00503D9B">
      <w:pPr>
        <w:numPr>
          <w:ilvl w:val="0"/>
          <w:numId w:val="432"/>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171DEFDE" w14:textId="77777777" w:rsidR="00DA534E" w:rsidRPr="00DA534E" w:rsidRDefault="00DA534E" w:rsidP="00503D9B">
      <w:pPr>
        <w:numPr>
          <w:ilvl w:val="0"/>
          <w:numId w:val="432"/>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7287D3D0" w14:textId="77777777" w:rsidR="00DA534E" w:rsidRPr="00DA534E" w:rsidRDefault="00DA534E" w:rsidP="00503D9B">
      <w:pPr>
        <w:numPr>
          <w:ilvl w:val="0"/>
          <w:numId w:val="432"/>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0A689F07" w14:textId="77777777" w:rsidR="00DA534E" w:rsidRPr="00DA534E" w:rsidRDefault="00DA534E" w:rsidP="00DA534E">
      <w:pPr>
        <w:keepNext/>
        <w:keepLines/>
        <w:spacing w:before="200" w:after="0"/>
        <w:outlineLvl w:val="4"/>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7CDA00BA" w14:textId="77777777" w:rsidTr="007862F5">
        <w:trPr>
          <w:trHeight w:val="506"/>
          <w:tblHeader/>
        </w:trPr>
        <w:tc>
          <w:tcPr>
            <w:tcW w:w="709" w:type="dxa"/>
            <w:shd w:val="clear" w:color="auto" w:fill="auto"/>
            <w:vAlign w:val="center"/>
          </w:tcPr>
          <w:p w14:paraId="6AA997EC"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07362469"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431F844B"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2B231B45"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18FD75C1" w14:textId="77777777" w:rsidTr="007862F5">
        <w:tc>
          <w:tcPr>
            <w:tcW w:w="709" w:type="dxa"/>
          </w:tcPr>
          <w:p w14:paraId="525AD788"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020B4EE8" w14:textId="77777777" w:rsidR="00DA534E" w:rsidRPr="00DA534E" w:rsidRDefault="00DA534E" w:rsidP="00DA534E">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typu projektu</w:t>
            </w:r>
          </w:p>
        </w:tc>
        <w:tc>
          <w:tcPr>
            <w:tcW w:w="6804" w:type="dxa"/>
          </w:tcPr>
          <w:p w14:paraId="06DECD3C" w14:textId="77777777" w:rsidR="00DA534E" w:rsidRPr="00DA534E" w:rsidRDefault="00DA534E" w:rsidP="00DA534E">
            <w:pPr>
              <w:jc w:val="both"/>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C743E0F" w14:textId="77777777" w:rsidR="00DA534E" w:rsidRPr="00DA534E" w:rsidRDefault="00DA534E" w:rsidP="00DA534E">
            <w:pPr>
              <w:keepNext/>
              <w:keepLines/>
              <w:spacing w:before="200"/>
              <w:outlineLvl w:val="4"/>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DA534E">
              <w:rPr>
                <w:rFonts w:ascii="Calibri" w:eastAsia="Times New Roman" w:hAnsi="Calibri" w:cstheme="majorBidi"/>
                <w:b/>
                <w:color w:val="000000" w:themeColor="text1"/>
              </w:rPr>
              <w:t xml:space="preserve">Działanie 4.3 Dziedzictwo kulturowe, typ projektu 4.3 B Instytucje kultury: </w:t>
            </w:r>
          </w:p>
          <w:p w14:paraId="027D85F5" w14:textId="77777777" w:rsidR="00DA534E" w:rsidRPr="00DA534E" w:rsidRDefault="00DA534E" w:rsidP="00DA534E">
            <w:pPr>
              <w:rPr>
                <w:rFonts w:eastAsia="Times New Roman" w:cs="Arial"/>
                <w:kern w:val="1"/>
              </w:rPr>
            </w:pPr>
          </w:p>
          <w:p w14:paraId="2488BB4B" w14:textId="77777777" w:rsidR="00DA534E" w:rsidRPr="00DA534E" w:rsidRDefault="00DA534E" w:rsidP="00DA534E">
            <w:pPr>
              <w:rPr>
                <w:rFonts w:eastAsia="Times New Roman" w:cs="Arial"/>
                <w:kern w:val="1"/>
              </w:rPr>
            </w:pPr>
            <w:r w:rsidRPr="00DA534E">
              <w:rPr>
                <w:rFonts w:eastAsia="Times New Roman" w:cs="Arial"/>
                <w:kern w:val="1"/>
              </w:rPr>
              <w:t>Wskaźniki produktu:</w:t>
            </w:r>
          </w:p>
          <w:p w14:paraId="2C85FFAF" w14:textId="77777777" w:rsidR="00DA534E" w:rsidRPr="00DA534E" w:rsidRDefault="00DA534E" w:rsidP="00DA534E">
            <w:pPr>
              <w:rPr>
                <w:rFonts w:eastAsia="Times New Roman" w:cs="Arial"/>
                <w:kern w:val="1"/>
              </w:rPr>
            </w:pPr>
          </w:p>
          <w:p w14:paraId="2BAE9DBA" w14:textId="77777777" w:rsidR="00DA534E" w:rsidRPr="00DA534E" w:rsidRDefault="00DA534E" w:rsidP="00DA534E">
            <w:pPr>
              <w:spacing w:before="40" w:after="40"/>
              <w:contextualSpacing/>
              <w:rPr>
                <w:rFonts w:eastAsia="Times New Roman" w:cstheme="minorHAnsi"/>
              </w:rPr>
            </w:pPr>
            <w:r w:rsidRPr="00DA534E">
              <w:rPr>
                <w:rFonts w:eastAsia="Times New Roman" w:cstheme="minorHAnsi"/>
              </w:rPr>
              <w:t>1. Liczba instytucji kultury objętych wsparciem [szt.] – programowy</w:t>
            </w:r>
          </w:p>
          <w:p w14:paraId="64E5ACCA" w14:textId="77777777" w:rsidR="00DA534E" w:rsidRPr="00DA534E" w:rsidRDefault="00DA534E" w:rsidP="00DA534E">
            <w:pPr>
              <w:contextualSpacing/>
              <w:jc w:val="both"/>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5A22BD20" w14:textId="77777777" w:rsidR="00DA534E" w:rsidRPr="00DA534E" w:rsidRDefault="00DA534E" w:rsidP="00DA534E">
            <w:pPr>
              <w:spacing w:before="40" w:after="40"/>
              <w:contextualSpacing/>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14:paraId="01BE60D3" w14:textId="77777777" w:rsidR="00DA534E" w:rsidRPr="00DA534E" w:rsidRDefault="00DA534E" w:rsidP="00DA534E">
            <w:pPr>
              <w:spacing w:before="40" w:after="40"/>
              <w:contextualSpacing/>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7F953D37" w14:textId="77777777" w:rsidR="00DA534E" w:rsidRPr="00DA534E" w:rsidRDefault="00DA534E" w:rsidP="00DA534E">
            <w:pPr>
              <w:spacing w:before="40" w:after="40"/>
              <w:contextualSpacing/>
              <w:rPr>
                <w:rFonts w:eastAsia="Times New Roman" w:cs="Arial"/>
                <w:kern w:val="1"/>
              </w:rPr>
            </w:pPr>
            <w:r w:rsidRPr="00DA534E">
              <w:rPr>
                <w:rFonts w:eastAsia="Times New Roman" w:cs="Arial"/>
                <w:kern w:val="1"/>
              </w:rPr>
              <w:t>5. Liczba osób objętych szkoleniami/doradztwem w zakresie kompetencji cyfrowych O/K/M - horyzontalny</w:t>
            </w:r>
          </w:p>
          <w:p w14:paraId="1B5A5A86" w14:textId="77777777" w:rsidR="00DA534E" w:rsidRPr="00DA534E" w:rsidRDefault="00DA534E" w:rsidP="00DA534E">
            <w:pPr>
              <w:spacing w:before="40" w:after="40"/>
              <w:contextualSpacing/>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744F94AD" w14:textId="77777777" w:rsidR="00DA534E" w:rsidRPr="00DA534E" w:rsidRDefault="00DA534E" w:rsidP="00DA534E">
            <w:pPr>
              <w:spacing w:before="40" w:after="40"/>
              <w:contextualSpacing/>
              <w:rPr>
                <w:rFonts w:eastAsia="Times New Roman" w:cs="Arial"/>
                <w:kern w:val="1"/>
              </w:rPr>
            </w:pPr>
            <w:r w:rsidRPr="00DA534E">
              <w:rPr>
                <w:rFonts w:eastAsia="Times New Roman" w:cs="Arial"/>
                <w:kern w:val="1"/>
              </w:rPr>
              <w:t>7. Liczba podmiotów wykorzystujących technologie informacyjno-komunikacyjne (TIK) - horyzontalny</w:t>
            </w:r>
          </w:p>
          <w:p w14:paraId="2C07B46C" w14:textId="77777777" w:rsidR="00DA534E" w:rsidRPr="00DA534E" w:rsidRDefault="00DA534E" w:rsidP="00DA534E">
            <w:pPr>
              <w:spacing w:before="40" w:after="40"/>
              <w:ind w:left="894"/>
              <w:contextualSpacing/>
              <w:rPr>
                <w:rFonts w:eastAsia="Times New Roman" w:cs="Arial"/>
                <w:kern w:val="1"/>
              </w:rPr>
            </w:pPr>
          </w:p>
          <w:p w14:paraId="3EA16B93" w14:textId="77777777" w:rsidR="00DA534E" w:rsidRPr="00DA534E" w:rsidRDefault="00DA534E" w:rsidP="00DA534E">
            <w:pPr>
              <w:spacing w:before="240"/>
              <w:rPr>
                <w:rFonts w:eastAsia="Times New Roman" w:cs="Arial"/>
                <w:kern w:val="1"/>
              </w:rPr>
            </w:pPr>
            <w:r w:rsidRPr="00DA534E">
              <w:rPr>
                <w:rFonts w:eastAsia="Times New Roman" w:cs="Arial"/>
                <w:kern w:val="1"/>
              </w:rPr>
              <w:t>Wskaźniki rezultatu bezpośredniego:</w:t>
            </w:r>
          </w:p>
          <w:p w14:paraId="51A8C629" w14:textId="77777777" w:rsidR="00DA534E" w:rsidRPr="00DA534E" w:rsidRDefault="00DA534E" w:rsidP="00DA534E">
            <w:pPr>
              <w:spacing w:before="40" w:after="40"/>
              <w:jc w:val="both"/>
            </w:pPr>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52C6F1FA" w14:textId="77777777" w:rsidR="00DA534E" w:rsidRPr="00DA534E" w:rsidRDefault="00DA534E" w:rsidP="00DA534E">
            <w:pPr>
              <w:spacing w:before="40" w:after="40"/>
              <w:jc w:val="both"/>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353DF0EB" w14:textId="77777777" w:rsidR="00DA534E" w:rsidRPr="00DA534E" w:rsidRDefault="00DA534E" w:rsidP="00DA534E">
            <w:pPr>
              <w:spacing w:before="40" w:after="40"/>
              <w:jc w:val="both"/>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14:paraId="24502CD5" w14:textId="77777777" w:rsidR="00DA534E" w:rsidRPr="00DA534E" w:rsidRDefault="00DA534E" w:rsidP="00DA534E">
            <w:pPr>
              <w:spacing w:before="40" w:after="40"/>
              <w:jc w:val="both"/>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32D4A977" w14:textId="77777777" w:rsidR="00DA534E" w:rsidRPr="00DA534E" w:rsidRDefault="00DA534E" w:rsidP="00DA534E">
            <w:pPr>
              <w:spacing w:after="120"/>
              <w:jc w:val="center"/>
              <w:rPr>
                <w:rFonts w:eastAsia="Times New Roman" w:cs="Arial"/>
                <w:kern w:val="1"/>
              </w:rPr>
            </w:pPr>
            <w:r w:rsidRPr="00DA534E">
              <w:rPr>
                <w:rFonts w:eastAsia="Times New Roman" w:cs="Arial"/>
                <w:kern w:val="1"/>
              </w:rPr>
              <w:t>Tak/Nie</w:t>
            </w:r>
          </w:p>
          <w:p w14:paraId="23761C04"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051D7A82"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56F1716A"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798E573"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A71C83"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06F1C18B" w14:textId="77777777" w:rsidTr="007862F5">
        <w:tc>
          <w:tcPr>
            <w:tcW w:w="709" w:type="dxa"/>
          </w:tcPr>
          <w:p w14:paraId="4E9B2E6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324EFAB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1AF5BA5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5FF97BDB" w14:textId="77777777" w:rsidR="00DA534E" w:rsidRPr="00DA534E" w:rsidRDefault="00DA534E" w:rsidP="00DA534E">
            <w:pPr>
              <w:snapToGrid w:val="0"/>
              <w:rPr>
                <w:rFonts w:eastAsia="Times New Roman" w:cs="Arial"/>
                <w:kern w:val="1"/>
              </w:rPr>
            </w:pPr>
          </w:p>
          <w:p w14:paraId="011176E0" w14:textId="77777777" w:rsidR="00DA534E" w:rsidRPr="00DA534E" w:rsidRDefault="00DA534E" w:rsidP="00503D9B">
            <w:pPr>
              <w:numPr>
                <w:ilvl w:val="0"/>
                <w:numId w:val="435"/>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160A1B96" w14:textId="77777777" w:rsidR="00DA534E" w:rsidRPr="00DA534E" w:rsidRDefault="00DA534E" w:rsidP="00DA534E">
            <w:pPr>
              <w:autoSpaceDE w:val="0"/>
              <w:autoSpaceDN w:val="0"/>
              <w:adjustRightInd w:val="0"/>
              <w:ind w:left="317" w:hanging="284"/>
              <w:rPr>
                <w:rFonts w:ascii="Calibri" w:hAnsi="Calibri" w:cs="Calibri"/>
              </w:rPr>
            </w:pPr>
          </w:p>
          <w:p w14:paraId="1CD1036A" w14:textId="77777777" w:rsidR="00DA534E" w:rsidRPr="00DA534E" w:rsidRDefault="00DA534E" w:rsidP="00503D9B">
            <w:pPr>
              <w:numPr>
                <w:ilvl w:val="0"/>
                <w:numId w:val="435"/>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197CC826" w14:textId="77777777" w:rsidR="00DA534E" w:rsidRPr="00DA534E" w:rsidRDefault="00DA534E" w:rsidP="00DA534E">
            <w:pPr>
              <w:autoSpaceDE w:val="0"/>
              <w:autoSpaceDN w:val="0"/>
              <w:adjustRightInd w:val="0"/>
              <w:ind w:left="317" w:hanging="284"/>
              <w:jc w:val="both"/>
              <w:rPr>
                <w:rFonts w:ascii="Calibri" w:hAnsi="Calibri" w:cs="Calibri"/>
              </w:rPr>
            </w:pPr>
          </w:p>
          <w:p w14:paraId="63171256" w14:textId="77777777" w:rsidR="00DA534E" w:rsidRPr="00DA534E" w:rsidRDefault="00DA534E" w:rsidP="00503D9B">
            <w:pPr>
              <w:numPr>
                <w:ilvl w:val="0"/>
                <w:numId w:val="436"/>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07275C1A" w14:textId="77777777" w:rsidR="00DA534E" w:rsidRPr="00DA534E" w:rsidRDefault="00DA534E" w:rsidP="00DA534E">
            <w:pPr>
              <w:autoSpaceDE w:val="0"/>
              <w:autoSpaceDN w:val="0"/>
              <w:adjustRightInd w:val="0"/>
              <w:ind w:left="600"/>
              <w:jc w:val="both"/>
              <w:rPr>
                <w:rFonts w:ascii="Calibri" w:hAnsi="Calibri" w:cs="Calibri"/>
              </w:rPr>
            </w:pPr>
          </w:p>
          <w:p w14:paraId="0C050DFE" w14:textId="77777777" w:rsidR="00DA534E" w:rsidRPr="00DA534E" w:rsidRDefault="00DA534E" w:rsidP="00503D9B">
            <w:pPr>
              <w:numPr>
                <w:ilvl w:val="0"/>
                <w:numId w:val="436"/>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38F673C2"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61C3B2F0"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2BB49CB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4AEE1305" w14:textId="77777777" w:rsidR="00DA534E" w:rsidRPr="00DA534E" w:rsidRDefault="00DA534E" w:rsidP="00DA534E">
            <w:pPr>
              <w:autoSpaceDE w:val="0"/>
              <w:autoSpaceDN w:val="0"/>
              <w:adjustRightInd w:val="0"/>
              <w:ind w:left="720"/>
              <w:jc w:val="both"/>
              <w:rPr>
                <w:rFonts w:ascii="Calibri" w:hAnsi="Calibri" w:cs="Calibri"/>
              </w:rPr>
            </w:pPr>
          </w:p>
          <w:p w14:paraId="2A5C732C" w14:textId="77777777" w:rsidR="00DA534E" w:rsidRPr="00DA534E" w:rsidRDefault="00DA534E" w:rsidP="00503D9B">
            <w:pPr>
              <w:numPr>
                <w:ilvl w:val="0"/>
                <w:numId w:val="435"/>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7BB15FC" w14:textId="77777777" w:rsidR="00DA534E" w:rsidRPr="00DA534E" w:rsidRDefault="00DA534E" w:rsidP="00DA534E">
            <w:pPr>
              <w:snapToGrid w:val="0"/>
              <w:rPr>
                <w:rFonts w:eastAsia="Times New Roman" w:cs="Arial"/>
                <w:kern w:val="1"/>
              </w:rPr>
            </w:pPr>
          </w:p>
          <w:p w14:paraId="1F472477" w14:textId="77777777" w:rsidR="00DA534E" w:rsidRPr="00DA534E" w:rsidRDefault="00DA534E" w:rsidP="00DA534E">
            <w:pPr>
              <w:rPr>
                <w:rFonts w:ascii="Calibri" w:eastAsia="Times New Roman" w:hAnsi="Calibri" w:cs="Times New Roman"/>
                <w:b/>
                <w:iCs/>
              </w:rPr>
            </w:pPr>
          </w:p>
        </w:tc>
        <w:tc>
          <w:tcPr>
            <w:tcW w:w="3543" w:type="dxa"/>
          </w:tcPr>
          <w:p w14:paraId="074E9A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6D85816F"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35C3656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2414FD00"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543ABCC5"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6C68AE40"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0BC34E06" w14:textId="77777777" w:rsidTr="007862F5">
        <w:tc>
          <w:tcPr>
            <w:tcW w:w="709" w:type="dxa"/>
          </w:tcPr>
          <w:p w14:paraId="039AA161"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5E2DBC56"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000F2BB"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7F6CCB45" w14:textId="77777777" w:rsidR="00DA534E" w:rsidRPr="00DA534E" w:rsidRDefault="00DA534E" w:rsidP="00DA534E">
            <w:pPr>
              <w:snapToGrid w:val="0"/>
              <w:rPr>
                <w:rFonts w:eastAsia="Times New Roman" w:cs="Arial"/>
                <w:kern w:val="1"/>
              </w:rPr>
            </w:pPr>
          </w:p>
          <w:p w14:paraId="0BBF0005"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39706D4C"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291DE044"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7A315A81" w14:textId="77777777" w:rsidR="00DA534E" w:rsidRPr="00DA534E" w:rsidRDefault="00DA534E" w:rsidP="00DA534E">
            <w:pPr>
              <w:jc w:val="both"/>
              <w:rPr>
                <w:rFonts w:eastAsia="Times New Roman" w:cs="Arial"/>
                <w:sz w:val="24"/>
                <w:szCs w:val="24"/>
              </w:rPr>
            </w:pPr>
          </w:p>
          <w:p w14:paraId="526A03D8"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48224E69" w14:textId="77777777" w:rsidR="00DA534E" w:rsidRPr="00DA534E" w:rsidRDefault="00DA534E" w:rsidP="00DA534E">
            <w:pPr>
              <w:jc w:val="both"/>
              <w:rPr>
                <w:rFonts w:eastAsia="Times New Roman" w:cs="Arial"/>
                <w:sz w:val="24"/>
                <w:szCs w:val="24"/>
              </w:rPr>
            </w:pPr>
          </w:p>
          <w:p w14:paraId="6726DCEC"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58F62E36"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7757BDB5" w14:textId="77777777" w:rsidR="00DA534E" w:rsidRPr="00DA534E" w:rsidRDefault="00DA534E" w:rsidP="00503D9B">
            <w:pPr>
              <w:numPr>
                <w:ilvl w:val="0"/>
                <w:numId w:val="434"/>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7C15BEC3" w14:textId="77777777" w:rsidR="00DA534E" w:rsidRPr="00DA534E" w:rsidRDefault="00DA534E" w:rsidP="00503D9B">
            <w:pPr>
              <w:numPr>
                <w:ilvl w:val="0"/>
                <w:numId w:val="434"/>
              </w:numPr>
              <w:rPr>
                <w:rFonts w:eastAsia="Times New Roman" w:cs="Arial"/>
                <w:sz w:val="24"/>
                <w:szCs w:val="24"/>
              </w:rPr>
            </w:pPr>
            <w:r w:rsidRPr="00DA534E">
              <w:rPr>
                <w:rFonts w:eastAsia="Times New Roman" w:cs="Arial"/>
              </w:rPr>
              <w:t>projekty dotyczące rozwoju czytelnictwa w miastach wojewódzkich;</w:t>
            </w:r>
          </w:p>
          <w:p w14:paraId="69444256" w14:textId="77777777" w:rsidR="00DA534E" w:rsidRPr="00DA534E" w:rsidRDefault="00DA534E" w:rsidP="00503D9B">
            <w:pPr>
              <w:numPr>
                <w:ilvl w:val="0"/>
                <w:numId w:val="434"/>
              </w:numPr>
              <w:rPr>
                <w:rFonts w:eastAsia="Times New Roman" w:cs="Arial"/>
                <w:sz w:val="24"/>
                <w:szCs w:val="24"/>
              </w:rPr>
            </w:pPr>
            <w:r w:rsidRPr="00DA534E">
              <w:rPr>
                <w:rFonts w:eastAsia="Times New Roman" w:cs="Arial"/>
              </w:rPr>
              <w:t>projekty dotyczące rozwoju sztuki współczesnej w miastach wojewódzkich;</w:t>
            </w:r>
          </w:p>
          <w:p w14:paraId="7AB1D50D" w14:textId="77777777" w:rsidR="00DA534E" w:rsidRPr="00DA534E" w:rsidRDefault="00DA534E" w:rsidP="00503D9B">
            <w:pPr>
              <w:numPr>
                <w:ilvl w:val="0"/>
                <w:numId w:val="434"/>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13473E93"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2F3841C7" w14:textId="77777777" w:rsidR="00DA534E" w:rsidRPr="00DA534E" w:rsidRDefault="00DA534E" w:rsidP="00DA534E">
            <w:pPr>
              <w:jc w:val="both"/>
              <w:rPr>
                <w:rFonts w:eastAsia="Times New Roman" w:cs="Arial"/>
                <w:sz w:val="24"/>
                <w:szCs w:val="24"/>
              </w:rPr>
            </w:pPr>
          </w:p>
          <w:p w14:paraId="1C4047DC"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691191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61FD0A6D" w14:textId="77777777" w:rsidR="00DA534E" w:rsidRPr="00DA534E" w:rsidRDefault="00DA534E" w:rsidP="00DA534E">
            <w:pPr>
              <w:autoSpaceDE w:val="0"/>
              <w:autoSpaceDN w:val="0"/>
              <w:adjustRightInd w:val="0"/>
              <w:jc w:val="both"/>
              <w:rPr>
                <w:rFonts w:eastAsia="Times New Roman" w:cs="Arial"/>
                <w:b/>
                <w:sz w:val="24"/>
                <w:szCs w:val="24"/>
              </w:rPr>
            </w:pPr>
          </w:p>
          <w:p w14:paraId="4385E5D1"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02CE6430"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42E63012"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13CF09F2" w14:textId="77777777" w:rsidR="00DA534E" w:rsidRPr="00DA534E" w:rsidRDefault="00DA534E" w:rsidP="00DA534E">
            <w:pPr>
              <w:jc w:val="both"/>
              <w:rPr>
                <w:rFonts w:eastAsia="Times New Roman" w:cs="Arial"/>
              </w:rPr>
            </w:pPr>
          </w:p>
          <w:p w14:paraId="08BD4682"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6046A88A"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11BCA2A2"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0CB7D4EE"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3706B28"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ACB95F5"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3F4482DD" w14:textId="77777777" w:rsidR="00DA534E" w:rsidRPr="00DA534E" w:rsidRDefault="00DA534E" w:rsidP="00DA534E">
            <w:pPr>
              <w:autoSpaceDE w:val="0"/>
              <w:autoSpaceDN w:val="0"/>
              <w:adjustRightInd w:val="0"/>
              <w:jc w:val="center"/>
              <w:rPr>
                <w:rFonts w:cs="Arial"/>
              </w:rPr>
            </w:pPr>
          </w:p>
          <w:p w14:paraId="425D2E3A"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1E6E2D61" w14:textId="77777777" w:rsidTr="007862F5">
        <w:tc>
          <w:tcPr>
            <w:tcW w:w="709" w:type="dxa"/>
          </w:tcPr>
          <w:p w14:paraId="5E9505AF"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1607EBAF"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48E95BA3"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3B6D457F" w14:textId="77777777" w:rsidR="00DA534E" w:rsidRPr="00DA534E" w:rsidRDefault="00DA534E" w:rsidP="00DA534E">
            <w:pPr>
              <w:snapToGrid w:val="0"/>
              <w:jc w:val="both"/>
            </w:pPr>
          </w:p>
          <w:p w14:paraId="6A0FE556" w14:textId="77777777" w:rsidR="00DA534E" w:rsidRPr="00DA534E" w:rsidRDefault="00DA534E" w:rsidP="00DA534E">
            <w:pPr>
              <w:snapToGrid w:val="0"/>
              <w:jc w:val="both"/>
              <w:rPr>
                <w:rFonts w:eastAsia="Times New Roman" w:cs="Arial"/>
                <w:kern w:val="1"/>
              </w:rPr>
            </w:pPr>
          </w:p>
          <w:p w14:paraId="7EDE0A0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27339D10"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021D45A9" w14:textId="77777777" w:rsidR="00DA534E" w:rsidRPr="00DA534E" w:rsidRDefault="00DA534E" w:rsidP="00DA534E">
            <w:pPr>
              <w:snapToGrid w:val="0"/>
              <w:jc w:val="both"/>
              <w:rPr>
                <w:rFonts w:eastAsia="Times New Roman" w:cs="Arial"/>
                <w:kern w:val="1"/>
              </w:rPr>
            </w:pPr>
          </w:p>
          <w:p w14:paraId="38060583" w14:textId="77777777" w:rsidR="00DA534E" w:rsidRPr="00DA534E" w:rsidRDefault="00DA534E" w:rsidP="00DA534E">
            <w:pPr>
              <w:snapToGrid w:val="0"/>
              <w:jc w:val="both"/>
              <w:rPr>
                <w:rFonts w:cs="Arial"/>
              </w:rPr>
            </w:pPr>
            <w:r w:rsidRPr="00DA534E">
              <w:rPr>
                <w:rFonts w:cs="Arial"/>
              </w:rPr>
              <w:t>Pomoc publiczna może przyjąć formę:</w:t>
            </w:r>
          </w:p>
          <w:p w14:paraId="5A0E575F" w14:textId="77777777" w:rsidR="00DA534E" w:rsidRPr="00DA534E" w:rsidRDefault="00DA534E" w:rsidP="00DA534E">
            <w:pPr>
              <w:snapToGrid w:val="0"/>
              <w:jc w:val="both"/>
              <w:rPr>
                <w:rFonts w:eastAsia="Times New Roman" w:cs="Arial"/>
                <w:kern w:val="1"/>
              </w:rPr>
            </w:pPr>
          </w:p>
          <w:p w14:paraId="733AADC0" w14:textId="77777777" w:rsidR="00DA534E" w:rsidRPr="00DA534E" w:rsidRDefault="00DA534E" w:rsidP="00503D9B">
            <w:pPr>
              <w:numPr>
                <w:ilvl w:val="0"/>
                <w:numId w:val="433"/>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2D28A194" w14:textId="77777777" w:rsidR="00DA534E" w:rsidRPr="00DA534E" w:rsidRDefault="00DA534E" w:rsidP="00DA534E">
            <w:pPr>
              <w:snapToGrid w:val="0"/>
              <w:jc w:val="both"/>
              <w:rPr>
                <w:rFonts w:cs="Arial"/>
                <w:kern w:val="1"/>
              </w:rPr>
            </w:pPr>
          </w:p>
          <w:p w14:paraId="0ACB63F1" w14:textId="77777777" w:rsidR="00DA534E" w:rsidRPr="00DA534E" w:rsidRDefault="00DA534E" w:rsidP="00503D9B">
            <w:pPr>
              <w:numPr>
                <w:ilvl w:val="0"/>
                <w:numId w:val="437"/>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37C5B85E" w14:textId="77777777" w:rsidR="00DA534E" w:rsidRPr="00DA534E" w:rsidRDefault="00DA534E" w:rsidP="00DA534E">
            <w:pPr>
              <w:snapToGrid w:val="0"/>
              <w:jc w:val="both"/>
              <w:rPr>
                <w:rFonts w:cs="Arial"/>
                <w:kern w:val="1"/>
              </w:rPr>
            </w:pPr>
          </w:p>
          <w:p w14:paraId="373EC13F"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D885238"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1C7215B" w14:textId="77777777" w:rsidR="00DA534E" w:rsidRPr="00DA534E" w:rsidRDefault="00DA534E" w:rsidP="00DA534E">
            <w:pPr>
              <w:tabs>
                <w:tab w:val="left" w:pos="459"/>
              </w:tabs>
              <w:spacing w:before="40" w:after="40"/>
              <w:jc w:val="both"/>
              <w:rPr>
                <w:rFonts w:cs="Arial"/>
              </w:rPr>
            </w:pPr>
          </w:p>
          <w:p w14:paraId="7F57995D"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5EA387FC" w14:textId="77777777" w:rsidR="00DA534E" w:rsidRPr="00DA534E" w:rsidRDefault="00DA534E" w:rsidP="00DA534E">
            <w:pPr>
              <w:snapToGrid w:val="0"/>
              <w:jc w:val="both"/>
              <w:rPr>
                <w:rFonts w:cs="Arial"/>
                <w:kern w:val="1"/>
              </w:rPr>
            </w:pPr>
          </w:p>
          <w:p w14:paraId="42A4AA7C" w14:textId="77777777" w:rsidR="00DA534E" w:rsidRPr="00DA534E" w:rsidRDefault="00DA534E" w:rsidP="00DA534E">
            <w:pPr>
              <w:snapToGrid w:val="0"/>
              <w:jc w:val="both"/>
              <w:rPr>
                <w:rFonts w:eastAsia="Times New Roman" w:cs="Arial"/>
                <w:kern w:val="1"/>
              </w:rPr>
            </w:pPr>
          </w:p>
        </w:tc>
        <w:tc>
          <w:tcPr>
            <w:tcW w:w="3543" w:type="dxa"/>
          </w:tcPr>
          <w:p w14:paraId="422D2C04"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59FE6E8B"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10E3A337"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7F92ADC" w14:textId="77777777" w:rsidR="00DA534E" w:rsidRPr="00DA534E" w:rsidRDefault="00DA534E" w:rsidP="00DA534E">
            <w:pPr>
              <w:autoSpaceDE w:val="0"/>
              <w:autoSpaceDN w:val="0"/>
              <w:adjustRightInd w:val="0"/>
              <w:jc w:val="center"/>
              <w:rPr>
                <w:rFonts w:cs="Arial"/>
              </w:rPr>
            </w:pPr>
          </w:p>
          <w:p w14:paraId="7CEDDE09"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4C6BEE3D" w14:textId="77777777" w:rsidR="00DA534E" w:rsidRPr="00DA534E" w:rsidRDefault="00DA534E" w:rsidP="00DA534E">
            <w:pPr>
              <w:autoSpaceDE w:val="0"/>
              <w:autoSpaceDN w:val="0"/>
              <w:adjustRightInd w:val="0"/>
              <w:jc w:val="center"/>
              <w:rPr>
                <w:rFonts w:cs="Arial"/>
              </w:rPr>
            </w:pPr>
          </w:p>
          <w:p w14:paraId="639F7472"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774334E5" w14:textId="77777777" w:rsidR="00DA534E" w:rsidRPr="00DA534E" w:rsidRDefault="00DA534E" w:rsidP="00DA534E">
            <w:pPr>
              <w:autoSpaceDE w:val="0"/>
              <w:autoSpaceDN w:val="0"/>
              <w:adjustRightInd w:val="0"/>
              <w:jc w:val="center"/>
              <w:rPr>
                <w:rFonts w:cs="Arial"/>
              </w:rPr>
            </w:pPr>
          </w:p>
          <w:p w14:paraId="68511C37"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0AB460E5" w14:textId="77777777" w:rsidR="00DA534E" w:rsidRPr="00DA534E" w:rsidRDefault="00DA534E" w:rsidP="00DA534E">
            <w:pPr>
              <w:autoSpaceDE w:val="0"/>
              <w:autoSpaceDN w:val="0"/>
              <w:adjustRightInd w:val="0"/>
              <w:jc w:val="center"/>
              <w:rPr>
                <w:rFonts w:cs="Arial"/>
              </w:rPr>
            </w:pPr>
          </w:p>
          <w:p w14:paraId="44F5EEC8" w14:textId="77777777" w:rsidR="00DA534E" w:rsidRPr="00DA534E" w:rsidRDefault="00DA534E" w:rsidP="00DA534E">
            <w:pPr>
              <w:autoSpaceDE w:val="0"/>
              <w:autoSpaceDN w:val="0"/>
              <w:adjustRightInd w:val="0"/>
              <w:jc w:val="center"/>
              <w:rPr>
                <w:rFonts w:cs="Arial"/>
              </w:rPr>
            </w:pPr>
          </w:p>
          <w:p w14:paraId="29D65456"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1CA6AA52" w14:textId="77777777" w:rsidTr="007862F5">
        <w:trPr>
          <w:trHeight w:val="965"/>
        </w:trPr>
        <w:tc>
          <w:tcPr>
            <w:tcW w:w="709" w:type="dxa"/>
          </w:tcPr>
          <w:p w14:paraId="53100AAC"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2976585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3C2855CE"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27082E5"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615A7AD5"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7273018"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656CE614" w14:textId="77777777" w:rsidR="00DA534E" w:rsidRPr="00DA534E" w:rsidDel="00E11BC3" w:rsidRDefault="00DA534E" w:rsidP="00DA534E">
            <w:pPr>
              <w:snapToGrid w:val="0"/>
              <w:spacing w:after="0" w:line="240" w:lineRule="auto"/>
              <w:rPr>
                <w:rFonts w:cs="Arial"/>
              </w:rPr>
            </w:pPr>
          </w:p>
        </w:tc>
        <w:tc>
          <w:tcPr>
            <w:tcW w:w="3543" w:type="dxa"/>
          </w:tcPr>
          <w:p w14:paraId="1DC3738C"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6E347303"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6D2D19EC"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764858DC"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5085DFF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3AECE94F"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BF3D7D"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40E0D153" w14:textId="77777777" w:rsidR="00DA534E" w:rsidRPr="00DA534E" w:rsidRDefault="00DA534E" w:rsidP="00DA534E">
      <w:pPr>
        <w:keepNext/>
        <w:keepLines/>
        <w:spacing w:before="200" w:after="0"/>
        <w:outlineLvl w:val="4"/>
        <w:rPr>
          <w:rFonts w:eastAsiaTheme="minorHAnsi"/>
          <w:lang w:eastAsia="en-US"/>
        </w:rPr>
      </w:pPr>
    </w:p>
    <w:p w14:paraId="7E0CBCE0" w14:textId="77777777" w:rsidR="00DA534E" w:rsidRDefault="00DA534E" w:rsidP="0032251B">
      <w:pPr>
        <w:spacing w:line="360" w:lineRule="auto"/>
        <w:rPr>
          <w:rFonts w:eastAsia="Times New Roman" w:cs="Arial"/>
          <w:b/>
          <w:bCs/>
          <w:iCs/>
        </w:rPr>
      </w:pPr>
    </w:p>
    <w:p w14:paraId="12F8EB04" w14:textId="725CA927" w:rsidR="00905DC6" w:rsidRPr="00905DC6" w:rsidRDefault="00DC3DAE" w:rsidP="00905DC6">
      <w:pPr>
        <w:pStyle w:val="Nagwek5"/>
      </w:pPr>
      <w:bookmarkStart w:id="65" w:name="_Toc517084187"/>
      <w:bookmarkStart w:id="66" w:name="_Toc517092127"/>
      <w:bookmarkStart w:id="67" w:name="_Toc517092298"/>
      <w:bookmarkStart w:id="68" w:name="_Toc527969877"/>
      <w:r w:rsidRPr="0049714A">
        <w:t>Działanie 4.4 Ochrona i udostępnianie zasobów przyrodniczych</w:t>
      </w:r>
      <w:bookmarkEnd w:id="65"/>
      <w:bookmarkEnd w:id="66"/>
      <w:bookmarkEnd w:id="67"/>
      <w:bookmarkEnd w:id="68"/>
    </w:p>
    <w:p w14:paraId="663230C7" w14:textId="4F372E52"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1BAA76F8" w14:textId="2E8640A0"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0FE8201"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050DD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F1648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AB2E78"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2282BF"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2BA755BA"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DFEB6"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B16C3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92755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11AC7D5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150902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2AB6E815" w14:textId="5927389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45F24525" w14:textId="314DB48A"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7A537C45"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FD36F7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D68AACF"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536D9B0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2EE1D8A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14879"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48862093" w14:textId="77777777" w:rsidR="00905DC6" w:rsidRPr="00905DC6" w:rsidRDefault="00905DC6" w:rsidP="00905DC6">
            <w:pPr>
              <w:suppressAutoHyphens/>
              <w:autoSpaceDN w:val="0"/>
              <w:jc w:val="center"/>
              <w:textAlignment w:val="baseline"/>
              <w:rPr>
                <w:rFonts w:ascii="Calibri" w:eastAsia="Times New Roman" w:hAnsi="Calibri" w:cs="Arial"/>
              </w:rPr>
            </w:pPr>
          </w:p>
          <w:p w14:paraId="5C9C805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7AF47ABE"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1015D5D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30BA6F74"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7B528BC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28C86A6B"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1029FF95"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9085A7"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443A4"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3BA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719A7F7B"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4F199448"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235A7F13"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61C9CB79"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158FDD6A"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4B2DFA08"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DDDEC88"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5C7FF44"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4988FB8"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4BCE72A4"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4A10CD87"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01A9869E" w14:textId="77777777" w:rsidR="00905DC6" w:rsidRPr="00905DC6" w:rsidRDefault="00905DC6" w:rsidP="00503D9B">
            <w:pPr>
              <w:numPr>
                <w:ilvl w:val="0"/>
                <w:numId w:val="326"/>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5F9E1551"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4EA4ADED" w14:textId="77777777" w:rsidR="00905DC6" w:rsidRPr="00905DC6" w:rsidRDefault="00905DC6" w:rsidP="00503D9B">
            <w:pPr>
              <w:numPr>
                <w:ilvl w:val="0"/>
                <w:numId w:val="327"/>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EB138D0" w14:textId="77777777" w:rsidR="00905DC6" w:rsidRPr="00905DC6" w:rsidRDefault="00905DC6" w:rsidP="00503D9B">
            <w:pPr>
              <w:numPr>
                <w:ilvl w:val="0"/>
                <w:numId w:val="327"/>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0FDD43A1" w14:textId="77777777" w:rsidR="00905DC6" w:rsidRPr="00905DC6" w:rsidRDefault="00905DC6" w:rsidP="00503D9B">
            <w:pPr>
              <w:numPr>
                <w:ilvl w:val="0"/>
                <w:numId w:val="327"/>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36783694" w14:textId="77777777" w:rsidR="00905DC6" w:rsidRPr="00905DC6" w:rsidRDefault="00905DC6" w:rsidP="00503D9B">
            <w:pPr>
              <w:numPr>
                <w:ilvl w:val="0"/>
                <w:numId w:val="327"/>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3CD2A35B"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1C0DB"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44E099D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777B299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4AF8820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3AA1AC59" w14:textId="70E9567C"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14:paraId="675DAFB1"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288F6232"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EA848"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AB1F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B1CF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5632F25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7B87DFC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26A1A06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21935CA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2D56F060" w14:textId="42A7BD98"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7B506E0F" w14:textId="38215573"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79B37D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78B97596"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7DE0F6D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3A69D5E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093F728F"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21A8C8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EC455"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30EB2D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35EECFC5"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25A59C3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5D670083"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538B7835"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26AA9E04"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6E2F2"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D1C08"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9928A3"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4DB8C4DD"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652F5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78D63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4C8B9B4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22D190F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5CB261B0"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425A8B9B"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5981D75D" w14:textId="77777777" w:rsidR="006F2F61" w:rsidRPr="006F2F61" w:rsidRDefault="006F2F61" w:rsidP="006F2F61"/>
    <w:p w14:paraId="052B814A" w14:textId="5ADF6279"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23524443"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62363"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85785"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258E4"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8F8EC"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7209859E" w14:textId="77777777" w:rsidTr="002A3FA4">
        <w:trPr>
          <w:trHeight w:val="952"/>
        </w:trPr>
        <w:tc>
          <w:tcPr>
            <w:tcW w:w="709" w:type="dxa"/>
          </w:tcPr>
          <w:p w14:paraId="710B9C31"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6573F95C"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2D323E7A"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7B93920D" w14:textId="77777777" w:rsidR="00DC3DAE" w:rsidRPr="00DF0C08" w:rsidRDefault="00DC3DAE" w:rsidP="002A3FA4">
            <w:pPr>
              <w:autoSpaceDE w:val="0"/>
              <w:autoSpaceDN w:val="0"/>
              <w:adjustRightInd w:val="0"/>
              <w:spacing w:after="0" w:line="240" w:lineRule="auto"/>
              <w:rPr>
                <w:rFonts w:cs="Arial"/>
              </w:rPr>
            </w:pPr>
          </w:p>
          <w:p w14:paraId="675704B7" w14:textId="77777777" w:rsidR="00DC3DAE" w:rsidRPr="00DF0C08" w:rsidRDefault="00DC3DAE" w:rsidP="002A3FA4">
            <w:pPr>
              <w:autoSpaceDE w:val="0"/>
              <w:autoSpaceDN w:val="0"/>
              <w:adjustRightInd w:val="0"/>
              <w:spacing w:after="0" w:line="240" w:lineRule="auto"/>
              <w:rPr>
                <w:rFonts w:cs="Arial"/>
              </w:rPr>
            </w:pPr>
          </w:p>
          <w:p w14:paraId="105CD466"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544D0074" w14:textId="77777777" w:rsidR="00DC3DAE" w:rsidRDefault="00DC3DAE" w:rsidP="002A3FA4">
            <w:pPr>
              <w:autoSpaceDE w:val="0"/>
              <w:autoSpaceDN w:val="0"/>
              <w:adjustRightInd w:val="0"/>
              <w:spacing w:after="0" w:line="240" w:lineRule="auto"/>
              <w:rPr>
                <w:rFonts w:cs="Arial"/>
              </w:rPr>
            </w:pPr>
          </w:p>
          <w:p w14:paraId="29175336"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7EDFF5C3"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0E42E0D" w14:textId="77777777" w:rsidR="00DC3DAE" w:rsidRPr="00DF0C08" w:rsidRDefault="00DC3DAE" w:rsidP="002A3FA4">
            <w:pPr>
              <w:spacing w:after="0" w:line="240" w:lineRule="auto"/>
              <w:jc w:val="center"/>
              <w:rPr>
                <w:rFonts w:cs="Arial"/>
              </w:rPr>
            </w:pPr>
            <w:r w:rsidRPr="00DF0C08">
              <w:rPr>
                <w:rFonts w:cs="Arial"/>
              </w:rPr>
              <w:t>Kryterium obligatoryjne</w:t>
            </w:r>
          </w:p>
          <w:p w14:paraId="7CC79E6E"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1115EFF4"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1A31F36" w14:textId="77777777" w:rsidR="00DC3DAE" w:rsidRPr="00DF0C08" w:rsidRDefault="00DC3DAE" w:rsidP="002A3FA4">
            <w:pPr>
              <w:spacing w:after="0" w:line="240" w:lineRule="auto"/>
              <w:jc w:val="center"/>
              <w:rPr>
                <w:rFonts w:cs="Arial"/>
              </w:rPr>
            </w:pPr>
          </w:p>
          <w:p w14:paraId="39F11D9B"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033322DF" w14:textId="77777777" w:rsidTr="002A3FA4">
        <w:trPr>
          <w:trHeight w:val="952"/>
        </w:trPr>
        <w:tc>
          <w:tcPr>
            <w:tcW w:w="709" w:type="dxa"/>
          </w:tcPr>
          <w:p w14:paraId="7257F515"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33621C0B"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55DA9DBF"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3EE29ABA" w14:textId="77777777" w:rsidR="00DC3DAE" w:rsidRDefault="00DC3DAE" w:rsidP="002A3FA4">
            <w:pPr>
              <w:rPr>
                <w:rFonts w:cs="Arial"/>
              </w:rPr>
            </w:pPr>
          </w:p>
          <w:p w14:paraId="1656B275"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1708E0AA"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A9F890A" w14:textId="77777777" w:rsidR="00DC3DAE" w:rsidRPr="00DF0C08" w:rsidRDefault="00DC3DAE" w:rsidP="002A3FA4">
            <w:pPr>
              <w:spacing w:after="0" w:line="240" w:lineRule="auto"/>
              <w:jc w:val="center"/>
              <w:rPr>
                <w:rFonts w:cs="Arial"/>
              </w:rPr>
            </w:pPr>
            <w:r w:rsidRPr="00DF0C08">
              <w:rPr>
                <w:rFonts w:cs="Arial"/>
              </w:rPr>
              <w:t>Kryterium obligatoryjne</w:t>
            </w:r>
          </w:p>
          <w:p w14:paraId="65590FB6"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24BC931C"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7164526A" w14:textId="77777777" w:rsidR="00DC3DAE" w:rsidRPr="00DF0C08" w:rsidRDefault="00DC3DAE" w:rsidP="002A3FA4">
            <w:pPr>
              <w:spacing w:after="0" w:line="240" w:lineRule="auto"/>
              <w:jc w:val="center"/>
              <w:rPr>
                <w:rFonts w:cs="Arial"/>
              </w:rPr>
            </w:pPr>
          </w:p>
          <w:p w14:paraId="30BAA405"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5BCD6A53" w14:textId="77777777" w:rsidR="00C330A6" w:rsidRDefault="00C330A6" w:rsidP="00687922">
      <w:pPr>
        <w:spacing w:line="240" w:lineRule="auto"/>
        <w:rPr>
          <w:rFonts w:eastAsia="Times New Roman" w:cs="Arial"/>
          <w:b/>
          <w:bCs/>
          <w:iCs/>
          <w:u w:val="single"/>
        </w:rPr>
      </w:pPr>
    </w:p>
    <w:p w14:paraId="086359B1" w14:textId="77777777" w:rsidR="00687922" w:rsidRPr="00DF0C08" w:rsidRDefault="00687922" w:rsidP="00037102">
      <w:pPr>
        <w:pStyle w:val="Nagwek5"/>
      </w:pPr>
      <w:bookmarkStart w:id="69" w:name="_Toc517084188"/>
      <w:bookmarkStart w:id="70" w:name="_Toc517092128"/>
      <w:bookmarkStart w:id="71" w:name="_Toc517092299"/>
      <w:bookmarkStart w:id="72" w:name="_Toc527969878"/>
      <w:r w:rsidRPr="00DF0C08">
        <w:rPr>
          <w:rFonts w:eastAsia="Times New Roman" w:cs="Arial"/>
          <w:iCs/>
        </w:rPr>
        <w:t xml:space="preserve">Działanie 4.5 </w:t>
      </w:r>
      <w:r w:rsidRPr="00DF0C08">
        <w:t>Bezpieczeństwo (typ A i B)</w:t>
      </w:r>
      <w:bookmarkEnd w:id="69"/>
      <w:bookmarkEnd w:id="70"/>
      <w:bookmarkEnd w:id="71"/>
      <w:bookmarkEnd w:id="72"/>
    </w:p>
    <w:p w14:paraId="66748017" w14:textId="77777777" w:rsidR="00687922" w:rsidRPr="00DF0C08" w:rsidRDefault="00687922" w:rsidP="00687922">
      <w:pPr>
        <w:pStyle w:val="Default"/>
        <w:rPr>
          <w:b/>
          <w:bCs/>
          <w:color w:val="auto"/>
          <w:sz w:val="22"/>
          <w:szCs w:val="22"/>
        </w:rPr>
      </w:pPr>
    </w:p>
    <w:p w14:paraId="1E62D351" w14:textId="77777777"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1"/>
      </w:r>
      <w:r w:rsidRPr="00DF0C08">
        <w:rPr>
          <w:rFonts w:cs="Calibri"/>
        </w:rPr>
        <w:t xml:space="preserve">. </w:t>
      </w:r>
    </w:p>
    <w:p w14:paraId="619715BE" w14:textId="77777777"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C2A0BD6"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74150D92"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14:paraId="66B68B8E" w14:textId="77777777"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70FE5373"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309851B8" w14:textId="77777777" w:rsidTr="000A27FE">
        <w:trPr>
          <w:trHeight w:val="499"/>
        </w:trPr>
        <w:tc>
          <w:tcPr>
            <w:tcW w:w="709" w:type="dxa"/>
            <w:shd w:val="clear" w:color="auto" w:fill="auto"/>
            <w:vAlign w:val="center"/>
          </w:tcPr>
          <w:p w14:paraId="7131B0F5"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A5E9932"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3A27E61C"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27B39CEF"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27094334" w14:textId="77777777" w:rsidTr="000A27FE">
        <w:trPr>
          <w:trHeight w:val="952"/>
        </w:trPr>
        <w:tc>
          <w:tcPr>
            <w:tcW w:w="709" w:type="dxa"/>
          </w:tcPr>
          <w:p w14:paraId="5E83D1F7"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021ACD92"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594D0F89" w14:textId="4AEDE9AA"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7C59EF22" w14:textId="77777777" w:rsidR="00687922" w:rsidRPr="000A27FE" w:rsidRDefault="00687922" w:rsidP="000A27FE">
            <w:pPr>
              <w:pStyle w:val="Default"/>
              <w:rPr>
                <w:rFonts w:asciiTheme="minorHAnsi" w:eastAsia="Times New Roman" w:hAnsiTheme="minorHAnsi" w:cs="Arial"/>
                <w:color w:val="auto"/>
                <w:sz w:val="22"/>
                <w:szCs w:val="22"/>
              </w:rPr>
            </w:pPr>
          </w:p>
          <w:p w14:paraId="77888D06" w14:textId="77777777" w:rsidR="00687922" w:rsidRPr="000A27FE" w:rsidRDefault="00687922" w:rsidP="000A27FE">
            <w:pPr>
              <w:pStyle w:val="Default"/>
              <w:rPr>
                <w:rFonts w:asciiTheme="minorHAnsi" w:eastAsia="Times New Roman" w:hAnsiTheme="minorHAnsi" w:cs="Arial"/>
                <w:color w:val="auto"/>
                <w:sz w:val="22"/>
                <w:szCs w:val="22"/>
              </w:rPr>
            </w:pPr>
          </w:p>
          <w:p w14:paraId="4C9706BB" w14:textId="77777777" w:rsidR="00687922" w:rsidRPr="000A27FE" w:rsidRDefault="00687922" w:rsidP="000A27FE">
            <w:pPr>
              <w:pStyle w:val="Default"/>
              <w:rPr>
                <w:rFonts w:asciiTheme="minorHAnsi" w:eastAsia="Times New Roman" w:hAnsiTheme="minorHAnsi" w:cs="Arial"/>
                <w:color w:val="auto"/>
                <w:sz w:val="22"/>
                <w:szCs w:val="22"/>
              </w:rPr>
            </w:pPr>
          </w:p>
          <w:p w14:paraId="58EA0EF8" w14:textId="1E72BC50" w:rsidR="00687922" w:rsidRPr="000A27FE" w:rsidRDefault="00687922" w:rsidP="000A27FE">
            <w:pPr>
              <w:pStyle w:val="Default"/>
              <w:rPr>
                <w:rFonts w:asciiTheme="minorHAnsi" w:hAnsiTheme="minorHAnsi" w:cs="Arial"/>
                <w:color w:val="auto"/>
                <w:sz w:val="22"/>
                <w:szCs w:val="22"/>
              </w:rPr>
            </w:pPr>
          </w:p>
        </w:tc>
        <w:tc>
          <w:tcPr>
            <w:tcW w:w="3543" w:type="dxa"/>
          </w:tcPr>
          <w:p w14:paraId="47C7C0D4"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264D3489" w14:textId="32AF04EE" w:rsidR="00687922" w:rsidRPr="00C162A3" w:rsidRDefault="00687922" w:rsidP="00C162A3">
            <w:pPr>
              <w:snapToGrid w:val="0"/>
              <w:spacing w:after="0" w:line="240" w:lineRule="auto"/>
              <w:ind w:left="142"/>
              <w:jc w:val="center"/>
              <w:rPr>
                <w:rFonts w:cs="Arial"/>
              </w:rPr>
            </w:pPr>
          </w:p>
          <w:p w14:paraId="7AE52995" w14:textId="77777777" w:rsidR="00687922" w:rsidRPr="00C162A3" w:rsidRDefault="00687922" w:rsidP="00C162A3">
            <w:pPr>
              <w:spacing w:after="0" w:line="240" w:lineRule="auto"/>
              <w:jc w:val="center"/>
              <w:rPr>
                <w:rFonts w:cs="Arial"/>
              </w:rPr>
            </w:pPr>
            <w:r w:rsidRPr="00C162A3">
              <w:rPr>
                <w:rFonts w:cs="Arial"/>
              </w:rPr>
              <w:t>Kryterium obligatoryjne</w:t>
            </w:r>
          </w:p>
          <w:p w14:paraId="447933B6"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78C1AD3F"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39204BD0"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626F3080" w14:textId="77777777" w:rsidTr="000A27FE">
        <w:trPr>
          <w:trHeight w:val="952"/>
        </w:trPr>
        <w:tc>
          <w:tcPr>
            <w:tcW w:w="709" w:type="dxa"/>
          </w:tcPr>
          <w:p w14:paraId="2963F729"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7B0DAE7E"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58FF1B9B" w14:textId="71D7DF76"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4DD2E17D"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2E216150" w14:textId="56C0B810"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6F8563D5"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6B53C428"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316C46B4" w14:textId="77777777" w:rsidR="00C162A3" w:rsidRPr="00C162A3" w:rsidRDefault="00C162A3" w:rsidP="00C162A3">
            <w:pPr>
              <w:snapToGrid w:val="0"/>
              <w:spacing w:after="0" w:line="240" w:lineRule="auto"/>
              <w:ind w:left="142"/>
              <w:jc w:val="center"/>
              <w:rPr>
                <w:rFonts w:cs="Arial"/>
              </w:rPr>
            </w:pPr>
          </w:p>
          <w:p w14:paraId="07993463" w14:textId="77777777" w:rsidR="00687922" w:rsidRPr="00C162A3" w:rsidRDefault="00687922" w:rsidP="00C162A3">
            <w:pPr>
              <w:spacing w:after="0" w:line="240" w:lineRule="auto"/>
              <w:jc w:val="center"/>
              <w:rPr>
                <w:rFonts w:cs="Arial"/>
              </w:rPr>
            </w:pPr>
            <w:r w:rsidRPr="00C162A3">
              <w:rPr>
                <w:rFonts w:cs="Arial"/>
              </w:rPr>
              <w:t>Kryterium obligatoryjne</w:t>
            </w:r>
          </w:p>
          <w:p w14:paraId="1B7B653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1217E4D8" w14:textId="77777777" w:rsidR="00C162A3" w:rsidRPr="00C162A3" w:rsidRDefault="00C162A3" w:rsidP="00C162A3">
            <w:pPr>
              <w:spacing w:after="0" w:line="240" w:lineRule="auto"/>
              <w:jc w:val="center"/>
              <w:rPr>
                <w:rFonts w:cs="Arial"/>
              </w:rPr>
            </w:pPr>
          </w:p>
          <w:p w14:paraId="67E627F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039767A1"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5C6917D5" w14:textId="77777777" w:rsidTr="000A27FE">
        <w:trPr>
          <w:trHeight w:val="952"/>
        </w:trPr>
        <w:tc>
          <w:tcPr>
            <w:tcW w:w="709" w:type="dxa"/>
          </w:tcPr>
          <w:p w14:paraId="362291E6"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6743F4BA"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35106B0C"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51E77F47" w14:textId="77777777" w:rsidR="000A27FE" w:rsidRPr="000A27FE" w:rsidRDefault="000A27FE" w:rsidP="000A27FE">
            <w:pPr>
              <w:spacing w:after="0"/>
            </w:pPr>
          </w:p>
          <w:p w14:paraId="390AB16B" w14:textId="3A6217A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6A451B8D" w14:textId="77777777" w:rsidR="000A27FE" w:rsidRPr="000A27FE" w:rsidRDefault="000A27FE" w:rsidP="000A27FE"/>
          <w:p w14:paraId="783EED93"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212D1C30"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5A9F139C" w14:textId="77777777" w:rsidR="000A27FE" w:rsidRPr="00C162A3" w:rsidRDefault="000A27FE" w:rsidP="00C162A3">
            <w:pPr>
              <w:spacing w:after="0" w:line="240" w:lineRule="auto"/>
              <w:jc w:val="center"/>
              <w:rPr>
                <w:rFonts w:cs="Arial"/>
              </w:rPr>
            </w:pPr>
            <w:r w:rsidRPr="00C162A3">
              <w:rPr>
                <w:rFonts w:cs="Arial"/>
              </w:rPr>
              <w:t>Tak/Nie</w:t>
            </w:r>
          </w:p>
          <w:p w14:paraId="21E126A2" w14:textId="77777777" w:rsidR="00C162A3" w:rsidRPr="00C162A3" w:rsidRDefault="00C162A3" w:rsidP="00C162A3">
            <w:pPr>
              <w:spacing w:after="0" w:line="240" w:lineRule="auto"/>
              <w:jc w:val="center"/>
              <w:rPr>
                <w:rFonts w:cs="Arial"/>
              </w:rPr>
            </w:pPr>
          </w:p>
          <w:p w14:paraId="23C02E07" w14:textId="77777777" w:rsidR="000A27FE" w:rsidRPr="00C162A3" w:rsidRDefault="000A27FE" w:rsidP="00C162A3">
            <w:pPr>
              <w:spacing w:after="0" w:line="240" w:lineRule="auto"/>
              <w:jc w:val="center"/>
              <w:rPr>
                <w:rFonts w:cs="Arial"/>
              </w:rPr>
            </w:pPr>
            <w:r w:rsidRPr="00C162A3">
              <w:rPr>
                <w:rFonts w:cs="Arial"/>
              </w:rPr>
              <w:t>Kryterium obligatoryjne</w:t>
            </w:r>
          </w:p>
          <w:p w14:paraId="1EB27AAB"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5593D404" w14:textId="77777777" w:rsidR="00C162A3" w:rsidRPr="00C162A3" w:rsidRDefault="00C162A3" w:rsidP="00C162A3">
            <w:pPr>
              <w:spacing w:after="0" w:line="240" w:lineRule="auto"/>
              <w:jc w:val="center"/>
              <w:rPr>
                <w:rFonts w:cs="Arial"/>
              </w:rPr>
            </w:pPr>
          </w:p>
          <w:p w14:paraId="4018A778" w14:textId="62C063BD"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23397C04" w14:textId="77777777" w:rsidR="00C162A3" w:rsidRPr="00C162A3" w:rsidRDefault="00C162A3" w:rsidP="00C162A3">
            <w:pPr>
              <w:autoSpaceDE w:val="0"/>
              <w:spacing w:after="0" w:line="240" w:lineRule="auto"/>
              <w:jc w:val="center"/>
              <w:rPr>
                <w:rFonts w:cs="Arial"/>
              </w:rPr>
            </w:pPr>
          </w:p>
          <w:p w14:paraId="0CDD8D06"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A77DE45" w14:textId="77777777" w:rsidR="000A27FE" w:rsidRPr="00C162A3" w:rsidRDefault="000A27FE" w:rsidP="00C162A3">
            <w:pPr>
              <w:autoSpaceDE w:val="0"/>
              <w:spacing w:after="0" w:line="240" w:lineRule="auto"/>
              <w:jc w:val="center"/>
              <w:rPr>
                <w:rFonts w:cs="Arial"/>
              </w:rPr>
            </w:pPr>
          </w:p>
          <w:p w14:paraId="5396D4A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19F10BB" w14:textId="77777777" w:rsidTr="000A27FE">
        <w:trPr>
          <w:trHeight w:val="952"/>
        </w:trPr>
        <w:tc>
          <w:tcPr>
            <w:tcW w:w="709" w:type="dxa"/>
          </w:tcPr>
          <w:p w14:paraId="46C4284F"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6E4B480C"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5917DD08"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038772AC" w14:textId="77777777" w:rsidR="000A27FE" w:rsidRPr="000A27FE" w:rsidRDefault="000A27FE" w:rsidP="000A27FE">
            <w:pPr>
              <w:spacing w:after="0"/>
              <w:rPr>
                <w:rFonts w:cs="Arial"/>
                <w:kern w:val="3"/>
              </w:rPr>
            </w:pPr>
          </w:p>
          <w:p w14:paraId="7E46E023"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0118CA4"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3C4D0EAD" w14:textId="77777777" w:rsidR="000A27FE" w:rsidRPr="000A27FE" w:rsidRDefault="000A27FE" w:rsidP="00503D9B">
            <w:pPr>
              <w:pStyle w:val="Akapitzlist"/>
              <w:numPr>
                <w:ilvl w:val="0"/>
                <w:numId w:val="311"/>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7338C4EF" w14:textId="77777777" w:rsidR="000A27FE" w:rsidRPr="000A27FE" w:rsidRDefault="000A27FE" w:rsidP="00503D9B">
            <w:pPr>
              <w:pStyle w:val="Akapitzlist"/>
              <w:numPr>
                <w:ilvl w:val="0"/>
                <w:numId w:val="311"/>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63E7F43E" w14:textId="77777777" w:rsidR="000A27FE" w:rsidRPr="000A27FE" w:rsidRDefault="000A27FE" w:rsidP="00503D9B">
            <w:pPr>
              <w:pStyle w:val="Akapitzlist"/>
              <w:numPr>
                <w:ilvl w:val="0"/>
                <w:numId w:val="311"/>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5491CC42" w14:textId="77777777" w:rsidR="000A27FE" w:rsidRPr="000A27FE" w:rsidRDefault="000A27FE" w:rsidP="00503D9B">
            <w:pPr>
              <w:pStyle w:val="Akapitzlist"/>
              <w:numPr>
                <w:ilvl w:val="0"/>
                <w:numId w:val="311"/>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7855E2BB" w14:textId="77777777" w:rsidR="000A27FE" w:rsidRPr="000A27FE" w:rsidRDefault="000A27FE" w:rsidP="00503D9B">
            <w:pPr>
              <w:pStyle w:val="Akapitzlist"/>
              <w:numPr>
                <w:ilvl w:val="0"/>
                <w:numId w:val="311"/>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1E80936" w14:textId="77777777" w:rsidR="000A27FE" w:rsidRPr="000A27FE" w:rsidRDefault="000A27FE" w:rsidP="00503D9B">
            <w:pPr>
              <w:pStyle w:val="Akapitzlist"/>
              <w:numPr>
                <w:ilvl w:val="0"/>
                <w:numId w:val="311"/>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0DB6180A" w14:textId="77777777" w:rsidR="000A27FE" w:rsidRPr="000A27FE" w:rsidRDefault="000A27FE" w:rsidP="00503D9B">
            <w:pPr>
              <w:pStyle w:val="Akapitzlist"/>
              <w:numPr>
                <w:ilvl w:val="0"/>
                <w:numId w:val="311"/>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1DC4ECAF" w14:textId="77777777" w:rsidR="000A27FE" w:rsidRPr="000A27FE" w:rsidRDefault="000A27FE" w:rsidP="000A27FE">
            <w:pPr>
              <w:pStyle w:val="Akapitzlist"/>
              <w:spacing w:after="0"/>
              <w:ind w:left="1080"/>
              <w:rPr>
                <w:rFonts w:cs="Arial"/>
                <w:kern w:val="3"/>
                <w:sz w:val="20"/>
                <w:szCs w:val="20"/>
              </w:rPr>
            </w:pPr>
          </w:p>
          <w:p w14:paraId="26B8C021"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18AF8191" w14:textId="77777777" w:rsidR="000A27FE" w:rsidRPr="000A27FE" w:rsidRDefault="000A27FE" w:rsidP="00503D9B">
            <w:pPr>
              <w:pStyle w:val="Akapitzlist"/>
              <w:numPr>
                <w:ilvl w:val="0"/>
                <w:numId w:val="310"/>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200A4768" w14:textId="77777777" w:rsidR="000A27FE" w:rsidRPr="000A27FE" w:rsidRDefault="000A27FE" w:rsidP="00503D9B">
            <w:pPr>
              <w:pStyle w:val="Akapitzlist"/>
              <w:numPr>
                <w:ilvl w:val="0"/>
                <w:numId w:val="310"/>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5622F4E" w14:textId="77777777" w:rsidR="000A27FE" w:rsidRPr="000A27FE" w:rsidRDefault="000A27FE" w:rsidP="00503D9B">
            <w:pPr>
              <w:pStyle w:val="Akapitzlist"/>
              <w:numPr>
                <w:ilvl w:val="0"/>
                <w:numId w:val="310"/>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62BDAAF6" w14:textId="77777777" w:rsidR="000A27FE" w:rsidRPr="000A27FE" w:rsidRDefault="000A27FE" w:rsidP="00503D9B">
            <w:pPr>
              <w:pStyle w:val="Akapitzlist"/>
              <w:numPr>
                <w:ilvl w:val="0"/>
                <w:numId w:val="310"/>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39B2E02D" w14:textId="77777777" w:rsidR="000A27FE" w:rsidRPr="00C162A3" w:rsidRDefault="000A27FE" w:rsidP="00503D9B">
            <w:pPr>
              <w:pStyle w:val="Akapitzlist"/>
              <w:numPr>
                <w:ilvl w:val="0"/>
                <w:numId w:val="310"/>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2154813A"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41EE4A17"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104E9523" w14:textId="77777777" w:rsidR="00C162A3" w:rsidRPr="00C162A3" w:rsidRDefault="00C162A3" w:rsidP="00C162A3">
            <w:pPr>
              <w:spacing w:after="0" w:line="240" w:lineRule="auto"/>
              <w:jc w:val="center"/>
              <w:rPr>
                <w:rFonts w:cs="Arial"/>
                <w:kern w:val="3"/>
              </w:rPr>
            </w:pPr>
          </w:p>
          <w:p w14:paraId="6D9D1AC9" w14:textId="09BF297F" w:rsidR="000A27FE" w:rsidRPr="00C162A3" w:rsidRDefault="000A27FE" w:rsidP="00C162A3">
            <w:pPr>
              <w:autoSpaceDE w:val="0"/>
              <w:spacing w:after="0" w:line="240" w:lineRule="auto"/>
              <w:jc w:val="center"/>
              <w:rPr>
                <w:rFonts w:cs="Arial"/>
              </w:rPr>
            </w:pPr>
            <w:r w:rsidRPr="00C162A3">
              <w:rPr>
                <w:rFonts w:cs="Arial"/>
              </w:rPr>
              <w:t>Kryterium obligatoryjne</w:t>
            </w:r>
          </w:p>
          <w:p w14:paraId="3F198755" w14:textId="05A7ACD4"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6F5761C5" w14:textId="77777777" w:rsidR="00C162A3" w:rsidRPr="00C162A3" w:rsidRDefault="00C162A3" w:rsidP="00C162A3">
            <w:pPr>
              <w:autoSpaceDE w:val="0"/>
              <w:spacing w:after="0" w:line="240" w:lineRule="auto"/>
              <w:jc w:val="center"/>
              <w:rPr>
                <w:rFonts w:cs="Arial"/>
              </w:rPr>
            </w:pPr>
          </w:p>
          <w:p w14:paraId="51699A86" w14:textId="0C9E03A1"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064EA4E0" w14:textId="77777777" w:rsidR="00C162A3" w:rsidRPr="00C162A3" w:rsidRDefault="00C162A3" w:rsidP="00C162A3">
            <w:pPr>
              <w:autoSpaceDE w:val="0"/>
              <w:spacing w:after="0" w:line="240" w:lineRule="auto"/>
              <w:jc w:val="center"/>
              <w:rPr>
                <w:rFonts w:cs="Arial"/>
              </w:rPr>
            </w:pPr>
          </w:p>
          <w:p w14:paraId="5B59EDEE" w14:textId="24FDFD53"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409A8D7"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4807E226" w14:textId="77777777" w:rsidTr="000A27FE">
        <w:trPr>
          <w:trHeight w:val="952"/>
        </w:trPr>
        <w:tc>
          <w:tcPr>
            <w:tcW w:w="709" w:type="dxa"/>
          </w:tcPr>
          <w:p w14:paraId="6E519A7E"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4BA0B554"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F594489"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4EA7209F" w14:textId="77777777" w:rsidR="000A27FE" w:rsidRPr="000A27FE" w:rsidRDefault="000A27FE" w:rsidP="000A27FE"/>
        </w:tc>
        <w:tc>
          <w:tcPr>
            <w:tcW w:w="3543" w:type="dxa"/>
          </w:tcPr>
          <w:p w14:paraId="7C9B607B"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729C50FB" w14:textId="77777777" w:rsidR="00C162A3" w:rsidRPr="00C162A3" w:rsidRDefault="00C162A3" w:rsidP="00C162A3">
            <w:pPr>
              <w:autoSpaceDE w:val="0"/>
              <w:spacing w:after="0" w:line="240" w:lineRule="auto"/>
              <w:jc w:val="center"/>
              <w:rPr>
                <w:rFonts w:cs="Arial"/>
                <w:kern w:val="3"/>
              </w:rPr>
            </w:pPr>
          </w:p>
          <w:p w14:paraId="6FD13E06"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49456962"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71DBB52D" w14:textId="77777777" w:rsidR="00C162A3" w:rsidRDefault="00C162A3" w:rsidP="00C162A3">
            <w:pPr>
              <w:autoSpaceDE w:val="0"/>
              <w:spacing w:after="0" w:line="240" w:lineRule="auto"/>
              <w:jc w:val="center"/>
              <w:rPr>
                <w:rFonts w:cs="Arial"/>
                <w:kern w:val="3"/>
              </w:rPr>
            </w:pPr>
          </w:p>
          <w:p w14:paraId="06E8C286"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14C27344" w14:textId="77777777" w:rsidR="00C162A3" w:rsidRDefault="00C162A3" w:rsidP="00C162A3">
            <w:pPr>
              <w:autoSpaceDE w:val="0"/>
              <w:spacing w:after="0" w:line="240" w:lineRule="auto"/>
              <w:jc w:val="center"/>
              <w:rPr>
                <w:rFonts w:cs="Arial"/>
                <w:kern w:val="3"/>
              </w:rPr>
            </w:pPr>
          </w:p>
          <w:p w14:paraId="2A7B5411"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5854CB4B"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6FB4BB25" w14:textId="77777777" w:rsidTr="000A27FE">
        <w:trPr>
          <w:trHeight w:val="952"/>
        </w:trPr>
        <w:tc>
          <w:tcPr>
            <w:tcW w:w="709" w:type="dxa"/>
          </w:tcPr>
          <w:p w14:paraId="717BA6D7"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5DEBA221"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2A52A5CE" w14:textId="77777777" w:rsidR="00711F98" w:rsidRDefault="00711F98" w:rsidP="000A27FE">
            <w:pPr>
              <w:snapToGrid w:val="0"/>
              <w:spacing w:after="0" w:line="240" w:lineRule="auto"/>
              <w:rPr>
                <w:rFonts w:cs="Arial"/>
                <w:b/>
                <w:kern w:val="3"/>
              </w:rPr>
            </w:pPr>
          </w:p>
          <w:p w14:paraId="3FAFA3AE" w14:textId="77777777" w:rsidR="00711F98" w:rsidRDefault="00711F98" w:rsidP="000A27FE">
            <w:pPr>
              <w:snapToGrid w:val="0"/>
              <w:spacing w:after="0" w:line="240" w:lineRule="auto"/>
              <w:rPr>
                <w:rFonts w:cs="Arial"/>
                <w:b/>
                <w:kern w:val="3"/>
              </w:rPr>
            </w:pPr>
          </w:p>
          <w:p w14:paraId="2FBC7A8C" w14:textId="1FF0559F" w:rsidR="00711F98" w:rsidRPr="000A27FE" w:rsidRDefault="00711F98" w:rsidP="000A27FE">
            <w:pPr>
              <w:snapToGrid w:val="0"/>
              <w:spacing w:after="0" w:line="240" w:lineRule="auto"/>
              <w:rPr>
                <w:rFonts w:cs="Arial"/>
                <w:b/>
                <w:kern w:val="3"/>
              </w:rPr>
            </w:pPr>
          </w:p>
        </w:tc>
        <w:tc>
          <w:tcPr>
            <w:tcW w:w="6804" w:type="dxa"/>
          </w:tcPr>
          <w:p w14:paraId="62D44413" w14:textId="77777777" w:rsidR="00711F98" w:rsidRDefault="00711F98" w:rsidP="009B33BD">
            <w:pPr>
              <w:snapToGrid w:val="0"/>
            </w:pPr>
            <w:r>
              <w:t>W ramach tego kryterium sprawdzane jest czy całkowita wartość wnioskowanego dofinansowania z RPO WD w projekcie nie jest niższa niż 500 000 PLN?</w:t>
            </w:r>
          </w:p>
          <w:p w14:paraId="04446552"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50272DDD" w14:textId="77777777" w:rsidR="00711F98" w:rsidRDefault="00711F98" w:rsidP="000A27FE">
            <w:pPr>
              <w:snapToGrid w:val="0"/>
              <w:spacing w:after="0"/>
            </w:pPr>
            <w:r w:rsidRPr="00CA1DE5">
              <w:t>Kryterium jest weryfikowane jednorazowo, wyłącznie na etapie oceny wniosku o dofinansowanie.</w:t>
            </w:r>
          </w:p>
          <w:p w14:paraId="3EE8A3C2" w14:textId="77777777" w:rsidR="00711F98" w:rsidRDefault="00711F98" w:rsidP="000A27FE">
            <w:pPr>
              <w:snapToGrid w:val="0"/>
              <w:spacing w:after="0"/>
            </w:pPr>
          </w:p>
          <w:p w14:paraId="4BA6373D" w14:textId="77777777" w:rsidR="00711F98" w:rsidRPr="000A27FE" w:rsidRDefault="00711F98" w:rsidP="000A27FE">
            <w:pPr>
              <w:snapToGrid w:val="0"/>
              <w:spacing w:after="0"/>
            </w:pPr>
          </w:p>
        </w:tc>
        <w:tc>
          <w:tcPr>
            <w:tcW w:w="3543" w:type="dxa"/>
          </w:tcPr>
          <w:p w14:paraId="42A20969"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02CCAB2F" w14:textId="77777777" w:rsidR="00711F98" w:rsidRPr="00C162A3" w:rsidRDefault="00711F98" w:rsidP="00C162A3">
            <w:pPr>
              <w:autoSpaceDE w:val="0"/>
              <w:spacing w:after="0" w:line="240" w:lineRule="auto"/>
              <w:jc w:val="center"/>
              <w:rPr>
                <w:rFonts w:cs="Arial"/>
                <w:kern w:val="3"/>
              </w:rPr>
            </w:pPr>
          </w:p>
          <w:p w14:paraId="5D4FCA5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5912A3EE"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00CFD563" w14:textId="77777777" w:rsidR="00711F98" w:rsidRPr="00C162A3" w:rsidRDefault="00711F98" w:rsidP="00C162A3">
            <w:pPr>
              <w:autoSpaceDE w:val="0"/>
              <w:spacing w:after="0" w:line="240" w:lineRule="auto"/>
              <w:jc w:val="center"/>
              <w:rPr>
                <w:rFonts w:cs="Arial"/>
              </w:rPr>
            </w:pPr>
          </w:p>
          <w:p w14:paraId="3B27B50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039E9FE" w14:textId="77777777" w:rsidR="00711F98" w:rsidRDefault="00711F98" w:rsidP="00C162A3">
            <w:pPr>
              <w:autoSpaceDE w:val="0"/>
              <w:spacing w:after="0" w:line="240" w:lineRule="auto"/>
              <w:jc w:val="center"/>
              <w:rPr>
                <w:rFonts w:cs="Arial"/>
              </w:rPr>
            </w:pPr>
          </w:p>
          <w:p w14:paraId="7D57D581"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1D2494" w14:textId="77777777" w:rsidR="00C11470" w:rsidRPr="00C162A3" w:rsidRDefault="00C11470" w:rsidP="00C162A3">
            <w:pPr>
              <w:autoSpaceDE w:val="0"/>
              <w:spacing w:after="0" w:line="240" w:lineRule="auto"/>
              <w:jc w:val="center"/>
              <w:rPr>
                <w:rFonts w:cs="Arial"/>
              </w:rPr>
            </w:pPr>
          </w:p>
          <w:p w14:paraId="2DA6B684"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037C6871" w14:textId="77777777" w:rsidR="000A27FE" w:rsidRPr="00CF0673" w:rsidRDefault="000A27FE" w:rsidP="000A27FE">
      <w:pPr>
        <w:spacing w:after="0"/>
      </w:pPr>
    </w:p>
    <w:p w14:paraId="56BF5D0A" w14:textId="77777777" w:rsidR="000A27FE" w:rsidRPr="00CF0673" w:rsidRDefault="000A27FE" w:rsidP="000A27FE">
      <w:pPr>
        <w:spacing w:after="0"/>
      </w:pPr>
    </w:p>
    <w:p w14:paraId="6ADC82E8"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2896F74B" w14:textId="0AD36222"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6A687423"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8985E27" w14:textId="77777777" w:rsidTr="002A3FA4">
        <w:trPr>
          <w:trHeight w:val="499"/>
          <w:tblHeader/>
        </w:trPr>
        <w:tc>
          <w:tcPr>
            <w:tcW w:w="709" w:type="dxa"/>
            <w:shd w:val="clear" w:color="auto" w:fill="auto"/>
            <w:vAlign w:val="center"/>
          </w:tcPr>
          <w:p w14:paraId="4299B936"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E63129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9CD6A72"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387982B6"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382A72AA" w14:textId="77777777" w:rsidTr="002A3FA4">
        <w:trPr>
          <w:trHeight w:val="952"/>
        </w:trPr>
        <w:tc>
          <w:tcPr>
            <w:tcW w:w="709" w:type="dxa"/>
          </w:tcPr>
          <w:p w14:paraId="7860D66E"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360F391D"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010EF0D2"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35394F41" w14:textId="77777777" w:rsidR="00D3553A" w:rsidRPr="00E96B04" w:rsidRDefault="00D3553A" w:rsidP="002A3FA4">
            <w:pPr>
              <w:pStyle w:val="Default"/>
              <w:rPr>
                <w:rFonts w:asciiTheme="minorHAnsi" w:eastAsia="Times New Roman" w:hAnsiTheme="minorHAnsi" w:cs="Arial"/>
                <w:color w:val="auto"/>
                <w:sz w:val="22"/>
                <w:szCs w:val="22"/>
              </w:rPr>
            </w:pPr>
          </w:p>
          <w:p w14:paraId="208CACC2" w14:textId="6032335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4FCC58CE" w14:textId="5E0B4A80" w:rsidR="00E37DDC" w:rsidRPr="00E37DDC" w:rsidRDefault="00706432"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A23579" w14:textId="6D77B7DE"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3D16AFC2" w14:textId="4333FB42" w:rsidR="00D3553A" w:rsidRPr="00E96B04" w:rsidRDefault="00D3553A" w:rsidP="002A3FA4">
            <w:pPr>
              <w:pStyle w:val="Default"/>
              <w:rPr>
                <w:rFonts w:asciiTheme="minorHAnsi" w:hAnsiTheme="minorHAnsi" w:cs="Arial"/>
                <w:color w:val="auto"/>
                <w:sz w:val="22"/>
                <w:szCs w:val="22"/>
              </w:rPr>
            </w:pPr>
          </w:p>
        </w:tc>
        <w:tc>
          <w:tcPr>
            <w:tcW w:w="3543" w:type="dxa"/>
          </w:tcPr>
          <w:p w14:paraId="2A618AB5"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6CEF147B" w14:textId="77777777" w:rsidR="00C162A3" w:rsidRPr="00C162A3" w:rsidRDefault="00C162A3" w:rsidP="00C162A3">
            <w:pPr>
              <w:snapToGrid w:val="0"/>
              <w:spacing w:after="0" w:line="240" w:lineRule="auto"/>
              <w:ind w:left="142"/>
              <w:jc w:val="center"/>
              <w:rPr>
                <w:rFonts w:cs="Arial"/>
              </w:rPr>
            </w:pPr>
          </w:p>
          <w:p w14:paraId="7B130470"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239E2FDB"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069E9F15"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0E4996CA"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3A6D810F"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1D58249"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46F3E783"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6056C6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691BE163" w14:textId="77777777" w:rsidR="003F069A" w:rsidRPr="003F069A" w:rsidRDefault="003F069A" w:rsidP="003F069A">
            <w:pPr>
              <w:pStyle w:val="Default"/>
              <w:rPr>
                <w:rFonts w:asciiTheme="minorHAnsi" w:hAnsiTheme="minorHAnsi" w:cs="Arial"/>
                <w:color w:val="auto"/>
                <w:sz w:val="22"/>
                <w:szCs w:val="22"/>
              </w:rPr>
            </w:pPr>
          </w:p>
          <w:p w14:paraId="6DA2817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14:paraId="0E4E48D1" w14:textId="77777777" w:rsidR="003F069A" w:rsidRPr="003F069A" w:rsidRDefault="003F069A" w:rsidP="003F069A">
            <w:pPr>
              <w:pStyle w:val="Default"/>
              <w:rPr>
                <w:rFonts w:asciiTheme="minorHAnsi" w:hAnsiTheme="minorHAnsi" w:cs="Arial"/>
                <w:color w:val="auto"/>
                <w:sz w:val="22"/>
                <w:szCs w:val="22"/>
              </w:rPr>
            </w:pPr>
          </w:p>
          <w:p w14:paraId="6C4C3A96"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370835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E6B0AA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7B847A09"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44AB584" w14:textId="77777777" w:rsidR="003F069A" w:rsidRPr="00624E0A" w:rsidRDefault="003F069A" w:rsidP="003F069A">
            <w:pPr>
              <w:snapToGrid w:val="0"/>
              <w:spacing w:after="0" w:line="240" w:lineRule="auto"/>
              <w:ind w:left="142"/>
              <w:jc w:val="center"/>
              <w:rPr>
                <w:rFonts w:cs="Arial"/>
              </w:rPr>
            </w:pPr>
          </w:p>
          <w:p w14:paraId="6122415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7A32D118"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0A8C8207" w14:textId="77777777" w:rsidR="003F069A" w:rsidRPr="00624E0A" w:rsidRDefault="003F069A" w:rsidP="003F069A">
            <w:pPr>
              <w:snapToGrid w:val="0"/>
              <w:spacing w:after="0" w:line="240" w:lineRule="auto"/>
              <w:ind w:left="142"/>
              <w:jc w:val="center"/>
              <w:rPr>
                <w:rFonts w:cs="Arial"/>
              </w:rPr>
            </w:pPr>
          </w:p>
          <w:p w14:paraId="4B650735"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7DD24CB9" w14:textId="77777777" w:rsidR="003F069A" w:rsidRPr="00624E0A" w:rsidRDefault="003F069A" w:rsidP="003F069A">
            <w:pPr>
              <w:snapToGrid w:val="0"/>
              <w:spacing w:after="0" w:line="240" w:lineRule="auto"/>
              <w:ind w:left="142"/>
              <w:jc w:val="center"/>
              <w:rPr>
                <w:rFonts w:cs="Arial"/>
              </w:rPr>
            </w:pPr>
          </w:p>
          <w:p w14:paraId="07D6588F"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45102976" w14:textId="77777777" w:rsidR="003F069A" w:rsidRPr="00624E0A" w:rsidRDefault="003F069A" w:rsidP="003F069A">
            <w:pPr>
              <w:snapToGrid w:val="0"/>
              <w:spacing w:after="0" w:line="240" w:lineRule="auto"/>
              <w:ind w:left="142"/>
              <w:jc w:val="center"/>
              <w:rPr>
                <w:rFonts w:cs="Arial"/>
              </w:rPr>
            </w:pPr>
          </w:p>
          <w:p w14:paraId="18136099"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49AF289A"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5FCEE20"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2347F4A7"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A8178E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7407B4F1" w14:textId="77777777" w:rsidR="003F069A" w:rsidRPr="003F069A" w:rsidRDefault="003F069A" w:rsidP="003F069A">
            <w:pPr>
              <w:pStyle w:val="Default"/>
              <w:rPr>
                <w:rFonts w:asciiTheme="minorHAnsi" w:hAnsiTheme="minorHAnsi" w:cs="Arial"/>
                <w:color w:val="auto"/>
                <w:sz w:val="22"/>
                <w:szCs w:val="22"/>
              </w:rPr>
            </w:pPr>
          </w:p>
          <w:p w14:paraId="66B573E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5A2BD2DC"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5E452460" w14:textId="77777777" w:rsidR="003F069A" w:rsidRPr="003F069A" w:rsidRDefault="003F069A" w:rsidP="003F069A">
            <w:pPr>
              <w:pStyle w:val="Akapitzlist"/>
              <w:numPr>
                <w:ilvl w:val="0"/>
                <w:numId w:val="440"/>
              </w:numPr>
              <w:autoSpaceDE w:val="0"/>
              <w:autoSpaceDN w:val="0"/>
              <w:adjustRightInd w:val="0"/>
              <w:spacing w:after="0" w:line="240" w:lineRule="auto"/>
              <w:jc w:val="both"/>
              <w:rPr>
                <w:rFonts w:cs="Arial"/>
              </w:rPr>
            </w:pPr>
            <w:r w:rsidRPr="003F069A">
              <w:rPr>
                <w:rFonts w:cs="Arial"/>
              </w:rPr>
              <w:t>Długość wybudowanej sieci kanalizacji deszczowej [km];</w:t>
            </w:r>
          </w:p>
          <w:p w14:paraId="1D916AA4" w14:textId="77777777" w:rsidR="003F069A" w:rsidRPr="003F069A" w:rsidRDefault="003F069A" w:rsidP="003F069A">
            <w:pPr>
              <w:pStyle w:val="Akapitzlist"/>
              <w:numPr>
                <w:ilvl w:val="0"/>
                <w:numId w:val="440"/>
              </w:numPr>
              <w:autoSpaceDE w:val="0"/>
              <w:autoSpaceDN w:val="0"/>
              <w:adjustRightInd w:val="0"/>
              <w:spacing w:after="0" w:line="240" w:lineRule="auto"/>
              <w:jc w:val="both"/>
              <w:rPr>
                <w:rFonts w:cs="Arial"/>
              </w:rPr>
            </w:pPr>
            <w:r w:rsidRPr="003F069A">
              <w:rPr>
                <w:rFonts w:cs="Arial"/>
              </w:rPr>
              <w:t>Długość przebudowanej sieci kanalizacji deszczowej [km];</w:t>
            </w:r>
          </w:p>
          <w:p w14:paraId="6EB4E167" w14:textId="77777777" w:rsidR="003F069A" w:rsidRPr="003F069A" w:rsidRDefault="003F069A" w:rsidP="003F069A">
            <w:pPr>
              <w:pStyle w:val="Akapitzlist"/>
              <w:numPr>
                <w:ilvl w:val="0"/>
                <w:numId w:val="440"/>
              </w:numPr>
              <w:autoSpaceDE w:val="0"/>
              <w:autoSpaceDN w:val="0"/>
              <w:adjustRightInd w:val="0"/>
              <w:spacing w:after="0" w:line="240" w:lineRule="auto"/>
              <w:rPr>
                <w:rFonts w:cs="Arial"/>
              </w:rPr>
            </w:pPr>
            <w:r w:rsidRPr="003F069A">
              <w:rPr>
                <w:rFonts w:cs="Arial"/>
              </w:rPr>
              <w:t>Pojemność obiektów małej retencji [m3];</w:t>
            </w:r>
          </w:p>
          <w:p w14:paraId="2C3825BA" w14:textId="77777777" w:rsidR="003F069A" w:rsidRPr="003F069A" w:rsidRDefault="003F069A" w:rsidP="003F069A">
            <w:pPr>
              <w:pStyle w:val="Akapitzlist"/>
              <w:numPr>
                <w:ilvl w:val="0"/>
                <w:numId w:val="440"/>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010C2D69" w14:textId="77777777" w:rsidR="003F069A" w:rsidRPr="003F069A" w:rsidRDefault="003F069A" w:rsidP="003F069A">
            <w:pPr>
              <w:pStyle w:val="Akapitzlist"/>
              <w:numPr>
                <w:ilvl w:val="0"/>
                <w:numId w:val="440"/>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4B36CAA5" w14:textId="77777777" w:rsidR="003F069A" w:rsidRPr="003F069A" w:rsidRDefault="003F069A" w:rsidP="003F069A">
            <w:pPr>
              <w:pStyle w:val="Akapitzlist"/>
              <w:numPr>
                <w:ilvl w:val="0"/>
                <w:numId w:val="440"/>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1008E9F2" w14:textId="77777777" w:rsidR="003F069A" w:rsidRPr="003F069A" w:rsidRDefault="003F069A" w:rsidP="003F069A">
            <w:pPr>
              <w:pStyle w:val="Akapitzlist"/>
              <w:numPr>
                <w:ilvl w:val="0"/>
                <w:numId w:val="440"/>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4103AB3A" w14:textId="77777777" w:rsidR="003F069A" w:rsidRPr="003F069A" w:rsidRDefault="003F069A" w:rsidP="003F069A">
            <w:pPr>
              <w:pStyle w:val="Default"/>
              <w:rPr>
                <w:rFonts w:asciiTheme="minorHAnsi" w:hAnsiTheme="minorHAnsi" w:cs="Arial"/>
                <w:color w:val="auto"/>
                <w:sz w:val="22"/>
                <w:szCs w:val="22"/>
              </w:rPr>
            </w:pPr>
          </w:p>
          <w:p w14:paraId="44CCA06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793211BD" w14:textId="77777777" w:rsidR="003F069A" w:rsidRPr="003F069A" w:rsidRDefault="003F069A" w:rsidP="003F069A">
            <w:pPr>
              <w:pStyle w:val="Akapitzlist"/>
              <w:numPr>
                <w:ilvl w:val="0"/>
                <w:numId w:val="310"/>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10DF71B4" w14:textId="77777777" w:rsidR="003F069A" w:rsidRPr="003F069A" w:rsidRDefault="003F069A" w:rsidP="003F069A">
            <w:pPr>
              <w:pStyle w:val="Akapitzlist"/>
              <w:numPr>
                <w:ilvl w:val="0"/>
                <w:numId w:val="310"/>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6719CB8C" w14:textId="77777777" w:rsidR="003F069A" w:rsidRPr="003F069A" w:rsidRDefault="003F069A" w:rsidP="003F069A">
            <w:pPr>
              <w:pStyle w:val="Akapitzlist"/>
              <w:numPr>
                <w:ilvl w:val="0"/>
                <w:numId w:val="310"/>
              </w:numPr>
              <w:suppressAutoHyphens/>
              <w:autoSpaceDN w:val="0"/>
              <w:spacing w:after="0" w:line="240" w:lineRule="auto"/>
              <w:contextualSpacing w:val="0"/>
              <w:textAlignment w:val="baseline"/>
              <w:rPr>
                <w:rFonts w:cs="Arial"/>
              </w:rPr>
            </w:pPr>
            <w:r w:rsidRPr="003F069A">
              <w:rPr>
                <w:rFonts w:cs="Arial"/>
              </w:rPr>
              <w:t>Liczba utrzymanych miejsc pracy [EPC];</w:t>
            </w:r>
          </w:p>
          <w:p w14:paraId="63A2ACCC" w14:textId="77777777" w:rsidR="003F069A" w:rsidRPr="003F069A" w:rsidRDefault="003F069A" w:rsidP="003F069A">
            <w:pPr>
              <w:pStyle w:val="Akapitzlist"/>
              <w:numPr>
                <w:ilvl w:val="0"/>
                <w:numId w:val="310"/>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72CC005F"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17373CCB" w14:textId="77777777" w:rsidR="003F069A" w:rsidRPr="00624E0A" w:rsidRDefault="003F069A" w:rsidP="003F069A">
            <w:pPr>
              <w:snapToGrid w:val="0"/>
              <w:spacing w:after="0" w:line="240" w:lineRule="auto"/>
              <w:ind w:left="142"/>
              <w:jc w:val="center"/>
              <w:rPr>
                <w:rFonts w:cs="Arial"/>
              </w:rPr>
            </w:pPr>
          </w:p>
          <w:p w14:paraId="3D23EA0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5D5BD7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3D1B361" w14:textId="77777777" w:rsidR="003F069A" w:rsidRPr="00624E0A" w:rsidRDefault="003F069A" w:rsidP="003F069A">
            <w:pPr>
              <w:snapToGrid w:val="0"/>
              <w:spacing w:after="0" w:line="240" w:lineRule="auto"/>
              <w:ind w:left="142"/>
              <w:jc w:val="center"/>
              <w:rPr>
                <w:rFonts w:cs="Arial"/>
              </w:rPr>
            </w:pPr>
          </w:p>
          <w:p w14:paraId="6EDB5877"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DDD154" w14:textId="77777777" w:rsidR="003F069A" w:rsidRPr="00624E0A" w:rsidRDefault="003F069A" w:rsidP="003F069A">
            <w:pPr>
              <w:snapToGrid w:val="0"/>
              <w:spacing w:after="0" w:line="240" w:lineRule="auto"/>
              <w:ind w:left="142"/>
              <w:jc w:val="center"/>
              <w:rPr>
                <w:rFonts w:cs="Arial"/>
              </w:rPr>
            </w:pPr>
          </w:p>
          <w:p w14:paraId="2BB46659"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42C72E49" w14:textId="77777777" w:rsidR="003F069A" w:rsidRPr="00624E0A" w:rsidRDefault="003F069A" w:rsidP="003F069A">
            <w:pPr>
              <w:snapToGrid w:val="0"/>
              <w:spacing w:after="0" w:line="240" w:lineRule="auto"/>
              <w:ind w:left="142"/>
              <w:jc w:val="center"/>
              <w:rPr>
                <w:rFonts w:cs="Arial"/>
              </w:rPr>
            </w:pPr>
          </w:p>
          <w:p w14:paraId="6E478B12"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49C6068B"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5FB5678C"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4D524A43"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68F7D576" w14:textId="351089E4"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06C50A01" w14:textId="77777777" w:rsidR="003F069A" w:rsidRPr="003F069A" w:rsidRDefault="003F069A" w:rsidP="003F069A">
            <w:pPr>
              <w:pStyle w:val="Default"/>
              <w:rPr>
                <w:rFonts w:asciiTheme="minorHAnsi" w:hAnsiTheme="minorHAnsi" w:cs="Arial"/>
                <w:color w:val="auto"/>
                <w:sz w:val="22"/>
                <w:szCs w:val="22"/>
              </w:rPr>
            </w:pPr>
          </w:p>
          <w:p w14:paraId="501D7EB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691F3DE" w14:textId="77777777" w:rsidR="003F069A" w:rsidRPr="003F069A" w:rsidRDefault="003F069A" w:rsidP="003F069A">
            <w:pPr>
              <w:pStyle w:val="Akapitzlist"/>
              <w:numPr>
                <w:ilvl w:val="0"/>
                <w:numId w:val="427"/>
              </w:numPr>
              <w:spacing w:after="0" w:line="240" w:lineRule="auto"/>
              <w:ind w:left="360"/>
              <w:rPr>
                <w:rFonts w:cs="Arial"/>
              </w:rPr>
            </w:pPr>
            <w:r w:rsidRPr="003F069A">
              <w:rPr>
                <w:rFonts w:cs="Arial"/>
              </w:rPr>
              <w:t>wystąpienia dochodu w projekcie,</w:t>
            </w:r>
          </w:p>
          <w:p w14:paraId="78453B86" w14:textId="77777777" w:rsidR="003F069A" w:rsidRPr="003F069A" w:rsidRDefault="003F069A" w:rsidP="003F069A">
            <w:pPr>
              <w:pStyle w:val="Akapitzlist"/>
              <w:numPr>
                <w:ilvl w:val="0"/>
                <w:numId w:val="427"/>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13098682"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6F79E265" w14:textId="77777777" w:rsidR="003F069A" w:rsidRPr="00624E0A" w:rsidRDefault="003F069A" w:rsidP="003F069A">
            <w:pPr>
              <w:snapToGrid w:val="0"/>
              <w:spacing w:after="0" w:line="240" w:lineRule="auto"/>
              <w:ind w:left="142"/>
              <w:jc w:val="center"/>
              <w:rPr>
                <w:rFonts w:cs="Arial"/>
              </w:rPr>
            </w:pPr>
          </w:p>
          <w:p w14:paraId="31EF2D3C"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FA72A0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0B04BA45" w14:textId="77777777" w:rsidR="003F069A" w:rsidRPr="00624E0A" w:rsidRDefault="003F069A" w:rsidP="003F069A">
            <w:pPr>
              <w:snapToGrid w:val="0"/>
              <w:spacing w:after="0" w:line="240" w:lineRule="auto"/>
              <w:ind w:left="142"/>
              <w:jc w:val="center"/>
              <w:rPr>
                <w:rFonts w:cs="Arial"/>
              </w:rPr>
            </w:pPr>
          </w:p>
          <w:p w14:paraId="4F6AAD7A"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A8DF4F1" w14:textId="77777777" w:rsidR="003F069A" w:rsidRPr="00624E0A" w:rsidRDefault="003F069A" w:rsidP="003F069A">
            <w:pPr>
              <w:snapToGrid w:val="0"/>
              <w:spacing w:after="0" w:line="240" w:lineRule="auto"/>
              <w:ind w:left="142"/>
              <w:jc w:val="center"/>
              <w:rPr>
                <w:rFonts w:cs="Arial"/>
              </w:rPr>
            </w:pPr>
          </w:p>
          <w:p w14:paraId="42FA904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217EB024" w14:textId="77777777" w:rsidR="003F069A" w:rsidRPr="00624E0A" w:rsidRDefault="003F069A" w:rsidP="003F069A">
            <w:pPr>
              <w:snapToGrid w:val="0"/>
              <w:spacing w:after="0" w:line="240" w:lineRule="auto"/>
              <w:ind w:left="142"/>
              <w:jc w:val="center"/>
              <w:rPr>
                <w:rFonts w:cs="Arial"/>
              </w:rPr>
            </w:pPr>
          </w:p>
          <w:p w14:paraId="14382A93"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1A68FA1D"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CF5E4BA"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054926F"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7825E2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14:paraId="7F62CFFC" w14:textId="77777777" w:rsidR="003F069A" w:rsidRPr="003F069A" w:rsidRDefault="003F069A" w:rsidP="003F069A">
            <w:pPr>
              <w:pStyle w:val="Default"/>
              <w:rPr>
                <w:rFonts w:asciiTheme="minorHAnsi" w:hAnsiTheme="minorHAnsi" w:cs="Arial"/>
                <w:color w:val="auto"/>
                <w:sz w:val="22"/>
                <w:szCs w:val="22"/>
              </w:rPr>
            </w:pPr>
          </w:p>
          <w:p w14:paraId="0CD2043D" w14:textId="77777777" w:rsidR="003F069A" w:rsidRPr="003F069A" w:rsidRDefault="003F069A" w:rsidP="003F069A">
            <w:pPr>
              <w:pStyle w:val="Default"/>
              <w:rPr>
                <w:rFonts w:asciiTheme="minorHAnsi" w:hAnsiTheme="minorHAnsi" w:cs="Arial"/>
                <w:color w:val="auto"/>
                <w:sz w:val="22"/>
                <w:szCs w:val="22"/>
              </w:rPr>
            </w:pPr>
          </w:p>
          <w:p w14:paraId="6FF95E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4CA05DD0"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F3BDBE4"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66F7FCF" w14:textId="77777777" w:rsidR="003F069A" w:rsidRPr="00624E0A" w:rsidRDefault="003F069A" w:rsidP="003F069A">
            <w:pPr>
              <w:snapToGrid w:val="0"/>
              <w:spacing w:after="0" w:line="240" w:lineRule="auto"/>
              <w:ind w:left="142"/>
              <w:jc w:val="center"/>
              <w:rPr>
                <w:rFonts w:cs="Arial"/>
              </w:rPr>
            </w:pPr>
          </w:p>
          <w:p w14:paraId="2E871B11"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10262030"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21AD9014" w14:textId="77777777" w:rsidR="003F069A" w:rsidRPr="00624E0A" w:rsidRDefault="003F069A" w:rsidP="003F069A">
            <w:pPr>
              <w:snapToGrid w:val="0"/>
              <w:spacing w:after="0" w:line="240" w:lineRule="auto"/>
              <w:ind w:left="142"/>
              <w:jc w:val="center"/>
              <w:rPr>
                <w:rFonts w:cs="Arial"/>
              </w:rPr>
            </w:pPr>
          </w:p>
          <w:p w14:paraId="1A7D236A"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DC44C4F" w14:textId="77777777" w:rsidR="003F069A" w:rsidRPr="00624E0A" w:rsidRDefault="003F069A" w:rsidP="003F069A">
            <w:pPr>
              <w:snapToGrid w:val="0"/>
              <w:spacing w:after="0" w:line="240" w:lineRule="auto"/>
              <w:ind w:left="142"/>
              <w:jc w:val="center"/>
              <w:rPr>
                <w:rFonts w:cs="Arial"/>
              </w:rPr>
            </w:pPr>
          </w:p>
          <w:p w14:paraId="7EB05261"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4D5551B7" w14:textId="77777777" w:rsidR="003F069A" w:rsidRPr="00624E0A" w:rsidRDefault="003F069A" w:rsidP="003F069A">
            <w:pPr>
              <w:snapToGrid w:val="0"/>
              <w:spacing w:after="0" w:line="240" w:lineRule="auto"/>
              <w:ind w:left="142"/>
              <w:jc w:val="center"/>
              <w:rPr>
                <w:rFonts w:cs="Arial"/>
              </w:rPr>
            </w:pPr>
          </w:p>
          <w:p w14:paraId="5D2CCAB2"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4F7DAED6" w14:textId="77777777" w:rsidR="00D3553A" w:rsidRPr="00DF0C08" w:rsidRDefault="00D3553A" w:rsidP="00D3553A">
      <w:pPr>
        <w:spacing w:line="360" w:lineRule="auto"/>
        <w:rPr>
          <w:rFonts w:eastAsia="Times New Roman" w:cs="Arial"/>
          <w:b/>
          <w:bCs/>
          <w:iCs/>
        </w:rPr>
      </w:pPr>
    </w:p>
    <w:p w14:paraId="5B1EEBEA" w14:textId="192DD56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C4D5B14"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4EABFDC2"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49C131F6" w14:textId="77777777" w:rsidTr="002A3FA4">
        <w:trPr>
          <w:trHeight w:val="499"/>
          <w:tblHeader/>
        </w:trPr>
        <w:tc>
          <w:tcPr>
            <w:tcW w:w="709" w:type="dxa"/>
            <w:shd w:val="clear" w:color="auto" w:fill="auto"/>
            <w:vAlign w:val="center"/>
          </w:tcPr>
          <w:p w14:paraId="3732E01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35CC437A"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784566B9"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1982CB62"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66B2F1D7" w14:textId="77777777" w:rsidTr="002A3FA4">
        <w:trPr>
          <w:trHeight w:val="952"/>
        </w:trPr>
        <w:tc>
          <w:tcPr>
            <w:tcW w:w="709" w:type="dxa"/>
          </w:tcPr>
          <w:p w14:paraId="13A68F86"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77DCC365"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6B40F0FA"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C7699C3" w14:textId="77777777" w:rsidR="00A75BC6" w:rsidRPr="00DF0C08" w:rsidRDefault="00A75BC6" w:rsidP="002A3FA4">
            <w:pPr>
              <w:rPr>
                <w:rFonts w:cs="Arial"/>
              </w:rPr>
            </w:pPr>
          </w:p>
          <w:p w14:paraId="5CF59CD0"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558DC2A2"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3A70B058" w14:textId="77777777" w:rsidR="00A75BC6" w:rsidRPr="00DF0C08" w:rsidRDefault="00A75BC6" w:rsidP="002A3FA4">
            <w:pPr>
              <w:jc w:val="center"/>
              <w:rPr>
                <w:rFonts w:cs="Arial"/>
              </w:rPr>
            </w:pPr>
            <w:r w:rsidRPr="00DF0C08">
              <w:rPr>
                <w:rFonts w:cs="Arial"/>
              </w:rPr>
              <w:t>Kryterium obligatoryjne</w:t>
            </w:r>
          </w:p>
          <w:p w14:paraId="102A049A"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36FF3940" w14:textId="77777777" w:rsidR="00A75BC6" w:rsidRPr="00F1124E" w:rsidRDefault="00A75BC6" w:rsidP="002A3FA4">
            <w:pPr>
              <w:jc w:val="center"/>
              <w:rPr>
                <w:rFonts w:cs="Arial"/>
              </w:rPr>
            </w:pPr>
            <w:r w:rsidRPr="00F1124E">
              <w:rPr>
                <w:rFonts w:cs="Arial"/>
              </w:rPr>
              <w:t>Niespełnienie kryterium oznacza odrzucenie wniosku.</w:t>
            </w:r>
          </w:p>
          <w:p w14:paraId="784413A7"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3AE3E02B" w14:textId="77777777" w:rsidR="00687922" w:rsidRPr="00DF0C08" w:rsidRDefault="00687922" w:rsidP="002E0447">
      <w:pPr>
        <w:spacing w:line="360" w:lineRule="auto"/>
        <w:rPr>
          <w:rFonts w:eastAsia="Times New Roman" w:cs="Arial"/>
          <w:b/>
          <w:bCs/>
          <w:iCs/>
          <w:u w:val="single"/>
        </w:rPr>
      </w:pPr>
    </w:p>
    <w:p w14:paraId="531BB3DA" w14:textId="77777777" w:rsidR="002E0447" w:rsidRPr="00DF0C08" w:rsidRDefault="00123D47" w:rsidP="00037102">
      <w:pPr>
        <w:pStyle w:val="Nagwek4"/>
        <w:rPr>
          <w:rFonts w:eastAsia="Times New Roman"/>
        </w:rPr>
      </w:pPr>
      <w:bookmarkStart w:id="73" w:name="_Toc517084189"/>
      <w:bookmarkStart w:id="74" w:name="_Toc517092129"/>
      <w:bookmarkStart w:id="75" w:name="_Toc517092300"/>
      <w:bookmarkStart w:id="76" w:name="_Toc527969879"/>
      <w:r w:rsidRPr="00DF0C08">
        <w:rPr>
          <w:rFonts w:eastAsia="Times New Roman"/>
        </w:rPr>
        <w:t>OŚ PRIORYTETOWA 6 – Infrastruktura spójności społecznej</w:t>
      </w:r>
      <w:bookmarkEnd w:id="73"/>
      <w:bookmarkEnd w:id="74"/>
      <w:bookmarkEnd w:id="75"/>
      <w:bookmarkEnd w:id="76"/>
      <w:r w:rsidRPr="00DF0C08">
        <w:rPr>
          <w:rFonts w:eastAsia="Times New Roman"/>
        </w:rPr>
        <w:t xml:space="preserve"> </w:t>
      </w:r>
    </w:p>
    <w:p w14:paraId="68CF910D" w14:textId="77777777" w:rsidR="002E0447" w:rsidRPr="00DF0C08" w:rsidRDefault="00123D47" w:rsidP="00037102">
      <w:pPr>
        <w:pStyle w:val="Nagwek5"/>
        <w:rPr>
          <w:rFonts w:eastAsia="Times New Roman"/>
        </w:rPr>
      </w:pPr>
      <w:bookmarkStart w:id="77" w:name="_Toc517084190"/>
      <w:bookmarkStart w:id="78" w:name="_Toc517092130"/>
      <w:bookmarkStart w:id="79" w:name="_Toc517092301"/>
      <w:bookmarkStart w:id="80" w:name="_Toc527969880"/>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7"/>
      <w:bookmarkEnd w:id="78"/>
      <w:bookmarkEnd w:id="79"/>
      <w:bookmarkEnd w:id="80"/>
      <w:r w:rsidRPr="00DF0C08">
        <w:rPr>
          <w:rFonts w:eastAsia="Times New Roman"/>
        </w:rPr>
        <w:t xml:space="preserve"> </w:t>
      </w:r>
    </w:p>
    <w:p w14:paraId="7DFC9E46" w14:textId="59C27E8C" w:rsidR="002E0447" w:rsidRPr="00DF0C08" w:rsidRDefault="00123D47" w:rsidP="0047769A">
      <w:pPr>
        <w:rPr>
          <w:rFonts w:eastAsia="Times New Roman" w:cs="Tahoma"/>
          <w:b/>
          <w:kern w:val="1"/>
          <w:u w:val="single"/>
        </w:rPr>
      </w:pPr>
      <w:bookmarkStart w:id="81"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1"/>
    </w:p>
    <w:p w14:paraId="3C05FD5D" w14:textId="157DA7D0" w:rsidR="003001E9" w:rsidRDefault="00123D47" w:rsidP="008F7DDA">
      <w:pPr>
        <w:rPr>
          <w:rFonts w:ascii="Calibri" w:hAnsi="Calibri" w:cs="Arial"/>
        </w:rPr>
      </w:pPr>
      <w:bookmarkStart w:id="82"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2"/>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15C2408"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9D9F71"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FA90B0"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D733A"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A2FE5"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344088E9"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054490ED"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327890F1"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565D33E8" w14:textId="00E86A00"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509D3AA0"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3ADEE2D1"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13B04BD6"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6D5A1766" w14:textId="77777777" w:rsidR="003001E9" w:rsidRPr="00DF0C08" w:rsidRDefault="003001E9" w:rsidP="000D47A2">
            <w:pPr>
              <w:snapToGrid w:val="0"/>
              <w:jc w:val="center"/>
              <w:rPr>
                <w:rFonts w:ascii="Calibri" w:eastAsia="Times New Roman" w:hAnsi="Calibri" w:cs="Arial"/>
              </w:rPr>
            </w:pPr>
          </w:p>
        </w:tc>
      </w:tr>
    </w:tbl>
    <w:p w14:paraId="2AD11901" w14:textId="77777777" w:rsidR="005D5C66" w:rsidRDefault="005D5C66" w:rsidP="005D5C66">
      <w:pPr>
        <w:rPr>
          <w:rFonts w:eastAsia="Times New Roman" w:cs="Arial"/>
          <w:b/>
          <w:bCs/>
          <w:iCs/>
        </w:rPr>
      </w:pPr>
    </w:p>
    <w:p w14:paraId="74AA74CB" w14:textId="47515115" w:rsidR="00B32AB9" w:rsidRPr="00B32AB9" w:rsidRDefault="00B32AB9" w:rsidP="00B32AB9">
      <w:pPr>
        <w:pStyle w:val="Nagwek5"/>
      </w:pPr>
      <w:bookmarkStart w:id="83" w:name="_Toc527969881"/>
      <w:r w:rsidRPr="00B32AB9">
        <w:t>Działanie 6.2 Inwestycje w infrastrukturę zdrowotna (o</w:t>
      </w:r>
      <w:r w:rsidR="009272FC">
        <w:t>n</w:t>
      </w:r>
      <w:r w:rsidRPr="00B32AB9">
        <w:t>kologia)</w:t>
      </w:r>
      <w:bookmarkEnd w:id="83"/>
      <w:r w:rsidRPr="00B32AB9">
        <w:t xml:space="preserve"> </w:t>
      </w:r>
    </w:p>
    <w:p w14:paraId="7EE87AA8" w14:textId="3664207C"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7024C7FE" w14:textId="3A3F0EBD"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465BA205"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E194020"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39BDF859"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47ED3750"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726FCEC0"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72766E80"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46386D6"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938A49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4D0F47CA" w14:textId="721F9382"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5E41F1CA"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2E5B1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60D04F9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289FB32" w14:textId="77777777" w:rsidR="005D5C66" w:rsidRPr="00DF0C08" w:rsidRDefault="005D5C66" w:rsidP="000D47A2">
            <w:pPr>
              <w:snapToGrid w:val="0"/>
              <w:jc w:val="center"/>
              <w:rPr>
                <w:rFonts w:ascii="Calibri" w:eastAsia="Times New Roman" w:hAnsi="Calibri" w:cs="Arial"/>
              </w:rPr>
            </w:pPr>
          </w:p>
        </w:tc>
      </w:tr>
      <w:tr w:rsidR="005D5C66" w:rsidRPr="00DF0C08" w14:paraId="3A11223D" w14:textId="77777777" w:rsidTr="000D47A2">
        <w:tc>
          <w:tcPr>
            <w:tcW w:w="708" w:type="dxa"/>
            <w:tcBorders>
              <w:top w:val="single" w:sz="4" w:space="0" w:color="000000"/>
              <w:left w:val="single" w:sz="4" w:space="0" w:color="000000"/>
              <w:bottom w:val="single" w:sz="4" w:space="0" w:color="000000"/>
              <w:right w:val="single" w:sz="4" w:space="0" w:color="000000"/>
            </w:tcBorders>
          </w:tcPr>
          <w:p w14:paraId="447A0D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195E077D"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32DD3DB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C9686BA"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65BB6C34"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6232F09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7459C30" w14:textId="20252C66"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2485BF8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7886A21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E5B5E9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5248BE4A"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14F18572" w14:textId="406AC428"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10992F2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FB36C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0160ADD8"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74F9D6A3" w14:textId="4D250053"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2FAC1AA3"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AA69803" w14:textId="77777777" w:rsidTr="000D47A2">
        <w:tc>
          <w:tcPr>
            <w:tcW w:w="708" w:type="dxa"/>
            <w:tcBorders>
              <w:top w:val="single" w:sz="4" w:space="0" w:color="000000"/>
              <w:left w:val="single" w:sz="4" w:space="0" w:color="000000"/>
              <w:bottom w:val="single" w:sz="4" w:space="0" w:color="000000"/>
              <w:right w:val="single" w:sz="4" w:space="0" w:color="000000"/>
            </w:tcBorders>
          </w:tcPr>
          <w:p w14:paraId="60068754"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75829C52"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4744965D" w14:textId="5AF41BF4"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2D495556"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715B9F2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62F49B7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CFDF6D4" w14:textId="1F8A3DA1"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15F31CDA"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7C4554AF" w14:textId="77777777" w:rsidR="00010FB6" w:rsidRDefault="00010FB6">
      <w:pPr>
        <w:rPr>
          <w:rFonts w:ascii="Calibri" w:eastAsia="Times New Roman" w:hAnsi="Calibri" w:cstheme="majorBidi"/>
          <w:b/>
          <w:color w:val="000000" w:themeColor="text1"/>
        </w:rPr>
      </w:pPr>
    </w:p>
    <w:p w14:paraId="5B6C78CD" w14:textId="5135CB7D" w:rsidR="00270739" w:rsidRPr="00DF0C08" w:rsidRDefault="00270739" w:rsidP="00037102">
      <w:pPr>
        <w:pStyle w:val="Nagwek5"/>
        <w:rPr>
          <w:rFonts w:eastAsia="Times New Roman"/>
        </w:rPr>
      </w:pPr>
      <w:bookmarkStart w:id="84" w:name="_Toc517084191"/>
      <w:bookmarkStart w:id="85" w:name="_Toc517092131"/>
      <w:bookmarkStart w:id="86" w:name="_Toc517092302"/>
      <w:bookmarkStart w:id="87" w:name="_Toc527969882"/>
      <w:r w:rsidRPr="00DF0C08">
        <w:rPr>
          <w:rFonts w:eastAsia="Times New Roman"/>
        </w:rPr>
        <w:t>Działanie 6.3 Rewitalizacja zdegradowanych obszarów</w:t>
      </w:r>
      <w:bookmarkEnd w:id="84"/>
      <w:bookmarkEnd w:id="85"/>
      <w:bookmarkEnd w:id="86"/>
      <w:bookmarkEnd w:id="87"/>
    </w:p>
    <w:p w14:paraId="6B632BA8" w14:textId="6FFE9B56"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568ECE68"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F9147B8"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437932D0" w14:textId="425885E2"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1B9F2EA8" w14:textId="02559DAD"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1DE8ACD7"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04F590ED"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023B7E9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F740919"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618DDE4C"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1A95EEC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3363A37C"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5BC57EA8"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298D37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7BF54D4D" w14:textId="61E14F48"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CA37158" w14:textId="77777777" w:rsidR="00270739" w:rsidRPr="00DF0C08" w:rsidRDefault="00270739" w:rsidP="000D47A2">
            <w:pPr>
              <w:snapToGrid w:val="0"/>
              <w:spacing w:after="0"/>
              <w:jc w:val="center"/>
              <w:rPr>
                <w:rFonts w:cs="Arial"/>
              </w:rPr>
            </w:pPr>
            <w:r w:rsidRPr="00DF0C08">
              <w:rPr>
                <w:rFonts w:cs="Arial"/>
              </w:rPr>
              <w:t>Tak/Nie</w:t>
            </w:r>
          </w:p>
          <w:p w14:paraId="754005DF" w14:textId="77777777" w:rsidR="00270739" w:rsidRPr="00DF0C08" w:rsidRDefault="00270739" w:rsidP="000D47A2">
            <w:pPr>
              <w:snapToGrid w:val="0"/>
              <w:spacing w:after="0"/>
              <w:jc w:val="center"/>
              <w:rPr>
                <w:rFonts w:cs="Arial"/>
              </w:rPr>
            </w:pPr>
            <w:r w:rsidRPr="00DF0C08">
              <w:rPr>
                <w:rFonts w:cs="Arial"/>
              </w:rPr>
              <w:t>Kryterium obligatoryjne</w:t>
            </w:r>
          </w:p>
          <w:p w14:paraId="342E321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6B44CD1C" w14:textId="77777777" w:rsidR="00270739" w:rsidRPr="00DF0C08" w:rsidRDefault="00270739" w:rsidP="000D47A2">
            <w:pPr>
              <w:snapToGrid w:val="0"/>
              <w:spacing w:after="0"/>
              <w:jc w:val="center"/>
              <w:rPr>
                <w:rFonts w:cs="Arial"/>
              </w:rPr>
            </w:pPr>
          </w:p>
          <w:p w14:paraId="497D97D1" w14:textId="77777777" w:rsidR="00270739" w:rsidRPr="00DF0C08" w:rsidRDefault="00270739" w:rsidP="000D47A2">
            <w:pPr>
              <w:snapToGrid w:val="0"/>
              <w:spacing w:after="0"/>
              <w:jc w:val="center"/>
              <w:rPr>
                <w:rFonts w:cs="Arial"/>
              </w:rPr>
            </w:pPr>
            <w:r w:rsidRPr="00DF0C08">
              <w:rPr>
                <w:rFonts w:cs="Arial"/>
              </w:rPr>
              <w:t>Niespełnienie kryterium oznacza</w:t>
            </w:r>
          </w:p>
          <w:p w14:paraId="72361573" w14:textId="77777777" w:rsidR="00270739" w:rsidRPr="00DF0C08" w:rsidRDefault="00270739" w:rsidP="000D47A2">
            <w:pPr>
              <w:snapToGrid w:val="0"/>
              <w:spacing w:after="0"/>
              <w:jc w:val="center"/>
              <w:rPr>
                <w:rFonts w:cs="Arial"/>
              </w:rPr>
            </w:pPr>
            <w:r w:rsidRPr="00DF0C08">
              <w:rPr>
                <w:rFonts w:cs="Arial"/>
              </w:rPr>
              <w:t>odrzucenie wniosku</w:t>
            </w:r>
          </w:p>
          <w:p w14:paraId="1FE1C588" w14:textId="77777777" w:rsidR="00270739" w:rsidRPr="00DF0C08" w:rsidRDefault="00270739" w:rsidP="000D47A2">
            <w:pPr>
              <w:snapToGrid w:val="0"/>
              <w:spacing w:after="0" w:line="240" w:lineRule="auto"/>
              <w:jc w:val="center"/>
              <w:rPr>
                <w:rFonts w:cs="Arial"/>
                <w:b/>
              </w:rPr>
            </w:pPr>
          </w:p>
        </w:tc>
      </w:tr>
    </w:tbl>
    <w:p w14:paraId="4A574C5D" w14:textId="77777777" w:rsidR="004C7B84" w:rsidRDefault="004C7B84" w:rsidP="008A2478">
      <w:pPr>
        <w:rPr>
          <w:rFonts w:eastAsia="Times New Roman"/>
        </w:rPr>
      </w:pPr>
    </w:p>
    <w:p w14:paraId="6812EE1B" w14:textId="564FB172" w:rsidR="00E916FE" w:rsidRDefault="004C7B84" w:rsidP="006658F5">
      <w:pPr>
        <w:pStyle w:val="Nagwek4"/>
        <w:rPr>
          <w:rFonts w:eastAsia="Times New Roman"/>
        </w:rPr>
      </w:pPr>
      <w:bookmarkStart w:id="88" w:name="_Toc527969883"/>
      <w:r w:rsidRPr="004C7B84">
        <w:rPr>
          <w:rFonts w:eastAsia="Times New Roman"/>
        </w:rPr>
        <w:t>OŚ PRIOTYTETOWA 7 – Infrastruktura edukacyjna</w:t>
      </w:r>
      <w:bookmarkEnd w:id="88"/>
    </w:p>
    <w:p w14:paraId="38AAADAA" w14:textId="77777777" w:rsidR="007862F5" w:rsidRDefault="007862F5" w:rsidP="007862F5"/>
    <w:tbl>
      <w:tblPr>
        <w:tblW w:w="14850" w:type="dxa"/>
        <w:tblBorders>
          <w:top w:val="nil"/>
          <w:left w:val="nil"/>
          <w:bottom w:val="nil"/>
          <w:right w:val="nil"/>
        </w:tblBorders>
        <w:tblLayout w:type="fixed"/>
        <w:tblLook w:val="0000" w:firstRow="0" w:lastRow="0" w:firstColumn="0" w:lastColumn="0" w:noHBand="0" w:noVBand="0"/>
      </w:tblPr>
      <w:tblGrid>
        <w:gridCol w:w="14850"/>
      </w:tblGrid>
      <w:tr w:rsidR="007862F5" w:rsidRPr="007862F5" w14:paraId="07E0825C" w14:textId="77777777" w:rsidTr="007862F5">
        <w:trPr>
          <w:trHeight w:val="47"/>
        </w:trPr>
        <w:tc>
          <w:tcPr>
            <w:tcW w:w="14850" w:type="dxa"/>
          </w:tcPr>
          <w:p w14:paraId="1A24AD27" w14:textId="77777777" w:rsidR="007862F5" w:rsidRDefault="007862F5" w:rsidP="007862F5">
            <w:pPr>
              <w:autoSpaceDE w:val="0"/>
              <w:autoSpaceDN w:val="0"/>
              <w:adjustRightInd w:val="0"/>
              <w:spacing w:after="0" w:line="240" w:lineRule="auto"/>
              <w:rPr>
                <w:rFonts w:ascii="Calibri" w:eastAsiaTheme="minorHAnsi" w:hAnsi="Calibri" w:cs="Calibri"/>
                <w:b/>
                <w:bCs/>
                <w:color w:val="000000"/>
                <w:lang w:eastAsia="en-US"/>
              </w:rPr>
            </w:pPr>
            <w:r w:rsidRPr="007862F5">
              <w:rPr>
                <w:rFonts w:ascii="Calibri" w:eastAsiaTheme="minorHAnsi" w:hAnsi="Calibri" w:cs="Calibri"/>
                <w:b/>
                <w:bCs/>
                <w:color w:val="000000"/>
                <w:lang w:eastAsia="en-US"/>
              </w:rPr>
              <w:t>Działanie 7.1 Inwestycje w edukację przedszkolną, podstawową i gimnazjalną</w:t>
            </w:r>
          </w:p>
          <w:p w14:paraId="76C893F1" w14:textId="5C96B43C" w:rsidR="007862F5" w:rsidRPr="007862F5" w:rsidRDefault="007862F5" w:rsidP="007862F5">
            <w:pPr>
              <w:autoSpaceDE w:val="0"/>
              <w:autoSpaceDN w:val="0"/>
              <w:adjustRightInd w:val="0"/>
              <w:spacing w:after="0" w:line="240" w:lineRule="auto"/>
              <w:rPr>
                <w:rFonts w:ascii="Calibri" w:eastAsiaTheme="minorHAnsi" w:hAnsi="Calibri" w:cs="Calibri"/>
                <w:color w:val="000000"/>
                <w:lang w:eastAsia="en-US"/>
              </w:rPr>
            </w:pPr>
            <w:r w:rsidRPr="007862F5">
              <w:rPr>
                <w:rFonts w:ascii="Calibri" w:eastAsiaTheme="minorHAnsi" w:hAnsi="Calibri" w:cs="Calibri"/>
                <w:color w:val="000000"/>
                <w:lang w:eastAsia="en-US"/>
              </w:rPr>
              <w:t>Poddziałanie nr 7.1.4</w:t>
            </w:r>
            <w:r w:rsidRPr="007862F5">
              <w:rPr>
                <w:rFonts w:ascii="Calibri" w:eastAsiaTheme="minorHAnsi" w:hAnsi="Calibri" w:cs="Calibri"/>
                <w:color w:val="000000"/>
                <w:lang w:eastAsia="en-US"/>
              </w:rPr>
              <w:tab/>
              <w:t>Inwestycje w edukację przedszkolną, podstawową i gimnazjalną – ZIT AW</w:t>
            </w:r>
          </w:p>
        </w:tc>
      </w:tr>
    </w:tbl>
    <w:p w14:paraId="1C8D5257" w14:textId="77777777" w:rsidR="007862F5" w:rsidRDefault="007862F5" w:rsidP="007862F5"/>
    <w:p w14:paraId="4AF5B600" w14:textId="749CA6B3" w:rsidR="007862F5" w:rsidRPr="007862F5" w:rsidRDefault="007862F5" w:rsidP="007862F5">
      <w:pPr>
        <w:rPr>
          <w:b/>
        </w:rPr>
      </w:pPr>
      <w:r w:rsidRPr="007862F5">
        <w:rPr>
          <w:b/>
        </w:rPr>
        <w:t>Inwestycje w edukację przedszkolną</w:t>
      </w:r>
      <w:r>
        <w:rPr>
          <w:b/>
        </w:rPr>
        <w:t>.</w:t>
      </w:r>
    </w:p>
    <w:p w14:paraId="7E8C4B8A" w14:textId="77777777" w:rsidR="007862F5" w:rsidRPr="007862F5" w:rsidRDefault="007862F5" w:rsidP="007862F5"/>
    <w:p w14:paraId="4F53E8C7" w14:textId="77777777" w:rsidR="007862F5" w:rsidRPr="007862F5" w:rsidRDefault="007862F5" w:rsidP="007862F5">
      <w:pPr>
        <w:keepNext/>
        <w:keepLines/>
        <w:spacing w:before="200" w:after="0"/>
        <w:outlineLvl w:val="3"/>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6115FEC5" w14:textId="77777777" w:rsidR="007862F5" w:rsidRPr="007862F5" w:rsidRDefault="007862F5" w:rsidP="007862F5">
      <w:pPr>
        <w:keepNext/>
        <w:keepLines/>
        <w:spacing w:before="200" w:after="0"/>
        <w:jc w:val="both"/>
        <w:outlineLvl w:val="3"/>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23DBBBA9" w14:textId="77777777" w:rsidR="007862F5" w:rsidRPr="007862F5" w:rsidRDefault="007862F5" w:rsidP="007862F5">
      <w:pPr>
        <w:keepNext/>
        <w:keepLines/>
        <w:spacing w:before="200" w:after="0"/>
        <w:jc w:val="both"/>
        <w:outlineLvl w:val="3"/>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06B00D10" w14:textId="77777777" w:rsidR="007862F5" w:rsidRPr="007862F5" w:rsidRDefault="007862F5" w:rsidP="007862F5">
      <w:pPr>
        <w:keepNext/>
        <w:keepLines/>
        <w:spacing w:before="200" w:after="0"/>
        <w:outlineLvl w:val="3"/>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042F751A" w14:textId="77777777" w:rsidTr="007862F5">
        <w:trPr>
          <w:trHeight w:val="499"/>
        </w:trPr>
        <w:tc>
          <w:tcPr>
            <w:tcW w:w="709" w:type="dxa"/>
            <w:vAlign w:val="center"/>
            <w:hideMark/>
          </w:tcPr>
          <w:p w14:paraId="2AF1C2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17CD0D33"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30801580"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3CC59D47"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2492C30" w14:textId="77777777" w:rsidTr="007862F5">
        <w:tc>
          <w:tcPr>
            <w:tcW w:w="709" w:type="dxa"/>
          </w:tcPr>
          <w:p w14:paraId="2BAC24CA"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060C11A8"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80E1D52"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0878A9C" w14:textId="77777777" w:rsidR="007862F5" w:rsidRPr="007862F5" w:rsidRDefault="007862F5" w:rsidP="007862F5">
            <w:pPr>
              <w:snapToGrid w:val="0"/>
              <w:jc w:val="both"/>
            </w:pPr>
          </w:p>
          <w:p w14:paraId="1ADD68E0"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0D29EC"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030E26B1"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50EF139D"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7ED05A88" w14:textId="77777777" w:rsidR="007862F5" w:rsidRPr="007862F5" w:rsidRDefault="007862F5" w:rsidP="007862F5">
            <w:pPr>
              <w:tabs>
                <w:tab w:val="left" w:pos="459"/>
              </w:tabs>
              <w:spacing w:before="40" w:after="40"/>
              <w:jc w:val="both"/>
              <w:rPr>
                <w:rFonts w:cs="Arial"/>
              </w:rPr>
            </w:pPr>
          </w:p>
          <w:p w14:paraId="1A2E04DA"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727CD2F8" w14:textId="77777777" w:rsidR="007862F5" w:rsidRPr="007862F5" w:rsidRDefault="007862F5" w:rsidP="007862F5">
            <w:pPr>
              <w:tabs>
                <w:tab w:val="left" w:pos="459"/>
              </w:tabs>
              <w:spacing w:before="40" w:after="40"/>
              <w:jc w:val="both"/>
              <w:rPr>
                <w:rFonts w:cs="Arial"/>
              </w:rPr>
            </w:pPr>
          </w:p>
          <w:p w14:paraId="39B661A4"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24CC99A3"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582EB983"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138FB261" w14:textId="77777777" w:rsidR="007862F5" w:rsidRPr="007862F5" w:rsidRDefault="007862F5" w:rsidP="007862F5">
            <w:pPr>
              <w:tabs>
                <w:tab w:val="left" w:pos="459"/>
              </w:tabs>
              <w:spacing w:before="40" w:after="40"/>
              <w:jc w:val="both"/>
              <w:rPr>
                <w:rFonts w:cs="Arial"/>
              </w:rPr>
            </w:pPr>
          </w:p>
          <w:p w14:paraId="0ABAFA46"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42200A66" w14:textId="77777777" w:rsidR="007862F5" w:rsidRPr="007862F5" w:rsidRDefault="007862F5" w:rsidP="007862F5">
            <w:pPr>
              <w:tabs>
                <w:tab w:val="left" w:pos="459"/>
              </w:tabs>
              <w:spacing w:before="40" w:after="40"/>
              <w:jc w:val="both"/>
              <w:rPr>
                <w:rFonts w:cs="Arial"/>
              </w:rPr>
            </w:pPr>
          </w:p>
          <w:p w14:paraId="623BC305"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29B57A19" w14:textId="77777777" w:rsidR="007862F5" w:rsidRPr="007862F5" w:rsidRDefault="007862F5" w:rsidP="007862F5">
            <w:pPr>
              <w:tabs>
                <w:tab w:val="left" w:pos="459"/>
              </w:tabs>
              <w:spacing w:before="40" w:after="40"/>
              <w:jc w:val="both"/>
              <w:rPr>
                <w:rFonts w:cs="Arial"/>
              </w:rPr>
            </w:pPr>
          </w:p>
          <w:p w14:paraId="3219DE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5762701"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0C3286E" w14:textId="77777777" w:rsidR="007862F5" w:rsidRPr="007862F5" w:rsidRDefault="007862F5" w:rsidP="007862F5">
            <w:pPr>
              <w:tabs>
                <w:tab w:val="left" w:pos="459"/>
              </w:tabs>
              <w:spacing w:before="40" w:after="40"/>
              <w:jc w:val="both"/>
              <w:rPr>
                <w:rFonts w:cs="Arial"/>
              </w:rPr>
            </w:pPr>
          </w:p>
          <w:p w14:paraId="19F2E05A"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15958EC0" w14:textId="77777777" w:rsidR="007862F5" w:rsidRPr="007862F5" w:rsidRDefault="007862F5" w:rsidP="007862F5">
            <w:pPr>
              <w:snapToGrid w:val="0"/>
              <w:jc w:val="both"/>
              <w:rPr>
                <w:rFonts w:eastAsia="Times New Roman" w:cs="Arial"/>
                <w:kern w:val="1"/>
              </w:rPr>
            </w:pPr>
          </w:p>
          <w:p w14:paraId="25921C1E"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714D5F7F" w14:textId="77777777" w:rsidR="007862F5" w:rsidRPr="007862F5" w:rsidRDefault="007862F5" w:rsidP="007862F5">
            <w:pPr>
              <w:snapToGrid w:val="0"/>
              <w:jc w:val="both"/>
              <w:rPr>
                <w:rFonts w:eastAsia="Times New Roman" w:cs="Arial"/>
                <w:kern w:val="1"/>
              </w:rPr>
            </w:pPr>
          </w:p>
        </w:tc>
        <w:tc>
          <w:tcPr>
            <w:tcW w:w="3543" w:type="dxa"/>
          </w:tcPr>
          <w:p w14:paraId="4055789B"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A00BAAF"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906A662"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0F2A0380" w14:textId="77777777" w:rsidR="007862F5" w:rsidRPr="007862F5" w:rsidRDefault="007862F5" w:rsidP="007862F5">
            <w:pPr>
              <w:autoSpaceDE w:val="0"/>
              <w:autoSpaceDN w:val="0"/>
              <w:adjustRightInd w:val="0"/>
              <w:jc w:val="center"/>
              <w:rPr>
                <w:rFonts w:cs="Arial"/>
              </w:rPr>
            </w:pPr>
          </w:p>
          <w:p w14:paraId="59D50FC1"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5DCA392D" w14:textId="77777777" w:rsidR="007862F5" w:rsidRPr="007862F5" w:rsidRDefault="007862F5" w:rsidP="007862F5">
            <w:pPr>
              <w:autoSpaceDE w:val="0"/>
              <w:autoSpaceDN w:val="0"/>
              <w:adjustRightInd w:val="0"/>
              <w:jc w:val="center"/>
              <w:rPr>
                <w:rFonts w:cs="Arial"/>
              </w:rPr>
            </w:pPr>
          </w:p>
          <w:p w14:paraId="320059ED"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5286A620" w14:textId="77777777" w:rsidR="007862F5" w:rsidRPr="007862F5" w:rsidRDefault="007862F5" w:rsidP="007862F5">
            <w:pPr>
              <w:autoSpaceDE w:val="0"/>
              <w:autoSpaceDN w:val="0"/>
              <w:adjustRightInd w:val="0"/>
              <w:jc w:val="center"/>
              <w:rPr>
                <w:rFonts w:cs="Arial"/>
              </w:rPr>
            </w:pPr>
          </w:p>
          <w:p w14:paraId="129FE8FA"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1BB98003" w14:textId="77777777" w:rsidR="007862F5" w:rsidRPr="007862F5" w:rsidRDefault="007862F5" w:rsidP="007862F5">
            <w:pPr>
              <w:autoSpaceDE w:val="0"/>
              <w:autoSpaceDN w:val="0"/>
              <w:adjustRightInd w:val="0"/>
              <w:jc w:val="center"/>
              <w:rPr>
                <w:rFonts w:cs="Arial"/>
              </w:rPr>
            </w:pPr>
          </w:p>
          <w:p w14:paraId="3670A79E" w14:textId="77777777" w:rsidR="007862F5" w:rsidRPr="007862F5" w:rsidRDefault="007862F5" w:rsidP="007862F5">
            <w:pPr>
              <w:autoSpaceDE w:val="0"/>
              <w:autoSpaceDN w:val="0"/>
              <w:adjustRightInd w:val="0"/>
              <w:jc w:val="center"/>
              <w:rPr>
                <w:rFonts w:cs="Arial"/>
              </w:rPr>
            </w:pPr>
          </w:p>
          <w:p w14:paraId="1ADB188A" w14:textId="77777777" w:rsidR="007862F5" w:rsidRPr="007862F5" w:rsidRDefault="007862F5" w:rsidP="007862F5">
            <w:pPr>
              <w:spacing w:after="120"/>
              <w:jc w:val="center"/>
              <w:rPr>
                <w:rFonts w:eastAsia="Times New Roman" w:cs="Arial"/>
                <w:kern w:val="1"/>
              </w:rPr>
            </w:pPr>
          </w:p>
        </w:tc>
      </w:tr>
      <w:tr w:rsidR="007862F5" w:rsidRPr="007862F5" w14:paraId="410BB5BC" w14:textId="77777777" w:rsidTr="007862F5">
        <w:tc>
          <w:tcPr>
            <w:tcW w:w="709" w:type="dxa"/>
          </w:tcPr>
          <w:p w14:paraId="2C31274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4BC693D"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7B1E4DEE"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54A09E91"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30F00B4D" w14:textId="77777777" w:rsidR="007862F5" w:rsidRPr="007862F5" w:rsidRDefault="007862F5" w:rsidP="007862F5">
            <w:pPr>
              <w:rPr>
                <w:rFonts w:eastAsia="Times New Roman" w:cs="Arial"/>
                <w:kern w:val="1"/>
              </w:rPr>
            </w:pPr>
          </w:p>
          <w:p w14:paraId="03EE4EA9"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684C5A05" w14:textId="77777777" w:rsidR="007862F5" w:rsidRPr="007862F5" w:rsidRDefault="007862F5" w:rsidP="007862F5">
            <w:pPr>
              <w:rPr>
                <w:rFonts w:eastAsia="Times New Roman" w:cs="Arial"/>
                <w:kern w:val="1"/>
              </w:rPr>
            </w:pPr>
          </w:p>
          <w:p w14:paraId="54266D99"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6147631E"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0AB25C41"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7789E1BB"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7FA5C501"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1583C42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7B08F1B1" w14:textId="77777777" w:rsidR="007862F5" w:rsidRPr="007862F5" w:rsidRDefault="007862F5" w:rsidP="007862F5">
            <w:pPr>
              <w:spacing w:before="40" w:after="40"/>
              <w:ind w:left="894"/>
              <w:contextualSpacing/>
              <w:rPr>
                <w:rFonts w:eastAsia="Times New Roman" w:cs="Arial"/>
                <w:kern w:val="1"/>
              </w:rPr>
            </w:pPr>
          </w:p>
          <w:p w14:paraId="212D183A"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5A072589" w14:textId="77777777"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14:paraId="5F37E903"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7EF2F5AC"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49C7C2AB"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0F83E547"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51FF8F63"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542CA474"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4FADC7A9"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58D19036"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A963E15"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70D89CFE"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4CAFB1FC" w14:textId="77777777" w:rsidTr="007862F5">
        <w:tc>
          <w:tcPr>
            <w:tcW w:w="709" w:type="dxa"/>
          </w:tcPr>
          <w:p w14:paraId="7947B1B4"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E794060"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1CA771A1"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5EBEDD4A"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5B3C5BBD" w14:textId="77777777" w:rsidR="007862F5" w:rsidRPr="007862F5" w:rsidRDefault="007862F5" w:rsidP="007862F5">
            <w:pPr>
              <w:snapToGrid w:val="0"/>
              <w:rPr>
                <w:rFonts w:eastAsia="Times New Roman" w:cs="Arial"/>
                <w:kern w:val="1"/>
              </w:rPr>
            </w:pPr>
          </w:p>
          <w:p w14:paraId="3598452A"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2DA23E7E"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4442045"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0496CF4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899E8CD"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3384C17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FDABAD"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01EEE081" w14:textId="77777777" w:rsidTr="007862F5">
        <w:tc>
          <w:tcPr>
            <w:tcW w:w="709" w:type="dxa"/>
          </w:tcPr>
          <w:p w14:paraId="0B4BFBD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7D096B80"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31D426EE"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32E64351" w14:textId="77777777" w:rsidR="007862F5" w:rsidRPr="007862F5" w:rsidRDefault="007862F5" w:rsidP="007862F5">
            <w:pPr>
              <w:snapToGrid w:val="0"/>
              <w:rPr>
                <w:rFonts w:eastAsia="Times New Roman" w:cs="Arial"/>
                <w:kern w:val="1"/>
              </w:rPr>
            </w:pPr>
          </w:p>
          <w:p w14:paraId="46B13F82"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18DE4A33" w14:textId="77777777" w:rsidR="007862F5" w:rsidRPr="007862F5" w:rsidRDefault="007862F5" w:rsidP="007862F5">
            <w:pPr>
              <w:snapToGrid w:val="0"/>
              <w:rPr>
                <w:rFonts w:eastAsia="Times New Roman" w:cs="Arial"/>
                <w:kern w:val="1"/>
              </w:rPr>
            </w:pPr>
          </w:p>
          <w:p w14:paraId="22D1568E"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53F238C3" w14:textId="77777777" w:rsidR="007862F5" w:rsidRPr="007862F5" w:rsidRDefault="007862F5" w:rsidP="007862F5">
            <w:pPr>
              <w:snapToGrid w:val="0"/>
              <w:rPr>
                <w:rFonts w:eastAsia="Times New Roman" w:cs="Arial"/>
                <w:kern w:val="1"/>
              </w:rPr>
            </w:pPr>
          </w:p>
        </w:tc>
        <w:tc>
          <w:tcPr>
            <w:tcW w:w="3543" w:type="dxa"/>
          </w:tcPr>
          <w:p w14:paraId="0E786D01"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3CFA82E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17B9819"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D86F749"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2DC97D45"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5D77A10" w14:textId="77777777" w:rsidR="007862F5" w:rsidRPr="007862F5" w:rsidRDefault="007862F5" w:rsidP="007862F5">
            <w:pPr>
              <w:autoSpaceDE w:val="0"/>
              <w:autoSpaceDN w:val="0"/>
              <w:adjustRightInd w:val="0"/>
              <w:jc w:val="center"/>
              <w:rPr>
                <w:rFonts w:cs="Arial"/>
              </w:rPr>
            </w:pPr>
          </w:p>
          <w:p w14:paraId="567281EA"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6E7AAC1F" w14:textId="77777777" w:rsidTr="007862F5">
        <w:tc>
          <w:tcPr>
            <w:tcW w:w="709" w:type="dxa"/>
          </w:tcPr>
          <w:p w14:paraId="442756F5"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343FC149"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CE6D48E" w14:textId="77777777" w:rsidR="007862F5" w:rsidRPr="007862F5" w:rsidRDefault="007862F5" w:rsidP="007862F5">
            <w:pPr>
              <w:snapToGrid w:val="0"/>
              <w:rPr>
                <w:rFonts w:eastAsia="Times New Roman" w:cs="Arial"/>
                <w:b/>
                <w:kern w:val="1"/>
              </w:rPr>
            </w:pPr>
          </w:p>
        </w:tc>
        <w:tc>
          <w:tcPr>
            <w:tcW w:w="6804" w:type="dxa"/>
          </w:tcPr>
          <w:p w14:paraId="0E75068F"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3A894D8D"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4070FD81"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49BA0B30" w14:textId="77777777" w:rsidR="007862F5" w:rsidRPr="007862F5" w:rsidRDefault="007862F5" w:rsidP="007862F5">
            <w:pPr>
              <w:snapToGrid w:val="0"/>
              <w:rPr>
                <w:rFonts w:eastAsia="Times New Roman" w:cs="Arial"/>
                <w:kern w:val="1"/>
              </w:rPr>
            </w:pPr>
          </w:p>
        </w:tc>
        <w:tc>
          <w:tcPr>
            <w:tcW w:w="3543" w:type="dxa"/>
          </w:tcPr>
          <w:p w14:paraId="014C1BAA"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5FCDF97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7BE80040"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0E5EA17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5F663D8E"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7054682B"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712D35ED"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5BA0E6A9" w14:textId="77777777" w:rsidR="007862F5" w:rsidRDefault="007862F5" w:rsidP="007862F5"/>
    <w:p w14:paraId="06D5173F" w14:textId="77777777" w:rsidR="007862F5" w:rsidRPr="007862F5" w:rsidRDefault="007862F5" w:rsidP="007862F5"/>
    <w:p w14:paraId="05FD68E4" w14:textId="77777777" w:rsidR="002F60EB" w:rsidRPr="002F60EB" w:rsidRDefault="002F60EB" w:rsidP="005B5FC1">
      <w:pPr>
        <w:pStyle w:val="Nagwek5"/>
      </w:pPr>
      <w:bookmarkStart w:id="89" w:name="_Toc527969884"/>
      <w:r w:rsidRPr="002F60EB">
        <w:t>Działanie 7.2 Inwestycje w edukację ponadgimnazjalną, w tym zawodową</w:t>
      </w:r>
      <w:bookmarkEnd w:id="89"/>
      <w:r w:rsidRPr="002F60EB">
        <w:t xml:space="preserve"> </w:t>
      </w:r>
    </w:p>
    <w:p w14:paraId="65ADA4A7"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19292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F189C85"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6E3986A9"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6368283" w14:textId="77777777" w:rsidTr="00010FB6">
        <w:trPr>
          <w:trHeight w:val="499"/>
        </w:trPr>
        <w:tc>
          <w:tcPr>
            <w:tcW w:w="709" w:type="dxa"/>
            <w:vAlign w:val="center"/>
            <w:hideMark/>
          </w:tcPr>
          <w:p w14:paraId="7341566A"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2C9D1AA4"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2213E26B"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6FE1D85E"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0C8CBBA3" w14:textId="77777777" w:rsidTr="00010FB6">
        <w:tc>
          <w:tcPr>
            <w:tcW w:w="709" w:type="dxa"/>
          </w:tcPr>
          <w:p w14:paraId="5DD54682"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59FEC8FC"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7B48EF95" w14:textId="6F89A32F"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280FDCCE" w14:textId="719801CA"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41B49B00" w14:textId="79F61BDE"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670E8B83" w14:textId="32A4DE6F"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264FA773" w14:textId="6DFA33DF"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772A5AA" w14:textId="06650EEC"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E57459" w14:textId="335CB3A8"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57AD39DF"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2B91FB0D"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1A58EFCD"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60F4494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7055759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198C8A5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3FA39128"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10480CE" w14:textId="76101D3C"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4CE071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EF22C23" w14:textId="633E72D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B93FD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77454E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44E9BEEA"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64DFC3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8D272DA"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27696EDC" w14:textId="77777777" w:rsidTr="00010FB6">
        <w:tc>
          <w:tcPr>
            <w:tcW w:w="709" w:type="dxa"/>
          </w:tcPr>
          <w:p w14:paraId="0E0716AA"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40FD1EF2"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499903AE"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A76928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30C22EE6"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248DE7ED" w14:textId="77777777" w:rsidR="002F60EB" w:rsidRPr="002F60EB" w:rsidRDefault="002F60EB" w:rsidP="00503D9B">
            <w:pPr>
              <w:numPr>
                <w:ilvl w:val="0"/>
                <w:numId w:val="422"/>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730735AD" w14:textId="77777777" w:rsidR="002F60EB" w:rsidRPr="002F60EB" w:rsidRDefault="002F60EB" w:rsidP="00503D9B">
            <w:pPr>
              <w:numPr>
                <w:ilvl w:val="0"/>
                <w:numId w:val="422"/>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76A33218" w14:textId="77777777" w:rsidR="002F60EB" w:rsidRPr="002F60EB" w:rsidRDefault="002F60EB" w:rsidP="00503D9B">
            <w:pPr>
              <w:numPr>
                <w:ilvl w:val="0"/>
                <w:numId w:val="422"/>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6DC5B37C" w14:textId="77777777" w:rsidR="002F60EB" w:rsidRPr="002F60EB" w:rsidRDefault="002F60EB" w:rsidP="00503D9B">
            <w:pPr>
              <w:numPr>
                <w:ilvl w:val="0"/>
                <w:numId w:val="422"/>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5483841F" w14:textId="77777777" w:rsidR="002F60EB" w:rsidRPr="002F60EB" w:rsidRDefault="002F60EB" w:rsidP="00503D9B">
            <w:pPr>
              <w:numPr>
                <w:ilvl w:val="0"/>
                <w:numId w:val="422"/>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54707EA4" w14:textId="77777777" w:rsidR="002F60EB" w:rsidRPr="002F60EB" w:rsidRDefault="002F60EB" w:rsidP="00503D9B">
            <w:pPr>
              <w:numPr>
                <w:ilvl w:val="0"/>
                <w:numId w:val="422"/>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B72A33" w14:textId="77777777" w:rsidR="002F60EB" w:rsidRPr="002F60EB" w:rsidRDefault="002F60EB" w:rsidP="00503D9B">
            <w:pPr>
              <w:numPr>
                <w:ilvl w:val="0"/>
                <w:numId w:val="422"/>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5FDAD173"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68A20A68" w14:textId="77777777" w:rsidR="002F60EB" w:rsidRPr="002F60EB" w:rsidRDefault="002F60EB" w:rsidP="00503D9B">
            <w:pPr>
              <w:numPr>
                <w:ilvl w:val="0"/>
                <w:numId w:val="302"/>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2B762B9F" w14:textId="77777777" w:rsidR="002F60EB" w:rsidRPr="002F60EB" w:rsidRDefault="002F60EB" w:rsidP="00503D9B">
            <w:pPr>
              <w:numPr>
                <w:ilvl w:val="0"/>
                <w:numId w:val="302"/>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6F74458E" w14:textId="77777777" w:rsidR="002F60EB" w:rsidRPr="002F60EB" w:rsidRDefault="002F60EB" w:rsidP="00503D9B">
            <w:pPr>
              <w:numPr>
                <w:ilvl w:val="0"/>
                <w:numId w:val="302"/>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5A9D4DC6" w14:textId="77777777" w:rsidR="002F60EB" w:rsidRPr="002F60EB" w:rsidRDefault="002F60EB" w:rsidP="00503D9B">
            <w:pPr>
              <w:numPr>
                <w:ilvl w:val="0"/>
                <w:numId w:val="302"/>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5FBD8210" w14:textId="77777777" w:rsidR="002F60EB" w:rsidRPr="002F60EB" w:rsidRDefault="002F60EB" w:rsidP="00503D9B">
            <w:pPr>
              <w:numPr>
                <w:ilvl w:val="0"/>
                <w:numId w:val="302"/>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0433978D" w14:textId="77777777" w:rsidR="002F60EB" w:rsidRPr="002F60EB" w:rsidRDefault="002F60EB" w:rsidP="00503D9B">
            <w:pPr>
              <w:numPr>
                <w:ilvl w:val="0"/>
                <w:numId w:val="302"/>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4A49B9BD"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09676660" w14:textId="6DC89F9C"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495C7D44" w14:textId="44A0070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04CC1730" w14:textId="4A3A6BFD"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DE857C8" w14:textId="3E4D9796"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57C94E8"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501C360B" w14:textId="77777777" w:rsidTr="00010FB6">
        <w:tc>
          <w:tcPr>
            <w:tcW w:w="709" w:type="dxa"/>
          </w:tcPr>
          <w:p w14:paraId="12CEBAF4"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1FE6CBA1"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5606E7BC" w14:textId="3CB1D0C1"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0EBC4768" w14:textId="24D5E4A8"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680C09C4"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0B014601" w14:textId="1E2C4EC0"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AE75480"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E5A9733" w14:textId="45388BD3"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439BA3A9" w14:textId="2558E716"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3C76E01B" w14:textId="5EA5EAC4"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37804D24"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4739B828" w14:textId="77777777" w:rsidTr="00010FB6">
        <w:tc>
          <w:tcPr>
            <w:tcW w:w="709" w:type="dxa"/>
          </w:tcPr>
          <w:p w14:paraId="6552274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BB99C1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37087A54" w14:textId="6F01B8DD"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B49C4E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657A659B" w14:textId="3257D7E2"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36FB328A" w14:textId="1BAB6FB9"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59F97862" w14:textId="0C5AA5CF"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528C2B4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66644CC7"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93A355E" w14:textId="1AEE5B7D"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491E484A"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7E073041" w14:textId="301DE63B"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61CE5C7C" w14:textId="0616274D"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44BEF1D0"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6C4FA090"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5CF92A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38C213F9" w14:textId="77777777" w:rsidR="00E916FE" w:rsidRDefault="00E916FE">
      <w:pPr>
        <w:rPr>
          <w:rFonts w:eastAsia="Times New Roman" w:cs="Arial"/>
          <w:b/>
          <w:bCs/>
          <w:sz w:val="28"/>
          <w:szCs w:val="28"/>
        </w:rPr>
      </w:pPr>
      <w:r>
        <w:rPr>
          <w:rFonts w:eastAsia="Times New Roman" w:cs="Arial"/>
          <w:bCs/>
          <w:sz w:val="28"/>
          <w:szCs w:val="28"/>
        </w:rPr>
        <w:br w:type="page"/>
      </w:r>
    </w:p>
    <w:p w14:paraId="3342223A" w14:textId="394575B9" w:rsidR="0032251B" w:rsidRPr="00DF0C08" w:rsidRDefault="00454195" w:rsidP="00454195">
      <w:pPr>
        <w:pStyle w:val="Nagwek2"/>
        <w:jc w:val="left"/>
        <w:rPr>
          <w:rFonts w:asciiTheme="minorHAnsi" w:eastAsia="Times New Roman" w:hAnsiTheme="minorHAnsi" w:cs="Arial"/>
          <w:bCs/>
          <w:color w:val="auto"/>
          <w:sz w:val="28"/>
          <w:szCs w:val="28"/>
        </w:rPr>
      </w:pPr>
      <w:bookmarkStart w:id="90" w:name="_Toc3794917"/>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0"/>
    </w:p>
    <w:p w14:paraId="0B27D660" w14:textId="77777777" w:rsidR="0032251B" w:rsidRPr="00DF0C08" w:rsidRDefault="0032251B" w:rsidP="0032251B">
      <w:pPr>
        <w:spacing w:after="120" w:line="240" w:lineRule="auto"/>
        <w:ind w:left="643"/>
        <w:contextualSpacing/>
        <w:rPr>
          <w:rFonts w:eastAsia="Times New Roman" w:cs="Arial"/>
          <w:b/>
          <w:kern w:val="1"/>
          <w:sz w:val="32"/>
          <w:szCs w:val="32"/>
        </w:rPr>
      </w:pPr>
    </w:p>
    <w:p w14:paraId="1257E969" w14:textId="77777777" w:rsidR="00454195" w:rsidRPr="00DF0C08" w:rsidRDefault="0032251B" w:rsidP="000E1390">
      <w:pPr>
        <w:pStyle w:val="Nagwek3"/>
        <w:rPr>
          <w:rFonts w:asciiTheme="minorHAnsi" w:eastAsia="Times New Roman" w:hAnsiTheme="minorHAnsi" w:cs="Arial"/>
          <w:spacing w:val="15"/>
        </w:rPr>
      </w:pPr>
      <w:bookmarkStart w:id="91" w:name="_Toc3794918"/>
      <w:r w:rsidRPr="00DF0C08">
        <w:rPr>
          <w:rFonts w:asciiTheme="minorHAnsi" w:eastAsia="Times New Roman" w:hAnsiTheme="minorHAnsi" w:cs="Arial"/>
          <w:spacing w:val="15"/>
        </w:rPr>
        <w:t>a. Kryteria merytoryczne ogólne dla wszystkich osi priorytetowych RPO WD 2014-2020 – zakres EFRR</w:t>
      </w:r>
      <w:bookmarkEnd w:id="91"/>
    </w:p>
    <w:p w14:paraId="51A20E07" w14:textId="77777777" w:rsidR="0032251B" w:rsidRPr="00145481" w:rsidRDefault="0032251B" w:rsidP="00145481">
      <w:pPr>
        <w:jc w:val="center"/>
        <w:rPr>
          <w:b/>
        </w:rPr>
      </w:pPr>
      <w:bookmarkStart w:id="92" w:name="_Toc517084192"/>
      <w:bookmarkStart w:id="93" w:name="_Toc517092132"/>
      <w:bookmarkStart w:id="94" w:name="_Toc517092303"/>
      <w:bookmarkStart w:id="95" w:name="_Toc517334481"/>
      <w:bookmarkStart w:id="96" w:name="_Toc527969683"/>
      <w:r w:rsidRPr="00145481">
        <w:rPr>
          <w:b/>
        </w:rPr>
        <w:t>Ocena finansowo-ekonomiczna projektu</w:t>
      </w:r>
      <w:bookmarkEnd w:id="92"/>
      <w:bookmarkEnd w:id="93"/>
      <w:bookmarkEnd w:id="94"/>
      <w:bookmarkEnd w:id="95"/>
      <w:bookmarkEnd w:id="9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7778D06F" w14:textId="77777777" w:rsidTr="000D47A2">
        <w:trPr>
          <w:trHeight w:val="499"/>
          <w:tblHeader/>
        </w:trPr>
        <w:tc>
          <w:tcPr>
            <w:tcW w:w="709" w:type="dxa"/>
            <w:shd w:val="clear" w:color="auto" w:fill="auto"/>
            <w:vAlign w:val="center"/>
          </w:tcPr>
          <w:p w14:paraId="5100F4D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CBCBA56"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F4548DC"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0009150A"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1458C6BA" w14:textId="77777777" w:rsidTr="000D47A2">
        <w:trPr>
          <w:trHeight w:val="952"/>
        </w:trPr>
        <w:tc>
          <w:tcPr>
            <w:tcW w:w="709" w:type="dxa"/>
          </w:tcPr>
          <w:p w14:paraId="70E12E2E" w14:textId="77777777" w:rsidR="00C12C6B" w:rsidRPr="00217099" w:rsidRDefault="00C12C6B" w:rsidP="000D47A2">
            <w:pPr>
              <w:snapToGrid w:val="0"/>
              <w:rPr>
                <w:rFonts w:cs="Arial"/>
              </w:rPr>
            </w:pPr>
            <w:r w:rsidRPr="00217099">
              <w:t>1.</w:t>
            </w:r>
          </w:p>
        </w:tc>
        <w:tc>
          <w:tcPr>
            <w:tcW w:w="3686" w:type="dxa"/>
          </w:tcPr>
          <w:p w14:paraId="09B58BEE"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14C5EE9F" w14:textId="189B9E03"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08601658" w14:textId="77777777" w:rsidR="00217099" w:rsidRPr="00217099" w:rsidRDefault="00217099" w:rsidP="000D47A2">
            <w:pPr>
              <w:spacing w:after="0" w:line="240" w:lineRule="auto"/>
            </w:pPr>
          </w:p>
          <w:p w14:paraId="6945D381" w14:textId="77777777" w:rsidR="00C12C6B" w:rsidRDefault="00C12C6B" w:rsidP="000D47A2">
            <w:pPr>
              <w:spacing w:after="0" w:line="240" w:lineRule="auto"/>
            </w:pPr>
            <w:r w:rsidRPr="00217099">
              <w:t>Kryterium weryfikowane na podstawie dokumentacji aplikacyjnej (m.in. sprawozdań finansowych)</w:t>
            </w:r>
            <w:r w:rsidR="00217099">
              <w:t>.</w:t>
            </w:r>
          </w:p>
          <w:p w14:paraId="36CFFC24" w14:textId="77777777" w:rsidR="00217099" w:rsidRPr="00217099" w:rsidRDefault="00217099" w:rsidP="000D47A2">
            <w:pPr>
              <w:spacing w:after="0" w:line="240" w:lineRule="auto"/>
            </w:pPr>
          </w:p>
          <w:p w14:paraId="6408C9B7" w14:textId="5B94E0BF"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402F6D1D" w14:textId="77777777" w:rsidR="00C12C6B" w:rsidRPr="00217099" w:rsidRDefault="00A26201" w:rsidP="000D47A2">
            <w:pPr>
              <w:spacing w:after="0" w:line="240" w:lineRule="auto"/>
              <w:jc w:val="center"/>
            </w:pPr>
            <w:r w:rsidRPr="00217099">
              <w:t>Tak/Nie/N</w:t>
            </w:r>
            <w:r w:rsidR="00C12C6B" w:rsidRPr="00217099">
              <w:t>ie dotyczy</w:t>
            </w:r>
          </w:p>
          <w:p w14:paraId="7679C022" w14:textId="77777777" w:rsidR="00C12C6B" w:rsidRPr="00217099" w:rsidRDefault="00C12C6B" w:rsidP="000D47A2">
            <w:pPr>
              <w:spacing w:after="0" w:line="240" w:lineRule="auto"/>
              <w:jc w:val="center"/>
            </w:pPr>
          </w:p>
          <w:p w14:paraId="37CCC6F2" w14:textId="77777777" w:rsidR="00C12C6B" w:rsidRPr="00217099" w:rsidRDefault="00C12C6B" w:rsidP="000D47A2">
            <w:pPr>
              <w:spacing w:after="0" w:line="240" w:lineRule="auto"/>
              <w:jc w:val="center"/>
            </w:pPr>
            <w:r w:rsidRPr="00217099">
              <w:t>Kryterium obligatoryjne</w:t>
            </w:r>
          </w:p>
          <w:p w14:paraId="45F90FA6" w14:textId="77777777" w:rsidR="00C12C6B" w:rsidRPr="00217099" w:rsidRDefault="00C12C6B" w:rsidP="000D47A2">
            <w:pPr>
              <w:spacing w:after="0" w:line="240" w:lineRule="auto"/>
              <w:jc w:val="center"/>
            </w:pPr>
            <w:r w:rsidRPr="00217099">
              <w:t>(spełnienie jest niezbędne dla możliwości otrzymania dofinansowania).</w:t>
            </w:r>
          </w:p>
          <w:p w14:paraId="7EDA360F" w14:textId="7922D5B6"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3C346B33" w14:textId="77777777" w:rsidTr="000D47A2">
        <w:trPr>
          <w:trHeight w:val="952"/>
        </w:trPr>
        <w:tc>
          <w:tcPr>
            <w:tcW w:w="709" w:type="dxa"/>
          </w:tcPr>
          <w:p w14:paraId="2CCC88FD"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3DB02D53"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AC793B5"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457A5654"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014EAA9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2"/>
            </w:r>
            <w:r w:rsidRPr="00DF0C08">
              <w:rPr>
                <w:rFonts w:cs="Arial"/>
              </w:rPr>
              <w:t>/Nie</w:t>
            </w:r>
          </w:p>
          <w:p w14:paraId="41F3F132" w14:textId="77777777" w:rsidR="00C12C6B" w:rsidRPr="00DF0C08" w:rsidRDefault="00C12C6B" w:rsidP="000D47A2">
            <w:pPr>
              <w:autoSpaceDE w:val="0"/>
              <w:autoSpaceDN w:val="0"/>
              <w:adjustRightInd w:val="0"/>
              <w:spacing w:after="0" w:line="240" w:lineRule="auto"/>
              <w:jc w:val="center"/>
              <w:rPr>
                <w:rFonts w:cs="Arial"/>
              </w:rPr>
            </w:pPr>
          </w:p>
          <w:p w14:paraId="4678F2C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29071CB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0E4FFC2" w14:textId="486D8EAB"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73446A13" w14:textId="77777777" w:rsidTr="000D47A2">
        <w:trPr>
          <w:trHeight w:val="344"/>
        </w:trPr>
        <w:tc>
          <w:tcPr>
            <w:tcW w:w="709" w:type="dxa"/>
          </w:tcPr>
          <w:p w14:paraId="4201666F"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4AC3812C" w14:textId="77777777" w:rsidR="00C12C6B" w:rsidRPr="00DF0C08" w:rsidRDefault="00C12C6B" w:rsidP="000D47A2">
            <w:pPr>
              <w:snapToGrid w:val="0"/>
              <w:rPr>
                <w:rFonts w:cs="Arial"/>
                <w:b/>
              </w:rPr>
            </w:pPr>
            <w:r w:rsidRPr="00DF0C08">
              <w:rPr>
                <w:rFonts w:cs="Arial"/>
                <w:b/>
              </w:rPr>
              <w:t>Plan finansowy</w:t>
            </w:r>
          </w:p>
        </w:tc>
        <w:tc>
          <w:tcPr>
            <w:tcW w:w="6804" w:type="dxa"/>
          </w:tcPr>
          <w:p w14:paraId="493F4E73"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1CB166F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5CC82616" w14:textId="77777777" w:rsidR="00C12C6B" w:rsidRPr="00DF0C08" w:rsidRDefault="00C12C6B" w:rsidP="000D47A2">
            <w:pPr>
              <w:autoSpaceDE w:val="0"/>
              <w:autoSpaceDN w:val="0"/>
              <w:adjustRightInd w:val="0"/>
              <w:spacing w:after="0" w:line="240" w:lineRule="auto"/>
              <w:jc w:val="center"/>
              <w:rPr>
                <w:rFonts w:cs="Arial"/>
              </w:rPr>
            </w:pPr>
          </w:p>
          <w:p w14:paraId="056A0CB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5076591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4593CF"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4448E6F4" w14:textId="77777777" w:rsidTr="000D47A2">
        <w:trPr>
          <w:trHeight w:val="344"/>
        </w:trPr>
        <w:tc>
          <w:tcPr>
            <w:tcW w:w="709" w:type="dxa"/>
          </w:tcPr>
          <w:p w14:paraId="22A6611A"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63E7E235"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51DDFB32" w14:textId="797EEE5A"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4BFA953D" w14:textId="77777777" w:rsidR="00C12C6B" w:rsidRPr="00DF0C08" w:rsidRDefault="00C12C6B" w:rsidP="000D47A2">
            <w:pPr>
              <w:spacing w:after="0" w:line="240" w:lineRule="auto"/>
              <w:rPr>
                <w:rFonts w:cs="Arial"/>
              </w:rPr>
            </w:pPr>
          </w:p>
          <w:p w14:paraId="673C2A76"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0A35E0E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50012D25" w14:textId="77777777" w:rsidR="00C12C6B" w:rsidRPr="00DF0C08" w:rsidRDefault="00C12C6B" w:rsidP="000D47A2">
            <w:pPr>
              <w:autoSpaceDE w:val="0"/>
              <w:autoSpaceDN w:val="0"/>
              <w:adjustRightInd w:val="0"/>
              <w:spacing w:after="0" w:line="240" w:lineRule="auto"/>
              <w:jc w:val="center"/>
              <w:rPr>
                <w:rFonts w:cs="Arial"/>
              </w:rPr>
            </w:pPr>
          </w:p>
          <w:p w14:paraId="582DC59F"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6F03552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DE6A4B0" w14:textId="2E071129"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754352DC" w14:textId="77777777" w:rsidTr="000D47A2">
        <w:trPr>
          <w:trHeight w:val="344"/>
        </w:trPr>
        <w:tc>
          <w:tcPr>
            <w:tcW w:w="709" w:type="dxa"/>
          </w:tcPr>
          <w:p w14:paraId="3BD0F196"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59D0E441"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3DD16682" w14:textId="2509897F" w:rsidR="00C12C6B" w:rsidRPr="00DF0C08" w:rsidRDefault="00C12C6B" w:rsidP="000D47A2">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25565B5A" w14:textId="77777777" w:rsidR="00C12C6B" w:rsidRPr="00DF0C08" w:rsidRDefault="00C12C6B" w:rsidP="000D47A2">
            <w:pPr>
              <w:snapToGrid w:val="0"/>
              <w:spacing w:after="0" w:line="240" w:lineRule="auto"/>
              <w:rPr>
                <w:rFonts w:cs="Arial"/>
              </w:rPr>
            </w:pPr>
          </w:p>
          <w:p w14:paraId="7CFB422A"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4E26477C" w14:textId="77777777" w:rsidR="00C12C6B" w:rsidRPr="00DF0C08" w:rsidRDefault="00C12C6B" w:rsidP="000D47A2">
            <w:pPr>
              <w:snapToGrid w:val="0"/>
              <w:spacing w:after="0" w:line="240" w:lineRule="auto"/>
              <w:rPr>
                <w:rFonts w:cs="Arial"/>
              </w:rPr>
            </w:pPr>
          </w:p>
          <w:p w14:paraId="2D912E3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poprawności założeń do prognoz finansowych i ekonomicznych;</w:t>
            </w:r>
          </w:p>
          <w:p w14:paraId="35A61F50"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410C102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 xml:space="preserve">poprawności wyliczenia poziomu dofinansowania, w tym luki finansowej (jeśli dotyczy); </w:t>
            </w:r>
          </w:p>
          <w:p w14:paraId="06D4D56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poprawności wyliczenia wskaźników efektywności finansowej i ekonomicznej (jeśli dotyczy)</w:t>
            </w:r>
          </w:p>
          <w:p w14:paraId="2E0BA876" w14:textId="77777777" w:rsidR="00C12C6B" w:rsidRPr="00DF0C08" w:rsidRDefault="00C12C6B" w:rsidP="000D47A2">
            <w:pPr>
              <w:snapToGrid w:val="0"/>
              <w:spacing w:after="0" w:line="240" w:lineRule="auto"/>
              <w:ind w:firstLine="60"/>
              <w:rPr>
                <w:rFonts w:cs="Arial"/>
              </w:rPr>
            </w:pPr>
          </w:p>
          <w:p w14:paraId="104A7AC1"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Pr="00DF0C08">
              <w:t xml:space="preserve"> </w:t>
            </w:r>
            <w:r w:rsidRPr="00DF0C08">
              <w:rPr>
                <w:rFonts w:cs="Arial"/>
              </w:rPr>
              <w:t>oraz zapisami instrukcji wypełniania wniosku o dofinansowania (w zależności od zapisów regulaminu naboru).</w:t>
            </w:r>
          </w:p>
          <w:p w14:paraId="14540752" w14:textId="77777777" w:rsidR="00C12C6B" w:rsidRPr="00DF0C08" w:rsidRDefault="00C12C6B" w:rsidP="000D47A2">
            <w:pPr>
              <w:snapToGrid w:val="0"/>
              <w:spacing w:after="0" w:line="240" w:lineRule="auto"/>
              <w:rPr>
                <w:rFonts w:cs="Arial"/>
              </w:rPr>
            </w:pPr>
          </w:p>
          <w:p w14:paraId="76A99A05"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6386ABB9" w14:textId="77777777" w:rsidR="00C12C6B" w:rsidRPr="00DF0C08" w:rsidRDefault="00C12C6B" w:rsidP="000D47A2">
            <w:pPr>
              <w:snapToGrid w:val="0"/>
              <w:spacing w:after="0" w:line="240" w:lineRule="auto"/>
              <w:rPr>
                <w:rFonts w:cs="Arial"/>
              </w:rPr>
            </w:pPr>
          </w:p>
        </w:tc>
        <w:tc>
          <w:tcPr>
            <w:tcW w:w="3543" w:type="dxa"/>
          </w:tcPr>
          <w:p w14:paraId="4076C66D" w14:textId="77777777" w:rsidR="00C12C6B" w:rsidRPr="00DF0C08" w:rsidRDefault="00C12C6B" w:rsidP="000D47A2">
            <w:pPr>
              <w:snapToGrid w:val="0"/>
              <w:jc w:val="center"/>
              <w:rPr>
                <w:rFonts w:cs="Arial"/>
              </w:rPr>
            </w:pPr>
            <w:r w:rsidRPr="00DF0C08">
              <w:rPr>
                <w:rFonts w:cs="Arial"/>
              </w:rPr>
              <w:t>Tak/Nie/Nie dotyczy</w:t>
            </w:r>
          </w:p>
          <w:p w14:paraId="27A724D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523DB68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24914CFD" w14:textId="602A1FF8"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14125BCC" w14:textId="77777777" w:rsidTr="000D47A2">
        <w:trPr>
          <w:trHeight w:val="344"/>
        </w:trPr>
        <w:tc>
          <w:tcPr>
            <w:tcW w:w="709" w:type="dxa"/>
          </w:tcPr>
          <w:p w14:paraId="32CEB0AB"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3E5C5594"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774BF736"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3857DAC3" w14:textId="79EC8DA6"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1D704654"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7746D60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738E0915" w14:textId="77777777" w:rsidR="00C12C6B" w:rsidRPr="00DF0C08" w:rsidRDefault="00C12C6B" w:rsidP="000D47A2">
            <w:pPr>
              <w:autoSpaceDE w:val="0"/>
              <w:autoSpaceDN w:val="0"/>
              <w:adjustRightInd w:val="0"/>
              <w:spacing w:after="0" w:line="240" w:lineRule="auto"/>
              <w:jc w:val="center"/>
              <w:rPr>
                <w:rFonts w:cs="Arial"/>
              </w:rPr>
            </w:pPr>
          </w:p>
          <w:p w14:paraId="2AFF678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333C4D1"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5D6661D9" w14:textId="77777777" w:rsidTr="000D47A2">
        <w:trPr>
          <w:trHeight w:val="1467"/>
        </w:trPr>
        <w:tc>
          <w:tcPr>
            <w:tcW w:w="709" w:type="dxa"/>
          </w:tcPr>
          <w:p w14:paraId="1F585ABB"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1B9D8590" w14:textId="03030235"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5199FB0"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430FC328"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4EBEB36A" w14:textId="77777777" w:rsidR="00C12C6B" w:rsidRPr="00DF0C08" w:rsidRDefault="00C12C6B" w:rsidP="000D47A2">
            <w:pPr>
              <w:suppressAutoHyphens/>
              <w:spacing w:after="0" w:line="240" w:lineRule="auto"/>
              <w:ind w:left="720"/>
              <w:rPr>
                <w:rFonts w:cs="Arial"/>
              </w:rPr>
            </w:pPr>
          </w:p>
          <w:p w14:paraId="04F5DA34"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66C0B78F" w14:textId="25786A1F"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0A4ECB69"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BDE2230" w14:textId="77777777" w:rsidR="00C12C6B" w:rsidRPr="00DF0C08" w:rsidRDefault="00C12C6B" w:rsidP="000D47A2">
            <w:pPr>
              <w:suppressAutoHyphens/>
              <w:spacing w:after="0" w:line="240" w:lineRule="auto"/>
              <w:rPr>
                <w:rFonts w:cs="Arial"/>
              </w:rPr>
            </w:pPr>
          </w:p>
          <w:p w14:paraId="63D230E6"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11AAE0DE" w14:textId="77777777" w:rsidR="00C12C6B" w:rsidRPr="00DF0C08" w:rsidRDefault="00C12C6B" w:rsidP="000D47A2">
            <w:pPr>
              <w:suppressAutoHyphens/>
              <w:spacing w:after="0" w:line="240" w:lineRule="auto"/>
              <w:ind w:left="720"/>
              <w:rPr>
                <w:rFonts w:cs="Arial"/>
              </w:rPr>
            </w:pPr>
          </w:p>
          <w:p w14:paraId="63815B0B"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748EB040"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210C7FBD"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778D2C21" w14:textId="77777777" w:rsidR="00C12C6B" w:rsidRPr="00DF0C08" w:rsidRDefault="00C12C6B" w:rsidP="000D47A2">
            <w:pPr>
              <w:suppressAutoHyphens/>
              <w:spacing w:after="0" w:line="240" w:lineRule="auto"/>
              <w:ind w:left="720"/>
              <w:rPr>
                <w:rFonts w:cs="Arial"/>
              </w:rPr>
            </w:pPr>
          </w:p>
          <w:p w14:paraId="7DE2F036"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06263C22"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03DDA937" w14:textId="77777777" w:rsidR="00C12C6B" w:rsidRPr="00DF0C08" w:rsidRDefault="00C12C6B" w:rsidP="000D47A2">
            <w:pPr>
              <w:suppressAutoHyphens/>
              <w:spacing w:after="0" w:line="240" w:lineRule="auto"/>
              <w:rPr>
                <w:rFonts w:cs="Arial"/>
              </w:rPr>
            </w:pPr>
            <w:r w:rsidRPr="00DF0C08">
              <w:rPr>
                <w:rFonts w:cs="Arial"/>
              </w:rPr>
              <w:t>lub</w:t>
            </w:r>
          </w:p>
          <w:p w14:paraId="69B153AF" w14:textId="6D9AF314"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52E43CF6" w14:textId="77777777" w:rsidR="00C12C6B" w:rsidRPr="00DF0C08" w:rsidRDefault="00C12C6B" w:rsidP="000D47A2">
            <w:pPr>
              <w:suppressAutoHyphens/>
              <w:spacing w:after="0" w:line="240" w:lineRule="auto"/>
              <w:rPr>
                <w:rFonts w:cs="Arial"/>
              </w:rPr>
            </w:pPr>
          </w:p>
          <w:p w14:paraId="190381C9" w14:textId="1567AAC0"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3696BC6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4FC5D69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73C53FC8" w14:textId="4B195146"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712CC3F4"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47C35C7D" w14:textId="77777777" w:rsidTr="000D47A2">
        <w:trPr>
          <w:trHeight w:val="644"/>
        </w:trPr>
        <w:tc>
          <w:tcPr>
            <w:tcW w:w="11199" w:type="dxa"/>
            <w:gridSpan w:val="3"/>
          </w:tcPr>
          <w:p w14:paraId="3BC4A590" w14:textId="4181E97E"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02105617" w14:textId="542C3339"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2CC000BB" w14:textId="77777777" w:rsidR="00EA3452" w:rsidRDefault="00EA3452" w:rsidP="00EA3452">
      <w:pPr>
        <w:rPr>
          <w:rFonts w:cs="Tahoma"/>
          <w:b/>
          <w:sz w:val="24"/>
          <w:szCs w:val="24"/>
          <w:u w:val="single"/>
        </w:rPr>
      </w:pPr>
    </w:p>
    <w:p w14:paraId="77B45E9C" w14:textId="77777777" w:rsidR="0032251B" w:rsidRPr="00145481" w:rsidRDefault="0032251B" w:rsidP="00145481">
      <w:pPr>
        <w:jc w:val="center"/>
        <w:rPr>
          <w:b/>
        </w:rPr>
      </w:pPr>
      <w:bookmarkStart w:id="97" w:name="_Toc517084193"/>
      <w:bookmarkStart w:id="98" w:name="_Toc517092133"/>
      <w:bookmarkStart w:id="99" w:name="_Toc517092304"/>
      <w:bookmarkStart w:id="100" w:name="_Toc517334482"/>
      <w:bookmarkStart w:id="101" w:name="_Toc527969684"/>
      <w:r w:rsidRPr="00145481">
        <w:rPr>
          <w:b/>
        </w:rPr>
        <w:t>Ocena projektu pod kątem spełniania kryteriów merytorycznych ogólnych</w:t>
      </w:r>
      <w:bookmarkEnd w:id="97"/>
      <w:bookmarkEnd w:id="98"/>
      <w:bookmarkEnd w:id="99"/>
      <w:bookmarkEnd w:id="100"/>
      <w:bookmarkEnd w:id="10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095A8DF1" w14:textId="77777777" w:rsidTr="000D47A2">
        <w:trPr>
          <w:trHeight w:val="499"/>
          <w:tblHeader/>
        </w:trPr>
        <w:tc>
          <w:tcPr>
            <w:tcW w:w="709" w:type="dxa"/>
            <w:shd w:val="clear" w:color="auto" w:fill="auto"/>
            <w:vAlign w:val="center"/>
          </w:tcPr>
          <w:p w14:paraId="5D9E8F31"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6E822D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328D7C5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8E87843"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59A4C781" w14:textId="77777777" w:rsidTr="000D47A2">
        <w:trPr>
          <w:trHeight w:val="952"/>
        </w:trPr>
        <w:tc>
          <w:tcPr>
            <w:tcW w:w="709" w:type="dxa"/>
          </w:tcPr>
          <w:p w14:paraId="720403BB" w14:textId="77777777" w:rsidR="0032251B" w:rsidRPr="00DF0C08" w:rsidRDefault="0032251B" w:rsidP="000D47A2">
            <w:pPr>
              <w:snapToGrid w:val="0"/>
              <w:rPr>
                <w:rFonts w:cs="Arial"/>
              </w:rPr>
            </w:pPr>
            <w:r w:rsidRPr="00DF0C08">
              <w:rPr>
                <w:rFonts w:cs="Arial"/>
              </w:rPr>
              <w:t>1.</w:t>
            </w:r>
          </w:p>
        </w:tc>
        <w:tc>
          <w:tcPr>
            <w:tcW w:w="3686" w:type="dxa"/>
          </w:tcPr>
          <w:p w14:paraId="1F100B15"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4585D8B4" w14:textId="72A07FC2"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3AD75472" w14:textId="1087BEF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CF7832" w14:textId="42B5C41A"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3F430DC0" w14:textId="77777777" w:rsidR="0032251B" w:rsidRPr="00DF0C08" w:rsidRDefault="0032251B" w:rsidP="000D47A2">
            <w:pPr>
              <w:spacing w:after="0" w:line="240" w:lineRule="auto"/>
              <w:rPr>
                <w:rFonts w:eastAsia="Times New Roman" w:cs="Arial"/>
                <w:sz w:val="17"/>
                <w:szCs w:val="17"/>
              </w:rPr>
            </w:pPr>
          </w:p>
          <w:p w14:paraId="0A7354B2"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0584F142"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5828141E"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1498A402" w14:textId="77777777" w:rsidR="0032251B" w:rsidRPr="00DF0C08" w:rsidRDefault="0032251B" w:rsidP="000D47A2">
            <w:pPr>
              <w:spacing w:after="0"/>
              <w:rPr>
                <w:rFonts w:eastAsia="Times New Roman" w:cs="Arial"/>
                <w:sz w:val="17"/>
                <w:szCs w:val="17"/>
              </w:rPr>
            </w:pPr>
          </w:p>
          <w:p w14:paraId="3ED8A3CA" w14:textId="5230E00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181045AA" w14:textId="77777777" w:rsidR="0032251B" w:rsidRPr="00DF0C08" w:rsidRDefault="0032251B" w:rsidP="000D47A2">
            <w:pPr>
              <w:spacing w:after="0"/>
              <w:rPr>
                <w:rFonts w:eastAsia="Times New Roman" w:cs="Arial"/>
                <w:sz w:val="17"/>
                <w:szCs w:val="17"/>
              </w:rPr>
            </w:pPr>
          </w:p>
          <w:p w14:paraId="434D56F6"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0DEACB"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75F535E6"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5B21B5AF"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3743E19A"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4232A16B" w14:textId="77777777" w:rsidR="0032251B" w:rsidRPr="00DF0C08" w:rsidRDefault="0032251B" w:rsidP="000D47A2">
            <w:pPr>
              <w:spacing w:after="0" w:line="240" w:lineRule="auto"/>
              <w:rPr>
                <w:rFonts w:eastAsia="Times New Roman" w:cs="Arial"/>
                <w:sz w:val="17"/>
                <w:szCs w:val="17"/>
              </w:rPr>
            </w:pPr>
          </w:p>
        </w:tc>
        <w:tc>
          <w:tcPr>
            <w:tcW w:w="3543" w:type="dxa"/>
          </w:tcPr>
          <w:p w14:paraId="2B6762DC" w14:textId="0EA39295" w:rsidR="0032251B" w:rsidRPr="00DF0C08" w:rsidRDefault="0032251B" w:rsidP="000D47A2">
            <w:pPr>
              <w:snapToGrid w:val="0"/>
              <w:jc w:val="center"/>
              <w:rPr>
                <w:rFonts w:cs="Arial"/>
              </w:rPr>
            </w:pPr>
            <w:r w:rsidRPr="00DF0C08">
              <w:rPr>
                <w:rFonts w:cs="Arial"/>
              </w:rPr>
              <w:t>Tak/Nie</w:t>
            </w:r>
          </w:p>
          <w:p w14:paraId="3848555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9FF702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7F72AB" w14:textId="343B22EA"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1F5F01C9" w14:textId="77777777" w:rsidR="0032251B" w:rsidRPr="00DF0C08" w:rsidRDefault="0032251B" w:rsidP="000D47A2">
            <w:pPr>
              <w:autoSpaceDE w:val="0"/>
              <w:autoSpaceDN w:val="0"/>
              <w:adjustRightInd w:val="0"/>
              <w:spacing w:after="0" w:line="240" w:lineRule="auto"/>
              <w:jc w:val="center"/>
              <w:rPr>
                <w:rFonts w:cs="Arial"/>
              </w:rPr>
            </w:pPr>
          </w:p>
          <w:p w14:paraId="1AD43292"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5C7E73DD" w14:textId="77777777" w:rsidTr="000D47A2">
        <w:trPr>
          <w:trHeight w:val="952"/>
        </w:trPr>
        <w:tc>
          <w:tcPr>
            <w:tcW w:w="709" w:type="dxa"/>
          </w:tcPr>
          <w:p w14:paraId="2186901C" w14:textId="77777777" w:rsidR="0032251B" w:rsidRPr="00DF0C08" w:rsidRDefault="0032251B" w:rsidP="000D47A2">
            <w:pPr>
              <w:snapToGrid w:val="0"/>
              <w:rPr>
                <w:rFonts w:cs="Arial"/>
              </w:rPr>
            </w:pPr>
            <w:r w:rsidRPr="00DF0C08">
              <w:rPr>
                <w:rFonts w:cs="Arial"/>
              </w:rPr>
              <w:t>2.</w:t>
            </w:r>
          </w:p>
        </w:tc>
        <w:tc>
          <w:tcPr>
            <w:tcW w:w="3686" w:type="dxa"/>
          </w:tcPr>
          <w:p w14:paraId="42533965"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265FE8BF" w14:textId="125219A9"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4870A1FB" w14:textId="77777777" w:rsidR="0032251B" w:rsidRPr="00DF0C08" w:rsidRDefault="0032251B" w:rsidP="000D47A2">
            <w:pPr>
              <w:rPr>
                <w:rFonts w:cs="Arial"/>
              </w:rPr>
            </w:pPr>
          </w:p>
        </w:tc>
        <w:tc>
          <w:tcPr>
            <w:tcW w:w="3543" w:type="dxa"/>
          </w:tcPr>
          <w:p w14:paraId="2402F5AC" w14:textId="5BB73B1B" w:rsidR="0032251B" w:rsidRPr="00DF0C08" w:rsidRDefault="0032251B" w:rsidP="000D47A2">
            <w:pPr>
              <w:snapToGrid w:val="0"/>
              <w:jc w:val="center"/>
              <w:rPr>
                <w:rFonts w:cs="Arial"/>
              </w:rPr>
            </w:pPr>
            <w:r w:rsidRPr="00DF0C08">
              <w:rPr>
                <w:rFonts w:cs="Arial"/>
              </w:rPr>
              <w:t>Tak/Nie</w:t>
            </w:r>
          </w:p>
          <w:p w14:paraId="2097990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2D5AD2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0A61942F" w14:textId="1F635B52"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6F12E972" w14:textId="77777777" w:rsidTr="000D47A2">
        <w:trPr>
          <w:trHeight w:val="952"/>
        </w:trPr>
        <w:tc>
          <w:tcPr>
            <w:tcW w:w="709" w:type="dxa"/>
          </w:tcPr>
          <w:p w14:paraId="7A2FC63D" w14:textId="77777777" w:rsidR="0032251B" w:rsidRPr="00DF0C08" w:rsidRDefault="0032251B" w:rsidP="000D47A2">
            <w:pPr>
              <w:snapToGrid w:val="0"/>
              <w:rPr>
                <w:rFonts w:cs="Arial"/>
              </w:rPr>
            </w:pPr>
            <w:r w:rsidRPr="00DF0C08">
              <w:rPr>
                <w:rFonts w:cs="Arial"/>
              </w:rPr>
              <w:t>3.</w:t>
            </w:r>
          </w:p>
        </w:tc>
        <w:tc>
          <w:tcPr>
            <w:tcW w:w="3686" w:type="dxa"/>
          </w:tcPr>
          <w:p w14:paraId="15D51404"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2A6D88B0" w14:textId="72AF1653"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47219A5C" w14:textId="41B30A77" w:rsidR="0032251B" w:rsidRPr="00DF0C08" w:rsidRDefault="0032251B" w:rsidP="000D47A2">
            <w:pPr>
              <w:snapToGrid w:val="0"/>
              <w:jc w:val="center"/>
              <w:rPr>
                <w:rFonts w:cs="Arial"/>
              </w:rPr>
            </w:pPr>
            <w:r w:rsidRPr="00DF0C08">
              <w:rPr>
                <w:rFonts w:cs="Arial"/>
              </w:rPr>
              <w:t>Tak/Nie</w:t>
            </w:r>
          </w:p>
          <w:p w14:paraId="6F2B8D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4EA89F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4BAD89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239FE24C" w14:textId="77777777" w:rsidTr="000D47A2">
        <w:trPr>
          <w:trHeight w:val="952"/>
        </w:trPr>
        <w:tc>
          <w:tcPr>
            <w:tcW w:w="709" w:type="dxa"/>
          </w:tcPr>
          <w:p w14:paraId="4392B226" w14:textId="77777777" w:rsidR="0032251B" w:rsidRPr="00DF0C08" w:rsidRDefault="0032251B" w:rsidP="000D47A2">
            <w:pPr>
              <w:snapToGrid w:val="0"/>
              <w:rPr>
                <w:rFonts w:cs="Arial"/>
              </w:rPr>
            </w:pPr>
            <w:r w:rsidRPr="00DF0C08">
              <w:rPr>
                <w:rFonts w:cs="Arial"/>
              </w:rPr>
              <w:t>4.</w:t>
            </w:r>
          </w:p>
        </w:tc>
        <w:tc>
          <w:tcPr>
            <w:tcW w:w="3686" w:type="dxa"/>
          </w:tcPr>
          <w:p w14:paraId="6DC93FD5"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5CA2BB06" w14:textId="41F85541"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69EDBDB4"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0938B24" w14:textId="0CA5617B" w:rsidR="0032251B" w:rsidRPr="00DF0C08" w:rsidRDefault="0032251B" w:rsidP="000D47A2">
            <w:pPr>
              <w:snapToGrid w:val="0"/>
              <w:jc w:val="center"/>
              <w:rPr>
                <w:rFonts w:cs="Arial"/>
              </w:rPr>
            </w:pPr>
            <w:r w:rsidRPr="00DF0C08">
              <w:rPr>
                <w:rFonts w:cs="Arial"/>
              </w:rPr>
              <w:t>Tak/Nie</w:t>
            </w:r>
          </w:p>
          <w:p w14:paraId="174DBB5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C19F67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2B10191B"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20E9BA88" w14:textId="77777777" w:rsidTr="000D47A2">
        <w:trPr>
          <w:trHeight w:val="1154"/>
        </w:trPr>
        <w:tc>
          <w:tcPr>
            <w:tcW w:w="709" w:type="dxa"/>
          </w:tcPr>
          <w:p w14:paraId="47B94E02" w14:textId="77777777" w:rsidR="0032251B" w:rsidRPr="00DF0C08" w:rsidRDefault="0032251B" w:rsidP="000D47A2">
            <w:pPr>
              <w:snapToGrid w:val="0"/>
              <w:rPr>
                <w:rFonts w:cs="Arial"/>
              </w:rPr>
            </w:pPr>
            <w:r w:rsidRPr="00DF0C08">
              <w:rPr>
                <w:rFonts w:cs="Arial"/>
              </w:rPr>
              <w:t>5.</w:t>
            </w:r>
          </w:p>
        </w:tc>
        <w:tc>
          <w:tcPr>
            <w:tcW w:w="3686" w:type="dxa"/>
          </w:tcPr>
          <w:p w14:paraId="2AF278BF" w14:textId="69AD37C6"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330EFEF2" w14:textId="17D7F07C"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61574F4C" w14:textId="3F9974E4" w:rsidR="0032251B" w:rsidRPr="00DF0C08" w:rsidRDefault="0032251B" w:rsidP="000D47A2">
            <w:pPr>
              <w:snapToGrid w:val="0"/>
              <w:jc w:val="center"/>
              <w:rPr>
                <w:rFonts w:cs="Arial"/>
              </w:rPr>
            </w:pPr>
            <w:r w:rsidRPr="00DF0C08">
              <w:rPr>
                <w:rFonts w:cs="Arial"/>
              </w:rPr>
              <w:t>Tak/Nie</w:t>
            </w:r>
          </w:p>
          <w:p w14:paraId="6D89F81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0FF704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2826F04" w14:textId="7D26140F"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724002C0" w14:textId="77777777" w:rsidTr="000D47A2">
        <w:trPr>
          <w:trHeight w:val="1154"/>
        </w:trPr>
        <w:tc>
          <w:tcPr>
            <w:tcW w:w="709" w:type="dxa"/>
          </w:tcPr>
          <w:p w14:paraId="41A5B139" w14:textId="77777777" w:rsidR="0032251B" w:rsidRPr="00DF0C08" w:rsidRDefault="0032251B" w:rsidP="000D47A2">
            <w:pPr>
              <w:snapToGrid w:val="0"/>
              <w:rPr>
                <w:rFonts w:cs="Arial"/>
              </w:rPr>
            </w:pPr>
            <w:r w:rsidRPr="00DF0C08">
              <w:rPr>
                <w:rFonts w:cs="Arial"/>
              </w:rPr>
              <w:t>6.</w:t>
            </w:r>
          </w:p>
        </w:tc>
        <w:tc>
          <w:tcPr>
            <w:tcW w:w="3686" w:type="dxa"/>
          </w:tcPr>
          <w:p w14:paraId="0C8CABEE"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0BAC833C" w14:textId="2BAFD94A"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743349FE" w14:textId="0F318A8C" w:rsidR="0032251B" w:rsidRPr="00DF0C08" w:rsidRDefault="0032251B" w:rsidP="000D47A2">
            <w:pPr>
              <w:snapToGrid w:val="0"/>
              <w:rPr>
                <w:rFonts w:eastAsia="Times New Roman" w:cs="Tahoma"/>
                <w:sz w:val="16"/>
                <w:szCs w:val="16"/>
              </w:rPr>
            </w:pPr>
          </w:p>
        </w:tc>
        <w:tc>
          <w:tcPr>
            <w:tcW w:w="3543" w:type="dxa"/>
          </w:tcPr>
          <w:p w14:paraId="6EAA9420" w14:textId="38DC7D5C"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21017D6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5134699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2C31D18"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73FC96FB" w14:textId="77777777" w:rsidTr="000D47A2">
        <w:trPr>
          <w:trHeight w:val="616"/>
        </w:trPr>
        <w:tc>
          <w:tcPr>
            <w:tcW w:w="709" w:type="dxa"/>
          </w:tcPr>
          <w:p w14:paraId="1CB66235" w14:textId="77777777" w:rsidR="0032251B" w:rsidRPr="00DF0C08" w:rsidRDefault="0032251B" w:rsidP="000D47A2">
            <w:pPr>
              <w:snapToGrid w:val="0"/>
              <w:rPr>
                <w:rFonts w:cs="Arial"/>
              </w:rPr>
            </w:pPr>
            <w:r w:rsidRPr="00DF0C08">
              <w:rPr>
                <w:rFonts w:cs="Arial"/>
              </w:rPr>
              <w:t>7.</w:t>
            </w:r>
          </w:p>
        </w:tc>
        <w:tc>
          <w:tcPr>
            <w:tcW w:w="3686" w:type="dxa"/>
          </w:tcPr>
          <w:p w14:paraId="1BE258CF"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5575B099"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1F04CEA7"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167893D1"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2ACB86C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5CFE4F91"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233F4E43"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EAA18FC" w14:textId="77777777" w:rsidR="00D10F0C" w:rsidRPr="00DF0C08" w:rsidRDefault="00D10F0C" w:rsidP="000D47A2">
            <w:pPr>
              <w:tabs>
                <w:tab w:val="left" w:pos="441"/>
              </w:tabs>
              <w:suppressAutoHyphens/>
              <w:spacing w:after="0" w:line="240" w:lineRule="auto"/>
              <w:rPr>
                <w:rFonts w:cs="Arial"/>
              </w:rPr>
            </w:pPr>
          </w:p>
          <w:p w14:paraId="67BA8425" w14:textId="380F4A6E"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6E8D61AC" w14:textId="77777777" w:rsidR="0032251B" w:rsidRPr="00DF0C08" w:rsidRDefault="0032251B" w:rsidP="000D47A2">
            <w:pPr>
              <w:tabs>
                <w:tab w:val="left" w:pos="441"/>
              </w:tabs>
              <w:suppressAutoHyphens/>
              <w:spacing w:after="0" w:line="240" w:lineRule="auto"/>
              <w:rPr>
                <w:rFonts w:cs="Arial"/>
              </w:rPr>
            </w:pPr>
          </w:p>
          <w:p w14:paraId="689215A7" w14:textId="77777777" w:rsidR="009A1AF7" w:rsidRDefault="009A1AF7" w:rsidP="000D47A2">
            <w:pPr>
              <w:tabs>
                <w:tab w:val="left" w:pos="441"/>
              </w:tabs>
              <w:suppressAutoHyphens/>
              <w:spacing w:after="0" w:line="240" w:lineRule="auto"/>
              <w:rPr>
                <w:rFonts w:cs="Arial"/>
                <w:u w:val="single"/>
              </w:rPr>
            </w:pPr>
          </w:p>
          <w:p w14:paraId="7867E5F1"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4.4 (typ G)</w:t>
            </w:r>
            <w:r w:rsidRPr="00DF0C08">
              <w:rPr>
                <w:rFonts w:cs="Arial"/>
                <w:u w:val="single"/>
              </w:rPr>
              <w:t>.</w:t>
            </w:r>
          </w:p>
          <w:p w14:paraId="40E8F36D"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43CF84D3" w14:textId="77777777" w:rsidR="0032251B" w:rsidRPr="00DF0C08" w:rsidRDefault="0032251B" w:rsidP="000D47A2">
            <w:pPr>
              <w:snapToGrid w:val="0"/>
              <w:jc w:val="center"/>
              <w:rPr>
                <w:rFonts w:cs="Arial"/>
              </w:rPr>
            </w:pPr>
            <w:r w:rsidRPr="00DF0C08">
              <w:rPr>
                <w:rFonts w:cs="Arial"/>
              </w:rPr>
              <w:t>Tak/Nie/Nie dotyczy</w:t>
            </w:r>
          </w:p>
          <w:p w14:paraId="0B275F8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088A5D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54E32B9" w14:textId="7DC1FA46"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312FE59D" w14:textId="77777777" w:rsidTr="000D47A2">
        <w:trPr>
          <w:trHeight w:val="1154"/>
        </w:trPr>
        <w:tc>
          <w:tcPr>
            <w:tcW w:w="709" w:type="dxa"/>
          </w:tcPr>
          <w:p w14:paraId="3C39143B" w14:textId="77777777" w:rsidR="0032251B" w:rsidRPr="00DF0C08" w:rsidRDefault="0032251B" w:rsidP="000D47A2">
            <w:pPr>
              <w:snapToGrid w:val="0"/>
              <w:rPr>
                <w:rFonts w:cs="Arial"/>
              </w:rPr>
            </w:pPr>
            <w:r w:rsidRPr="00DF0C08">
              <w:rPr>
                <w:rFonts w:cs="Arial"/>
              </w:rPr>
              <w:t>8.</w:t>
            </w:r>
          </w:p>
        </w:tc>
        <w:tc>
          <w:tcPr>
            <w:tcW w:w="3686" w:type="dxa"/>
          </w:tcPr>
          <w:p w14:paraId="027D13FC" w14:textId="50C17FEA"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1374661E" w14:textId="77777777" w:rsidR="0032251B" w:rsidRPr="00DF0C08" w:rsidRDefault="0032251B" w:rsidP="000D47A2">
            <w:pPr>
              <w:snapToGrid w:val="0"/>
              <w:rPr>
                <w:rFonts w:cs="Arial"/>
                <w:b/>
              </w:rPr>
            </w:pPr>
          </w:p>
        </w:tc>
        <w:tc>
          <w:tcPr>
            <w:tcW w:w="6804" w:type="dxa"/>
          </w:tcPr>
          <w:p w14:paraId="737E4FE2" w14:textId="142FAFB2"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4FCB90C7" w14:textId="77777777" w:rsidR="0032251B" w:rsidRPr="00DF0C08" w:rsidRDefault="0032251B" w:rsidP="000D47A2">
            <w:pPr>
              <w:autoSpaceDE w:val="0"/>
              <w:autoSpaceDN w:val="0"/>
              <w:adjustRightInd w:val="0"/>
              <w:spacing w:after="0" w:line="240" w:lineRule="auto"/>
              <w:rPr>
                <w:rFonts w:cs="Arial"/>
              </w:rPr>
            </w:pPr>
          </w:p>
          <w:p w14:paraId="4F7E0FEA"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323553E2" w14:textId="77777777" w:rsidR="0032251B" w:rsidRPr="00DF0C08" w:rsidRDefault="0032251B" w:rsidP="000D47A2">
            <w:pPr>
              <w:autoSpaceDE w:val="0"/>
              <w:autoSpaceDN w:val="0"/>
              <w:adjustRightInd w:val="0"/>
              <w:spacing w:after="0" w:line="240" w:lineRule="auto"/>
              <w:ind w:left="720"/>
              <w:contextualSpacing/>
              <w:rPr>
                <w:rFonts w:cs="Arial"/>
              </w:rPr>
            </w:pPr>
          </w:p>
          <w:p w14:paraId="42DFD0B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1F566DCC" w14:textId="77777777" w:rsidR="006B5199" w:rsidRPr="00DF0C08" w:rsidRDefault="006B5199" w:rsidP="000D47A2">
            <w:pPr>
              <w:autoSpaceDE w:val="0"/>
              <w:autoSpaceDN w:val="0"/>
              <w:adjustRightInd w:val="0"/>
              <w:spacing w:after="0" w:line="240" w:lineRule="auto"/>
              <w:rPr>
                <w:rFonts w:cs="Arial"/>
                <w:sz w:val="18"/>
                <w:szCs w:val="18"/>
              </w:rPr>
            </w:pPr>
          </w:p>
          <w:p w14:paraId="51BEEDDF"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24B857C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4F0C7058" w14:textId="77777777" w:rsidR="0032251B" w:rsidRPr="00DF0C08" w:rsidRDefault="0032251B" w:rsidP="000D47A2">
            <w:pPr>
              <w:autoSpaceDE w:val="0"/>
              <w:autoSpaceDN w:val="0"/>
              <w:adjustRightInd w:val="0"/>
              <w:spacing w:after="0" w:line="240" w:lineRule="auto"/>
              <w:ind w:left="720"/>
              <w:contextualSpacing/>
              <w:rPr>
                <w:rFonts w:cs="Arial"/>
              </w:rPr>
            </w:pPr>
          </w:p>
          <w:p w14:paraId="2B3EADE5" w14:textId="2A5516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A20070" w14:textId="77777777" w:rsidR="0032251B" w:rsidRPr="00DF0C08" w:rsidRDefault="0032251B" w:rsidP="000D47A2">
            <w:pPr>
              <w:autoSpaceDE w:val="0"/>
              <w:autoSpaceDN w:val="0"/>
              <w:adjustRightInd w:val="0"/>
              <w:spacing w:after="0" w:line="240" w:lineRule="auto"/>
              <w:rPr>
                <w:rFonts w:cs="Arial"/>
                <w:sz w:val="18"/>
                <w:szCs w:val="18"/>
              </w:rPr>
            </w:pPr>
          </w:p>
          <w:p w14:paraId="47F77EC9"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7CC7C466"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16C68607"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59106F84"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669304E6"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02560185" w14:textId="77777777" w:rsidTr="000D47A2">
        <w:trPr>
          <w:trHeight w:val="1154"/>
        </w:trPr>
        <w:tc>
          <w:tcPr>
            <w:tcW w:w="709" w:type="dxa"/>
          </w:tcPr>
          <w:p w14:paraId="15888DC2" w14:textId="65B279BC" w:rsidR="001243EA" w:rsidRPr="00DF0C08" w:rsidRDefault="001243EA" w:rsidP="000D47A2">
            <w:pPr>
              <w:snapToGrid w:val="0"/>
              <w:rPr>
                <w:rFonts w:cs="Arial"/>
              </w:rPr>
            </w:pPr>
            <w:r w:rsidRPr="00DF0C08">
              <w:rPr>
                <w:rFonts w:cs="Arial"/>
              </w:rPr>
              <w:t>9</w:t>
            </w:r>
          </w:p>
        </w:tc>
        <w:tc>
          <w:tcPr>
            <w:tcW w:w="3686" w:type="dxa"/>
          </w:tcPr>
          <w:p w14:paraId="32B2F729" w14:textId="1D4BA0A2"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16C0B5C4"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A09D9D2" w14:textId="77777777" w:rsidR="001243EA" w:rsidRPr="00DF0C08" w:rsidRDefault="001243EA" w:rsidP="00310B22">
            <w:pPr>
              <w:autoSpaceDE w:val="0"/>
              <w:autoSpaceDN w:val="0"/>
              <w:adjustRightInd w:val="0"/>
              <w:spacing w:after="0" w:line="240" w:lineRule="auto"/>
              <w:jc w:val="both"/>
              <w:rPr>
                <w:rFonts w:cs="Arial"/>
              </w:rPr>
            </w:pPr>
          </w:p>
          <w:p w14:paraId="66F64147"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3"/>
            </w:r>
            <w:r w:rsidRPr="00DF0C08">
              <w:rPr>
                <w:rFonts w:cs="Arial"/>
              </w:rPr>
              <w:t xml:space="preserve"> w przypadku stworzenia nowych produktów. </w:t>
            </w:r>
          </w:p>
          <w:p w14:paraId="10332187" w14:textId="77777777" w:rsidR="001243EA" w:rsidRPr="00DF0C08" w:rsidRDefault="001243EA" w:rsidP="000D47A2">
            <w:pPr>
              <w:autoSpaceDE w:val="0"/>
              <w:autoSpaceDN w:val="0"/>
              <w:adjustRightInd w:val="0"/>
              <w:spacing w:after="0" w:line="240" w:lineRule="auto"/>
              <w:rPr>
                <w:rFonts w:cs="Arial"/>
              </w:rPr>
            </w:pPr>
          </w:p>
          <w:p w14:paraId="1499FEA1" w14:textId="3C3ADDD5"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Pr="00DF0C08">
              <w:rPr>
                <w:rFonts w:cs="Arial"/>
              </w:rPr>
              <w:t xml:space="preserve">. </w:t>
            </w:r>
          </w:p>
          <w:p w14:paraId="72CA1E02" w14:textId="77777777" w:rsidR="001243EA" w:rsidRPr="00DF0C08" w:rsidRDefault="001243EA" w:rsidP="000D47A2">
            <w:pPr>
              <w:autoSpaceDE w:val="0"/>
              <w:autoSpaceDN w:val="0"/>
              <w:adjustRightInd w:val="0"/>
              <w:spacing w:after="0" w:line="240" w:lineRule="auto"/>
              <w:rPr>
                <w:rFonts w:cs="Arial"/>
              </w:rPr>
            </w:pPr>
          </w:p>
          <w:p w14:paraId="4EEE236B" w14:textId="74FB7B20"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20D1A0E8" w14:textId="77777777" w:rsidR="001243EA" w:rsidRPr="00DF0C08" w:rsidRDefault="001243EA" w:rsidP="000D47A2">
            <w:pPr>
              <w:snapToGrid w:val="0"/>
              <w:jc w:val="center"/>
              <w:rPr>
                <w:rFonts w:cs="Arial"/>
              </w:rPr>
            </w:pPr>
            <w:r w:rsidRPr="00DF0C08">
              <w:rPr>
                <w:rFonts w:cs="Arial"/>
              </w:rPr>
              <w:t>Tak/Nie</w:t>
            </w:r>
          </w:p>
          <w:p w14:paraId="2516A060"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70135046"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2FFB7F9F"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5E5BC9B5" w14:textId="77777777" w:rsidR="001243EA" w:rsidRPr="00DF0C08" w:rsidRDefault="001243EA" w:rsidP="000D47A2">
            <w:pPr>
              <w:snapToGrid w:val="0"/>
              <w:jc w:val="center"/>
              <w:rPr>
                <w:rFonts w:cs="Arial"/>
              </w:rPr>
            </w:pPr>
          </w:p>
        </w:tc>
      </w:tr>
      <w:tr w:rsidR="0032251B" w:rsidRPr="00DF0C08" w14:paraId="64C28CDF" w14:textId="77777777" w:rsidTr="000D47A2">
        <w:trPr>
          <w:trHeight w:val="952"/>
        </w:trPr>
        <w:tc>
          <w:tcPr>
            <w:tcW w:w="709" w:type="dxa"/>
            <w:shd w:val="clear" w:color="auto" w:fill="auto"/>
          </w:tcPr>
          <w:p w14:paraId="4EC7C8D9" w14:textId="7A9CD99F"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6171047F"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47C669E8" w14:textId="2DCB1028"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21D9C718" w14:textId="77777777" w:rsidR="005B12DC" w:rsidRPr="00DF0C08" w:rsidRDefault="005B12DC" w:rsidP="000D47A2">
            <w:pPr>
              <w:spacing w:after="0" w:line="240" w:lineRule="auto"/>
              <w:rPr>
                <w:rFonts w:cs="Arial"/>
              </w:rPr>
            </w:pPr>
          </w:p>
          <w:p w14:paraId="3AB7A714"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32918F6C" w14:textId="6237AB5E"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537DDF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1B4AAA91"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1A7E36BF" w14:textId="0CB61104"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77070E75"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228444B7" w14:textId="77777777" w:rsidTr="000D47A2">
        <w:trPr>
          <w:trHeight w:val="952"/>
        </w:trPr>
        <w:tc>
          <w:tcPr>
            <w:tcW w:w="709" w:type="dxa"/>
          </w:tcPr>
          <w:p w14:paraId="16A33648" w14:textId="6E55B4E0"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0E6637E2"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027A96C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33F6C9DA" w14:textId="77777777" w:rsidR="0032251B" w:rsidRPr="00DF0C08" w:rsidRDefault="0032251B" w:rsidP="000D47A2">
            <w:pPr>
              <w:autoSpaceDE w:val="0"/>
              <w:autoSpaceDN w:val="0"/>
              <w:adjustRightInd w:val="0"/>
              <w:spacing w:after="0" w:line="240" w:lineRule="auto"/>
              <w:rPr>
                <w:rFonts w:cs="Arial"/>
              </w:rPr>
            </w:pPr>
          </w:p>
          <w:p w14:paraId="1DAA7236" w14:textId="3FB76E1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2EEC4D12"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3A558202"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7D6951BA"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4C7145F4" w14:textId="77777777" w:rsidR="0032251B" w:rsidRPr="00DF0C08" w:rsidRDefault="0032251B" w:rsidP="000D47A2">
            <w:pPr>
              <w:autoSpaceDE w:val="0"/>
              <w:autoSpaceDN w:val="0"/>
              <w:adjustRightInd w:val="0"/>
              <w:spacing w:after="0" w:line="240" w:lineRule="auto"/>
              <w:rPr>
                <w:rFonts w:cs="Arial"/>
              </w:rPr>
            </w:pPr>
          </w:p>
          <w:p w14:paraId="3095855F"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732A5E48"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3B6FE904"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4F4B17D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EDE87B2" w14:textId="77777777" w:rsidR="005273D2" w:rsidRPr="00DF0C08" w:rsidRDefault="005273D2" w:rsidP="000D47A2">
            <w:pPr>
              <w:autoSpaceDE w:val="0"/>
              <w:autoSpaceDN w:val="0"/>
              <w:adjustRightInd w:val="0"/>
              <w:spacing w:after="0" w:line="240" w:lineRule="auto"/>
              <w:jc w:val="center"/>
              <w:rPr>
                <w:rFonts w:cs="Arial"/>
              </w:rPr>
            </w:pPr>
          </w:p>
          <w:p w14:paraId="0A0883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3A66BDA"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6DBA4304" w14:textId="77777777" w:rsidTr="000D47A2">
        <w:trPr>
          <w:trHeight w:val="338"/>
        </w:trPr>
        <w:tc>
          <w:tcPr>
            <w:tcW w:w="11199" w:type="dxa"/>
            <w:gridSpan w:val="3"/>
          </w:tcPr>
          <w:p w14:paraId="474CF500" w14:textId="2FE74F75"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6E5FD6A4" w14:textId="15AB570E"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1DA9F0F5"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02D50389" w14:textId="77777777" w:rsidTr="00FC3562">
        <w:trPr>
          <w:trHeight w:val="434"/>
        </w:trPr>
        <w:tc>
          <w:tcPr>
            <w:tcW w:w="709" w:type="dxa"/>
            <w:vAlign w:val="center"/>
          </w:tcPr>
          <w:p w14:paraId="1B8DAE4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25631037"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6471D995"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7EB50D88"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533A63C9" w14:textId="77777777" w:rsidTr="00FC3562">
        <w:tc>
          <w:tcPr>
            <w:tcW w:w="709" w:type="dxa"/>
          </w:tcPr>
          <w:p w14:paraId="40F54C40"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1D7B16E9"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162AA317"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CBF76E7" w14:textId="77777777" w:rsidR="00F830D9" w:rsidRPr="00DF0C08" w:rsidRDefault="00F830D9" w:rsidP="00FC3562">
            <w:pPr>
              <w:jc w:val="center"/>
              <w:rPr>
                <w:rFonts w:cs="Arial"/>
              </w:rPr>
            </w:pPr>
            <w:r w:rsidRPr="00DF0C08">
              <w:rPr>
                <w:rFonts w:cs="Arial"/>
              </w:rPr>
              <w:t>Tak/Nie</w:t>
            </w:r>
          </w:p>
          <w:p w14:paraId="58417C0B" w14:textId="77777777" w:rsidR="00F830D9" w:rsidRPr="00DF0C08" w:rsidRDefault="00F830D9" w:rsidP="00FC3562">
            <w:pPr>
              <w:spacing w:after="0" w:line="240" w:lineRule="auto"/>
              <w:jc w:val="center"/>
              <w:rPr>
                <w:rFonts w:cs="Arial"/>
              </w:rPr>
            </w:pPr>
            <w:r w:rsidRPr="00DF0C08">
              <w:rPr>
                <w:rFonts w:cs="Arial"/>
              </w:rPr>
              <w:t>Kryterium obligatoryjne</w:t>
            </w:r>
          </w:p>
          <w:p w14:paraId="6340A336"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41C23A11" w14:textId="77777777" w:rsidR="00F830D9" w:rsidRPr="00DF0C08" w:rsidRDefault="00F830D9" w:rsidP="00FC3562">
            <w:pPr>
              <w:jc w:val="center"/>
              <w:rPr>
                <w:rFonts w:cs="Arial"/>
              </w:rPr>
            </w:pPr>
            <w:r w:rsidRPr="00DF0C08">
              <w:rPr>
                <w:rFonts w:cs="Arial"/>
              </w:rPr>
              <w:t>Niespełnienie oznacza odrzucenia wniosku.</w:t>
            </w:r>
          </w:p>
        </w:tc>
      </w:tr>
    </w:tbl>
    <w:p w14:paraId="1F589C28"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24F94DC5" w14:textId="77777777" w:rsidR="00FC3562" w:rsidRDefault="00FC3562" w:rsidP="00FC3562">
      <w:pPr>
        <w:rPr>
          <w:rFonts w:eastAsia="Times New Roman" w:cs="Times New Roman"/>
          <w:sz w:val="18"/>
          <w:szCs w:val="18"/>
        </w:rPr>
      </w:pPr>
    </w:p>
    <w:p w14:paraId="57E9068C" w14:textId="77777777" w:rsidR="001866D0" w:rsidRDefault="001866D0">
      <w:pPr>
        <w:rPr>
          <w:rFonts w:ascii="Calibri" w:eastAsiaTheme="majorEastAsia" w:hAnsi="Calibri" w:cstheme="majorBidi"/>
          <w:b/>
          <w:bCs/>
          <w:sz w:val="28"/>
          <w:u w:val="single"/>
        </w:rPr>
      </w:pPr>
      <w:r>
        <w:br w:type="page"/>
      </w:r>
    </w:p>
    <w:p w14:paraId="2A100D89" w14:textId="6104A404" w:rsidR="0032251B" w:rsidRPr="00FC3562" w:rsidRDefault="00B43C92" w:rsidP="00FC3562">
      <w:pPr>
        <w:pStyle w:val="Nagwek3"/>
        <w:rPr>
          <w:rFonts w:eastAsia="Times New Roman" w:cs="Times New Roman"/>
          <w:sz w:val="18"/>
          <w:szCs w:val="18"/>
        </w:rPr>
      </w:pPr>
      <w:bookmarkStart w:id="102" w:name="_Toc3794919"/>
      <w:r w:rsidRPr="00FC3562">
        <w:t>b.</w:t>
      </w:r>
      <w:r w:rsidR="00981526">
        <w:t xml:space="preserve"> </w:t>
      </w:r>
      <w:r w:rsidR="0032251B" w:rsidRPr="00FC3562">
        <w:t>Kryteria merytoryczne specyficzne – dla poszczególnych działań RPO WD 2014-2020 – zakres EFRR</w:t>
      </w:r>
      <w:bookmarkEnd w:id="102"/>
    </w:p>
    <w:p w14:paraId="322EDE3C" w14:textId="52317BAB" w:rsidR="0094575A" w:rsidRDefault="00BD1715">
      <w:pPr>
        <w:pStyle w:val="Spistreci4"/>
        <w:tabs>
          <w:tab w:val="right" w:leader="dot" w:pos="13994"/>
        </w:tabs>
        <w:rPr>
          <w:noProof/>
          <w:sz w:val="22"/>
          <w:szCs w:val="22"/>
        </w:rPr>
      </w:pPr>
      <w:r>
        <w:rPr>
          <w:rFonts w:eastAsia="Times New Roman"/>
        </w:rPr>
        <w:fldChar w:fldCharType="begin"/>
      </w:r>
      <w:r>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sidR="0094575A">
          <w:rPr>
            <w:noProof/>
            <w:webHidden/>
          </w:rPr>
          <w:fldChar w:fldCharType="begin"/>
        </w:r>
        <w:r w:rsidR="0094575A">
          <w:rPr>
            <w:noProof/>
            <w:webHidden/>
          </w:rPr>
          <w:instrText xml:space="preserve"> PAGEREF _Toc517092305 \h </w:instrText>
        </w:r>
        <w:r w:rsidR="0094575A">
          <w:rPr>
            <w:noProof/>
            <w:webHidden/>
          </w:rPr>
        </w:r>
        <w:r w:rsidR="0094575A">
          <w:rPr>
            <w:noProof/>
            <w:webHidden/>
          </w:rPr>
          <w:fldChar w:fldCharType="separate"/>
        </w:r>
        <w:r w:rsidR="000F55F7">
          <w:rPr>
            <w:noProof/>
            <w:webHidden/>
          </w:rPr>
          <w:t>156</w:t>
        </w:r>
        <w:r w:rsidR="0094575A">
          <w:rPr>
            <w:noProof/>
            <w:webHidden/>
          </w:rPr>
          <w:fldChar w:fldCharType="end"/>
        </w:r>
      </w:hyperlink>
    </w:p>
    <w:p w14:paraId="4B107BC3" w14:textId="4F6238EB" w:rsidR="0094575A" w:rsidRDefault="00706432">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94575A">
          <w:rPr>
            <w:noProof/>
            <w:webHidden/>
          </w:rPr>
          <w:fldChar w:fldCharType="begin"/>
        </w:r>
        <w:r w:rsidR="0094575A">
          <w:rPr>
            <w:noProof/>
            <w:webHidden/>
          </w:rPr>
          <w:instrText xml:space="preserve"> PAGEREF _Toc517092306 \h </w:instrText>
        </w:r>
        <w:r w:rsidR="0094575A">
          <w:rPr>
            <w:noProof/>
            <w:webHidden/>
          </w:rPr>
        </w:r>
        <w:r w:rsidR="0094575A">
          <w:rPr>
            <w:noProof/>
            <w:webHidden/>
          </w:rPr>
          <w:fldChar w:fldCharType="separate"/>
        </w:r>
        <w:r w:rsidR="000F55F7">
          <w:rPr>
            <w:noProof/>
            <w:webHidden/>
          </w:rPr>
          <w:t>156</w:t>
        </w:r>
        <w:r w:rsidR="0094575A">
          <w:rPr>
            <w:noProof/>
            <w:webHidden/>
          </w:rPr>
          <w:fldChar w:fldCharType="end"/>
        </w:r>
      </w:hyperlink>
    </w:p>
    <w:p w14:paraId="5268CB1E" w14:textId="062E7B7F" w:rsidR="0094575A" w:rsidRDefault="00706432">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94575A">
          <w:rPr>
            <w:noProof/>
            <w:webHidden/>
          </w:rPr>
          <w:fldChar w:fldCharType="begin"/>
        </w:r>
        <w:r w:rsidR="0094575A">
          <w:rPr>
            <w:noProof/>
            <w:webHidden/>
          </w:rPr>
          <w:instrText xml:space="preserve"> PAGEREF _Toc517092307 \h </w:instrText>
        </w:r>
        <w:r w:rsidR="0094575A">
          <w:rPr>
            <w:noProof/>
            <w:webHidden/>
          </w:rPr>
        </w:r>
        <w:r w:rsidR="0094575A">
          <w:rPr>
            <w:noProof/>
            <w:webHidden/>
          </w:rPr>
          <w:fldChar w:fldCharType="separate"/>
        </w:r>
        <w:r w:rsidR="000F55F7">
          <w:rPr>
            <w:noProof/>
            <w:webHidden/>
          </w:rPr>
          <w:t>165</w:t>
        </w:r>
        <w:r w:rsidR="0094575A">
          <w:rPr>
            <w:noProof/>
            <w:webHidden/>
          </w:rPr>
          <w:fldChar w:fldCharType="end"/>
        </w:r>
      </w:hyperlink>
    </w:p>
    <w:p w14:paraId="19453197" w14:textId="40446EBC" w:rsidR="0094575A" w:rsidRDefault="00706432">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94575A">
          <w:rPr>
            <w:noProof/>
            <w:webHidden/>
          </w:rPr>
          <w:fldChar w:fldCharType="begin"/>
        </w:r>
        <w:r w:rsidR="0094575A">
          <w:rPr>
            <w:noProof/>
            <w:webHidden/>
          </w:rPr>
          <w:instrText xml:space="preserve"> PAGEREF _Toc517092308 \h </w:instrText>
        </w:r>
        <w:r w:rsidR="0094575A">
          <w:rPr>
            <w:noProof/>
            <w:webHidden/>
          </w:rPr>
        </w:r>
        <w:r w:rsidR="0094575A">
          <w:rPr>
            <w:noProof/>
            <w:webHidden/>
          </w:rPr>
          <w:fldChar w:fldCharType="separate"/>
        </w:r>
        <w:r w:rsidR="000F55F7">
          <w:rPr>
            <w:noProof/>
            <w:webHidden/>
          </w:rPr>
          <w:t>205</w:t>
        </w:r>
        <w:r w:rsidR="0094575A">
          <w:rPr>
            <w:noProof/>
            <w:webHidden/>
          </w:rPr>
          <w:fldChar w:fldCharType="end"/>
        </w:r>
      </w:hyperlink>
    </w:p>
    <w:p w14:paraId="0E8C32B8" w14:textId="1C58F399" w:rsidR="0094575A" w:rsidRDefault="00706432">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94575A">
          <w:rPr>
            <w:noProof/>
            <w:webHidden/>
          </w:rPr>
          <w:fldChar w:fldCharType="begin"/>
        </w:r>
        <w:r w:rsidR="0094575A">
          <w:rPr>
            <w:noProof/>
            <w:webHidden/>
          </w:rPr>
          <w:instrText xml:space="preserve"> PAGEREF _Toc517092309 \h </w:instrText>
        </w:r>
        <w:r w:rsidR="0094575A">
          <w:rPr>
            <w:noProof/>
            <w:webHidden/>
          </w:rPr>
        </w:r>
        <w:r w:rsidR="0094575A">
          <w:rPr>
            <w:noProof/>
            <w:webHidden/>
          </w:rPr>
          <w:fldChar w:fldCharType="separate"/>
        </w:r>
        <w:r w:rsidR="000F55F7">
          <w:rPr>
            <w:noProof/>
            <w:webHidden/>
          </w:rPr>
          <w:t>221</w:t>
        </w:r>
        <w:r w:rsidR="0094575A">
          <w:rPr>
            <w:noProof/>
            <w:webHidden/>
          </w:rPr>
          <w:fldChar w:fldCharType="end"/>
        </w:r>
      </w:hyperlink>
    </w:p>
    <w:p w14:paraId="33826D8C" w14:textId="1B85EB22" w:rsidR="0094575A" w:rsidRDefault="00706432">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94575A">
          <w:rPr>
            <w:noProof/>
            <w:webHidden/>
          </w:rPr>
          <w:fldChar w:fldCharType="begin"/>
        </w:r>
        <w:r w:rsidR="0094575A">
          <w:rPr>
            <w:noProof/>
            <w:webHidden/>
          </w:rPr>
          <w:instrText xml:space="preserve"> PAGEREF _Toc517092310 \h </w:instrText>
        </w:r>
        <w:r w:rsidR="0094575A">
          <w:rPr>
            <w:noProof/>
            <w:webHidden/>
          </w:rPr>
        </w:r>
        <w:r w:rsidR="0094575A">
          <w:rPr>
            <w:noProof/>
            <w:webHidden/>
          </w:rPr>
          <w:fldChar w:fldCharType="separate"/>
        </w:r>
        <w:r w:rsidR="000F55F7">
          <w:rPr>
            <w:noProof/>
            <w:webHidden/>
          </w:rPr>
          <w:t>240</w:t>
        </w:r>
        <w:r w:rsidR="0094575A">
          <w:rPr>
            <w:noProof/>
            <w:webHidden/>
          </w:rPr>
          <w:fldChar w:fldCharType="end"/>
        </w:r>
      </w:hyperlink>
    </w:p>
    <w:p w14:paraId="2DB1703F" w14:textId="7B9A33D1" w:rsidR="0094575A" w:rsidRDefault="00706432">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94575A">
          <w:rPr>
            <w:noProof/>
            <w:webHidden/>
          </w:rPr>
          <w:fldChar w:fldCharType="begin"/>
        </w:r>
        <w:r w:rsidR="0094575A">
          <w:rPr>
            <w:noProof/>
            <w:webHidden/>
          </w:rPr>
          <w:instrText xml:space="preserve"> PAGEREF _Toc517092311 \h </w:instrText>
        </w:r>
        <w:r w:rsidR="0094575A">
          <w:rPr>
            <w:noProof/>
            <w:webHidden/>
          </w:rPr>
        </w:r>
        <w:r w:rsidR="0094575A">
          <w:rPr>
            <w:noProof/>
            <w:webHidden/>
          </w:rPr>
          <w:fldChar w:fldCharType="separate"/>
        </w:r>
        <w:r w:rsidR="000F55F7">
          <w:rPr>
            <w:noProof/>
            <w:webHidden/>
          </w:rPr>
          <w:t>257</w:t>
        </w:r>
        <w:r w:rsidR="0094575A">
          <w:rPr>
            <w:noProof/>
            <w:webHidden/>
          </w:rPr>
          <w:fldChar w:fldCharType="end"/>
        </w:r>
      </w:hyperlink>
    </w:p>
    <w:p w14:paraId="0B2BF94E" w14:textId="65C2C92B" w:rsidR="0094575A" w:rsidRDefault="00706432">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94575A">
          <w:rPr>
            <w:noProof/>
            <w:webHidden/>
          </w:rPr>
          <w:fldChar w:fldCharType="begin"/>
        </w:r>
        <w:r w:rsidR="0094575A">
          <w:rPr>
            <w:noProof/>
            <w:webHidden/>
          </w:rPr>
          <w:instrText xml:space="preserve"> PAGEREF _Toc517092312 \h </w:instrText>
        </w:r>
        <w:r w:rsidR="0094575A">
          <w:rPr>
            <w:noProof/>
            <w:webHidden/>
          </w:rPr>
        </w:r>
        <w:r w:rsidR="0094575A">
          <w:rPr>
            <w:noProof/>
            <w:webHidden/>
          </w:rPr>
          <w:fldChar w:fldCharType="separate"/>
        </w:r>
        <w:r w:rsidR="000F55F7">
          <w:rPr>
            <w:noProof/>
            <w:webHidden/>
          </w:rPr>
          <w:t>257</w:t>
        </w:r>
        <w:r w:rsidR="0094575A">
          <w:rPr>
            <w:noProof/>
            <w:webHidden/>
          </w:rPr>
          <w:fldChar w:fldCharType="end"/>
        </w:r>
      </w:hyperlink>
    </w:p>
    <w:p w14:paraId="3107E5B3" w14:textId="7CAC545A" w:rsidR="0094575A" w:rsidRDefault="00706432">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94575A">
          <w:rPr>
            <w:noProof/>
            <w:webHidden/>
          </w:rPr>
          <w:fldChar w:fldCharType="begin"/>
        </w:r>
        <w:r w:rsidR="0094575A">
          <w:rPr>
            <w:noProof/>
            <w:webHidden/>
          </w:rPr>
          <w:instrText xml:space="preserve"> PAGEREF _Toc517092313 \h </w:instrText>
        </w:r>
        <w:r w:rsidR="0094575A">
          <w:rPr>
            <w:noProof/>
            <w:webHidden/>
          </w:rPr>
        </w:r>
        <w:r w:rsidR="0094575A">
          <w:rPr>
            <w:noProof/>
            <w:webHidden/>
          </w:rPr>
          <w:fldChar w:fldCharType="separate"/>
        </w:r>
        <w:r w:rsidR="000F55F7">
          <w:rPr>
            <w:noProof/>
            <w:webHidden/>
          </w:rPr>
          <w:t>273</w:t>
        </w:r>
        <w:r w:rsidR="0094575A">
          <w:rPr>
            <w:noProof/>
            <w:webHidden/>
          </w:rPr>
          <w:fldChar w:fldCharType="end"/>
        </w:r>
      </w:hyperlink>
    </w:p>
    <w:p w14:paraId="1703DEFE" w14:textId="7A2D09D0" w:rsidR="0094575A" w:rsidRDefault="00706432">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94575A">
          <w:rPr>
            <w:noProof/>
            <w:webHidden/>
          </w:rPr>
          <w:fldChar w:fldCharType="begin"/>
        </w:r>
        <w:r w:rsidR="0094575A">
          <w:rPr>
            <w:noProof/>
            <w:webHidden/>
          </w:rPr>
          <w:instrText xml:space="preserve"> PAGEREF _Toc517092314 \h </w:instrText>
        </w:r>
        <w:r w:rsidR="0094575A">
          <w:rPr>
            <w:noProof/>
            <w:webHidden/>
          </w:rPr>
        </w:r>
        <w:r w:rsidR="0094575A">
          <w:rPr>
            <w:noProof/>
            <w:webHidden/>
          </w:rPr>
          <w:fldChar w:fldCharType="separate"/>
        </w:r>
        <w:r w:rsidR="000F55F7">
          <w:rPr>
            <w:noProof/>
            <w:webHidden/>
          </w:rPr>
          <w:t>273</w:t>
        </w:r>
        <w:r w:rsidR="0094575A">
          <w:rPr>
            <w:noProof/>
            <w:webHidden/>
          </w:rPr>
          <w:fldChar w:fldCharType="end"/>
        </w:r>
      </w:hyperlink>
    </w:p>
    <w:p w14:paraId="0A8E7D62" w14:textId="2CDE59FD" w:rsidR="0094575A" w:rsidRDefault="00706432">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94575A">
          <w:rPr>
            <w:noProof/>
            <w:webHidden/>
          </w:rPr>
          <w:fldChar w:fldCharType="begin"/>
        </w:r>
        <w:r w:rsidR="0094575A">
          <w:rPr>
            <w:noProof/>
            <w:webHidden/>
          </w:rPr>
          <w:instrText xml:space="preserve"> PAGEREF _Toc517092315 \h </w:instrText>
        </w:r>
        <w:r w:rsidR="0094575A">
          <w:rPr>
            <w:noProof/>
            <w:webHidden/>
          </w:rPr>
        </w:r>
        <w:r w:rsidR="0094575A">
          <w:rPr>
            <w:noProof/>
            <w:webHidden/>
          </w:rPr>
          <w:fldChar w:fldCharType="separate"/>
        </w:r>
        <w:r w:rsidR="000F55F7">
          <w:rPr>
            <w:noProof/>
            <w:webHidden/>
          </w:rPr>
          <w:t>287</w:t>
        </w:r>
        <w:r w:rsidR="0094575A">
          <w:rPr>
            <w:noProof/>
            <w:webHidden/>
          </w:rPr>
          <w:fldChar w:fldCharType="end"/>
        </w:r>
      </w:hyperlink>
    </w:p>
    <w:p w14:paraId="176CDA8B" w14:textId="692F0843" w:rsidR="0094575A" w:rsidRDefault="00706432">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94575A">
          <w:rPr>
            <w:noProof/>
            <w:webHidden/>
          </w:rPr>
          <w:fldChar w:fldCharType="begin"/>
        </w:r>
        <w:r w:rsidR="0094575A">
          <w:rPr>
            <w:noProof/>
            <w:webHidden/>
          </w:rPr>
          <w:instrText xml:space="preserve"> PAGEREF _Toc517092316 \h </w:instrText>
        </w:r>
        <w:r w:rsidR="0094575A">
          <w:rPr>
            <w:noProof/>
            <w:webHidden/>
          </w:rPr>
        </w:r>
        <w:r w:rsidR="0094575A">
          <w:rPr>
            <w:noProof/>
            <w:webHidden/>
          </w:rPr>
          <w:fldChar w:fldCharType="separate"/>
        </w:r>
        <w:r w:rsidR="000F55F7">
          <w:rPr>
            <w:noProof/>
            <w:webHidden/>
          </w:rPr>
          <w:t>290</w:t>
        </w:r>
        <w:r w:rsidR="0094575A">
          <w:rPr>
            <w:noProof/>
            <w:webHidden/>
          </w:rPr>
          <w:fldChar w:fldCharType="end"/>
        </w:r>
      </w:hyperlink>
    </w:p>
    <w:p w14:paraId="4608B3FA" w14:textId="4C5CEBE0" w:rsidR="0094575A" w:rsidRDefault="00706432">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94575A">
          <w:rPr>
            <w:noProof/>
            <w:webHidden/>
          </w:rPr>
          <w:fldChar w:fldCharType="begin"/>
        </w:r>
        <w:r w:rsidR="0094575A">
          <w:rPr>
            <w:noProof/>
            <w:webHidden/>
          </w:rPr>
          <w:instrText xml:space="preserve"> PAGEREF _Toc517092317 \h </w:instrText>
        </w:r>
        <w:r w:rsidR="0094575A">
          <w:rPr>
            <w:noProof/>
            <w:webHidden/>
          </w:rPr>
        </w:r>
        <w:r w:rsidR="0094575A">
          <w:rPr>
            <w:noProof/>
            <w:webHidden/>
          </w:rPr>
          <w:fldChar w:fldCharType="separate"/>
        </w:r>
        <w:r w:rsidR="000F55F7">
          <w:rPr>
            <w:noProof/>
            <w:webHidden/>
          </w:rPr>
          <w:t>368</w:t>
        </w:r>
        <w:r w:rsidR="0094575A">
          <w:rPr>
            <w:noProof/>
            <w:webHidden/>
          </w:rPr>
          <w:fldChar w:fldCharType="end"/>
        </w:r>
      </w:hyperlink>
    </w:p>
    <w:p w14:paraId="56ED6179" w14:textId="23D1BBAE" w:rsidR="0094575A" w:rsidRDefault="00706432">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94575A">
          <w:rPr>
            <w:noProof/>
            <w:webHidden/>
          </w:rPr>
          <w:fldChar w:fldCharType="begin"/>
        </w:r>
        <w:r w:rsidR="0094575A">
          <w:rPr>
            <w:noProof/>
            <w:webHidden/>
          </w:rPr>
          <w:instrText xml:space="preserve"> PAGEREF _Toc517092318 \h </w:instrText>
        </w:r>
        <w:r w:rsidR="0094575A">
          <w:rPr>
            <w:noProof/>
            <w:webHidden/>
          </w:rPr>
        </w:r>
        <w:r w:rsidR="0094575A">
          <w:rPr>
            <w:noProof/>
            <w:webHidden/>
          </w:rPr>
          <w:fldChar w:fldCharType="separate"/>
        </w:r>
        <w:r w:rsidR="000F55F7">
          <w:rPr>
            <w:noProof/>
            <w:webHidden/>
          </w:rPr>
          <w:t>381</w:t>
        </w:r>
        <w:r w:rsidR="0094575A">
          <w:rPr>
            <w:noProof/>
            <w:webHidden/>
          </w:rPr>
          <w:fldChar w:fldCharType="end"/>
        </w:r>
      </w:hyperlink>
    </w:p>
    <w:p w14:paraId="6BC14F1F" w14:textId="4019CABE" w:rsidR="0094575A" w:rsidRDefault="00706432">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94575A">
          <w:rPr>
            <w:noProof/>
            <w:webHidden/>
          </w:rPr>
          <w:fldChar w:fldCharType="begin"/>
        </w:r>
        <w:r w:rsidR="0094575A">
          <w:rPr>
            <w:noProof/>
            <w:webHidden/>
          </w:rPr>
          <w:instrText xml:space="preserve"> PAGEREF _Toc517092319 \h </w:instrText>
        </w:r>
        <w:r w:rsidR="0094575A">
          <w:rPr>
            <w:noProof/>
            <w:webHidden/>
          </w:rPr>
        </w:r>
        <w:r w:rsidR="0094575A">
          <w:rPr>
            <w:noProof/>
            <w:webHidden/>
          </w:rPr>
          <w:fldChar w:fldCharType="separate"/>
        </w:r>
        <w:r w:rsidR="000F55F7">
          <w:rPr>
            <w:noProof/>
            <w:webHidden/>
          </w:rPr>
          <w:t>396</w:t>
        </w:r>
        <w:r w:rsidR="0094575A">
          <w:rPr>
            <w:noProof/>
            <w:webHidden/>
          </w:rPr>
          <w:fldChar w:fldCharType="end"/>
        </w:r>
      </w:hyperlink>
    </w:p>
    <w:p w14:paraId="7205553D" w14:textId="3883AE45" w:rsidR="0094575A" w:rsidRDefault="00706432">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94575A">
          <w:rPr>
            <w:noProof/>
            <w:webHidden/>
          </w:rPr>
          <w:fldChar w:fldCharType="begin"/>
        </w:r>
        <w:r w:rsidR="0094575A">
          <w:rPr>
            <w:noProof/>
            <w:webHidden/>
          </w:rPr>
          <w:instrText xml:space="preserve"> PAGEREF _Toc517092320 \h </w:instrText>
        </w:r>
        <w:r w:rsidR="0094575A">
          <w:rPr>
            <w:noProof/>
            <w:webHidden/>
          </w:rPr>
        </w:r>
        <w:r w:rsidR="0094575A">
          <w:rPr>
            <w:noProof/>
            <w:webHidden/>
          </w:rPr>
          <w:fldChar w:fldCharType="separate"/>
        </w:r>
        <w:r w:rsidR="000F55F7">
          <w:rPr>
            <w:noProof/>
            <w:webHidden/>
          </w:rPr>
          <w:t>400</w:t>
        </w:r>
        <w:r w:rsidR="0094575A">
          <w:rPr>
            <w:noProof/>
            <w:webHidden/>
          </w:rPr>
          <w:fldChar w:fldCharType="end"/>
        </w:r>
      </w:hyperlink>
    </w:p>
    <w:p w14:paraId="51A40476" w14:textId="2EC15F57" w:rsidR="0094575A" w:rsidRDefault="00706432">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94575A">
          <w:rPr>
            <w:noProof/>
            <w:webHidden/>
          </w:rPr>
          <w:fldChar w:fldCharType="begin"/>
        </w:r>
        <w:r w:rsidR="0094575A">
          <w:rPr>
            <w:noProof/>
            <w:webHidden/>
          </w:rPr>
          <w:instrText xml:space="preserve"> PAGEREF _Toc517092321 \h </w:instrText>
        </w:r>
        <w:r w:rsidR="0094575A">
          <w:rPr>
            <w:noProof/>
            <w:webHidden/>
          </w:rPr>
        </w:r>
        <w:r w:rsidR="0094575A">
          <w:rPr>
            <w:noProof/>
            <w:webHidden/>
          </w:rPr>
          <w:fldChar w:fldCharType="separate"/>
        </w:r>
        <w:r w:rsidR="000F55F7">
          <w:rPr>
            <w:noProof/>
            <w:webHidden/>
          </w:rPr>
          <w:t>400</w:t>
        </w:r>
        <w:r w:rsidR="0094575A">
          <w:rPr>
            <w:noProof/>
            <w:webHidden/>
          </w:rPr>
          <w:fldChar w:fldCharType="end"/>
        </w:r>
      </w:hyperlink>
    </w:p>
    <w:p w14:paraId="1C4C1416" w14:textId="4B735104" w:rsidR="0094575A" w:rsidRDefault="00706432">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94575A">
          <w:rPr>
            <w:noProof/>
            <w:webHidden/>
          </w:rPr>
          <w:fldChar w:fldCharType="begin"/>
        </w:r>
        <w:r w:rsidR="0094575A">
          <w:rPr>
            <w:noProof/>
            <w:webHidden/>
          </w:rPr>
          <w:instrText xml:space="preserve"> PAGEREF _Toc517092322 \h </w:instrText>
        </w:r>
        <w:r w:rsidR="0094575A">
          <w:rPr>
            <w:noProof/>
            <w:webHidden/>
          </w:rPr>
        </w:r>
        <w:r w:rsidR="0094575A">
          <w:rPr>
            <w:noProof/>
            <w:webHidden/>
          </w:rPr>
          <w:fldChar w:fldCharType="separate"/>
        </w:r>
        <w:r w:rsidR="000F55F7">
          <w:rPr>
            <w:noProof/>
            <w:webHidden/>
          </w:rPr>
          <w:t>406</w:t>
        </w:r>
        <w:r w:rsidR="0094575A">
          <w:rPr>
            <w:noProof/>
            <w:webHidden/>
          </w:rPr>
          <w:fldChar w:fldCharType="end"/>
        </w:r>
      </w:hyperlink>
    </w:p>
    <w:p w14:paraId="2DAB5514" w14:textId="21F7DA13" w:rsidR="0094575A" w:rsidRDefault="00706432">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94575A">
          <w:rPr>
            <w:noProof/>
            <w:webHidden/>
          </w:rPr>
          <w:fldChar w:fldCharType="begin"/>
        </w:r>
        <w:r w:rsidR="0094575A">
          <w:rPr>
            <w:noProof/>
            <w:webHidden/>
          </w:rPr>
          <w:instrText xml:space="preserve"> PAGEREF _Toc517092323 \h </w:instrText>
        </w:r>
        <w:r w:rsidR="0094575A">
          <w:rPr>
            <w:noProof/>
            <w:webHidden/>
          </w:rPr>
        </w:r>
        <w:r w:rsidR="0094575A">
          <w:rPr>
            <w:noProof/>
            <w:webHidden/>
          </w:rPr>
          <w:fldChar w:fldCharType="separate"/>
        </w:r>
        <w:r w:rsidR="000F55F7">
          <w:rPr>
            <w:noProof/>
            <w:webHidden/>
          </w:rPr>
          <w:t>412</w:t>
        </w:r>
        <w:r w:rsidR="0094575A">
          <w:rPr>
            <w:noProof/>
            <w:webHidden/>
          </w:rPr>
          <w:fldChar w:fldCharType="end"/>
        </w:r>
      </w:hyperlink>
    </w:p>
    <w:p w14:paraId="20EBA5E0" w14:textId="3C75D9A7" w:rsidR="0094575A" w:rsidRDefault="00706432">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94575A">
          <w:rPr>
            <w:noProof/>
            <w:webHidden/>
          </w:rPr>
          <w:fldChar w:fldCharType="begin"/>
        </w:r>
        <w:r w:rsidR="0094575A">
          <w:rPr>
            <w:noProof/>
            <w:webHidden/>
          </w:rPr>
          <w:instrText xml:space="preserve"> PAGEREF _Toc517092324 \h </w:instrText>
        </w:r>
        <w:r w:rsidR="0094575A">
          <w:rPr>
            <w:noProof/>
            <w:webHidden/>
          </w:rPr>
        </w:r>
        <w:r w:rsidR="0094575A">
          <w:rPr>
            <w:noProof/>
            <w:webHidden/>
          </w:rPr>
          <w:fldChar w:fldCharType="separate"/>
        </w:r>
        <w:r w:rsidR="000F55F7">
          <w:rPr>
            <w:noProof/>
            <w:webHidden/>
          </w:rPr>
          <w:t>426</w:t>
        </w:r>
        <w:r w:rsidR="0094575A">
          <w:rPr>
            <w:noProof/>
            <w:webHidden/>
          </w:rPr>
          <w:fldChar w:fldCharType="end"/>
        </w:r>
      </w:hyperlink>
    </w:p>
    <w:p w14:paraId="0B475267" w14:textId="102BB1D7" w:rsidR="0094575A" w:rsidRDefault="00706432">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94575A">
          <w:rPr>
            <w:noProof/>
            <w:webHidden/>
          </w:rPr>
          <w:fldChar w:fldCharType="begin"/>
        </w:r>
        <w:r w:rsidR="0094575A">
          <w:rPr>
            <w:noProof/>
            <w:webHidden/>
          </w:rPr>
          <w:instrText xml:space="preserve"> PAGEREF _Toc517092325 \h </w:instrText>
        </w:r>
        <w:r w:rsidR="0094575A">
          <w:rPr>
            <w:noProof/>
            <w:webHidden/>
          </w:rPr>
        </w:r>
        <w:r w:rsidR="0094575A">
          <w:rPr>
            <w:noProof/>
            <w:webHidden/>
          </w:rPr>
          <w:fldChar w:fldCharType="separate"/>
        </w:r>
        <w:r w:rsidR="000F55F7">
          <w:rPr>
            <w:noProof/>
            <w:webHidden/>
          </w:rPr>
          <w:t>440</w:t>
        </w:r>
        <w:r w:rsidR="0094575A">
          <w:rPr>
            <w:noProof/>
            <w:webHidden/>
          </w:rPr>
          <w:fldChar w:fldCharType="end"/>
        </w:r>
      </w:hyperlink>
    </w:p>
    <w:p w14:paraId="4A30EC98" w14:textId="7752343B" w:rsidR="0094575A" w:rsidRDefault="00706432">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94575A">
          <w:rPr>
            <w:noProof/>
            <w:webHidden/>
          </w:rPr>
          <w:fldChar w:fldCharType="begin"/>
        </w:r>
        <w:r w:rsidR="0094575A">
          <w:rPr>
            <w:noProof/>
            <w:webHidden/>
          </w:rPr>
          <w:instrText xml:space="preserve"> PAGEREF _Toc517092326 \h </w:instrText>
        </w:r>
        <w:r w:rsidR="0094575A">
          <w:rPr>
            <w:noProof/>
            <w:webHidden/>
          </w:rPr>
        </w:r>
        <w:r w:rsidR="0094575A">
          <w:rPr>
            <w:noProof/>
            <w:webHidden/>
          </w:rPr>
          <w:fldChar w:fldCharType="separate"/>
        </w:r>
        <w:r w:rsidR="000F55F7">
          <w:rPr>
            <w:noProof/>
            <w:webHidden/>
          </w:rPr>
          <w:t>457</w:t>
        </w:r>
        <w:r w:rsidR="0094575A">
          <w:rPr>
            <w:noProof/>
            <w:webHidden/>
          </w:rPr>
          <w:fldChar w:fldCharType="end"/>
        </w:r>
      </w:hyperlink>
    </w:p>
    <w:p w14:paraId="51F15F61" w14:textId="27AAC54E" w:rsidR="0094575A" w:rsidRDefault="00706432">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94575A">
          <w:rPr>
            <w:noProof/>
            <w:webHidden/>
          </w:rPr>
          <w:fldChar w:fldCharType="begin"/>
        </w:r>
        <w:r w:rsidR="0094575A">
          <w:rPr>
            <w:noProof/>
            <w:webHidden/>
          </w:rPr>
          <w:instrText xml:space="preserve"> PAGEREF _Toc517092327 \h </w:instrText>
        </w:r>
        <w:r w:rsidR="0094575A">
          <w:rPr>
            <w:noProof/>
            <w:webHidden/>
          </w:rPr>
        </w:r>
        <w:r w:rsidR="0094575A">
          <w:rPr>
            <w:noProof/>
            <w:webHidden/>
          </w:rPr>
          <w:fldChar w:fldCharType="separate"/>
        </w:r>
        <w:r w:rsidR="000F55F7">
          <w:rPr>
            <w:noProof/>
            <w:webHidden/>
          </w:rPr>
          <w:t>457</w:t>
        </w:r>
        <w:r w:rsidR="0094575A">
          <w:rPr>
            <w:noProof/>
            <w:webHidden/>
          </w:rPr>
          <w:fldChar w:fldCharType="end"/>
        </w:r>
      </w:hyperlink>
    </w:p>
    <w:p w14:paraId="33E4F61D" w14:textId="5D5FFD34" w:rsidR="0094575A" w:rsidRDefault="00706432">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94575A">
          <w:rPr>
            <w:noProof/>
            <w:webHidden/>
          </w:rPr>
          <w:fldChar w:fldCharType="begin"/>
        </w:r>
        <w:r w:rsidR="0094575A">
          <w:rPr>
            <w:noProof/>
            <w:webHidden/>
          </w:rPr>
          <w:instrText xml:space="preserve"> PAGEREF _Toc517092328 \h </w:instrText>
        </w:r>
        <w:r w:rsidR="0094575A">
          <w:rPr>
            <w:noProof/>
            <w:webHidden/>
          </w:rPr>
        </w:r>
        <w:r w:rsidR="0094575A">
          <w:rPr>
            <w:noProof/>
            <w:webHidden/>
          </w:rPr>
          <w:fldChar w:fldCharType="separate"/>
        </w:r>
        <w:r w:rsidR="000F55F7">
          <w:rPr>
            <w:noProof/>
            <w:webHidden/>
          </w:rPr>
          <w:t>460</w:t>
        </w:r>
        <w:r w:rsidR="0094575A">
          <w:rPr>
            <w:noProof/>
            <w:webHidden/>
          </w:rPr>
          <w:fldChar w:fldCharType="end"/>
        </w:r>
      </w:hyperlink>
    </w:p>
    <w:p w14:paraId="71C28342" w14:textId="468192C0" w:rsidR="0094575A" w:rsidRDefault="00706432">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94575A">
          <w:rPr>
            <w:noProof/>
            <w:webHidden/>
          </w:rPr>
          <w:fldChar w:fldCharType="begin"/>
        </w:r>
        <w:r w:rsidR="0094575A">
          <w:rPr>
            <w:noProof/>
            <w:webHidden/>
          </w:rPr>
          <w:instrText xml:space="preserve"> PAGEREF _Toc517092329 \h </w:instrText>
        </w:r>
        <w:r w:rsidR="0094575A">
          <w:rPr>
            <w:noProof/>
            <w:webHidden/>
          </w:rPr>
        </w:r>
        <w:r w:rsidR="0094575A">
          <w:rPr>
            <w:noProof/>
            <w:webHidden/>
          </w:rPr>
          <w:fldChar w:fldCharType="separate"/>
        </w:r>
        <w:r w:rsidR="000F55F7">
          <w:rPr>
            <w:noProof/>
            <w:webHidden/>
          </w:rPr>
          <w:t>464</w:t>
        </w:r>
        <w:r w:rsidR="0094575A">
          <w:rPr>
            <w:noProof/>
            <w:webHidden/>
          </w:rPr>
          <w:fldChar w:fldCharType="end"/>
        </w:r>
      </w:hyperlink>
    </w:p>
    <w:p w14:paraId="4E327B2E" w14:textId="73E7A7F0" w:rsidR="0094575A" w:rsidRDefault="00706432">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94575A">
          <w:rPr>
            <w:noProof/>
            <w:webHidden/>
          </w:rPr>
          <w:fldChar w:fldCharType="begin"/>
        </w:r>
        <w:r w:rsidR="0094575A">
          <w:rPr>
            <w:noProof/>
            <w:webHidden/>
          </w:rPr>
          <w:instrText xml:space="preserve"> PAGEREF _Toc517092330 \h </w:instrText>
        </w:r>
        <w:r w:rsidR="0094575A">
          <w:rPr>
            <w:noProof/>
            <w:webHidden/>
          </w:rPr>
        </w:r>
        <w:r w:rsidR="0094575A">
          <w:rPr>
            <w:noProof/>
            <w:webHidden/>
          </w:rPr>
          <w:fldChar w:fldCharType="separate"/>
        </w:r>
        <w:r w:rsidR="000F55F7">
          <w:rPr>
            <w:noProof/>
            <w:webHidden/>
          </w:rPr>
          <w:t>464</w:t>
        </w:r>
        <w:r w:rsidR="0094575A">
          <w:rPr>
            <w:noProof/>
            <w:webHidden/>
          </w:rPr>
          <w:fldChar w:fldCharType="end"/>
        </w:r>
      </w:hyperlink>
    </w:p>
    <w:p w14:paraId="01AC6576" w14:textId="19229A60" w:rsidR="0094575A" w:rsidRDefault="00706432">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94575A">
          <w:rPr>
            <w:noProof/>
            <w:webHidden/>
          </w:rPr>
          <w:fldChar w:fldCharType="begin"/>
        </w:r>
        <w:r w:rsidR="0094575A">
          <w:rPr>
            <w:noProof/>
            <w:webHidden/>
          </w:rPr>
          <w:instrText xml:space="preserve"> PAGEREF _Toc517092331 \h </w:instrText>
        </w:r>
        <w:r w:rsidR="0094575A">
          <w:rPr>
            <w:noProof/>
            <w:webHidden/>
          </w:rPr>
        </w:r>
        <w:r w:rsidR="0094575A">
          <w:rPr>
            <w:noProof/>
            <w:webHidden/>
          </w:rPr>
          <w:fldChar w:fldCharType="separate"/>
        </w:r>
        <w:r w:rsidR="000F55F7">
          <w:rPr>
            <w:noProof/>
            <w:webHidden/>
          </w:rPr>
          <w:t>484</w:t>
        </w:r>
        <w:r w:rsidR="0094575A">
          <w:rPr>
            <w:noProof/>
            <w:webHidden/>
          </w:rPr>
          <w:fldChar w:fldCharType="end"/>
        </w:r>
      </w:hyperlink>
    </w:p>
    <w:p w14:paraId="4DBD19DC" w14:textId="5F8915D6" w:rsidR="0094575A" w:rsidRDefault="00706432">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94575A">
          <w:rPr>
            <w:noProof/>
            <w:webHidden/>
          </w:rPr>
          <w:fldChar w:fldCharType="begin"/>
        </w:r>
        <w:r w:rsidR="0094575A">
          <w:rPr>
            <w:noProof/>
            <w:webHidden/>
          </w:rPr>
          <w:instrText xml:space="preserve"> PAGEREF _Toc517092332 \h </w:instrText>
        </w:r>
        <w:r w:rsidR="0094575A">
          <w:rPr>
            <w:noProof/>
            <w:webHidden/>
          </w:rPr>
        </w:r>
        <w:r w:rsidR="0094575A">
          <w:rPr>
            <w:noProof/>
            <w:webHidden/>
          </w:rPr>
          <w:fldChar w:fldCharType="separate"/>
        </w:r>
        <w:r w:rsidR="000F55F7">
          <w:rPr>
            <w:noProof/>
            <w:webHidden/>
          </w:rPr>
          <w:t>494</w:t>
        </w:r>
        <w:r w:rsidR="0094575A">
          <w:rPr>
            <w:noProof/>
            <w:webHidden/>
          </w:rPr>
          <w:fldChar w:fldCharType="end"/>
        </w:r>
      </w:hyperlink>
    </w:p>
    <w:p w14:paraId="6A95FD64" w14:textId="29179F17" w:rsidR="0094575A" w:rsidRDefault="00706432">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94575A">
          <w:rPr>
            <w:noProof/>
            <w:webHidden/>
          </w:rPr>
          <w:fldChar w:fldCharType="begin"/>
        </w:r>
        <w:r w:rsidR="0094575A">
          <w:rPr>
            <w:noProof/>
            <w:webHidden/>
          </w:rPr>
          <w:instrText xml:space="preserve"> PAGEREF _Toc517092333 \h </w:instrText>
        </w:r>
        <w:r w:rsidR="0094575A">
          <w:rPr>
            <w:noProof/>
            <w:webHidden/>
          </w:rPr>
        </w:r>
        <w:r w:rsidR="0094575A">
          <w:rPr>
            <w:noProof/>
            <w:webHidden/>
          </w:rPr>
          <w:fldChar w:fldCharType="separate"/>
        </w:r>
        <w:r w:rsidR="000F55F7">
          <w:rPr>
            <w:noProof/>
            <w:webHidden/>
          </w:rPr>
          <w:t>517</w:t>
        </w:r>
        <w:r w:rsidR="0094575A">
          <w:rPr>
            <w:noProof/>
            <w:webHidden/>
          </w:rPr>
          <w:fldChar w:fldCharType="end"/>
        </w:r>
      </w:hyperlink>
    </w:p>
    <w:p w14:paraId="1726C876" w14:textId="0A3F01DC" w:rsidR="0094575A" w:rsidRDefault="00706432">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94575A">
          <w:rPr>
            <w:noProof/>
            <w:webHidden/>
          </w:rPr>
          <w:fldChar w:fldCharType="begin"/>
        </w:r>
        <w:r w:rsidR="0094575A">
          <w:rPr>
            <w:noProof/>
            <w:webHidden/>
          </w:rPr>
          <w:instrText xml:space="preserve"> PAGEREF _Toc517092334 \h </w:instrText>
        </w:r>
        <w:r w:rsidR="0094575A">
          <w:rPr>
            <w:noProof/>
            <w:webHidden/>
          </w:rPr>
        </w:r>
        <w:r w:rsidR="0094575A">
          <w:rPr>
            <w:noProof/>
            <w:webHidden/>
          </w:rPr>
          <w:fldChar w:fldCharType="separate"/>
        </w:r>
        <w:r w:rsidR="000F55F7">
          <w:rPr>
            <w:noProof/>
            <w:webHidden/>
          </w:rPr>
          <w:t>517</w:t>
        </w:r>
        <w:r w:rsidR="0094575A">
          <w:rPr>
            <w:noProof/>
            <w:webHidden/>
          </w:rPr>
          <w:fldChar w:fldCharType="end"/>
        </w:r>
      </w:hyperlink>
    </w:p>
    <w:p w14:paraId="45E51642" w14:textId="2E3719DB" w:rsidR="0094575A" w:rsidRDefault="00706432">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94575A">
          <w:rPr>
            <w:noProof/>
            <w:webHidden/>
          </w:rPr>
          <w:fldChar w:fldCharType="begin"/>
        </w:r>
        <w:r w:rsidR="0094575A">
          <w:rPr>
            <w:noProof/>
            <w:webHidden/>
          </w:rPr>
          <w:instrText xml:space="preserve"> PAGEREF _Toc517092335 \h </w:instrText>
        </w:r>
        <w:r w:rsidR="0094575A">
          <w:rPr>
            <w:noProof/>
            <w:webHidden/>
          </w:rPr>
        </w:r>
        <w:r w:rsidR="0094575A">
          <w:rPr>
            <w:noProof/>
            <w:webHidden/>
          </w:rPr>
          <w:fldChar w:fldCharType="separate"/>
        </w:r>
        <w:r w:rsidR="000F55F7">
          <w:rPr>
            <w:noProof/>
            <w:webHidden/>
          </w:rPr>
          <w:t>530</w:t>
        </w:r>
        <w:r w:rsidR="0094575A">
          <w:rPr>
            <w:noProof/>
            <w:webHidden/>
          </w:rPr>
          <w:fldChar w:fldCharType="end"/>
        </w:r>
      </w:hyperlink>
    </w:p>
    <w:p w14:paraId="09AE6C44" w14:textId="6C0669CB" w:rsidR="001866D0" w:rsidRDefault="00BD1715">
      <w:pPr>
        <w:rPr>
          <w:rFonts w:ascii="Calibri" w:eastAsia="Times New Roman" w:hAnsi="Calibri" w:cstheme="majorBidi"/>
          <w:b/>
          <w:bCs/>
          <w:iCs/>
          <w:color w:val="000000" w:themeColor="text1"/>
          <w:u w:val="single"/>
        </w:rPr>
      </w:pPr>
      <w:r>
        <w:rPr>
          <w:rFonts w:eastAsia="Times New Roman"/>
        </w:rPr>
        <w:fldChar w:fldCharType="end"/>
      </w:r>
    </w:p>
    <w:p w14:paraId="7E36D756" w14:textId="21AD1FEC" w:rsidR="0032251B" w:rsidRPr="00DF0C08" w:rsidRDefault="0032251B" w:rsidP="00FC3562">
      <w:pPr>
        <w:pStyle w:val="Nagwek4"/>
        <w:rPr>
          <w:rFonts w:eastAsia="Times New Roman"/>
        </w:rPr>
      </w:pPr>
      <w:bookmarkStart w:id="103" w:name="_Toc517092305"/>
      <w:bookmarkStart w:id="104" w:name="_Toc517334483"/>
      <w:bookmarkStart w:id="105" w:name="_Toc527969685"/>
      <w:bookmarkStart w:id="106" w:name="_Toc527969885"/>
      <w:r w:rsidRPr="00DF0C08">
        <w:rPr>
          <w:rFonts w:eastAsia="Times New Roman"/>
        </w:rPr>
        <w:t>OŚ PRIORYTETOWA 1 – Przedsiębiorstwa i innowacje</w:t>
      </w:r>
      <w:bookmarkEnd w:id="103"/>
      <w:bookmarkEnd w:id="104"/>
      <w:bookmarkEnd w:id="105"/>
      <w:bookmarkEnd w:id="106"/>
    </w:p>
    <w:p w14:paraId="18EFE845" w14:textId="77777777" w:rsidR="00D43ABB" w:rsidRDefault="00D43ABB" w:rsidP="00FC3562">
      <w:pPr>
        <w:pStyle w:val="Nagwek5"/>
        <w:spacing w:line="480" w:lineRule="auto"/>
        <w:rPr>
          <w:rFonts w:eastAsia="Times New Roman"/>
        </w:rPr>
      </w:pPr>
      <w:bookmarkStart w:id="107" w:name="_Toc517092306"/>
      <w:bookmarkStart w:id="108" w:name="_Toc517334484"/>
      <w:bookmarkStart w:id="109" w:name="_Toc527969686"/>
      <w:bookmarkStart w:id="110" w:name="_Toc527969886"/>
      <w:r w:rsidRPr="00DF0C08">
        <w:rPr>
          <w:rFonts w:eastAsia="Times New Roman"/>
        </w:rPr>
        <w:t>Działanie 1.1 Wzmacnianie potencjału B+R i wdrożeniowego uczelni i jednostek naukowych</w:t>
      </w:r>
      <w:bookmarkEnd w:id="107"/>
      <w:bookmarkEnd w:id="108"/>
      <w:bookmarkEnd w:id="109"/>
      <w:bookmarkEnd w:id="110"/>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1BA19691"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28C3EE9E"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FA5F1B2"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1C3632C0"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6645B79B"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703190AD"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11A09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EF1F2E2"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22FFBB6B"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47C5C054"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087022CC"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50F39C23" w14:textId="0B293950"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CB9D51D" w14:textId="77777777" w:rsidR="000557F5" w:rsidRPr="00DF0C08" w:rsidRDefault="000557F5" w:rsidP="00FC3562">
            <w:pPr>
              <w:snapToGrid w:val="0"/>
              <w:jc w:val="center"/>
              <w:rPr>
                <w:rFonts w:ascii="Calibri" w:eastAsia="Times New Roman" w:hAnsi="Calibri" w:cs="Arial"/>
              </w:rPr>
            </w:pPr>
          </w:p>
        </w:tc>
      </w:tr>
      <w:tr w:rsidR="000557F5" w:rsidRPr="00DF0C08" w14:paraId="3E610475"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8882034"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59483F5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43B294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507CA92"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06F31CA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79F15CD"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6D1418DC"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70AA363" w14:textId="47887520"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E2AE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23FC5923"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AF4D3A6"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0D68444D"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7410EBE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4836E405"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7CD66B4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8DD9BD7" w14:textId="590215E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0716D" w14:textId="77777777" w:rsidR="000557F5" w:rsidRPr="00DF0C08" w:rsidRDefault="000557F5" w:rsidP="00FC3562">
            <w:pPr>
              <w:snapToGrid w:val="0"/>
              <w:jc w:val="center"/>
              <w:rPr>
                <w:rFonts w:ascii="Calibri" w:eastAsia="Times New Roman" w:hAnsi="Calibri" w:cs="Arial"/>
              </w:rPr>
            </w:pPr>
          </w:p>
        </w:tc>
      </w:tr>
      <w:tr w:rsidR="000557F5" w:rsidRPr="00DF0C08" w14:paraId="5AC690F7"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2F454F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26CDCA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55ABB3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34CD8CD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4CA1F099"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7B97F026"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0EE4E874"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7EB66D59" w14:textId="400F317C"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378DECEA" w14:textId="77777777" w:rsidR="000557F5" w:rsidRPr="00DF0C08" w:rsidRDefault="000557F5" w:rsidP="00FC3562">
            <w:pPr>
              <w:snapToGrid w:val="0"/>
              <w:jc w:val="center"/>
              <w:rPr>
                <w:rFonts w:ascii="Calibri" w:eastAsia="Times New Roman" w:hAnsi="Calibri" w:cs="Arial"/>
              </w:rPr>
            </w:pPr>
          </w:p>
        </w:tc>
      </w:tr>
      <w:tr w:rsidR="000557F5" w:rsidRPr="00DF0C08" w14:paraId="2C8C69D1" w14:textId="77777777" w:rsidTr="00FC3562">
        <w:tc>
          <w:tcPr>
            <w:tcW w:w="708" w:type="dxa"/>
            <w:tcBorders>
              <w:top w:val="single" w:sz="4" w:space="0" w:color="000000"/>
              <w:left w:val="single" w:sz="4" w:space="0" w:color="000000"/>
              <w:bottom w:val="single" w:sz="4" w:space="0" w:color="000000"/>
              <w:right w:val="single" w:sz="4" w:space="0" w:color="000000"/>
            </w:tcBorders>
          </w:tcPr>
          <w:p w14:paraId="0EB44A4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3591FA2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3C378AA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39CE2D1D"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35A57738"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7DB7656"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95796AA" w14:textId="21EA3179"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03BADE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13E54194"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1C42F0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7E4DBB1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070E87F8"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5382F44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61E1668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1F27787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4844B615"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0F0A2976" w14:textId="3078B71D"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3A4D9A4A"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D11769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01FFAF64"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8F840B5"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76D72E2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381198AE" w14:textId="77777777" w:rsidR="000557F5" w:rsidRPr="00DF0C08" w:rsidRDefault="000557F5" w:rsidP="00503D9B">
            <w:pPr>
              <w:pStyle w:val="Akapitzlist"/>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161B2C3F"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2B7D28FB"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B99F29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5BFC3051" w14:textId="77777777" w:rsidR="000557F5"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74D68CBB"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65E1E50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261D457F"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4BFFD2D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304809F9"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56B37211"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3D2BE37F"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57C3598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7C4D5F95"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3F58E066"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4FA579E7" w14:textId="24AFBD04"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1A426C63" w14:textId="77777777" w:rsidR="000557F5" w:rsidRPr="00DF0C08" w:rsidRDefault="000557F5" w:rsidP="00503D9B">
            <w:pPr>
              <w:numPr>
                <w:ilvl w:val="0"/>
                <w:numId w:val="239"/>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0144C0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45A519BE"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69D95A60"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526CFDB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29D07E5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E24CFB1"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754085BA"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75714E6"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2C99DC8"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3BB706E1"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778FBE13"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607BE506"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0C0DF66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0EB3152E" w14:textId="4240BB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074042EE" w14:textId="2403EAA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4754674C" w14:textId="000EA55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0C0BA95A" w14:textId="69F7EAA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366C93E6"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E72ACDA"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105E204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0609320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907C8FD"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E8BED54"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191C96EB"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78D6825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5852728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6E00B73A"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2C821486"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155A1440"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3BC79E3D"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740E4C78"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63988E47"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6E972F34"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38FACFE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3356B52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0AB6382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0B93EF88"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4558E7F5"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7EC77AA4"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45B8E136"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60A4A35D"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271C235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7D83AFEA"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000ADE0"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751B4C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601A26D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0710AF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2BBE5F2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41542DB6"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556A65D9" w14:textId="77777777" w:rsidR="000557F5" w:rsidRPr="00DF0C08" w:rsidRDefault="000557F5" w:rsidP="00FC3562">
            <w:pPr>
              <w:snapToGrid w:val="0"/>
              <w:spacing w:after="0" w:line="240" w:lineRule="auto"/>
              <w:rPr>
                <w:rFonts w:ascii="Calibri" w:eastAsia="Times New Roman" w:hAnsi="Calibri" w:cs="Arial"/>
              </w:rPr>
            </w:pPr>
          </w:p>
          <w:p w14:paraId="6DD221A7" w14:textId="66F1F370"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3161EC1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14AC1CD5"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29DADA5E"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4BF80A76"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05B62132"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372423D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00802DE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506CAF62" w14:textId="77777777" w:rsidR="000557F5" w:rsidRPr="00DF0C08" w:rsidRDefault="000557F5" w:rsidP="00FC3562">
            <w:pPr>
              <w:snapToGrid w:val="0"/>
              <w:spacing w:after="0" w:line="240" w:lineRule="auto"/>
              <w:rPr>
                <w:rFonts w:ascii="Calibri" w:eastAsia="Times New Roman" w:hAnsi="Calibri" w:cs="Arial"/>
              </w:rPr>
            </w:pPr>
          </w:p>
          <w:p w14:paraId="7491279A"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FA944EA"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1BC5BC8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0BDE095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334DC32F"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66505806" w14:textId="6B1509AB"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14:paraId="4945B638"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0D9AE7C0" w14:textId="77777777" w:rsidTr="00D43ABB">
        <w:tc>
          <w:tcPr>
            <w:tcW w:w="817" w:type="dxa"/>
            <w:vAlign w:val="center"/>
          </w:tcPr>
          <w:p w14:paraId="126C5B83"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61FF69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1E8EE7C3"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6B5DEEB1"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73461798" w14:textId="77777777" w:rsidTr="00D43ABB">
        <w:tc>
          <w:tcPr>
            <w:tcW w:w="817" w:type="dxa"/>
          </w:tcPr>
          <w:p w14:paraId="0AB97683"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08043731"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24C5FDBD"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5AA3F235" w14:textId="77777777" w:rsidR="00D43ABB" w:rsidRPr="00DF0C08" w:rsidRDefault="00D43ABB" w:rsidP="00D43ABB">
            <w:pPr>
              <w:spacing w:before="240"/>
              <w:jc w:val="center"/>
              <w:rPr>
                <w:rFonts w:cs="Arial"/>
              </w:rPr>
            </w:pPr>
            <w:r w:rsidRPr="00DF0C08">
              <w:rPr>
                <w:rFonts w:cs="Arial"/>
              </w:rPr>
              <w:t>Tak/Nie</w:t>
            </w:r>
          </w:p>
          <w:p w14:paraId="5E8FBE1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4B7C1BDF" w14:textId="77777777" w:rsidR="00D43ABB" w:rsidRPr="00DF0C08" w:rsidRDefault="00D43ABB" w:rsidP="00D43ABB">
            <w:pPr>
              <w:spacing w:before="240"/>
              <w:jc w:val="center"/>
            </w:pPr>
            <w:r w:rsidRPr="00DF0C08">
              <w:rPr>
                <w:rFonts w:cs="Arial"/>
              </w:rPr>
              <w:t>Niespełnienie oznacza odrzucenie wniosku.</w:t>
            </w:r>
          </w:p>
        </w:tc>
      </w:tr>
    </w:tbl>
    <w:p w14:paraId="63041D66" w14:textId="77777777" w:rsidR="00D43ABB" w:rsidRPr="00DF0C08" w:rsidRDefault="00D43ABB" w:rsidP="0032251B">
      <w:pPr>
        <w:spacing w:line="360" w:lineRule="auto"/>
        <w:rPr>
          <w:rFonts w:eastAsia="Times New Roman" w:cs="Tahoma"/>
          <w:b/>
          <w:bCs/>
          <w:iCs/>
          <w:sz w:val="28"/>
          <w:szCs w:val="28"/>
        </w:rPr>
      </w:pPr>
    </w:p>
    <w:p w14:paraId="12314A21" w14:textId="77777777" w:rsidR="0032251B" w:rsidRPr="00DF0C08" w:rsidRDefault="0032251B" w:rsidP="00FC3562">
      <w:pPr>
        <w:pStyle w:val="Nagwek5"/>
        <w:rPr>
          <w:rFonts w:eastAsia="Times New Roman"/>
        </w:rPr>
      </w:pPr>
      <w:bookmarkStart w:id="111" w:name="_Toc517092307"/>
      <w:bookmarkStart w:id="112" w:name="_Toc517334485"/>
      <w:bookmarkStart w:id="113" w:name="_Toc527969687"/>
      <w:bookmarkStart w:id="114" w:name="_Toc527969887"/>
      <w:r w:rsidRPr="00DF0C08">
        <w:rPr>
          <w:rFonts w:eastAsia="Times New Roman"/>
        </w:rPr>
        <w:t>Działanie 1.2 Innowacyjne przedsiębiorstwa</w:t>
      </w:r>
      <w:bookmarkEnd w:id="111"/>
      <w:bookmarkEnd w:id="112"/>
      <w:bookmarkEnd w:id="113"/>
      <w:bookmarkEnd w:id="114"/>
    </w:p>
    <w:p w14:paraId="56F8BE9A"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6F947C6C" w14:textId="4C6ED6CA" w:rsidR="005E17DB" w:rsidRDefault="005E17DB" w:rsidP="00FC3562">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55A8B32D"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664F7071"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7B4A6582"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0252D8D"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D5167D7"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1709996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1DFF7AD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0997F56"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6BB6C96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5E585E7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7F2DA99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5CEF67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FD134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57C7B3B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34736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7E0841B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1DCEDBC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3D265B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940F9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026067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DD2E66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4EDF1D0B"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06A1E6A"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21DA62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267C9B69"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562D22E"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B25E9A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88290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3E1F1A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8EC5288"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D1768C8"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361BBE16"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61582E8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0EFDD766" w14:textId="77777777" w:rsidR="005E17DB" w:rsidRPr="005E17DB" w:rsidRDefault="005E17DB" w:rsidP="00503D9B">
            <w:pPr>
              <w:widowControl w:val="0"/>
              <w:numPr>
                <w:ilvl w:val="0"/>
                <w:numId w:val="338"/>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3B3D1C2D" w14:textId="77777777" w:rsidR="005E17DB" w:rsidRPr="005E17DB" w:rsidRDefault="005E17DB" w:rsidP="00503D9B">
            <w:pPr>
              <w:widowControl w:val="0"/>
              <w:numPr>
                <w:ilvl w:val="0"/>
                <w:numId w:val="338"/>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326EC610"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5EB113E0"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4A545DD4"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1A0659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2166D21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0975E1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4A01F4C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4818F86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00FF230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6EF6436" w14:textId="2120DA3C"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38E44CF3" w14:textId="0461060B"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2968E9B5" w14:textId="19318A19"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38DAA004" w14:textId="1C8B9A1B"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6399C6F" w14:textId="32A3BA0D"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5B332624" w14:textId="4E25600F"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544B086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EEC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1F5EF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018A480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30F9ED6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F15D02D" w14:textId="0AE3096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02E03D6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6FA176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04E1E6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6FF00BEF" w14:textId="42EC61C0"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6706BF77" w14:textId="016ED879"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08EC2AF3" w14:textId="25437A73"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67386346" w14:textId="28BD52E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79455AB4" w14:textId="02221DD5"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74B5A944" w14:textId="71DF2F28"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782B9BE6"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3C08ACAF"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3D57F3B"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207EC31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A1010B8"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155E2CE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2D0F331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D271E58"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60C4083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5B7CBFC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BD661A0"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4A6C2EA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3345F23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690683" w14:textId="77777777" w:rsidR="005E17DB" w:rsidRPr="005E17DB" w:rsidRDefault="005E17DB" w:rsidP="00503D9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612B98B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608EAF79"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5CEE8C9F" w14:textId="77777777" w:rsidR="005E17DB" w:rsidRPr="005E17DB" w:rsidRDefault="005E17DB" w:rsidP="00503D9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959D8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C94837" w14:textId="77777777" w:rsidR="005E17DB" w:rsidRPr="005E17DB" w:rsidRDefault="005E17DB" w:rsidP="00503D9B">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68E44FB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19D2919F"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E294373"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500D5F9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C189193"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59581F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3A7476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6B2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1170119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135E68CE"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7E74FC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6FEB32F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2BB8FD1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285293"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4F49AF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06EA7743" w14:textId="6FBFC50C"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2AF75D57"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BEE044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252707D0"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65637F5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35182E94"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7BBFA9AC"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02DD176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76D6D3A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2A82B1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2E7C62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0AA248E"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1072C4E"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5A49399F"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634610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627B225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28E0FA1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9E6E45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D319A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28CD88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705C06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5609AA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619F48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CC69C3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A62994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A0243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1996A5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591F6E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F5472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D13B28" w14:textId="6EC48F5F"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5FD76065"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6499EE1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004EC0D2"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6847E61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295219B5"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4DB0FC7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9D20E3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A7720A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372D738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B4C97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3A2D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9534FB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C25D07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21BBF71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303299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6B5F3F7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012F8F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2E53CA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C54D7F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5C84C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7025E30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78833E35"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DF68025" w14:textId="77777777" w:rsidR="005E17DB" w:rsidRPr="005E17DB" w:rsidRDefault="005E17DB" w:rsidP="00503D9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549F063F" w14:textId="77777777" w:rsidR="005E17DB" w:rsidRPr="005E17DB" w:rsidRDefault="005E17DB" w:rsidP="00503D9B">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3BF93E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179ABA4D" w14:textId="77777777" w:rsidR="005E17DB" w:rsidRPr="005E17DB" w:rsidRDefault="005E17DB" w:rsidP="00503D9B">
            <w:pPr>
              <w:widowControl w:val="0"/>
              <w:numPr>
                <w:ilvl w:val="0"/>
                <w:numId w:val="341"/>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5E9CF4D" w14:textId="77777777" w:rsidR="005E17DB" w:rsidRPr="005E17DB" w:rsidRDefault="005E17DB" w:rsidP="00503D9B">
            <w:pPr>
              <w:widowControl w:val="0"/>
              <w:numPr>
                <w:ilvl w:val="0"/>
                <w:numId w:val="341"/>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15C280B6" w14:textId="77777777" w:rsidR="005E17DB" w:rsidRPr="005E17DB" w:rsidRDefault="005E17DB" w:rsidP="00503D9B">
            <w:pPr>
              <w:widowControl w:val="0"/>
              <w:numPr>
                <w:ilvl w:val="0"/>
                <w:numId w:val="341"/>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1D08162" w14:textId="77777777" w:rsidR="005E17DB" w:rsidRPr="005E17DB" w:rsidRDefault="005E17DB" w:rsidP="00503D9B">
            <w:pPr>
              <w:widowControl w:val="0"/>
              <w:numPr>
                <w:ilvl w:val="0"/>
                <w:numId w:val="341"/>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17008072" w14:textId="77777777" w:rsidR="005E17DB" w:rsidRPr="005E17DB" w:rsidRDefault="005E17DB" w:rsidP="00503D9B">
            <w:pPr>
              <w:widowControl w:val="0"/>
              <w:numPr>
                <w:ilvl w:val="0"/>
                <w:numId w:val="341"/>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094C41DA" w14:textId="77777777" w:rsidR="005E17DB" w:rsidRPr="005E17DB" w:rsidRDefault="005E17DB" w:rsidP="00503D9B">
            <w:pPr>
              <w:widowControl w:val="0"/>
              <w:numPr>
                <w:ilvl w:val="0"/>
                <w:numId w:val="341"/>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4D86F0A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CCB3A2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B8354F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6860782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EE4EE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0497B32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EF055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25AC9AF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69C1F7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512FC18E" w14:textId="77777777" w:rsidR="005E17DB" w:rsidRPr="005E17DB" w:rsidRDefault="005E17DB" w:rsidP="00503D9B">
            <w:pPr>
              <w:widowControl w:val="0"/>
              <w:numPr>
                <w:ilvl w:val="0"/>
                <w:numId w:val="34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30214CE3" w14:textId="77777777" w:rsidR="005E17DB" w:rsidRPr="005E17DB" w:rsidRDefault="005E17DB" w:rsidP="00503D9B">
            <w:pPr>
              <w:widowControl w:val="0"/>
              <w:numPr>
                <w:ilvl w:val="0"/>
                <w:numId w:val="34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88F7450" w14:textId="77777777" w:rsidR="005E17DB" w:rsidRPr="005E17DB" w:rsidRDefault="005E17DB" w:rsidP="00503D9B">
            <w:pPr>
              <w:widowControl w:val="0"/>
              <w:numPr>
                <w:ilvl w:val="0"/>
                <w:numId w:val="34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026DDE5C" w14:textId="1A2111A0"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BF812D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6F87EE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62953DD" w14:textId="01ADF248"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7A8306FE"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0FB049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79116C3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C70F5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25BE8B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AC0DD7F"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63FE346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2A2DBA3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374CFB6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1F54DC09" w14:textId="77777777" w:rsidR="005E17DB" w:rsidRPr="005E17DB" w:rsidRDefault="005E17DB" w:rsidP="00503D9B">
            <w:pPr>
              <w:widowControl w:val="0"/>
              <w:numPr>
                <w:ilvl w:val="0"/>
                <w:numId w:val="34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1589FB4C" w14:textId="77777777" w:rsidR="005E17DB" w:rsidRPr="005E17DB" w:rsidRDefault="005E17DB" w:rsidP="00503D9B">
            <w:pPr>
              <w:widowControl w:val="0"/>
              <w:numPr>
                <w:ilvl w:val="0"/>
                <w:numId w:val="34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97A44A9" w14:textId="77777777" w:rsidR="005E17DB" w:rsidRPr="005E17DB" w:rsidRDefault="005E17DB" w:rsidP="00503D9B">
            <w:pPr>
              <w:widowControl w:val="0"/>
              <w:numPr>
                <w:ilvl w:val="0"/>
                <w:numId w:val="34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12A8EE20"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75C3F63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79C9D62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2A64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66E819"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0EE2C73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2D019BC4" w14:textId="77777777" w:rsidR="005E17DB" w:rsidRPr="005E17DB" w:rsidRDefault="005E17DB" w:rsidP="00503D9B">
            <w:pPr>
              <w:widowControl w:val="0"/>
              <w:numPr>
                <w:ilvl w:val="0"/>
                <w:numId w:val="34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1C181AD" w14:textId="77777777" w:rsidR="005E17DB" w:rsidRPr="005E17DB" w:rsidRDefault="005E17DB" w:rsidP="00503D9B">
            <w:pPr>
              <w:widowControl w:val="0"/>
              <w:numPr>
                <w:ilvl w:val="0"/>
                <w:numId w:val="34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7988AA9" w14:textId="77777777" w:rsidR="005E17DB" w:rsidRPr="005E17DB" w:rsidRDefault="005E17DB" w:rsidP="00503D9B">
            <w:pPr>
              <w:widowControl w:val="0"/>
              <w:numPr>
                <w:ilvl w:val="0"/>
                <w:numId w:val="34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620C53C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0DF7DA9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8894A4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5F4C4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5A15744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41A30B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CBB86A"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516EB5D7"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F42D25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618C609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6387C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1433ABF3"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AFB2951"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06CDFC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1BD240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6C06C1F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A4B501B"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164D0AEE"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24A90E40"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0494732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4E12B16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E2D920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547811C"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331115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1C72644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6B7D204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4C17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4D8F1AB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D5833B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5BC3B96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7EADB0A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85E4AD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469C3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68852FD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88A5E4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F504CBF" w14:textId="77777777" w:rsidR="005E17DB" w:rsidRPr="005E17DB" w:rsidRDefault="005E17DB" w:rsidP="00503D9B">
            <w:pPr>
              <w:widowControl w:val="0"/>
              <w:numPr>
                <w:ilvl w:val="0"/>
                <w:numId w:val="34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69D0BA2" w14:textId="77777777" w:rsidR="005E17DB" w:rsidRPr="005E17DB" w:rsidRDefault="005E17DB" w:rsidP="00503D9B">
            <w:pPr>
              <w:widowControl w:val="0"/>
              <w:numPr>
                <w:ilvl w:val="0"/>
                <w:numId w:val="34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61D4344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24E7176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079DBC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6DF149D1"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5CA9BFAD"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72B274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D44F33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01FBB7"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1522454B"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EC90F5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625F1057"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7402C43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92ED11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0419430B"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582DB9F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0B9FD9C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32F8F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0386FFB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6D0CE858"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33A622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1D3E7C2" w14:textId="77777777" w:rsidR="005E17DB" w:rsidRPr="005E17DB" w:rsidRDefault="005E17DB" w:rsidP="00503D9B">
            <w:pPr>
              <w:widowControl w:val="0"/>
              <w:numPr>
                <w:ilvl w:val="0"/>
                <w:numId w:val="346"/>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6EA771" w14:textId="77777777" w:rsidR="005E17DB" w:rsidRPr="005E17DB" w:rsidRDefault="005E17DB" w:rsidP="00503D9B">
            <w:pPr>
              <w:widowControl w:val="0"/>
              <w:numPr>
                <w:ilvl w:val="0"/>
                <w:numId w:val="346"/>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751A42BC"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0B7F1857"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5D586C4"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74648B6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72999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5D79DCDD"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271AE2ED"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4D80735E"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3D6ABB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6D87ACF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903F6E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78247833"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2A242CC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48D65F4D"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6312EFB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68839B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1BFE8F2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0FC785CC"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5F72A911"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50457D6F"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14E9E504"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C038E30"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4CCCE517"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0D5BA1AB"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B7D7D1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4835D8F7"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54D15951"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7E5C4D3E"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360C350A"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78F0477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0F55D9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B7AE061"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3FEDB6D"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334DDE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5E31EA0A"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BEC7CE4"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7A8008F2"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1CE42F1E"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04A03661" w14:textId="77777777" w:rsidR="005E17DB" w:rsidRDefault="005E17DB" w:rsidP="00FC3562">
      <w:pPr>
        <w:spacing w:after="0" w:line="240" w:lineRule="auto"/>
        <w:rPr>
          <w:b/>
          <w:color w:val="000000" w:themeColor="text1"/>
        </w:rPr>
      </w:pPr>
    </w:p>
    <w:p w14:paraId="43EEB07F" w14:textId="77777777" w:rsidR="005E17DB" w:rsidRDefault="005E17DB" w:rsidP="00FC3562">
      <w:pPr>
        <w:spacing w:after="0" w:line="240" w:lineRule="auto"/>
        <w:rPr>
          <w:b/>
          <w:color w:val="000000" w:themeColor="text1"/>
        </w:rPr>
      </w:pPr>
    </w:p>
    <w:p w14:paraId="34F2C1ED" w14:textId="77777777" w:rsidR="005E17DB" w:rsidRDefault="0032251B" w:rsidP="00FC3562">
      <w:pPr>
        <w:spacing w:after="0" w:line="240" w:lineRule="auto"/>
        <w:rPr>
          <w:rFonts w:eastAsia="Times New Roman" w:cs="Tahoma"/>
          <w:b/>
          <w:bCs/>
          <w:iCs/>
          <w:szCs w:val="28"/>
        </w:rPr>
      </w:pPr>
      <w:r w:rsidRPr="00FC3562">
        <w:rPr>
          <w:rFonts w:eastAsia="Times New Roman" w:cs="Tahoma"/>
          <w:bCs/>
          <w:iCs/>
          <w:szCs w:val="28"/>
        </w:rPr>
        <w:br/>
      </w:r>
    </w:p>
    <w:p w14:paraId="73901BE4" w14:textId="24EDBBEB" w:rsidR="005E17DB" w:rsidRDefault="0095364E" w:rsidP="00FC3562">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7F57F27" w14:textId="450E3A54" w:rsidR="0032251B" w:rsidRDefault="0032251B" w:rsidP="00FC3562">
      <w:pPr>
        <w:spacing w:after="0" w:line="240" w:lineRule="auto"/>
        <w:rPr>
          <w:rFonts w:eastAsia="Times New Roman" w:cs="Tahoma"/>
          <w:bCs/>
          <w:iCs/>
          <w:szCs w:val="28"/>
        </w:rPr>
      </w:pPr>
      <w:r w:rsidRPr="00FC3562">
        <w:rPr>
          <w:rFonts w:eastAsia="Times New Roman" w:cs="Tahoma"/>
          <w:b/>
          <w:bCs/>
          <w:iCs/>
          <w:szCs w:val="28"/>
        </w:rPr>
        <w:t>1.2</w:t>
      </w:r>
      <w:r w:rsidR="0095364E">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4026D706" w14:textId="77777777" w:rsidR="00FC3562" w:rsidRPr="00FC3562" w:rsidRDefault="00FC3562" w:rsidP="00FC3562">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E22497" w:rsidRPr="00926809" w14:paraId="4D407336" w14:textId="77777777" w:rsidTr="00926809">
        <w:trPr>
          <w:gridBefore w:val="1"/>
          <w:wBefore w:w="30" w:type="dxa"/>
          <w:trHeight w:val="453"/>
        </w:trPr>
        <w:tc>
          <w:tcPr>
            <w:tcW w:w="821" w:type="dxa"/>
            <w:vAlign w:val="center"/>
          </w:tcPr>
          <w:p w14:paraId="701BA041" w14:textId="65DD50BA" w:rsidR="00E22497" w:rsidRPr="00926809" w:rsidRDefault="00926809" w:rsidP="00926809">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6EDFDA71" w14:textId="77777777" w:rsidR="00E22497" w:rsidRPr="00926809" w:rsidRDefault="00E22497" w:rsidP="00926809">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1CCC1292" w14:textId="77777777" w:rsidR="00E22497" w:rsidRPr="00926809" w:rsidRDefault="00E22497" w:rsidP="00926809">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BF125B5" w14:textId="77777777" w:rsidR="00E22497" w:rsidRPr="00926809" w:rsidRDefault="00E22497" w:rsidP="00926809">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E22497" w:rsidRPr="00DF0C08" w14:paraId="02ED8521" w14:textId="77777777" w:rsidTr="00926809">
        <w:trPr>
          <w:gridBefore w:val="1"/>
          <w:wBefore w:w="30" w:type="dxa"/>
          <w:trHeight w:val="952"/>
        </w:trPr>
        <w:tc>
          <w:tcPr>
            <w:tcW w:w="821" w:type="dxa"/>
          </w:tcPr>
          <w:p w14:paraId="3C90AC05" w14:textId="77777777" w:rsidR="00E22497" w:rsidRPr="00DF0C08" w:rsidRDefault="00E22497" w:rsidP="00926809">
            <w:pPr>
              <w:rPr>
                <w:rFonts w:eastAsia="Times New Roman" w:cs="Times New Roman"/>
              </w:rPr>
            </w:pPr>
            <w:r w:rsidRPr="00DF0C08">
              <w:rPr>
                <w:rFonts w:eastAsia="Times New Roman" w:cs="Times New Roman"/>
              </w:rPr>
              <w:t>1.</w:t>
            </w:r>
          </w:p>
        </w:tc>
        <w:tc>
          <w:tcPr>
            <w:tcW w:w="3686" w:type="dxa"/>
          </w:tcPr>
          <w:p w14:paraId="152407A6"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24617E4" w14:textId="77777777" w:rsidR="00903DEC" w:rsidRPr="00DF0C08" w:rsidRDefault="00E22497" w:rsidP="00926809">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r w:rsidR="00903DEC" w:rsidRPr="00DF0C08">
              <w:rPr>
                <w:rFonts w:eastAsia="Times New Roman" w:cs="Arial"/>
              </w:rPr>
              <w:t>.</w:t>
            </w:r>
          </w:p>
          <w:p w14:paraId="760F3C39" w14:textId="77777777" w:rsidR="00E22497" w:rsidRPr="00DF0C08" w:rsidRDefault="00E22497" w:rsidP="00926809">
            <w:pPr>
              <w:snapToGrid w:val="0"/>
              <w:spacing w:after="0" w:line="240" w:lineRule="auto"/>
              <w:rPr>
                <w:rFonts w:eastAsia="Times New Roman" w:cs="Arial"/>
              </w:rPr>
            </w:pPr>
          </w:p>
          <w:p w14:paraId="418651F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90342ED" w14:textId="77777777" w:rsidR="00E22497" w:rsidRPr="00DF0C08" w:rsidRDefault="00E22497" w:rsidP="00926809">
            <w:pPr>
              <w:snapToGrid w:val="0"/>
              <w:spacing w:after="0" w:line="240" w:lineRule="auto"/>
              <w:rPr>
                <w:rFonts w:eastAsia="Times New Roman" w:cs="Arial"/>
              </w:rPr>
            </w:pPr>
          </w:p>
          <w:p w14:paraId="6D2B61E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Do oceny kryterium przyjmuje się </w:t>
            </w:r>
            <w:r w:rsidR="00343319" w:rsidRPr="00DF0C08">
              <w:rPr>
                <w:rFonts w:eastAsia="Times New Roman" w:cs="Arial"/>
              </w:rPr>
              <w:t xml:space="preserve">następującą </w:t>
            </w:r>
            <w:r w:rsidRPr="00DF0C08">
              <w:rPr>
                <w:rFonts w:eastAsia="Times New Roman" w:cs="Arial"/>
              </w:rPr>
              <w:t>definicję</w:t>
            </w:r>
            <w:r w:rsidR="00343319" w:rsidRPr="00DF0C08">
              <w:rPr>
                <w:rFonts w:eastAsia="Times New Roman" w:cs="Arial"/>
              </w:rPr>
              <w:t xml:space="preserve">: </w:t>
            </w:r>
            <w:r w:rsidRPr="00DF0C08">
              <w:rPr>
                <w:rFonts w:eastAsia="Times New Roman" w:cs="Arial"/>
              </w:rPr>
              <w:t>przez innowację</w:t>
            </w:r>
            <w:r w:rsidR="00343319" w:rsidRPr="00DF0C08">
              <w:rPr>
                <w:rFonts w:eastAsia="Times New Roman" w:cs="Arial"/>
              </w:rPr>
              <w:t xml:space="preserve"> </w:t>
            </w:r>
            <w:r w:rsidRPr="00DF0C08">
              <w:rPr>
                <w:rFonts w:eastAsia="Times New Roman" w:cs="Arial"/>
              </w:rPr>
              <w:t>należy rozumieć wprowadzenie do praktyki w gospodarce nowego lub znacząco ulepszonego rozwiązania w odniesieniu do produktu (towaru lub usługi), procesu, marketingu lub organizacji.</w:t>
            </w:r>
          </w:p>
          <w:p w14:paraId="3457B2A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Zgodnie z ww. definicją można rozróżnić: </w:t>
            </w:r>
          </w:p>
          <w:p w14:paraId="236DCBD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oznaczającą wprowadzenie na rynek przez dane przedsiębiorstwo nowego towaru lub usługi lub znaczące ulepszenie oferowanych uprzednio towarów i usług w odniesieniu do ich charakterystyk lub przeznaczenia;</w:t>
            </w:r>
          </w:p>
          <w:p w14:paraId="4631FE2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oznaczającą wprowadzenie do praktyki w przedsiębiorstwie nowych lub znacząco ulepszonych metod produkcji lub dostawy;</w:t>
            </w:r>
          </w:p>
          <w:p w14:paraId="06EEF79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w:t>
            </w:r>
            <w:r w:rsidR="00AC31D5" w:rsidRPr="00DF0C08">
              <w:rPr>
                <w:rFonts w:eastAsia="Times New Roman" w:cs="Arial"/>
              </w:rPr>
              <w:t>–</w:t>
            </w:r>
            <w:r w:rsidRPr="00DF0C08">
              <w:rPr>
                <w:rFonts w:eastAsia="Times New Roman" w:cs="Arial"/>
              </w:rPr>
              <w:t xml:space="preserve"> oznaczającą zastosowanie nowej metody marketingowej obejmującej znaczące zmiany w wyglądzie produktu, jego opakowaniu, pozycjonowaniu, promocji, polityce cenowej lub modelu biznesowym, wynikającej z nowej strategii marketingowej przedsiębiorstwa;</w:t>
            </w:r>
          </w:p>
          <w:p w14:paraId="189DB0F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polegającą na zastosowaniu w przedsiębiorstwie nowej metody organizacji jego działalności biznesowej, nowej organizacji miejsc pracy lub nowej organizacji relacji zewnętrznych.</w:t>
            </w:r>
          </w:p>
          <w:p w14:paraId="749A4A98" w14:textId="77777777" w:rsidR="00E22497" w:rsidRPr="00DF0C08" w:rsidRDefault="00E22497" w:rsidP="00926809">
            <w:pPr>
              <w:snapToGrid w:val="0"/>
              <w:spacing w:after="0" w:line="240" w:lineRule="auto"/>
              <w:rPr>
                <w:rFonts w:eastAsia="Times New Roman" w:cs="Arial"/>
              </w:rPr>
            </w:pPr>
          </w:p>
          <w:p w14:paraId="5E2C8DC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6E47B5C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50156CC2" w14:textId="77777777" w:rsidR="00E22497" w:rsidRPr="00DF0C08" w:rsidRDefault="00E22497" w:rsidP="00926809">
            <w:pPr>
              <w:snapToGrid w:val="0"/>
              <w:spacing w:after="0" w:line="240" w:lineRule="auto"/>
              <w:rPr>
                <w:rFonts w:eastAsia="Times New Roman" w:cs="Arial"/>
              </w:rPr>
            </w:pPr>
          </w:p>
          <w:p w14:paraId="60FA23D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773D04D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7AF03007"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Tak/Nie</w:t>
            </w:r>
          </w:p>
          <w:p w14:paraId="6B6F8117" w14:textId="77777777" w:rsidR="00E22497" w:rsidRPr="00DF0C08" w:rsidRDefault="00E22497" w:rsidP="00926809">
            <w:pPr>
              <w:snapToGrid w:val="0"/>
              <w:spacing w:after="0" w:line="240" w:lineRule="auto"/>
              <w:ind w:right="-108"/>
              <w:jc w:val="center"/>
              <w:rPr>
                <w:rFonts w:eastAsia="Times New Roman" w:cs="Arial"/>
              </w:rPr>
            </w:pPr>
          </w:p>
          <w:p w14:paraId="2FB835A2"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Kryterium obligatoryjne</w:t>
            </w:r>
          </w:p>
          <w:p w14:paraId="48EE5F71"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7BD058D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9709AE" w:rsidRPr="00DF0C08" w14:paraId="7E3C8DB2" w14:textId="77777777" w:rsidTr="00926809">
        <w:trPr>
          <w:gridBefore w:val="1"/>
          <w:wBefore w:w="30" w:type="dxa"/>
          <w:trHeight w:val="952"/>
        </w:trPr>
        <w:tc>
          <w:tcPr>
            <w:tcW w:w="821" w:type="dxa"/>
          </w:tcPr>
          <w:p w14:paraId="6D19060C" w14:textId="77777777" w:rsidR="009709AE" w:rsidRPr="00DF0C08" w:rsidRDefault="009709AE" w:rsidP="00926809">
            <w:pPr>
              <w:rPr>
                <w:rFonts w:eastAsia="Times New Roman" w:cs="Times New Roman"/>
              </w:rPr>
            </w:pPr>
            <w:r w:rsidRPr="00DF0C08">
              <w:rPr>
                <w:rFonts w:cs="Arial"/>
              </w:rPr>
              <w:t>2.</w:t>
            </w:r>
          </w:p>
        </w:tc>
        <w:tc>
          <w:tcPr>
            <w:tcW w:w="3686" w:type="dxa"/>
          </w:tcPr>
          <w:p w14:paraId="7409EA01" w14:textId="77777777" w:rsidR="009709AE" w:rsidRPr="00DF0C08" w:rsidRDefault="009709AE" w:rsidP="00926809">
            <w:pPr>
              <w:rPr>
                <w:rFonts w:cs="Arial"/>
                <w:b/>
              </w:rPr>
            </w:pPr>
            <w:r w:rsidRPr="00DF0C08">
              <w:rPr>
                <w:rFonts w:cs="Arial"/>
                <w:b/>
              </w:rPr>
              <w:t>Dotyczy Schematu 1.2 A:</w:t>
            </w:r>
          </w:p>
          <w:p w14:paraId="3B630BA5" w14:textId="77777777" w:rsidR="009709AE" w:rsidRPr="00DF0C08" w:rsidRDefault="009709AE" w:rsidP="00926809">
            <w:pPr>
              <w:snapToGrid w:val="0"/>
              <w:spacing w:after="0" w:line="240" w:lineRule="auto"/>
              <w:rPr>
                <w:rFonts w:eastAsia="Times New Roman" w:cs="Arial"/>
                <w:b/>
              </w:rPr>
            </w:pPr>
            <w:r w:rsidRPr="00DF0C08">
              <w:rPr>
                <w:rFonts w:cs="Arial"/>
              </w:rPr>
              <w:t>Rodzaj prowadzonych prac</w:t>
            </w:r>
          </w:p>
        </w:tc>
        <w:tc>
          <w:tcPr>
            <w:tcW w:w="6378" w:type="dxa"/>
          </w:tcPr>
          <w:p w14:paraId="61C28657" w14:textId="77777777" w:rsidR="009709AE" w:rsidRPr="00DF0C08" w:rsidRDefault="009709AE" w:rsidP="00926809">
            <w:pPr>
              <w:rPr>
                <w:rFonts w:cs="Arial"/>
              </w:rPr>
            </w:pPr>
            <w:r w:rsidRPr="00DF0C08">
              <w:rPr>
                <w:rFonts w:cs="Arial"/>
              </w:rPr>
              <w:t>W ramach kryterium ocenie podlega, czy</w:t>
            </w:r>
          </w:p>
          <w:p w14:paraId="7EA8A9CB" w14:textId="77777777" w:rsidR="009709AE" w:rsidRPr="00DF0C08" w:rsidRDefault="009709AE" w:rsidP="00926809">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2786CA0F" w14:textId="77777777" w:rsidR="009709AE" w:rsidRPr="00DF0C08" w:rsidRDefault="009709AE" w:rsidP="00926809">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790257EB" w14:textId="77777777" w:rsidR="009709AE" w:rsidRPr="00DF0C08" w:rsidRDefault="009709AE" w:rsidP="00926809">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69F3D498" w14:textId="09346EC1" w:rsidR="009709AE" w:rsidRPr="00DF0C08" w:rsidRDefault="009709AE" w:rsidP="00926809">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sidR="00981526">
              <w:rPr>
                <w:rFonts w:cs="Arial"/>
              </w:rPr>
              <w:t xml:space="preserve"> </w:t>
            </w:r>
            <w:r w:rsidRPr="00DF0C08">
              <w:rPr>
                <w:rFonts w:cs="Arial"/>
              </w:rPr>
              <w:t xml:space="preserve">produktów lub usług. </w:t>
            </w:r>
          </w:p>
          <w:p w14:paraId="4A2FBFBB" w14:textId="77777777" w:rsidR="009709AE" w:rsidRPr="00DF0C08" w:rsidRDefault="009709AE" w:rsidP="00926809">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24DB5415" w14:textId="77777777" w:rsidR="009709AE" w:rsidRPr="00DF0C08" w:rsidRDefault="009709AE" w:rsidP="00926809">
            <w:pPr>
              <w:jc w:val="center"/>
              <w:rPr>
                <w:rFonts w:cs="Arial"/>
              </w:rPr>
            </w:pPr>
            <w:r w:rsidRPr="00DF0C08">
              <w:rPr>
                <w:rFonts w:cs="Arial"/>
              </w:rPr>
              <w:t>Tak/Nie</w:t>
            </w:r>
          </w:p>
          <w:p w14:paraId="0D3579BB" w14:textId="77777777" w:rsidR="009709AE" w:rsidRPr="00DF0C08" w:rsidRDefault="009709AE" w:rsidP="00926809">
            <w:pPr>
              <w:jc w:val="center"/>
              <w:rPr>
                <w:rFonts w:cs="Arial"/>
              </w:rPr>
            </w:pPr>
            <w:r w:rsidRPr="00DF0C08">
              <w:rPr>
                <w:rFonts w:cs="Arial"/>
              </w:rPr>
              <w:t>Kryterium obligatoryjne</w:t>
            </w:r>
          </w:p>
          <w:p w14:paraId="578BB514" w14:textId="77777777" w:rsidR="009709AE" w:rsidRPr="00DF0C08" w:rsidRDefault="009709AE" w:rsidP="00926809">
            <w:pPr>
              <w:jc w:val="center"/>
              <w:rPr>
                <w:rFonts w:cs="Arial"/>
              </w:rPr>
            </w:pPr>
            <w:r w:rsidRPr="00DF0C08">
              <w:rPr>
                <w:rFonts w:cs="Arial"/>
              </w:rPr>
              <w:t>(spełnienie jest niezbędne dla możliwości otrzymania dofinansowania).</w:t>
            </w:r>
          </w:p>
          <w:p w14:paraId="25AE984F" w14:textId="77777777" w:rsidR="009709AE" w:rsidRPr="00DF0C08" w:rsidRDefault="009709AE" w:rsidP="00926809">
            <w:pPr>
              <w:jc w:val="center"/>
              <w:rPr>
                <w:rFonts w:cs="Arial"/>
              </w:rPr>
            </w:pPr>
            <w:r w:rsidRPr="00DF0C08">
              <w:rPr>
                <w:rFonts w:cs="Arial"/>
              </w:rPr>
              <w:t>Niespełnienie kryterium oznacza odrzucenie wniosku</w:t>
            </w:r>
          </w:p>
          <w:p w14:paraId="3615D296" w14:textId="77777777" w:rsidR="009709AE" w:rsidRPr="00DF0C08" w:rsidRDefault="009709AE" w:rsidP="00926809">
            <w:pPr>
              <w:snapToGrid w:val="0"/>
              <w:spacing w:after="0" w:line="240" w:lineRule="auto"/>
              <w:ind w:right="-108"/>
              <w:jc w:val="center"/>
              <w:rPr>
                <w:rFonts w:eastAsia="Times New Roman" w:cs="Arial"/>
              </w:rPr>
            </w:pPr>
            <w:r w:rsidRPr="00DF0C08">
              <w:rPr>
                <w:rFonts w:cs="Arial"/>
                <w:b/>
              </w:rPr>
              <w:t>Brak możliwości korekty</w:t>
            </w:r>
          </w:p>
        </w:tc>
      </w:tr>
      <w:tr w:rsidR="00E22497" w:rsidRPr="00DF0C08" w14:paraId="3EC6DF75" w14:textId="77777777" w:rsidTr="00926809">
        <w:trPr>
          <w:gridBefore w:val="1"/>
          <w:wBefore w:w="30" w:type="dxa"/>
          <w:trHeight w:val="952"/>
        </w:trPr>
        <w:tc>
          <w:tcPr>
            <w:tcW w:w="821" w:type="dxa"/>
          </w:tcPr>
          <w:p w14:paraId="7414D142" w14:textId="77777777" w:rsidR="00E22497" w:rsidRPr="00DF0C08" w:rsidRDefault="009709AE" w:rsidP="00926809">
            <w:pPr>
              <w:rPr>
                <w:rFonts w:eastAsia="Times New Roman" w:cs="Times New Roman"/>
              </w:rPr>
            </w:pPr>
            <w:r w:rsidRPr="00DF0C08">
              <w:rPr>
                <w:rFonts w:eastAsia="Times New Roman" w:cs="Times New Roman"/>
              </w:rPr>
              <w:t>3</w:t>
            </w:r>
            <w:r w:rsidR="00E22497" w:rsidRPr="00DF0C08">
              <w:rPr>
                <w:rFonts w:eastAsia="Times New Roman" w:cs="Times New Roman"/>
              </w:rPr>
              <w:t>.</w:t>
            </w:r>
          </w:p>
        </w:tc>
        <w:tc>
          <w:tcPr>
            <w:tcW w:w="3686" w:type="dxa"/>
          </w:tcPr>
          <w:p w14:paraId="5DACCAE2"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Koncentracja pomocy</w:t>
            </w:r>
          </w:p>
          <w:p w14:paraId="48F02E52"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412DE10C" w14:textId="77777777" w:rsidR="00E22497" w:rsidRPr="00DF0C08" w:rsidRDefault="00E22497" w:rsidP="00926809">
            <w:pPr>
              <w:snapToGrid w:val="0"/>
              <w:spacing w:after="0" w:line="240" w:lineRule="auto"/>
              <w:rPr>
                <w:rFonts w:eastAsia="Times New Roman" w:cs="Arial"/>
              </w:rPr>
            </w:pPr>
          </w:p>
          <w:p w14:paraId="181F5A5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Ocenie podlega, czy pomoc będzie skupiać się na obszarach/</w:t>
            </w:r>
            <w:r w:rsidR="00AC31D5" w:rsidRPr="00DF0C08">
              <w:rPr>
                <w:rFonts w:eastAsia="Times New Roman" w:cs="Arial"/>
              </w:rPr>
              <w:t xml:space="preserve"> </w:t>
            </w:r>
            <w:r w:rsidRPr="00DF0C08">
              <w:rPr>
                <w:rFonts w:eastAsia="Times New Roman" w:cs="Arial"/>
              </w:rPr>
              <w:t>projektach wysokiego ryzyka lub niskiej rentowności i czy są to projekty o wyjątkowym charakterze (tzn. jego realizacja będzie zapewniać dodatkowe korzyści dla gospodarki regionalnej/ polskiej), które nie mogą być realizowane przez MSP.</w:t>
            </w:r>
          </w:p>
          <w:p w14:paraId="05DA3C77" w14:textId="77777777" w:rsidR="00E22497" w:rsidRPr="00DF0C08" w:rsidRDefault="00E22497" w:rsidP="00926809">
            <w:pPr>
              <w:snapToGrid w:val="0"/>
              <w:spacing w:after="0" w:line="240" w:lineRule="auto"/>
              <w:rPr>
                <w:rFonts w:eastAsia="Times New Roman" w:cs="Arial"/>
              </w:rPr>
            </w:pPr>
          </w:p>
          <w:p w14:paraId="204E47D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76260BAB" w14:textId="77777777" w:rsidR="00E22497" w:rsidRPr="00DF0C08" w:rsidRDefault="00E22497" w:rsidP="00926809">
            <w:pPr>
              <w:snapToGrid w:val="0"/>
              <w:spacing w:after="0" w:line="240" w:lineRule="auto"/>
              <w:rPr>
                <w:rFonts w:eastAsia="Times New Roman" w:cs="Arial"/>
              </w:rPr>
            </w:pPr>
          </w:p>
          <w:p w14:paraId="2C9A8ACB" w14:textId="77777777" w:rsidR="00E22497" w:rsidRPr="00DF0C08" w:rsidRDefault="00E22497" w:rsidP="00926809">
            <w:pPr>
              <w:snapToGrid w:val="0"/>
              <w:spacing w:after="0" w:line="240" w:lineRule="auto"/>
              <w:rPr>
                <w:rFonts w:eastAsia="Times New Roman" w:cs="Arial"/>
              </w:rPr>
            </w:pPr>
          </w:p>
          <w:p w14:paraId="3FCB685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w:t>
            </w:r>
          </w:p>
          <w:p w14:paraId="796E75DE" w14:textId="77777777" w:rsidR="00E22497" w:rsidRPr="00DF0C08" w:rsidRDefault="00E22497" w:rsidP="00926809">
            <w:pPr>
              <w:snapToGrid w:val="0"/>
              <w:spacing w:after="0" w:line="240" w:lineRule="auto"/>
              <w:rPr>
                <w:rFonts w:eastAsia="Times New Roman" w:cs="Arial"/>
              </w:rPr>
            </w:pPr>
          </w:p>
          <w:p w14:paraId="1DACC28E" w14:textId="287BE7AD"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sidR="00981526">
              <w:rPr>
                <w:rFonts w:eastAsia="Times New Roman" w:cs="Arial"/>
              </w:rPr>
              <w:t xml:space="preserve"> </w:t>
            </w:r>
            <w:r w:rsidRPr="00DF0C08">
              <w:rPr>
                <w:rFonts w:eastAsia="Times New Roman" w:cs="Arial"/>
              </w:rPr>
              <w:t>pracach B+R ryzyka z nimi związane zostały</w:t>
            </w:r>
            <w:r w:rsidR="00981526">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07B093A3" w14:textId="77777777" w:rsidR="00E22497" w:rsidRPr="00DF0C08" w:rsidRDefault="00E22497" w:rsidP="00926809">
            <w:pPr>
              <w:snapToGrid w:val="0"/>
              <w:spacing w:after="0" w:line="240" w:lineRule="auto"/>
              <w:rPr>
                <w:rFonts w:eastAsia="Times New Roman" w:cs="Arial"/>
              </w:rPr>
            </w:pPr>
          </w:p>
          <w:p w14:paraId="1C1C83B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0CF609D5" w14:textId="3473B150"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Efektywność ekonomiczna projektu będzie oceniana na podstawie przedstawionych w </w:t>
            </w:r>
            <w:r w:rsidR="00AC31D5" w:rsidRPr="00DF0C08">
              <w:rPr>
                <w:rFonts w:eastAsia="Times New Roman" w:cs="Arial"/>
              </w:rPr>
              <w:t>dokumentacji projektowe (biznes</w:t>
            </w:r>
            <w:r w:rsidRPr="00DF0C08">
              <w:rPr>
                <w:rFonts w:eastAsia="Times New Roman" w:cs="Arial"/>
              </w:rPr>
              <w:t>planie lub dodatkowym załączniku) wskaźników efektywności ekonomicznej projektu. W zależności od specyfiki projektu mogą to być takie wskaźniki jak, np. ENPV, ERR, BCR (K/K), DGC.</w:t>
            </w:r>
            <w:r w:rsidR="00981526">
              <w:rPr>
                <w:rFonts w:eastAsia="Times New Roman" w:cs="Arial"/>
              </w:rPr>
              <w:t xml:space="preserve"> </w:t>
            </w:r>
          </w:p>
          <w:p w14:paraId="55E3D7A4" w14:textId="77777777" w:rsidR="00E22497" w:rsidRPr="00DF0C08" w:rsidRDefault="00E22497" w:rsidP="00926809">
            <w:pPr>
              <w:snapToGrid w:val="0"/>
              <w:spacing w:after="0" w:line="240" w:lineRule="auto"/>
              <w:rPr>
                <w:rFonts w:eastAsia="Times New Roman" w:cs="Arial"/>
              </w:rPr>
            </w:pPr>
          </w:p>
          <w:p w14:paraId="20D48F5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w:t>
            </w:r>
            <w:r w:rsidR="00AC31D5" w:rsidRPr="00DF0C08">
              <w:rPr>
                <w:rFonts w:eastAsia="Times New Roman" w:cs="Arial"/>
              </w:rPr>
              <w:t xml:space="preserve"> </w:t>
            </w:r>
            <w:r w:rsidRPr="00DF0C08">
              <w:rPr>
                <w:rFonts w:eastAsia="Times New Roman" w:cs="Arial"/>
              </w:rPr>
              <w:t>potwierdzającą, że</w:t>
            </w:r>
            <w:r w:rsidR="00AC31D5" w:rsidRPr="00DF0C08">
              <w:rPr>
                <w:rFonts w:eastAsia="Times New Roman" w:cs="Arial"/>
              </w:rPr>
              <w:t xml:space="preserve"> </w:t>
            </w:r>
            <w:r w:rsidRPr="00DF0C08">
              <w:rPr>
                <w:rFonts w:eastAsia="Times New Roman" w:cs="Arial"/>
              </w:rPr>
              <w:t>projekt nie może być realizowany przez MSP oraz że</w:t>
            </w:r>
            <w:r w:rsidR="00AC31D5" w:rsidRPr="00DF0C08">
              <w:rPr>
                <w:rFonts w:eastAsia="Times New Roman" w:cs="Arial"/>
              </w:rPr>
              <w:t xml:space="preserve"> </w:t>
            </w:r>
            <w:r w:rsidRPr="00DF0C08">
              <w:rPr>
                <w:rFonts w:eastAsia="Times New Roman" w:cs="Arial"/>
              </w:rPr>
              <w:t>jego realizacja będzie zapewniać dodatkowe korzyści dla gospodarki regionalnej / polskiej.</w:t>
            </w:r>
            <w:r w:rsidRPr="00DF0C08">
              <w:t xml:space="preserve"> </w:t>
            </w:r>
          </w:p>
        </w:tc>
        <w:tc>
          <w:tcPr>
            <w:tcW w:w="3969" w:type="dxa"/>
          </w:tcPr>
          <w:p w14:paraId="158AB6A6"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Tak/Nie/Nie dotyczy</w:t>
            </w:r>
          </w:p>
          <w:p w14:paraId="058DB5D5"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br/>
              <w:t>Kryterium obligatoryjne</w:t>
            </w:r>
          </w:p>
          <w:p w14:paraId="28855059"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1D682101"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E22497" w:rsidRPr="00DF0C08" w14:paraId="1235AF01" w14:textId="77777777" w:rsidTr="00926809">
        <w:trPr>
          <w:gridBefore w:val="1"/>
          <w:wBefore w:w="30" w:type="dxa"/>
          <w:trHeight w:val="952"/>
        </w:trPr>
        <w:tc>
          <w:tcPr>
            <w:tcW w:w="821" w:type="dxa"/>
          </w:tcPr>
          <w:p w14:paraId="6E7758E7" w14:textId="77777777" w:rsidR="00E22497" w:rsidRPr="00926809" w:rsidRDefault="009709AE" w:rsidP="00926809">
            <w:pPr>
              <w:rPr>
                <w:rFonts w:eastAsia="Times New Roman" w:cs="Times New Roman"/>
              </w:rPr>
            </w:pPr>
            <w:r w:rsidRPr="00926809">
              <w:rPr>
                <w:rFonts w:eastAsia="Times New Roman" w:cs="Times New Roman"/>
              </w:rPr>
              <w:t>4</w:t>
            </w:r>
            <w:r w:rsidR="00E22497" w:rsidRPr="00926809">
              <w:rPr>
                <w:rFonts w:eastAsia="Times New Roman" w:cs="Times New Roman"/>
              </w:rPr>
              <w:t>.</w:t>
            </w:r>
          </w:p>
        </w:tc>
        <w:tc>
          <w:tcPr>
            <w:tcW w:w="3686" w:type="dxa"/>
          </w:tcPr>
          <w:p w14:paraId="739A881B"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Wzrost liczby etatów badawczych</w:t>
            </w:r>
          </w:p>
          <w:p w14:paraId="0A646D1F" w14:textId="77777777" w:rsidR="00AC31D5" w:rsidRPr="00DF0C08" w:rsidRDefault="00AC31D5" w:rsidP="00926809">
            <w:pPr>
              <w:snapToGrid w:val="0"/>
              <w:spacing w:after="0" w:line="240" w:lineRule="auto"/>
              <w:rPr>
                <w:rFonts w:eastAsia="Times New Roman" w:cs="Arial"/>
                <w:b/>
              </w:rPr>
            </w:pPr>
          </w:p>
        </w:tc>
        <w:tc>
          <w:tcPr>
            <w:tcW w:w="6378" w:type="dxa"/>
          </w:tcPr>
          <w:p w14:paraId="49BAF4B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244BAC2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p>
          <w:p w14:paraId="06186EE6" w14:textId="77777777" w:rsidR="00E22497" w:rsidRPr="00DF0C08" w:rsidRDefault="00E22497" w:rsidP="00926809">
            <w:pPr>
              <w:snapToGrid w:val="0"/>
              <w:spacing w:after="0" w:line="240" w:lineRule="auto"/>
              <w:rPr>
                <w:rFonts w:eastAsia="Times New Roman" w:cs="Arial"/>
              </w:rPr>
            </w:pPr>
          </w:p>
          <w:p w14:paraId="7263246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60785BC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pozostanie na niezmienionym poziomie (0 pkt.);</w:t>
            </w:r>
          </w:p>
          <w:p w14:paraId="0465015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1/2 etatu (1 pkt.).</w:t>
            </w:r>
          </w:p>
          <w:p w14:paraId="31F019C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 etat (2 pkt.).</w:t>
            </w:r>
          </w:p>
          <w:p w14:paraId="6318C3B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 i 1/2 etatu (3 pkt.).</w:t>
            </w:r>
          </w:p>
          <w:p w14:paraId="48197C6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2 i powyżej etatów (4 pkt)</w:t>
            </w:r>
          </w:p>
          <w:p w14:paraId="14C66059" w14:textId="77777777" w:rsidR="00E22497" w:rsidRPr="00DF0C08" w:rsidRDefault="00E22497" w:rsidP="00926809">
            <w:pPr>
              <w:snapToGrid w:val="0"/>
              <w:spacing w:after="0" w:line="240" w:lineRule="auto"/>
              <w:rPr>
                <w:rFonts w:eastAsia="Times New Roman" w:cs="Arial"/>
              </w:rPr>
            </w:pPr>
          </w:p>
          <w:p w14:paraId="196B0383"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39726F83" w14:textId="77777777" w:rsidR="00E22497" w:rsidRPr="00DF0C08" w:rsidRDefault="00E22497" w:rsidP="00926809">
            <w:pPr>
              <w:snapToGrid w:val="0"/>
              <w:spacing w:after="0" w:line="240" w:lineRule="auto"/>
              <w:rPr>
                <w:rFonts w:eastAsia="Times New Roman" w:cs="Arial"/>
              </w:rPr>
            </w:pPr>
          </w:p>
          <w:p w14:paraId="762CD3E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w:t>
            </w:r>
            <w:r w:rsidR="00AC31D5" w:rsidRPr="00DF0C08">
              <w:rPr>
                <w:rFonts w:eastAsia="Times New Roman" w:cs="Arial"/>
              </w:rPr>
              <w:t> </w:t>
            </w:r>
            <w:r w:rsidRPr="00DF0C08">
              <w:rPr>
                <w:rFonts w:eastAsia="Times New Roman" w:cs="Arial"/>
              </w:rPr>
              <w:t>dziedzinie związanej z projektem.</w:t>
            </w:r>
          </w:p>
          <w:p w14:paraId="30C9FA31" w14:textId="77777777" w:rsidR="00E22497" w:rsidRPr="00DF0C08" w:rsidRDefault="00E22497" w:rsidP="00926809">
            <w:pPr>
              <w:snapToGrid w:val="0"/>
              <w:spacing w:after="0" w:line="240" w:lineRule="auto"/>
              <w:rPr>
                <w:rFonts w:eastAsia="Times New Roman" w:cs="Arial"/>
              </w:rPr>
            </w:pPr>
          </w:p>
          <w:p w14:paraId="4F900955" w14:textId="77777777" w:rsidR="00E22497" w:rsidRPr="00DF0C08" w:rsidRDefault="00E22497" w:rsidP="00926809">
            <w:pPr>
              <w:snapToGrid w:val="0"/>
              <w:spacing w:after="0" w:line="240" w:lineRule="auto"/>
              <w:rPr>
                <w:rFonts w:eastAsia="Times New Roman" w:cs="Arial"/>
              </w:rPr>
            </w:pPr>
          </w:p>
          <w:p w14:paraId="63C2F26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Kryterium wynika z preferencji. </w:t>
            </w:r>
          </w:p>
          <w:p w14:paraId="48DAEC5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Oceniane na podstawie opisu wniosku o dofinansowanie</w:t>
            </w:r>
            <w:r w:rsidR="00AC31D5" w:rsidRPr="00DF0C08">
              <w:rPr>
                <w:rFonts w:eastAsia="Times New Roman" w:cs="Arial"/>
              </w:rPr>
              <w:t>.</w:t>
            </w:r>
            <w:r w:rsidRPr="00DF0C08">
              <w:rPr>
                <w:rFonts w:eastAsia="Times New Roman" w:cs="Arial"/>
              </w:rPr>
              <w:t xml:space="preserve"> W</w:t>
            </w:r>
            <w:r w:rsidR="00AC31D5" w:rsidRPr="00DF0C08">
              <w:rPr>
                <w:rFonts w:eastAsia="Times New Roman" w:cs="Arial"/>
              </w:rPr>
              <w:t> </w:t>
            </w:r>
            <w:r w:rsidRPr="00DF0C08">
              <w:rPr>
                <w:rFonts w:eastAsia="Times New Roman" w:cs="Arial"/>
              </w:rPr>
              <w:t>przypadku Schematu 1.2 B – na podstawie m.in. Planu prac B+R.</w:t>
            </w:r>
          </w:p>
        </w:tc>
        <w:tc>
          <w:tcPr>
            <w:tcW w:w="3969" w:type="dxa"/>
          </w:tcPr>
          <w:p w14:paraId="11A93D37"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49E33A2"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42FA0B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20127E2C" w14:textId="77777777" w:rsidTr="00926809">
        <w:trPr>
          <w:gridBefore w:val="1"/>
          <w:wBefore w:w="30" w:type="dxa"/>
          <w:trHeight w:val="952"/>
        </w:trPr>
        <w:tc>
          <w:tcPr>
            <w:tcW w:w="821" w:type="dxa"/>
          </w:tcPr>
          <w:p w14:paraId="30876C04" w14:textId="77777777" w:rsidR="00E22497" w:rsidRPr="00926809" w:rsidRDefault="009709AE" w:rsidP="00926809">
            <w:pPr>
              <w:rPr>
                <w:rFonts w:eastAsia="Times New Roman" w:cs="Times New Roman"/>
              </w:rPr>
            </w:pPr>
            <w:r w:rsidRPr="00926809">
              <w:rPr>
                <w:rFonts w:eastAsia="Times New Roman" w:cs="Times New Roman"/>
              </w:rPr>
              <w:t>5</w:t>
            </w:r>
            <w:r w:rsidR="00E22497" w:rsidRPr="00926809">
              <w:rPr>
                <w:rFonts w:eastAsia="Times New Roman" w:cs="Times New Roman"/>
              </w:rPr>
              <w:t>.</w:t>
            </w:r>
          </w:p>
        </w:tc>
        <w:tc>
          <w:tcPr>
            <w:tcW w:w="3686" w:type="dxa"/>
          </w:tcPr>
          <w:p w14:paraId="5647A733"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15E62FE3" w14:textId="77777777" w:rsidR="00E22497" w:rsidRPr="00DF0C08" w:rsidRDefault="00E22497" w:rsidP="00926809">
            <w:pPr>
              <w:rPr>
                <w:rFonts w:eastAsia="Times New Roman" w:cs="Arial"/>
              </w:rPr>
            </w:pPr>
            <w:r w:rsidRPr="00DF0C08">
              <w:rPr>
                <w:rFonts w:eastAsia="Times New Roman" w:cs="Arial"/>
              </w:rPr>
              <w:t>W ramach kryterium sprawdzane będzie</w:t>
            </w:r>
            <w:r w:rsidR="00AC31D5" w:rsidRPr="00DF0C08">
              <w:rPr>
                <w:rFonts w:eastAsia="Times New Roman" w:cs="Arial"/>
              </w:rPr>
              <w:t>,</w:t>
            </w:r>
            <w:r w:rsidRPr="00DF0C08">
              <w:rPr>
                <w:rFonts w:eastAsia="Times New Roman" w:cs="Arial"/>
              </w:rPr>
              <w:t xml:space="preserve"> czy projekt wpisuje się w</w:t>
            </w:r>
            <w:r w:rsidR="00AC31D5" w:rsidRPr="00DF0C08">
              <w:rPr>
                <w:rFonts w:eastAsia="Times New Roman" w:cs="Arial"/>
              </w:rPr>
              <w:t> </w:t>
            </w:r>
            <w:r w:rsidRPr="00DF0C08">
              <w:rPr>
                <w:rFonts w:eastAsia="Times New Roman" w:cs="Arial"/>
              </w:rPr>
              <w:t>Kluczowe technologie wspomagające (KET)?</w:t>
            </w:r>
          </w:p>
          <w:p w14:paraId="3AC7E19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(1 pkt.);</w:t>
            </w:r>
          </w:p>
          <w:p w14:paraId="21256A2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3366BC14" w14:textId="77777777" w:rsidR="00E22497" w:rsidRPr="00DF0C08" w:rsidRDefault="00E22497" w:rsidP="00926809">
            <w:pPr>
              <w:rPr>
                <w:rFonts w:eastAsia="Times New Roman" w:cs="Arial"/>
              </w:rPr>
            </w:pPr>
          </w:p>
          <w:p w14:paraId="074A178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w:t>
            </w:r>
            <w:r w:rsidR="00AC31D5" w:rsidRPr="00DF0C08">
              <w:rPr>
                <w:rFonts w:eastAsia="Times New Roman" w:cs="Arial"/>
              </w:rPr>
              <w:t xml:space="preserve">. </w:t>
            </w:r>
            <w:r w:rsidRPr="00DF0C08">
              <w:rPr>
                <w:rFonts w:eastAsia="Times New Roman" w:cs="Arial"/>
              </w:rPr>
              <w:t>Kluczowe technologie wspomagające (KET) zostały określone w Komunikacie Komisji Europejskiej z 2009 r. COM(2009) 512/3 wraz z jego uaktualnieniami i należą do nich:</w:t>
            </w:r>
          </w:p>
          <w:p w14:paraId="407605E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mikro</w:t>
            </w:r>
            <w:r w:rsidR="00AC31D5" w:rsidRPr="00DF0C08">
              <w:rPr>
                <w:rFonts w:eastAsia="Times New Roman" w:cs="Arial"/>
              </w:rPr>
              <w:t>-</w:t>
            </w:r>
            <w:r w:rsidRPr="00DF0C08">
              <w:rPr>
                <w:rFonts w:eastAsia="Times New Roman" w:cs="Arial"/>
              </w:rPr>
              <w:t xml:space="preserve"> i nanoelektronika</w:t>
            </w:r>
            <w:r w:rsidR="00AC31D5" w:rsidRPr="00DF0C08">
              <w:rPr>
                <w:rFonts w:eastAsia="Times New Roman" w:cs="Arial"/>
              </w:rPr>
              <w:t>,</w:t>
            </w:r>
          </w:p>
          <w:p w14:paraId="0ACCBFD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materiały zaawansowane</w:t>
            </w:r>
            <w:r w:rsidR="00AC31D5" w:rsidRPr="00DF0C08">
              <w:rPr>
                <w:rFonts w:eastAsia="Times New Roman" w:cs="Arial"/>
              </w:rPr>
              <w:t>,</w:t>
            </w:r>
          </w:p>
          <w:p w14:paraId="6BE9586D"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biotechnologia przemysłowa</w:t>
            </w:r>
            <w:r w:rsidR="00AC31D5" w:rsidRPr="00DF0C08">
              <w:rPr>
                <w:rFonts w:eastAsia="Times New Roman" w:cs="Arial"/>
              </w:rPr>
              <w:t>,</w:t>
            </w:r>
          </w:p>
          <w:p w14:paraId="71F230F3"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fotonika</w:t>
            </w:r>
            <w:r w:rsidR="00AC31D5" w:rsidRPr="00DF0C08">
              <w:rPr>
                <w:rFonts w:eastAsia="Times New Roman" w:cs="Arial"/>
              </w:rPr>
              <w:t>,</w:t>
            </w:r>
          </w:p>
          <w:p w14:paraId="734CD51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nanotechnologia</w:t>
            </w:r>
            <w:r w:rsidR="00AC31D5" w:rsidRPr="00DF0C08">
              <w:rPr>
                <w:rFonts w:eastAsia="Times New Roman" w:cs="Arial"/>
              </w:rPr>
              <w:t>,</w:t>
            </w:r>
          </w:p>
          <w:p w14:paraId="65977BBD" w14:textId="77777777" w:rsidR="00E22497" w:rsidRPr="00DF0C08" w:rsidRDefault="00E22497" w:rsidP="00926809">
            <w:pPr>
              <w:snapToGrid w:val="0"/>
              <w:spacing w:after="0" w:line="240" w:lineRule="auto"/>
              <w:rPr>
                <w:rFonts w:eastAsia="Times New Roman" w:cs="Times New Roman"/>
              </w:rPr>
            </w:pPr>
            <w:r w:rsidRPr="00DF0C08">
              <w:rPr>
                <w:rFonts w:eastAsia="Times New Roman" w:cs="Arial"/>
              </w:rPr>
              <w:t>- zaawansowane systemy wytwarzania.</w:t>
            </w:r>
          </w:p>
          <w:p w14:paraId="7F72FE43" w14:textId="77777777" w:rsidR="00E22497" w:rsidRPr="00DF0C08" w:rsidRDefault="00E22497" w:rsidP="00926809">
            <w:pPr>
              <w:snapToGrid w:val="0"/>
              <w:spacing w:after="0" w:line="240" w:lineRule="auto"/>
              <w:rPr>
                <w:rFonts w:eastAsia="Times New Roman" w:cs="Arial"/>
              </w:rPr>
            </w:pPr>
          </w:p>
          <w:p w14:paraId="79915329" w14:textId="77777777" w:rsidR="00E22497" w:rsidRPr="00DF0C08" w:rsidRDefault="00E22497" w:rsidP="00926809">
            <w:pPr>
              <w:snapToGrid w:val="0"/>
              <w:spacing w:after="0" w:line="240" w:lineRule="auto"/>
              <w:rPr>
                <w:rFonts w:eastAsia="Times New Roman" w:cs="Arial"/>
              </w:rPr>
            </w:pPr>
          </w:p>
          <w:p w14:paraId="573051CA"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Ocena eksperta. Oceniane na po</w:t>
            </w:r>
            <w:r w:rsidR="00AC31D5" w:rsidRPr="00DF0C08">
              <w:rPr>
                <w:rFonts w:eastAsia="Times New Roman" w:cs="Arial"/>
              </w:rPr>
              <w:t xml:space="preserve">dstawie opisu wniosku </w:t>
            </w:r>
            <w:r w:rsidR="00AC31D5" w:rsidRPr="00DF0C08">
              <w:t>o </w:t>
            </w:r>
            <w:r w:rsidRPr="00DF0C08">
              <w:t>dofinansowanie</w:t>
            </w:r>
            <w:r w:rsidRPr="00DF0C08">
              <w:rPr>
                <w:rFonts w:eastAsia="Times New Roman" w:cs="Arial"/>
              </w:rPr>
              <w:t>. W przypadku Schematu 1.2 B – na podstawie m.in. Planu prac B+R.</w:t>
            </w:r>
          </w:p>
        </w:tc>
        <w:tc>
          <w:tcPr>
            <w:tcW w:w="3969" w:type="dxa"/>
          </w:tcPr>
          <w:p w14:paraId="73BEA2FF"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0-1 pkt</w:t>
            </w:r>
          </w:p>
          <w:p w14:paraId="73801110"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31B798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04BD246C" w14:textId="77777777" w:rsidTr="00926809">
        <w:trPr>
          <w:gridBefore w:val="1"/>
          <w:wBefore w:w="30" w:type="dxa"/>
          <w:trHeight w:val="952"/>
        </w:trPr>
        <w:tc>
          <w:tcPr>
            <w:tcW w:w="821" w:type="dxa"/>
          </w:tcPr>
          <w:p w14:paraId="007F2C10" w14:textId="77777777" w:rsidR="00E22497" w:rsidRPr="00926809" w:rsidRDefault="009709AE" w:rsidP="00926809">
            <w:pPr>
              <w:rPr>
                <w:rFonts w:eastAsia="Times New Roman" w:cs="Arial"/>
              </w:rPr>
            </w:pPr>
            <w:r w:rsidRPr="00926809">
              <w:rPr>
                <w:rFonts w:eastAsia="Times New Roman" w:cs="Arial"/>
              </w:rPr>
              <w:t>6</w:t>
            </w:r>
            <w:r w:rsidR="00E22497" w:rsidRPr="00926809">
              <w:rPr>
                <w:rFonts w:eastAsia="Times New Roman" w:cs="Arial"/>
              </w:rPr>
              <w:t>.</w:t>
            </w:r>
          </w:p>
        </w:tc>
        <w:tc>
          <w:tcPr>
            <w:tcW w:w="3686" w:type="dxa"/>
          </w:tcPr>
          <w:p w14:paraId="29CA1FA1"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4A2C37B5" w14:textId="55661F41"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sidR="00981526">
              <w:rPr>
                <w:rFonts w:eastAsia="Times New Roman" w:cs="Arial"/>
              </w:rPr>
              <w:t xml:space="preserve"> </w:t>
            </w:r>
            <w:r w:rsidRPr="00DF0C08">
              <w:rPr>
                <w:rFonts w:eastAsia="Times New Roman" w:cs="Arial"/>
              </w:rPr>
              <w:t>z jednostkami naukowymi.</w:t>
            </w:r>
          </w:p>
          <w:p w14:paraId="1D620664" w14:textId="77777777" w:rsidR="00E22497" w:rsidRPr="00DF0C08" w:rsidRDefault="00E22497" w:rsidP="00926809">
            <w:pPr>
              <w:snapToGrid w:val="0"/>
              <w:spacing w:after="0" w:line="240" w:lineRule="auto"/>
              <w:rPr>
                <w:rFonts w:eastAsia="Times New Roman" w:cs="Arial"/>
              </w:rPr>
            </w:pPr>
          </w:p>
          <w:p w14:paraId="549BEE3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w formie konsorcjum (4 pkt.);</w:t>
            </w:r>
          </w:p>
          <w:p w14:paraId="7D0E7D2F" w14:textId="49C9EE9C" w:rsidR="00E22497" w:rsidRPr="00DF0C08" w:rsidRDefault="00E22497" w:rsidP="00926809">
            <w:pPr>
              <w:snapToGrid w:val="0"/>
              <w:spacing w:after="0" w:line="240" w:lineRule="auto"/>
              <w:rPr>
                <w:rFonts w:eastAsia="Times New Roman" w:cs="Arial"/>
              </w:rPr>
            </w:pPr>
            <w:r w:rsidRPr="00DF0C08">
              <w:rPr>
                <w:rFonts w:eastAsia="Times New Roman" w:cs="Arial"/>
              </w:rPr>
              <w:t>- inna forma współpracy (2</w:t>
            </w:r>
            <w:r w:rsidR="00981526">
              <w:rPr>
                <w:rFonts w:eastAsia="Times New Roman" w:cs="Arial"/>
              </w:rPr>
              <w:t xml:space="preserve"> </w:t>
            </w:r>
            <w:r w:rsidRPr="00DF0C08">
              <w:rPr>
                <w:rFonts w:eastAsia="Times New Roman" w:cs="Arial"/>
              </w:rPr>
              <w:t>pkt.).</w:t>
            </w:r>
          </w:p>
          <w:p w14:paraId="2FE55FA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brak współpracy (0 pkt.)</w:t>
            </w:r>
          </w:p>
          <w:p w14:paraId="0D941D08" w14:textId="77777777" w:rsidR="00E22497" w:rsidRPr="00DF0C08" w:rsidRDefault="00E22497" w:rsidP="00926809">
            <w:pPr>
              <w:snapToGrid w:val="0"/>
              <w:spacing w:after="0" w:line="240" w:lineRule="auto"/>
              <w:rPr>
                <w:rFonts w:eastAsia="Times New Roman" w:cs="Arial"/>
              </w:rPr>
            </w:pPr>
          </w:p>
          <w:p w14:paraId="062A83B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280AD13A" w14:textId="77777777" w:rsidR="00E22497" w:rsidRPr="00DF0C08" w:rsidRDefault="00E22497" w:rsidP="00926809">
            <w:pPr>
              <w:snapToGrid w:val="0"/>
              <w:spacing w:after="0" w:line="240" w:lineRule="auto"/>
              <w:rPr>
                <w:rFonts w:eastAsia="Times New Roman" w:cs="Arial"/>
              </w:rPr>
            </w:pPr>
          </w:p>
          <w:p w14:paraId="4209733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7F94DF76" w14:textId="62D3A306" w:rsidR="00E22497" w:rsidRPr="00DF0C08" w:rsidRDefault="00E22497" w:rsidP="00926809">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sidR="00981526">
              <w:rPr>
                <w:rFonts w:eastAsia="Times New Roman" w:cs="Arial"/>
              </w:rPr>
              <w:t xml:space="preserve"> </w:t>
            </w:r>
          </w:p>
          <w:p w14:paraId="0D4DA8B5" w14:textId="77777777" w:rsidR="00E22497" w:rsidRPr="00DF0C08" w:rsidRDefault="00E22497" w:rsidP="00926809">
            <w:pPr>
              <w:snapToGrid w:val="0"/>
              <w:spacing w:after="0" w:line="240" w:lineRule="auto"/>
              <w:rPr>
                <w:rFonts w:eastAsia="Times New Roman" w:cs="Arial"/>
              </w:rPr>
            </w:pPr>
          </w:p>
        </w:tc>
        <w:tc>
          <w:tcPr>
            <w:tcW w:w="3969" w:type="dxa"/>
          </w:tcPr>
          <w:p w14:paraId="774DDE86"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0-4 pkt</w:t>
            </w:r>
          </w:p>
          <w:p w14:paraId="015EB26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8EF708A"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1D54D707" w14:textId="77777777" w:rsidTr="00926809">
        <w:trPr>
          <w:gridBefore w:val="1"/>
          <w:wBefore w:w="30" w:type="dxa"/>
          <w:trHeight w:val="952"/>
        </w:trPr>
        <w:tc>
          <w:tcPr>
            <w:tcW w:w="821" w:type="dxa"/>
          </w:tcPr>
          <w:p w14:paraId="672AEA62" w14:textId="77777777" w:rsidR="00E22497" w:rsidRPr="00926809" w:rsidRDefault="009709AE" w:rsidP="00926809">
            <w:pPr>
              <w:rPr>
                <w:rFonts w:eastAsia="Times New Roman" w:cs="Arial"/>
              </w:rPr>
            </w:pPr>
            <w:r w:rsidRPr="00926809">
              <w:rPr>
                <w:rFonts w:eastAsia="Times New Roman" w:cs="Arial"/>
              </w:rPr>
              <w:t>7</w:t>
            </w:r>
            <w:r w:rsidR="00E22497" w:rsidRPr="00926809">
              <w:rPr>
                <w:rFonts w:eastAsia="Times New Roman" w:cs="Arial"/>
              </w:rPr>
              <w:t>.</w:t>
            </w:r>
          </w:p>
        </w:tc>
        <w:tc>
          <w:tcPr>
            <w:tcW w:w="3686" w:type="dxa"/>
          </w:tcPr>
          <w:p w14:paraId="746E9B0F"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523F94B8"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zakresie MSP</w:t>
            </w:r>
          </w:p>
          <w:p w14:paraId="6C3943DD"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6BED5A23" w14:textId="77777777" w:rsidR="00E22497" w:rsidRPr="00DF0C08" w:rsidRDefault="00E22497" w:rsidP="00926809">
            <w:pPr>
              <w:snapToGrid w:val="0"/>
              <w:spacing w:after="0" w:line="240" w:lineRule="auto"/>
              <w:rPr>
                <w:rFonts w:eastAsia="Times New Roman" w:cs="Arial"/>
                <w:b/>
              </w:rPr>
            </w:pPr>
          </w:p>
          <w:p w14:paraId="0BA7DD7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w:t>
            </w:r>
            <w:r w:rsidR="00AC31D5" w:rsidRPr="00DF0C08">
              <w:rPr>
                <w:rFonts w:eastAsia="Times New Roman" w:cs="Arial"/>
              </w:rPr>
              <w:t> </w:t>
            </w:r>
            <w:r w:rsidRPr="00DF0C08">
              <w:rPr>
                <w:rFonts w:eastAsia="Times New Roman" w:cs="Arial"/>
              </w:rPr>
              <w:t>szczególności powinna zawierać umowa lub porozumienie.</w:t>
            </w:r>
          </w:p>
          <w:p w14:paraId="41E6DABE" w14:textId="77777777" w:rsidR="00E22497" w:rsidRPr="00DF0C08" w:rsidRDefault="00E22497" w:rsidP="00926809">
            <w:pPr>
              <w:snapToGrid w:val="0"/>
              <w:spacing w:after="0" w:line="240" w:lineRule="auto"/>
              <w:rPr>
                <w:rFonts w:eastAsia="Times New Roman" w:cs="Arial"/>
              </w:rPr>
            </w:pPr>
          </w:p>
          <w:p w14:paraId="506288A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w:t>
            </w:r>
            <w:r w:rsidR="00AC31D5" w:rsidRPr="00DF0C08">
              <w:rPr>
                <w:rFonts w:eastAsia="Times New Roman" w:cs="Arial"/>
              </w:rPr>
              <w:t> </w:t>
            </w:r>
            <w:r w:rsidRPr="00DF0C08">
              <w:rPr>
                <w:rFonts w:eastAsia="Times New Roman" w:cs="Arial"/>
              </w:rPr>
              <w:t>współpracy. Umowa/porozumienie powinny określać przedmiot, zakres oraz zasady współpracy, w tym w szczególności sposób finansowania wspólnych projektów.</w:t>
            </w:r>
          </w:p>
          <w:p w14:paraId="6F227D5C" w14:textId="77777777" w:rsidR="00E22497" w:rsidRPr="00DF0C08" w:rsidRDefault="00E22497" w:rsidP="00926809">
            <w:pPr>
              <w:snapToGrid w:val="0"/>
              <w:spacing w:after="0" w:line="240" w:lineRule="auto"/>
              <w:rPr>
                <w:rFonts w:eastAsia="Times New Roman" w:cs="Arial"/>
              </w:rPr>
            </w:pPr>
          </w:p>
          <w:p w14:paraId="19301FD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(4 pkt.);</w:t>
            </w:r>
          </w:p>
          <w:p w14:paraId="6641764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786299F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nie dotyczy. </w:t>
            </w:r>
          </w:p>
          <w:p w14:paraId="79B895D4" w14:textId="77777777" w:rsidR="00E22497" w:rsidRPr="00DF0C08" w:rsidRDefault="00E22497" w:rsidP="00926809">
            <w:pPr>
              <w:snapToGrid w:val="0"/>
              <w:spacing w:after="0" w:line="240" w:lineRule="auto"/>
              <w:rPr>
                <w:rFonts w:eastAsia="Times New Roman" w:cs="Arial"/>
              </w:rPr>
            </w:pPr>
          </w:p>
          <w:p w14:paraId="3958D9C8" w14:textId="77777777" w:rsidR="00E22497" w:rsidRPr="00DF0C08" w:rsidRDefault="00E22497" w:rsidP="00926809">
            <w:pPr>
              <w:snapToGrid w:val="0"/>
              <w:spacing w:after="0" w:line="240" w:lineRule="auto"/>
              <w:rPr>
                <w:rFonts w:eastAsia="Times New Roman" w:cs="Arial"/>
                <w:b/>
              </w:rPr>
            </w:pPr>
          </w:p>
          <w:p w14:paraId="20A79990"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zakresie dużych przedsiębiorców</w:t>
            </w:r>
          </w:p>
          <w:p w14:paraId="58BADCDD" w14:textId="6C21FA8A"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sidR="00981526">
              <w:rPr>
                <w:rFonts w:eastAsia="Times New Roman" w:cs="Arial"/>
              </w:rPr>
              <w:t xml:space="preserve"> </w:t>
            </w:r>
            <w:r w:rsidRPr="00DF0C08">
              <w:rPr>
                <w:rFonts w:eastAsia="Times New Roman" w:cs="Arial"/>
              </w:rPr>
              <w:t xml:space="preserve">z MŚP lub NGO. </w:t>
            </w:r>
          </w:p>
          <w:p w14:paraId="13B7E2EE" w14:textId="77777777" w:rsidR="00E22497" w:rsidRPr="00DF0C08" w:rsidRDefault="00E22497" w:rsidP="00926809">
            <w:pPr>
              <w:snapToGrid w:val="0"/>
              <w:spacing w:after="0" w:line="240" w:lineRule="auto"/>
              <w:rPr>
                <w:rFonts w:eastAsia="Times New Roman" w:cs="Arial"/>
              </w:rPr>
            </w:pPr>
          </w:p>
          <w:p w14:paraId="1089735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(4 pkt.);</w:t>
            </w:r>
          </w:p>
          <w:p w14:paraId="041BABC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3498ACF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dotyczy.</w:t>
            </w:r>
          </w:p>
          <w:p w14:paraId="6030F6E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p>
          <w:p w14:paraId="517D782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NGO to niebędące jednostkami sektora finansów publicznych, w</w:t>
            </w:r>
            <w:r w:rsidR="00AC31D5" w:rsidRPr="00DF0C08">
              <w:rPr>
                <w:rFonts w:eastAsia="Times New Roman" w:cs="Arial"/>
              </w:rPr>
              <w:t> </w:t>
            </w:r>
            <w:r w:rsidRPr="00DF0C08">
              <w:rPr>
                <w:rFonts w:eastAsia="Times New Roman" w:cs="Arial"/>
              </w:rPr>
              <w:t>rozumieniu przepisów o finansach publicznych, i niedziałające w</w:t>
            </w:r>
            <w:r w:rsidR="00AC31D5" w:rsidRPr="00DF0C08">
              <w:rPr>
                <w:rFonts w:eastAsia="Times New Roman" w:cs="Arial"/>
              </w:rPr>
              <w:t> </w:t>
            </w:r>
            <w:r w:rsidRPr="00DF0C08">
              <w:rPr>
                <w:rFonts w:eastAsia="Times New Roman" w:cs="Arial"/>
              </w:rPr>
              <w:t>celu osiągnięcia zysku, osoby prawne lub jednostki nieposiadające osobowości prawnej utworzone na podstawie przepisów ustaw, w</w:t>
            </w:r>
            <w:r w:rsidR="00AC31D5" w:rsidRPr="00DF0C08">
              <w:rPr>
                <w:rFonts w:eastAsia="Times New Roman" w:cs="Arial"/>
              </w:rPr>
              <w:t> </w:t>
            </w:r>
            <w:r w:rsidRPr="00DF0C08">
              <w:rPr>
                <w:rFonts w:eastAsia="Times New Roman" w:cs="Arial"/>
              </w:rPr>
              <w:t xml:space="preserve">tym fundacje i stowarzyszenia. </w:t>
            </w:r>
          </w:p>
          <w:p w14:paraId="55764CE6" w14:textId="77777777" w:rsidR="00E22497" w:rsidRPr="00DF0C08" w:rsidRDefault="00E22497" w:rsidP="00926809">
            <w:pPr>
              <w:snapToGrid w:val="0"/>
              <w:spacing w:after="0" w:line="240" w:lineRule="auto"/>
              <w:rPr>
                <w:rFonts w:eastAsia="Times New Roman" w:cs="Arial"/>
              </w:rPr>
            </w:pPr>
          </w:p>
          <w:p w14:paraId="3670F543" w14:textId="77777777" w:rsidR="00E22497" w:rsidRPr="00DF0C08" w:rsidRDefault="00E22497" w:rsidP="00926809">
            <w:pPr>
              <w:snapToGrid w:val="0"/>
              <w:spacing w:after="0" w:line="240" w:lineRule="auto"/>
              <w:rPr>
                <w:rFonts w:eastAsia="Times New Roman" w:cs="Arial"/>
              </w:rPr>
            </w:pPr>
          </w:p>
          <w:p w14:paraId="267DDFC9" w14:textId="77777777" w:rsidR="00E22497" w:rsidRPr="00DF0C08" w:rsidRDefault="00E22497" w:rsidP="00926809">
            <w:pPr>
              <w:snapToGrid w:val="0"/>
              <w:spacing w:after="0" w:line="240" w:lineRule="auto"/>
              <w:rPr>
                <w:rFonts w:eastAsia="Times New Roman" w:cs="Arial"/>
              </w:rPr>
            </w:pPr>
          </w:p>
          <w:p w14:paraId="45FEF0B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064ABDD" w14:textId="77777777" w:rsidR="00E22497" w:rsidRPr="00DF0C08" w:rsidRDefault="00E22497" w:rsidP="00926809">
            <w:pPr>
              <w:snapToGrid w:val="0"/>
              <w:spacing w:after="0" w:line="240" w:lineRule="auto"/>
              <w:rPr>
                <w:rFonts w:eastAsia="Times New Roman" w:cs="Arial"/>
              </w:rPr>
            </w:pPr>
          </w:p>
          <w:p w14:paraId="112216E7" w14:textId="6E956668"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sidR="00981526">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63D558AF" w14:textId="77777777" w:rsidR="00E22497" w:rsidRPr="00DF0C08" w:rsidRDefault="00E22497" w:rsidP="00926809">
            <w:pPr>
              <w:snapToGrid w:val="0"/>
              <w:spacing w:after="0" w:line="240" w:lineRule="auto"/>
              <w:rPr>
                <w:rFonts w:eastAsia="Times New Roman" w:cs="Arial"/>
              </w:rPr>
            </w:pPr>
          </w:p>
          <w:p w14:paraId="0AB81755" w14:textId="77777777" w:rsidR="00E22497" w:rsidRPr="00DF0C08" w:rsidRDefault="00E22497" w:rsidP="00926809">
            <w:pPr>
              <w:snapToGrid w:val="0"/>
              <w:spacing w:after="0" w:line="240" w:lineRule="auto"/>
              <w:rPr>
                <w:rFonts w:eastAsia="Times New Roman" w:cs="Arial"/>
              </w:rPr>
            </w:pPr>
          </w:p>
          <w:p w14:paraId="5363BE9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349489B8" w14:textId="77777777" w:rsidR="00E22497" w:rsidRPr="00DF0C08" w:rsidRDefault="00E22497" w:rsidP="00926809">
            <w:pPr>
              <w:snapToGrid w:val="0"/>
              <w:spacing w:after="0" w:line="240" w:lineRule="auto"/>
              <w:rPr>
                <w:rFonts w:eastAsia="Times New Roman" w:cs="Arial"/>
              </w:rPr>
            </w:pPr>
          </w:p>
          <w:p w14:paraId="417414E9" w14:textId="77777777" w:rsidR="00E22497" w:rsidRPr="00DF0C08" w:rsidRDefault="00E22497" w:rsidP="00926809">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D5309E9" w14:textId="77777777" w:rsidR="00E22497" w:rsidRPr="00DF0C08" w:rsidRDefault="00E22497" w:rsidP="00926809">
            <w:pPr>
              <w:snapToGrid w:val="0"/>
              <w:spacing w:after="0" w:line="240" w:lineRule="auto"/>
              <w:rPr>
                <w:rFonts w:eastAsia="Times New Roman" w:cs="Arial"/>
                <w:b/>
              </w:rPr>
            </w:pPr>
          </w:p>
          <w:p w14:paraId="15AFEC44" w14:textId="77777777" w:rsidR="00E22497" w:rsidRPr="00DF0C08" w:rsidRDefault="00E22497" w:rsidP="00926809">
            <w:pPr>
              <w:snapToGrid w:val="0"/>
              <w:spacing w:after="0" w:line="240" w:lineRule="auto"/>
              <w:rPr>
                <w:rFonts w:eastAsia="Times New Roman" w:cs="Arial"/>
                <w:b/>
              </w:rPr>
            </w:pPr>
          </w:p>
        </w:tc>
        <w:tc>
          <w:tcPr>
            <w:tcW w:w="3969" w:type="dxa"/>
          </w:tcPr>
          <w:p w14:paraId="19079E2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0-4 pkt</w:t>
            </w:r>
          </w:p>
          <w:p w14:paraId="544B39E0"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4F81BF1"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7107E528" w14:textId="77777777" w:rsidTr="00926809">
        <w:trPr>
          <w:gridBefore w:val="1"/>
          <w:wBefore w:w="30" w:type="dxa"/>
          <w:trHeight w:val="952"/>
        </w:trPr>
        <w:tc>
          <w:tcPr>
            <w:tcW w:w="821" w:type="dxa"/>
          </w:tcPr>
          <w:p w14:paraId="5AC9DF4A" w14:textId="77777777" w:rsidR="00E22497" w:rsidRPr="00926809" w:rsidRDefault="00E22497" w:rsidP="00926809">
            <w:pPr>
              <w:rPr>
                <w:rFonts w:eastAsia="Times New Roman" w:cs="Times New Roman"/>
              </w:rPr>
            </w:pPr>
            <w:r w:rsidRPr="00926809">
              <w:rPr>
                <w:rFonts w:eastAsia="Times New Roman" w:cs="Arial"/>
              </w:rPr>
              <w:t>8.</w:t>
            </w:r>
          </w:p>
        </w:tc>
        <w:tc>
          <w:tcPr>
            <w:tcW w:w="3686" w:type="dxa"/>
          </w:tcPr>
          <w:p w14:paraId="0D87F91F" w14:textId="77777777" w:rsidR="00E22497" w:rsidRPr="00DF0C08" w:rsidRDefault="00E22497" w:rsidP="00926809">
            <w:pPr>
              <w:spacing w:after="0"/>
              <w:rPr>
                <w:rFonts w:eastAsia="Times New Roman" w:cs="Arial"/>
                <w:b/>
              </w:rPr>
            </w:pPr>
            <w:r w:rsidRPr="00DF0C08">
              <w:rPr>
                <w:rFonts w:eastAsia="Times New Roman" w:cs="Arial"/>
                <w:b/>
              </w:rPr>
              <w:t>Zwiększenia potencjału kadrowego sektora B+R</w:t>
            </w:r>
          </w:p>
        </w:tc>
        <w:tc>
          <w:tcPr>
            <w:tcW w:w="6378" w:type="dxa"/>
          </w:tcPr>
          <w:p w14:paraId="346CC892" w14:textId="7486A1BC" w:rsidR="00E22497" w:rsidRPr="00DF0C08" w:rsidRDefault="00E22497" w:rsidP="00926809">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w:t>
            </w:r>
            <w:r w:rsidR="00AC31D5" w:rsidRPr="00DF0C08">
              <w:rPr>
                <w:rFonts w:eastAsia="Times New Roman" w:cs="Arial"/>
              </w:rPr>
              <w:t xml:space="preserve"> </w:t>
            </w:r>
            <w:r w:rsidRPr="00DF0C08">
              <w:rPr>
                <w:rFonts w:eastAsia="Times New Roman" w:cs="Arial"/>
              </w:rPr>
              <w:t>wysoko wykwalifikowanego</w:t>
            </w:r>
            <w:r w:rsidR="00981526">
              <w:rPr>
                <w:rFonts w:eastAsia="Times New Roman" w:cs="Arial"/>
              </w:rPr>
              <w:t xml:space="preserve"> </w:t>
            </w:r>
            <w:r w:rsidRPr="00DF0C08">
              <w:rPr>
                <w:rFonts w:eastAsia="Times New Roman" w:cs="Arial"/>
              </w:rPr>
              <w:t>personelu).</w:t>
            </w:r>
          </w:p>
          <w:p w14:paraId="4C574641" w14:textId="77777777" w:rsidR="00E22497" w:rsidRPr="00DF0C08" w:rsidRDefault="00E22497" w:rsidP="00926809">
            <w:pPr>
              <w:spacing w:after="0"/>
              <w:rPr>
                <w:rFonts w:eastAsia="Times New Roman" w:cs="Arial"/>
              </w:rPr>
            </w:pPr>
          </w:p>
          <w:p w14:paraId="4B2F14D0" w14:textId="77777777" w:rsidR="00E22497" w:rsidRPr="00DF0C08" w:rsidRDefault="00E22497" w:rsidP="00926809">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683E4A4C" w14:textId="77777777" w:rsidR="00E22497" w:rsidRPr="00DF0C08" w:rsidRDefault="00E22497" w:rsidP="00926809">
            <w:pPr>
              <w:spacing w:after="0"/>
              <w:rPr>
                <w:rFonts w:eastAsia="Times New Roman" w:cs="Arial"/>
              </w:rPr>
            </w:pPr>
            <w:r w:rsidRPr="00DF0C08">
              <w:rPr>
                <w:rFonts w:eastAsia="Times New Roman" w:cs="Arial"/>
              </w:rPr>
              <w:t>- tak (1 pkt.);</w:t>
            </w:r>
          </w:p>
          <w:p w14:paraId="1D13306F" w14:textId="4A02BD0B" w:rsidR="00E22497" w:rsidRPr="00DF0C08" w:rsidRDefault="00926809" w:rsidP="00926809">
            <w:pPr>
              <w:spacing w:after="0"/>
              <w:rPr>
                <w:rFonts w:eastAsia="Times New Roman" w:cs="Arial"/>
              </w:rPr>
            </w:pPr>
            <w:r>
              <w:rPr>
                <w:rFonts w:eastAsia="Times New Roman" w:cs="Arial"/>
              </w:rPr>
              <w:t>- nie (0 pkt.).</w:t>
            </w:r>
          </w:p>
        </w:tc>
        <w:tc>
          <w:tcPr>
            <w:tcW w:w="3969" w:type="dxa"/>
          </w:tcPr>
          <w:p w14:paraId="0435E50D"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0-1 pkt</w:t>
            </w:r>
          </w:p>
          <w:p w14:paraId="22A0C53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0CBAB03E"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73FDF0CF" w14:textId="77777777" w:rsidTr="00926809">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56EF16EE" w14:textId="77777777" w:rsidR="00E22497" w:rsidRPr="00926809" w:rsidRDefault="00E22497" w:rsidP="00926809">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2D4F9BC7"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Przeciwdziałanie zmianom klimatu (ekoinnowacje)</w:t>
            </w:r>
          </w:p>
          <w:p w14:paraId="6217E9AC"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(dotyczy schematu 1.2</w:t>
            </w:r>
            <w:r w:rsidR="009709AE" w:rsidRPr="00DF0C08">
              <w:rPr>
                <w:rFonts w:eastAsia="Times New Roman" w:cs="Arial"/>
                <w:b/>
              </w:rPr>
              <w:t>.</w:t>
            </w:r>
            <w:r w:rsidRPr="00DF0C08">
              <w:rPr>
                <w:rFonts w:eastAsia="Times New Roman" w:cs="Arial"/>
                <w:b/>
              </w:rPr>
              <w:t>A)</w:t>
            </w:r>
          </w:p>
          <w:p w14:paraId="4A6C5728" w14:textId="77777777" w:rsidR="00E22497" w:rsidRPr="00DF0C08" w:rsidRDefault="00E22497" w:rsidP="00926809">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958740C" w14:textId="6BF7902C"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w:t>
            </w:r>
            <w:r w:rsidR="00981526">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1168B40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78CEFE7A" w14:textId="77777777" w:rsidR="00E22497" w:rsidRPr="00DF0C08" w:rsidRDefault="00E22497" w:rsidP="00926809">
            <w:pPr>
              <w:snapToGrid w:val="0"/>
              <w:spacing w:after="0" w:line="240" w:lineRule="auto"/>
              <w:rPr>
                <w:rFonts w:eastAsia="Times New Roman" w:cs="Arial"/>
              </w:rPr>
            </w:pPr>
          </w:p>
          <w:p w14:paraId="38058648" w14:textId="77777777" w:rsidR="00E22497" w:rsidRPr="00DF0C08" w:rsidRDefault="00E22497" w:rsidP="00926809">
            <w:pPr>
              <w:snapToGrid w:val="0"/>
              <w:spacing w:after="0" w:line="240" w:lineRule="auto"/>
              <w:rPr>
                <w:rFonts w:eastAsia="Times New Roman" w:cs="Arial"/>
              </w:rPr>
            </w:pPr>
          </w:p>
          <w:p w14:paraId="46FD4AA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Projekt będzie przeciwdziałał zmianom klimatu</w:t>
            </w:r>
          </w:p>
          <w:p w14:paraId="7E25C1F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Tak (2 pkt)</w:t>
            </w:r>
          </w:p>
          <w:p w14:paraId="098FA7C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Nie (0 pkt)</w:t>
            </w:r>
          </w:p>
          <w:p w14:paraId="672559C8" w14:textId="77777777" w:rsidR="00E22497" w:rsidRPr="00DF0C08" w:rsidRDefault="00E22497" w:rsidP="00926809">
            <w:pPr>
              <w:snapToGrid w:val="0"/>
              <w:spacing w:after="0" w:line="240" w:lineRule="auto"/>
              <w:rPr>
                <w:rFonts w:eastAsia="Times New Roman" w:cs="Arial"/>
              </w:rPr>
            </w:pPr>
          </w:p>
          <w:p w14:paraId="1EF24698"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4F8AEF23" w14:textId="77777777" w:rsidR="00E22497" w:rsidRPr="00DF0C08" w:rsidRDefault="00E22497" w:rsidP="00926809">
            <w:pPr>
              <w:snapToGrid w:val="0"/>
              <w:spacing w:after="0" w:line="240" w:lineRule="auto"/>
              <w:rPr>
                <w:rFonts w:eastAsia="Times New Roman" w:cs="Arial"/>
              </w:rPr>
            </w:pPr>
          </w:p>
          <w:p w14:paraId="2004FB37"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A263D3A"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2807C884" w14:textId="1362D0F6"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sidR="00981526">
              <w:rPr>
                <w:rFonts w:eastAsia="Calibri" w:cs="Arial"/>
              </w:rPr>
              <w:t xml:space="preserve"> </w:t>
            </w:r>
          </w:p>
          <w:p w14:paraId="4DA43FE7"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3134537D"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3F73C2B2" w14:textId="77777777" w:rsidR="00E22497" w:rsidRPr="00DF0C08" w:rsidRDefault="00E22497" w:rsidP="00926809">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5700E9C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59162DB8" w14:textId="77777777" w:rsidR="00E22497" w:rsidRPr="00DF0C08" w:rsidRDefault="00E22497" w:rsidP="00926809">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42E4DA4A"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609718AE"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1F9AB636"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D4CF7C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CCA760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5E1F5B4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E22497" w:rsidRPr="00DF0C08" w14:paraId="06A49F22" w14:textId="77777777" w:rsidTr="00926809">
        <w:trPr>
          <w:gridBefore w:val="1"/>
          <w:wBefore w:w="30" w:type="dxa"/>
          <w:trHeight w:val="952"/>
        </w:trPr>
        <w:tc>
          <w:tcPr>
            <w:tcW w:w="821" w:type="dxa"/>
          </w:tcPr>
          <w:p w14:paraId="700C279D" w14:textId="77777777" w:rsidR="00E22497" w:rsidRPr="00926809" w:rsidRDefault="00E22497" w:rsidP="00926809">
            <w:pPr>
              <w:rPr>
                <w:rFonts w:eastAsia="Times New Roman" w:cs="Arial"/>
              </w:rPr>
            </w:pPr>
            <w:r w:rsidRPr="00926809">
              <w:rPr>
                <w:rFonts w:eastAsia="Times New Roman" w:cs="Arial"/>
              </w:rPr>
              <w:t>10.</w:t>
            </w:r>
          </w:p>
        </w:tc>
        <w:tc>
          <w:tcPr>
            <w:tcW w:w="3686" w:type="dxa"/>
          </w:tcPr>
          <w:p w14:paraId="1D5899F7"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6B1749C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77776310" w14:textId="77777777" w:rsidR="00E22497" w:rsidRPr="00DF0C08" w:rsidRDefault="00E22497" w:rsidP="00926809">
            <w:pPr>
              <w:snapToGrid w:val="0"/>
              <w:spacing w:after="0" w:line="240" w:lineRule="auto"/>
              <w:rPr>
                <w:rFonts w:eastAsia="Times New Roman" w:cs="Arial"/>
              </w:rPr>
            </w:pPr>
          </w:p>
          <w:p w14:paraId="3A204723"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Schematu 1.2 A:</w:t>
            </w:r>
          </w:p>
          <w:p w14:paraId="0355D9F8" w14:textId="77777777" w:rsidR="00E22497" w:rsidRPr="00DF0C08" w:rsidRDefault="00E22497" w:rsidP="00926809">
            <w:pPr>
              <w:snapToGrid w:val="0"/>
              <w:spacing w:after="0" w:line="240" w:lineRule="auto"/>
              <w:rPr>
                <w:rFonts w:eastAsia="Times New Roman" w:cs="Arial"/>
              </w:rPr>
            </w:pPr>
          </w:p>
          <w:p w14:paraId="0F97A0D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7011B5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83836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055886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0C5E7372" w14:textId="77777777" w:rsidR="00E22497" w:rsidRPr="00DF0C08" w:rsidRDefault="00E22497" w:rsidP="00926809">
            <w:pPr>
              <w:snapToGrid w:val="0"/>
              <w:spacing w:after="0" w:line="240" w:lineRule="auto"/>
              <w:rPr>
                <w:rFonts w:eastAsia="Times New Roman" w:cs="Arial"/>
              </w:rPr>
            </w:pPr>
          </w:p>
          <w:p w14:paraId="1E7F8D58" w14:textId="77777777" w:rsidR="00E22497" w:rsidRPr="00DF0C08" w:rsidRDefault="00E22497" w:rsidP="00926809">
            <w:pPr>
              <w:snapToGrid w:val="0"/>
              <w:spacing w:after="0" w:line="240" w:lineRule="auto"/>
              <w:rPr>
                <w:rFonts w:eastAsia="Times New Roman" w:cs="Arial"/>
                <w:b/>
              </w:rPr>
            </w:pPr>
          </w:p>
          <w:p w14:paraId="1E5E33E6"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Schematu 1.2 B:</w:t>
            </w:r>
          </w:p>
          <w:p w14:paraId="1EF9CA9C" w14:textId="77777777" w:rsidR="00E22497" w:rsidRPr="00DF0C08" w:rsidRDefault="00E22497" w:rsidP="00926809">
            <w:pPr>
              <w:snapToGrid w:val="0"/>
              <w:spacing w:after="0" w:line="240" w:lineRule="auto"/>
              <w:rPr>
                <w:rFonts w:eastAsia="Times New Roman" w:cs="Arial"/>
                <w:b/>
              </w:rPr>
            </w:pPr>
          </w:p>
          <w:p w14:paraId="6FDE8428"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680E94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5A82B85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63E6B02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23FFC99E" w14:textId="77777777" w:rsidR="00E22497" w:rsidRPr="00DF0C08" w:rsidRDefault="00E22497" w:rsidP="00926809">
            <w:pPr>
              <w:snapToGrid w:val="0"/>
              <w:spacing w:after="0" w:line="240" w:lineRule="auto"/>
              <w:rPr>
                <w:rFonts w:eastAsia="Times New Roman" w:cs="Arial"/>
              </w:rPr>
            </w:pPr>
          </w:p>
        </w:tc>
        <w:tc>
          <w:tcPr>
            <w:tcW w:w="3969" w:type="dxa"/>
          </w:tcPr>
          <w:p w14:paraId="26E66DE5"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7112A635"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737F2C0C" w14:textId="77777777" w:rsidR="00E22497" w:rsidRPr="00DF0C08" w:rsidRDefault="00E22497" w:rsidP="00926809">
            <w:pPr>
              <w:autoSpaceDE w:val="0"/>
              <w:autoSpaceDN w:val="0"/>
              <w:adjustRightInd w:val="0"/>
              <w:spacing w:after="0" w:line="240" w:lineRule="auto"/>
              <w:jc w:val="center"/>
              <w:rPr>
                <w:rFonts w:eastAsia="Times New Roman" w:cs="Arial"/>
              </w:rPr>
            </w:pPr>
          </w:p>
          <w:p w14:paraId="70C9BEAB" w14:textId="77777777" w:rsidR="00E22497" w:rsidRPr="00DF0C08" w:rsidRDefault="00E22497" w:rsidP="00926809">
            <w:pPr>
              <w:autoSpaceDE w:val="0"/>
              <w:autoSpaceDN w:val="0"/>
              <w:adjustRightInd w:val="0"/>
              <w:spacing w:after="0" w:line="240" w:lineRule="auto"/>
              <w:jc w:val="center"/>
              <w:rPr>
                <w:rFonts w:eastAsia="Times New Roman" w:cs="Arial"/>
              </w:rPr>
            </w:pPr>
          </w:p>
        </w:tc>
      </w:tr>
      <w:tr w:rsidR="0032251B" w:rsidRPr="00DF0C08" w14:paraId="1F2544E8" w14:textId="77777777" w:rsidTr="00893FC6">
        <w:trPr>
          <w:trHeight w:val="425"/>
        </w:trPr>
        <w:tc>
          <w:tcPr>
            <w:tcW w:w="851" w:type="dxa"/>
            <w:gridSpan w:val="2"/>
          </w:tcPr>
          <w:p w14:paraId="786E9568" w14:textId="77777777" w:rsidR="0032251B" w:rsidRPr="00926809" w:rsidRDefault="007A41C2" w:rsidP="00926809">
            <w:pPr>
              <w:rPr>
                <w:rFonts w:eastAsia="Times New Roman" w:cs="Arial"/>
              </w:rPr>
            </w:pPr>
            <w:r w:rsidRPr="00926809">
              <w:rPr>
                <w:rFonts w:eastAsia="Times New Roman" w:cs="Arial"/>
              </w:rPr>
              <w:t>1</w:t>
            </w:r>
            <w:r w:rsidR="009B08E5" w:rsidRPr="00926809">
              <w:rPr>
                <w:rFonts w:eastAsia="Times New Roman" w:cs="Arial"/>
              </w:rPr>
              <w:t>1</w:t>
            </w:r>
            <w:r w:rsidR="0032251B" w:rsidRPr="00926809">
              <w:rPr>
                <w:rFonts w:eastAsia="Times New Roman" w:cs="Arial"/>
              </w:rPr>
              <w:t>.</w:t>
            </w:r>
          </w:p>
        </w:tc>
        <w:tc>
          <w:tcPr>
            <w:tcW w:w="3686" w:type="dxa"/>
          </w:tcPr>
          <w:p w14:paraId="4566A9CC" w14:textId="77777777" w:rsidR="00B85ED1" w:rsidRPr="00DF0C08" w:rsidRDefault="00B85ED1" w:rsidP="00926809">
            <w:pPr>
              <w:rPr>
                <w:b/>
              </w:rPr>
            </w:pPr>
            <w:r w:rsidRPr="00DF0C08">
              <w:rPr>
                <w:b/>
              </w:rPr>
              <w:t>Dotyczy Schematu 1.2 B:</w:t>
            </w:r>
          </w:p>
          <w:p w14:paraId="0E8CCA0F" w14:textId="50F73346" w:rsidR="0032251B" w:rsidRPr="00DF0C08" w:rsidRDefault="0032251B" w:rsidP="00926809">
            <w:pPr>
              <w:rPr>
                <w:rFonts w:eastAsia="Times New Roman" w:cs="Arial"/>
                <w:b/>
              </w:rPr>
            </w:pPr>
            <w:r w:rsidRPr="00DF0C08">
              <w:rPr>
                <w:rFonts w:eastAsia="Times New Roman" w:cs="Arial"/>
                <w:b/>
              </w:rPr>
              <w:t>Plan prac B+R -</w:t>
            </w:r>
            <w:r w:rsidR="00981526">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008E0833" w:rsidRPr="00DF0C08">
              <w:rPr>
                <w:rFonts w:eastAsia="Times New Roman" w:cs="Arial"/>
                <w:b/>
              </w:rPr>
              <w:br/>
            </w:r>
          </w:p>
          <w:p w14:paraId="4A3057D9" w14:textId="77777777" w:rsidR="0032251B" w:rsidRPr="00DF0C08" w:rsidRDefault="0032251B" w:rsidP="00926809">
            <w:pPr>
              <w:rPr>
                <w:rFonts w:eastAsia="Times New Roman" w:cs="Arial"/>
                <w:b/>
              </w:rPr>
            </w:pPr>
          </w:p>
        </w:tc>
        <w:tc>
          <w:tcPr>
            <w:tcW w:w="6378" w:type="dxa"/>
          </w:tcPr>
          <w:p w14:paraId="3BA6F4BA" w14:textId="77777777" w:rsidR="0032251B" w:rsidRPr="00DF0C08" w:rsidRDefault="0032251B" w:rsidP="00926809">
            <w:pPr>
              <w:rPr>
                <w:rFonts w:eastAsia="Times New Roman" w:cs="Arial"/>
              </w:rPr>
            </w:pPr>
            <w:r w:rsidRPr="00DF0C08">
              <w:rPr>
                <w:rFonts w:eastAsia="Times New Roman" w:cs="Arial"/>
              </w:rPr>
              <w:t xml:space="preserve">Czy przedłożona przez </w:t>
            </w:r>
            <w:r w:rsidR="001455A6" w:rsidRPr="00DF0C08">
              <w:rPr>
                <w:rFonts w:eastAsia="Times New Roman" w:cs="Arial"/>
              </w:rPr>
              <w:t xml:space="preserve">przedsiębiorcę </w:t>
            </w:r>
            <w:r w:rsidRPr="00DF0C08">
              <w:rPr>
                <w:rFonts w:eastAsia="Times New Roman" w:cs="Arial"/>
              </w:rPr>
              <w:t>strategia/</w:t>
            </w:r>
            <w:r w:rsidR="001455A6" w:rsidRPr="00DF0C08">
              <w:rPr>
                <w:rFonts w:eastAsia="Times New Roman" w:cs="Arial"/>
              </w:rPr>
              <w:t xml:space="preserve">Plan Prac </w:t>
            </w:r>
            <w:r w:rsidRPr="00DF0C08">
              <w:rPr>
                <w:rFonts w:eastAsia="Times New Roman" w:cs="Arial"/>
              </w:rPr>
              <w:t>B+R:</w:t>
            </w:r>
          </w:p>
          <w:p w14:paraId="0F0755B2" w14:textId="77777777" w:rsidR="0032251B" w:rsidRPr="00DF0C08" w:rsidRDefault="0032251B" w:rsidP="00926809">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276F4424" w14:textId="77777777" w:rsidR="0032251B" w:rsidRPr="00DF0C08" w:rsidRDefault="0032251B" w:rsidP="00926809">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7295CE93" w14:textId="77777777" w:rsidR="007F194A" w:rsidRPr="00DF0C08" w:rsidRDefault="007F194A" w:rsidP="00926809">
            <w:pPr>
              <w:rPr>
                <w:rFonts w:eastAsia="Times New Roman" w:cs="Arial"/>
              </w:rPr>
            </w:pPr>
            <w:r w:rsidRPr="00DF0C08">
              <w:rPr>
                <w:rFonts w:eastAsia="Times New Roman" w:cs="Arial"/>
              </w:rPr>
              <w:t>Oceniane na podstawie zapisów wniosku o dofinansowanie lub Planu Prac B+R</w:t>
            </w:r>
            <w:r w:rsidR="00B85ED1" w:rsidRPr="00DF0C08">
              <w:rPr>
                <w:rFonts w:eastAsia="Times New Roman" w:cs="Arial"/>
              </w:rPr>
              <w:t>.</w:t>
            </w:r>
          </w:p>
          <w:p w14:paraId="7822D1C3" w14:textId="77777777" w:rsidR="0032251B" w:rsidRPr="00DF0C08" w:rsidRDefault="0032251B" w:rsidP="00926809">
            <w:pPr>
              <w:rPr>
                <w:rFonts w:eastAsia="Times New Roman" w:cs="Arial"/>
              </w:rPr>
            </w:pPr>
          </w:p>
        </w:tc>
        <w:tc>
          <w:tcPr>
            <w:tcW w:w="3969" w:type="dxa"/>
          </w:tcPr>
          <w:p w14:paraId="6AD6297D" w14:textId="77777777" w:rsidR="0032251B"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1-3 pkt</w:t>
            </w:r>
          </w:p>
          <w:p w14:paraId="3A67D203" w14:textId="77777777" w:rsidR="00926809" w:rsidRPr="00DF0C08" w:rsidRDefault="00926809" w:rsidP="00926809">
            <w:pPr>
              <w:autoSpaceDE w:val="0"/>
              <w:autoSpaceDN w:val="0"/>
              <w:adjustRightInd w:val="0"/>
              <w:spacing w:after="0" w:line="240" w:lineRule="auto"/>
              <w:jc w:val="center"/>
              <w:rPr>
                <w:rFonts w:eastAsia="Times New Roman" w:cs="Arial"/>
              </w:rPr>
            </w:pPr>
          </w:p>
          <w:p w14:paraId="35027FCB" w14:textId="77777777" w:rsidR="0032251B" w:rsidRPr="00DF0C08"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BED716D" w14:textId="77777777" w:rsidR="0032251B" w:rsidRPr="00DF0C08"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32251B" w:rsidRPr="00DF0C08" w14:paraId="6E934C7E" w14:textId="77777777" w:rsidTr="00926809">
        <w:trPr>
          <w:trHeight w:val="952"/>
        </w:trPr>
        <w:tc>
          <w:tcPr>
            <w:tcW w:w="851" w:type="dxa"/>
            <w:gridSpan w:val="2"/>
          </w:tcPr>
          <w:p w14:paraId="73D137BE" w14:textId="77777777" w:rsidR="0032251B" w:rsidRPr="00926809" w:rsidRDefault="007A41C2" w:rsidP="00926809">
            <w:pPr>
              <w:snapToGrid w:val="0"/>
              <w:spacing w:after="0" w:line="240" w:lineRule="auto"/>
              <w:rPr>
                <w:rFonts w:eastAsia="Times New Roman" w:cs="Arial"/>
              </w:rPr>
            </w:pPr>
            <w:r w:rsidRPr="00926809">
              <w:rPr>
                <w:rFonts w:eastAsia="Times New Roman" w:cs="Arial"/>
              </w:rPr>
              <w:t>1</w:t>
            </w:r>
            <w:r w:rsidR="009B08E5" w:rsidRPr="00926809">
              <w:rPr>
                <w:rFonts w:eastAsia="Times New Roman" w:cs="Arial"/>
              </w:rPr>
              <w:t>2</w:t>
            </w:r>
            <w:r w:rsidR="0032251B" w:rsidRPr="00926809">
              <w:rPr>
                <w:rFonts w:eastAsia="Times New Roman" w:cs="Arial"/>
              </w:rPr>
              <w:t>.</w:t>
            </w:r>
          </w:p>
        </w:tc>
        <w:tc>
          <w:tcPr>
            <w:tcW w:w="3686" w:type="dxa"/>
          </w:tcPr>
          <w:p w14:paraId="3C546E75" w14:textId="77777777" w:rsidR="0032251B" w:rsidRPr="00DF0C08" w:rsidRDefault="0032251B" w:rsidP="00926809">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1E50DA" w14:textId="3676F054" w:rsidR="0032251B" w:rsidRPr="00DF0C08" w:rsidRDefault="0032251B" w:rsidP="00926809">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sidR="00981526">
              <w:rPr>
                <w:rFonts w:eastAsia="Times New Roman" w:cs="Arial"/>
              </w:rPr>
              <w:t xml:space="preserve"> </w:t>
            </w:r>
            <w:r w:rsidRPr="00DF0C08">
              <w:rPr>
                <w:rFonts w:eastAsia="Times New Roman" w:cs="Arial"/>
              </w:rPr>
              <w:t>personelem badawczym.</w:t>
            </w:r>
          </w:p>
          <w:p w14:paraId="3C108693"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610784E6"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7882610A" w14:textId="77777777" w:rsidR="0032251B" w:rsidRPr="00DF0C08" w:rsidRDefault="0032251B" w:rsidP="00926809">
            <w:pPr>
              <w:snapToGrid w:val="0"/>
              <w:spacing w:after="0" w:line="240" w:lineRule="auto"/>
              <w:rPr>
                <w:rFonts w:eastAsia="Times New Roman" w:cs="Arial"/>
              </w:rPr>
            </w:pPr>
          </w:p>
          <w:p w14:paraId="3CD1B5A4" w14:textId="0BEE8F93" w:rsidR="0032251B" w:rsidRPr="00DF0C08" w:rsidRDefault="0032251B" w:rsidP="00926809">
            <w:pPr>
              <w:snapToGrid w:val="0"/>
              <w:spacing w:after="0" w:line="240" w:lineRule="auto"/>
              <w:rPr>
                <w:rFonts w:eastAsia="Times New Roman" w:cs="Arial"/>
              </w:rPr>
            </w:pPr>
            <w:r w:rsidRPr="00DF0C08">
              <w:rPr>
                <w:rFonts w:eastAsia="Times New Roman" w:cs="Arial"/>
              </w:rPr>
              <w:t>Wnioskodawca posiada</w:t>
            </w:r>
            <w:r w:rsidR="00981526">
              <w:rPr>
                <w:rFonts w:eastAsia="Times New Roman" w:cs="Arial"/>
              </w:rPr>
              <w:t xml:space="preserve"> </w:t>
            </w:r>
            <w:r w:rsidRPr="00DF0C08">
              <w:rPr>
                <w:rFonts w:eastAsia="Times New Roman" w:cs="Arial"/>
              </w:rPr>
              <w:t>personel badawczy (2 pkt.)</w:t>
            </w:r>
          </w:p>
          <w:p w14:paraId="54323BE7" w14:textId="77777777" w:rsidR="0032251B" w:rsidRPr="00DF0C08" w:rsidRDefault="0032251B" w:rsidP="00926809">
            <w:pPr>
              <w:snapToGrid w:val="0"/>
              <w:spacing w:after="0" w:line="240" w:lineRule="auto"/>
              <w:rPr>
                <w:rFonts w:eastAsia="Times New Roman" w:cs="Arial"/>
              </w:rPr>
            </w:pPr>
          </w:p>
          <w:p w14:paraId="2630F944"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Wnioskodawca nie posiada personelu badawczego (0 pkt.)</w:t>
            </w:r>
          </w:p>
          <w:p w14:paraId="3FD77235" w14:textId="77777777" w:rsidR="003E4146" w:rsidRPr="00DF0C08" w:rsidRDefault="003E4146" w:rsidP="00926809">
            <w:pPr>
              <w:snapToGrid w:val="0"/>
              <w:spacing w:after="0" w:line="240" w:lineRule="auto"/>
              <w:rPr>
                <w:rFonts w:eastAsia="Times New Roman" w:cs="Arial"/>
              </w:rPr>
            </w:pPr>
          </w:p>
          <w:p w14:paraId="47452030" w14:textId="77777777" w:rsidR="0032251B" w:rsidRPr="00DF0C08" w:rsidRDefault="00B85ED1" w:rsidP="00926809">
            <w:pPr>
              <w:snapToGrid w:val="0"/>
              <w:spacing w:after="0" w:line="240" w:lineRule="auto"/>
              <w:rPr>
                <w:rFonts w:eastAsia="Times New Roman" w:cs="Arial"/>
              </w:rPr>
            </w:pPr>
            <w:r w:rsidRPr="00DF0C08">
              <w:rPr>
                <w:rFonts w:eastAsia="Times New Roman" w:cs="Arial"/>
              </w:rPr>
              <w:t>Personel/</w:t>
            </w:r>
            <w:r w:rsidR="003E4146" w:rsidRPr="00DF0C08">
              <w:rPr>
                <w:rFonts w:eastAsia="Times New Roman" w:cs="Arial"/>
              </w:rPr>
              <w:t xml:space="preserve">Zespół </w:t>
            </w:r>
            <w:r w:rsidR="003F6027" w:rsidRPr="00DF0C08">
              <w:rPr>
                <w:rFonts w:eastAsia="Times New Roman" w:cs="Arial"/>
              </w:rPr>
              <w:t xml:space="preserve">badawczy – </w:t>
            </w:r>
            <w:r w:rsidRPr="00DF0C08">
              <w:rPr>
                <w:rFonts w:eastAsia="Times New Roman" w:cs="Arial"/>
              </w:rPr>
              <w:t>d</w:t>
            </w:r>
            <w:r w:rsidR="003E4146" w:rsidRPr="00DF0C08">
              <w:rPr>
                <w:rFonts w:eastAsia="Times New Roman" w:cs="Arial"/>
              </w:rPr>
              <w:t>o zespołu badawczego zostaną zaliczeni pracownicy działów B+R, posiadające wykształcenie kierunkowe o stopniu co najmniej magistra w dziedzinie związanej z projektem.</w:t>
            </w:r>
          </w:p>
          <w:p w14:paraId="41F0AF79" w14:textId="77777777" w:rsidR="003E4146" w:rsidRPr="00DF0C08" w:rsidRDefault="003E4146" w:rsidP="00926809">
            <w:pPr>
              <w:snapToGrid w:val="0"/>
              <w:spacing w:after="0" w:line="240" w:lineRule="auto"/>
              <w:rPr>
                <w:rFonts w:eastAsia="Times New Roman" w:cs="Arial"/>
              </w:rPr>
            </w:pPr>
          </w:p>
          <w:p w14:paraId="49888D39"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169E9C80" w14:textId="77777777" w:rsidR="0032251B" w:rsidRDefault="0032251B" w:rsidP="00926809">
            <w:pPr>
              <w:snapToGrid w:val="0"/>
              <w:spacing w:after="0" w:line="240" w:lineRule="auto"/>
              <w:jc w:val="center"/>
              <w:rPr>
                <w:rFonts w:eastAsia="Times New Roman" w:cs="Arial"/>
              </w:rPr>
            </w:pPr>
            <w:r w:rsidRPr="00DF0C08">
              <w:rPr>
                <w:rFonts w:eastAsia="Times New Roman" w:cs="Arial"/>
              </w:rPr>
              <w:t>0-2 pkt</w:t>
            </w:r>
          </w:p>
          <w:p w14:paraId="3BF08279" w14:textId="77777777" w:rsidR="00926809" w:rsidRPr="00DF0C08" w:rsidRDefault="00926809" w:rsidP="00926809">
            <w:pPr>
              <w:snapToGrid w:val="0"/>
              <w:spacing w:after="0" w:line="240" w:lineRule="auto"/>
              <w:jc w:val="center"/>
              <w:rPr>
                <w:rFonts w:eastAsia="Times New Roman" w:cs="Arial"/>
              </w:rPr>
            </w:pPr>
          </w:p>
          <w:p w14:paraId="5DE69757" w14:textId="77777777" w:rsidR="0032251B" w:rsidRPr="00DF0C08" w:rsidRDefault="0032251B" w:rsidP="00926809">
            <w:pPr>
              <w:snapToGrid w:val="0"/>
              <w:spacing w:after="0" w:line="240" w:lineRule="auto"/>
              <w:jc w:val="center"/>
              <w:rPr>
                <w:rFonts w:eastAsia="Times New Roman" w:cs="Arial"/>
              </w:rPr>
            </w:pPr>
            <w:r w:rsidRPr="00DF0C08">
              <w:rPr>
                <w:rFonts w:eastAsia="Times New Roman" w:cs="Arial"/>
              </w:rPr>
              <w:t>(0 punktów w kryterium nie oznacza</w:t>
            </w:r>
          </w:p>
          <w:p w14:paraId="7248D153" w14:textId="77777777" w:rsidR="0032251B" w:rsidRPr="00DF0C08" w:rsidRDefault="0032251B" w:rsidP="00926809">
            <w:pPr>
              <w:snapToGrid w:val="0"/>
              <w:spacing w:after="0" w:line="240" w:lineRule="auto"/>
              <w:jc w:val="center"/>
              <w:rPr>
                <w:rFonts w:eastAsia="Times New Roman" w:cs="Arial"/>
              </w:rPr>
            </w:pPr>
            <w:r w:rsidRPr="00DF0C08">
              <w:rPr>
                <w:rFonts w:eastAsia="Times New Roman" w:cs="Arial"/>
              </w:rPr>
              <w:t>odrzucenia wniosku)</w:t>
            </w:r>
          </w:p>
        </w:tc>
      </w:tr>
      <w:tr w:rsidR="00D36A05" w:rsidRPr="00DF0C08" w14:paraId="3394E36A" w14:textId="77777777" w:rsidTr="00926809">
        <w:trPr>
          <w:trHeight w:val="628"/>
        </w:trPr>
        <w:tc>
          <w:tcPr>
            <w:tcW w:w="10915" w:type="dxa"/>
            <w:gridSpan w:val="4"/>
            <w:vAlign w:val="center"/>
          </w:tcPr>
          <w:p w14:paraId="23EA7AFB" w14:textId="77777777" w:rsidR="00D36A05" w:rsidRPr="00DF0C08" w:rsidRDefault="00D36A05" w:rsidP="00D36A05">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757CB6BD" w14:textId="5A06B1B3" w:rsidR="00D36A05" w:rsidRPr="00DF0C08" w:rsidRDefault="00D36A05" w:rsidP="00D36A05">
            <w:pPr>
              <w:snapToGrid w:val="0"/>
              <w:spacing w:after="0" w:line="240" w:lineRule="auto"/>
              <w:jc w:val="center"/>
              <w:rPr>
                <w:rFonts w:eastAsia="Times New Roman" w:cs="Arial"/>
                <w:b/>
              </w:rPr>
            </w:pPr>
            <w:r w:rsidRPr="00DF0C08">
              <w:rPr>
                <w:rFonts w:eastAsia="Times New Roman" w:cs="Arial"/>
                <w:b/>
              </w:rPr>
              <w:t>Schemat 1.2 A:</w:t>
            </w:r>
            <w:r w:rsidR="00981526">
              <w:rPr>
                <w:rFonts w:eastAsia="Times New Roman" w:cs="Arial"/>
                <w:b/>
              </w:rPr>
              <w:t xml:space="preserve"> </w:t>
            </w:r>
            <w:r w:rsidRPr="00DF0C08">
              <w:rPr>
                <w:rFonts w:eastAsia="Times New Roman" w:cs="Arial"/>
                <w:b/>
              </w:rPr>
              <w:t>2</w:t>
            </w:r>
            <w:r w:rsidR="0009789C" w:rsidRPr="00DF0C08">
              <w:rPr>
                <w:rFonts w:eastAsia="Times New Roman" w:cs="Arial"/>
                <w:b/>
              </w:rPr>
              <w:t>0</w:t>
            </w:r>
            <w:r w:rsidRPr="00DF0C08">
              <w:rPr>
                <w:rFonts w:eastAsia="Times New Roman" w:cs="Arial"/>
                <w:b/>
              </w:rPr>
              <w:t xml:space="preserve"> pkt.</w:t>
            </w:r>
          </w:p>
          <w:p w14:paraId="4C7B5C68" w14:textId="4DDBFBD0" w:rsidR="00D36A05" w:rsidRPr="00DF0C08" w:rsidRDefault="00D36A05" w:rsidP="0009789C">
            <w:pPr>
              <w:snapToGrid w:val="0"/>
              <w:spacing w:after="0" w:line="240" w:lineRule="auto"/>
              <w:jc w:val="center"/>
              <w:rPr>
                <w:rFonts w:eastAsia="Times New Roman" w:cs="Arial"/>
              </w:rPr>
            </w:pPr>
            <w:r w:rsidRPr="00DF0C08">
              <w:rPr>
                <w:rFonts w:eastAsia="Times New Roman" w:cs="Arial"/>
                <w:b/>
              </w:rPr>
              <w:t>Schemat 1.2 B:</w:t>
            </w:r>
            <w:r w:rsidR="00981526">
              <w:rPr>
                <w:rFonts w:eastAsia="Times New Roman" w:cs="Arial"/>
                <w:b/>
              </w:rPr>
              <w:t xml:space="preserve"> </w:t>
            </w:r>
            <w:r w:rsidRPr="00DF0C08">
              <w:rPr>
                <w:rFonts w:eastAsia="Times New Roman" w:cs="Arial"/>
                <w:b/>
              </w:rPr>
              <w:t>2</w:t>
            </w:r>
            <w:r w:rsidR="0009789C" w:rsidRPr="00DF0C08">
              <w:rPr>
                <w:rFonts w:eastAsia="Times New Roman" w:cs="Arial"/>
                <w:b/>
              </w:rPr>
              <w:t>1</w:t>
            </w:r>
            <w:r w:rsidRPr="00DF0C08">
              <w:rPr>
                <w:rFonts w:eastAsia="Times New Roman" w:cs="Arial"/>
                <w:b/>
              </w:rPr>
              <w:t xml:space="preserve"> pkt.</w:t>
            </w:r>
          </w:p>
        </w:tc>
      </w:tr>
    </w:tbl>
    <w:p w14:paraId="71E526FB" w14:textId="77777777" w:rsidR="00D23975" w:rsidRPr="00DF0C08" w:rsidRDefault="00D23975" w:rsidP="00D23975"/>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9B08E5" w:rsidRPr="00DF0C08" w14:paraId="4200F3DC" w14:textId="77777777" w:rsidTr="00926809">
        <w:trPr>
          <w:trHeight w:val="385"/>
        </w:trPr>
        <w:tc>
          <w:tcPr>
            <w:tcW w:w="851" w:type="dxa"/>
            <w:vAlign w:val="center"/>
          </w:tcPr>
          <w:p w14:paraId="7F156457" w14:textId="77777777"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2B752DE" w14:textId="77777777"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6C5A834F" w14:textId="019296E6"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Definicj</w:t>
            </w:r>
            <w:r w:rsidR="00926809">
              <w:rPr>
                <w:rFonts w:eastAsia="Times New Roman" w:cs="Arial"/>
                <w:b/>
                <w:lang w:eastAsia="en-US"/>
              </w:rPr>
              <w:t>a kryterium</w:t>
            </w:r>
          </w:p>
        </w:tc>
        <w:tc>
          <w:tcPr>
            <w:tcW w:w="3969" w:type="dxa"/>
            <w:vAlign w:val="center"/>
          </w:tcPr>
          <w:p w14:paraId="676C54E0" w14:textId="6FB39D44"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9B08E5" w:rsidRPr="00DF0C08" w14:paraId="2A2E2BC7" w14:textId="77777777" w:rsidTr="00926809">
        <w:tc>
          <w:tcPr>
            <w:tcW w:w="851" w:type="dxa"/>
          </w:tcPr>
          <w:p w14:paraId="39981AA3" w14:textId="77777777" w:rsidR="009B08E5" w:rsidRPr="00926809" w:rsidRDefault="00AF007C" w:rsidP="00B370E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B429F48" w14:textId="77777777" w:rsidR="009B08E5" w:rsidRPr="00DF0C08" w:rsidRDefault="009B08E5" w:rsidP="00B370E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5E54C3E" w14:textId="77777777" w:rsidR="009B08E5" w:rsidRPr="00DF0C08" w:rsidRDefault="009B08E5" w:rsidP="00B370E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28AAE47B" w14:textId="77777777" w:rsidR="00AF007C" w:rsidRPr="00DF0C08" w:rsidRDefault="00AF007C" w:rsidP="00B370E2">
            <w:pPr>
              <w:spacing w:after="0" w:line="240" w:lineRule="auto"/>
              <w:jc w:val="center"/>
              <w:rPr>
                <w:rFonts w:eastAsia="Times New Roman" w:cs="Arial"/>
                <w:lang w:eastAsia="en-US"/>
              </w:rPr>
            </w:pPr>
          </w:p>
          <w:p w14:paraId="3F0C031F"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4AE09E31" w14:textId="77777777" w:rsidR="00AF007C" w:rsidRPr="00DF0C08" w:rsidRDefault="00AF007C" w:rsidP="00AF007C">
            <w:pPr>
              <w:spacing w:after="0" w:line="240" w:lineRule="auto"/>
              <w:jc w:val="center"/>
              <w:rPr>
                <w:rFonts w:eastAsia="Times New Roman" w:cs="Arial"/>
                <w:lang w:eastAsia="en-US"/>
              </w:rPr>
            </w:pPr>
          </w:p>
          <w:p w14:paraId="2621A727"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7416457A"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5745002" w14:textId="77777777" w:rsidR="009B08E5" w:rsidRPr="00DF0C08" w:rsidRDefault="00AF007C" w:rsidP="00B370E2">
            <w:pPr>
              <w:spacing w:after="0" w:line="240" w:lineRule="auto"/>
              <w:jc w:val="center"/>
              <w:rPr>
                <w:rFonts w:eastAsia="Times New Roman" w:cs="Arial"/>
                <w:lang w:eastAsia="en-US"/>
              </w:rPr>
            </w:pPr>
            <w:r w:rsidRPr="00DF0C08">
              <w:rPr>
                <w:rFonts w:eastAsia="Times New Roman" w:cs="Arial"/>
                <w:lang w:eastAsia="en-US"/>
              </w:rPr>
              <w:t>N</w:t>
            </w:r>
            <w:r w:rsidR="009B08E5" w:rsidRPr="00DF0C08">
              <w:rPr>
                <w:rFonts w:eastAsia="Times New Roman" w:cs="Arial"/>
                <w:lang w:eastAsia="en-US"/>
              </w:rPr>
              <w:t>iespełnienie oznacza odrzucenia wniosku</w:t>
            </w:r>
            <w:r w:rsidRPr="00DF0C08">
              <w:rPr>
                <w:rFonts w:eastAsia="Times New Roman" w:cs="Arial"/>
                <w:lang w:eastAsia="en-US"/>
              </w:rPr>
              <w:t>.</w:t>
            </w:r>
          </w:p>
        </w:tc>
      </w:tr>
    </w:tbl>
    <w:p w14:paraId="48523CF8" w14:textId="77777777" w:rsidR="004D40CE" w:rsidRPr="00DF0C08" w:rsidRDefault="004D40CE" w:rsidP="004D40CE">
      <w:pPr>
        <w:spacing w:line="360" w:lineRule="auto"/>
        <w:rPr>
          <w:rFonts w:eastAsia="Times New Roman" w:cs="Tahoma"/>
          <w:b/>
          <w:bCs/>
          <w:iCs/>
          <w:sz w:val="28"/>
          <w:szCs w:val="28"/>
        </w:rPr>
      </w:pPr>
    </w:p>
    <w:p w14:paraId="09C12599" w14:textId="0B5847F6"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6B1250" w:rsidRPr="00DF0C08">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48E66774" w14:textId="77777777" w:rsidTr="00926809">
        <w:trPr>
          <w:trHeight w:val="432"/>
        </w:trPr>
        <w:tc>
          <w:tcPr>
            <w:tcW w:w="851" w:type="dxa"/>
            <w:vAlign w:val="center"/>
          </w:tcPr>
          <w:p w14:paraId="51CC16A1"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1D8CF33C"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435C08FB"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3CD16A43"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1495704C" w14:textId="77777777" w:rsidTr="00926809">
        <w:trPr>
          <w:trHeight w:val="952"/>
        </w:trPr>
        <w:tc>
          <w:tcPr>
            <w:tcW w:w="851" w:type="dxa"/>
          </w:tcPr>
          <w:p w14:paraId="5F6C1CD1" w14:textId="58A51DE2"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519A63AD"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27C6EE62"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15B3E2AC" w14:textId="77777777" w:rsidR="00CA4C42" w:rsidRPr="00DF0C08" w:rsidRDefault="00CA4C42" w:rsidP="00926809">
            <w:pPr>
              <w:rPr>
                <w:rFonts w:ascii="Calibri" w:hAnsi="Calibri" w:cs="Arial"/>
              </w:rPr>
            </w:pPr>
          </w:p>
          <w:p w14:paraId="310B9563"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46EB395" w14:textId="77777777" w:rsidR="008C71DF" w:rsidRPr="00DF0C08" w:rsidRDefault="008C71DF" w:rsidP="00926809">
            <w:pPr>
              <w:snapToGrid w:val="0"/>
              <w:rPr>
                <w:rFonts w:ascii="Calibri" w:eastAsia="Times New Roman" w:hAnsi="Calibri" w:cs="Arial"/>
              </w:rPr>
            </w:pPr>
          </w:p>
        </w:tc>
        <w:tc>
          <w:tcPr>
            <w:tcW w:w="3969" w:type="dxa"/>
          </w:tcPr>
          <w:p w14:paraId="45EC32F2" w14:textId="77777777" w:rsidR="00CA4C42" w:rsidRDefault="00CA4C42" w:rsidP="00926809">
            <w:pPr>
              <w:jc w:val="center"/>
              <w:rPr>
                <w:rFonts w:ascii="Calibri" w:hAnsi="Calibri" w:cs="Arial"/>
              </w:rPr>
            </w:pPr>
            <w:r w:rsidRPr="00DF0C08">
              <w:rPr>
                <w:rFonts w:ascii="Calibri" w:hAnsi="Calibri" w:cs="Arial"/>
              </w:rPr>
              <w:t>Tak/Nie</w:t>
            </w:r>
          </w:p>
          <w:p w14:paraId="468597F9" w14:textId="77777777" w:rsidR="00926809" w:rsidRPr="00DF0C08" w:rsidRDefault="00926809" w:rsidP="00926809">
            <w:pPr>
              <w:jc w:val="center"/>
              <w:rPr>
                <w:rFonts w:ascii="Calibri" w:hAnsi="Calibri" w:cs="Arial"/>
              </w:rPr>
            </w:pPr>
          </w:p>
          <w:p w14:paraId="116B434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5B00108B"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C878EF9"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67849E34" w14:textId="77777777" w:rsidR="00CA4C42" w:rsidRPr="00DF0C08" w:rsidRDefault="00CA4C42" w:rsidP="00926809">
            <w:pPr>
              <w:jc w:val="center"/>
              <w:rPr>
                <w:rFonts w:ascii="Calibri" w:hAnsi="Calibri" w:cs="Arial"/>
              </w:rPr>
            </w:pPr>
          </w:p>
          <w:p w14:paraId="65B6101F"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3B0E6F07" w14:textId="77777777" w:rsidTr="00926809">
        <w:tc>
          <w:tcPr>
            <w:tcW w:w="851" w:type="dxa"/>
          </w:tcPr>
          <w:p w14:paraId="59A20963"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384F0FA2" w14:textId="77777777" w:rsidR="00CA4C42" w:rsidRPr="00926809" w:rsidRDefault="00CA4C42" w:rsidP="00926809">
            <w:pPr>
              <w:spacing w:after="120"/>
              <w:rPr>
                <w:rFonts w:ascii="Calibri" w:eastAsia="Times New Roman" w:hAnsi="Calibri" w:cs="Arial"/>
                <w:kern w:val="1"/>
              </w:rPr>
            </w:pPr>
          </w:p>
          <w:p w14:paraId="4C177D36" w14:textId="77777777" w:rsidR="00CA4C42" w:rsidRPr="00926809" w:rsidRDefault="00CA4C42" w:rsidP="00926809">
            <w:pPr>
              <w:spacing w:after="120"/>
              <w:rPr>
                <w:rFonts w:ascii="Calibri" w:eastAsia="Times New Roman" w:hAnsi="Calibri" w:cs="Arial"/>
                <w:kern w:val="1"/>
              </w:rPr>
            </w:pPr>
          </w:p>
          <w:p w14:paraId="3C2B65C5" w14:textId="77777777" w:rsidR="00CA4C42" w:rsidRPr="00926809" w:rsidRDefault="00CA4C42" w:rsidP="00926809">
            <w:pPr>
              <w:spacing w:after="120"/>
              <w:rPr>
                <w:rFonts w:ascii="Calibri" w:eastAsia="Times New Roman" w:hAnsi="Calibri" w:cs="Arial"/>
                <w:kern w:val="1"/>
              </w:rPr>
            </w:pPr>
          </w:p>
          <w:p w14:paraId="67EC18A5" w14:textId="77777777" w:rsidR="00CA4C42" w:rsidRPr="00926809" w:rsidRDefault="00CA4C42" w:rsidP="00926809">
            <w:pPr>
              <w:spacing w:after="120"/>
              <w:rPr>
                <w:rFonts w:ascii="Calibri" w:eastAsia="Times New Roman" w:hAnsi="Calibri" w:cs="Arial"/>
                <w:kern w:val="1"/>
              </w:rPr>
            </w:pPr>
          </w:p>
        </w:tc>
        <w:tc>
          <w:tcPr>
            <w:tcW w:w="3686" w:type="dxa"/>
          </w:tcPr>
          <w:p w14:paraId="677A693A"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1B1D43F0" w14:textId="54CD6356"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14:paraId="4CC41631" w14:textId="77777777" w:rsidR="00CA4C42" w:rsidRPr="00DF0C08" w:rsidRDefault="00CA4C42" w:rsidP="00926809">
            <w:pPr>
              <w:snapToGrid w:val="0"/>
              <w:rPr>
                <w:rFonts w:ascii="Calibri" w:eastAsia="Times New Roman" w:hAnsi="Calibri" w:cs="Arial"/>
              </w:rPr>
            </w:pPr>
          </w:p>
          <w:p w14:paraId="199444FF"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6827B364" w14:textId="77777777" w:rsidR="00CA4C42" w:rsidRPr="00DF0C08" w:rsidRDefault="00CA4C42" w:rsidP="00926809">
            <w:pPr>
              <w:snapToGrid w:val="0"/>
              <w:rPr>
                <w:rFonts w:ascii="Calibri" w:eastAsia="Times New Roman" w:hAnsi="Calibri" w:cs="Arial"/>
              </w:rPr>
            </w:pPr>
          </w:p>
        </w:tc>
        <w:tc>
          <w:tcPr>
            <w:tcW w:w="3969" w:type="dxa"/>
          </w:tcPr>
          <w:p w14:paraId="3B6B9398" w14:textId="77777777" w:rsidR="00CA4C42" w:rsidRDefault="00CA4C42" w:rsidP="00926809">
            <w:pPr>
              <w:jc w:val="center"/>
              <w:rPr>
                <w:rFonts w:ascii="Calibri" w:hAnsi="Calibri" w:cs="Arial"/>
              </w:rPr>
            </w:pPr>
            <w:r w:rsidRPr="00DF0C08">
              <w:rPr>
                <w:rFonts w:ascii="Calibri" w:hAnsi="Calibri" w:cs="Arial"/>
              </w:rPr>
              <w:t>Tak/Nie</w:t>
            </w:r>
          </w:p>
          <w:p w14:paraId="0E23F8A3" w14:textId="77777777" w:rsidR="00926809" w:rsidRPr="00DF0C08" w:rsidRDefault="00926809" w:rsidP="00926809">
            <w:pPr>
              <w:jc w:val="center"/>
              <w:rPr>
                <w:rFonts w:ascii="Calibri" w:hAnsi="Calibri" w:cs="Arial"/>
              </w:rPr>
            </w:pPr>
          </w:p>
          <w:p w14:paraId="2909F3C1"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7DD8FC2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84EDB49"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543F3518" w14:textId="77777777" w:rsidR="00CA4C42" w:rsidRPr="00DF0C08" w:rsidRDefault="00CA4C42" w:rsidP="00926809">
            <w:pPr>
              <w:jc w:val="center"/>
              <w:rPr>
                <w:rFonts w:ascii="Calibri" w:hAnsi="Calibri" w:cs="Arial"/>
              </w:rPr>
            </w:pPr>
          </w:p>
          <w:p w14:paraId="17E4AEB1" w14:textId="77777777" w:rsidR="00CA4C42" w:rsidRPr="00DF0C08" w:rsidRDefault="00CA4C42" w:rsidP="00926809">
            <w:pPr>
              <w:jc w:val="center"/>
              <w:rPr>
                <w:rFonts w:ascii="Calibri" w:hAnsi="Calibri" w:cs="Arial"/>
              </w:rPr>
            </w:pPr>
          </w:p>
        </w:tc>
      </w:tr>
      <w:tr w:rsidR="00CA4C42" w:rsidRPr="00DF0C08" w14:paraId="3B6FA371" w14:textId="77777777" w:rsidTr="00926809">
        <w:tc>
          <w:tcPr>
            <w:tcW w:w="851" w:type="dxa"/>
          </w:tcPr>
          <w:p w14:paraId="7A81007F"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41FCFE9A"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44206B1" w14:textId="043FEA70"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54079F5F" w14:textId="2B3DEA06"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4379EF01" w14:textId="77777777" w:rsidR="00CA4C42" w:rsidRPr="00DF0C08" w:rsidRDefault="00CA4C42" w:rsidP="00926809">
            <w:pPr>
              <w:rPr>
                <w:rFonts w:ascii="Calibri" w:hAnsi="Calibri" w:cs="Arial"/>
              </w:rPr>
            </w:pPr>
          </w:p>
          <w:p w14:paraId="37D2DDFE" w14:textId="23118B0E"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2F9B30F1" w14:textId="77777777" w:rsidR="00CA4C42" w:rsidRPr="00DF0C08" w:rsidRDefault="00CA4C42" w:rsidP="00926809">
            <w:pPr>
              <w:rPr>
                <w:rFonts w:ascii="Calibri" w:hAnsi="Calibri" w:cs="Arial"/>
              </w:rPr>
            </w:pPr>
          </w:p>
          <w:p w14:paraId="6FB154F4"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11518D1" w14:textId="77777777" w:rsidR="00CA4C42" w:rsidRPr="00DF0C08" w:rsidRDefault="00CA4C42" w:rsidP="00926809">
            <w:pPr>
              <w:rPr>
                <w:rFonts w:ascii="Calibri" w:hAnsi="Calibri" w:cs="Arial"/>
              </w:rPr>
            </w:pPr>
          </w:p>
        </w:tc>
        <w:tc>
          <w:tcPr>
            <w:tcW w:w="3969" w:type="dxa"/>
          </w:tcPr>
          <w:p w14:paraId="59814EAC" w14:textId="77777777" w:rsidR="00CA4C42" w:rsidRDefault="00CA4C42" w:rsidP="00926809">
            <w:pPr>
              <w:jc w:val="center"/>
              <w:rPr>
                <w:rFonts w:ascii="Calibri" w:hAnsi="Calibri" w:cs="Arial"/>
              </w:rPr>
            </w:pPr>
            <w:r w:rsidRPr="00DF0C08">
              <w:rPr>
                <w:rFonts w:ascii="Calibri" w:hAnsi="Calibri" w:cs="Arial"/>
              </w:rPr>
              <w:t>Tak/Nie</w:t>
            </w:r>
          </w:p>
          <w:p w14:paraId="15063C24" w14:textId="77777777" w:rsidR="00926809" w:rsidRPr="00DF0C08" w:rsidRDefault="00926809" w:rsidP="00926809">
            <w:pPr>
              <w:jc w:val="center"/>
              <w:rPr>
                <w:rFonts w:ascii="Calibri" w:hAnsi="Calibri" w:cs="Arial"/>
              </w:rPr>
            </w:pPr>
          </w:p>
          <w:p w14:paraId="50B40A11"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5F30DC9"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7864A92A"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8BAA598" w14:textId="77777777" w:rsidR="00CA4C42" w:rsidRPr="00DF0C08" w:rsidRDefault="00CA4C42" w:rsidP="00926809">
            <w:pPr>
              <w:jc w:val="center"/>
              <w:rPr>
                <w:rFonts w:ascii="Calibri" w:hAnsi="Calibri" w:cs="Arial"/>
                <w:b/>
              </w:rPr>
            </w:pPr>
          </w:p>
        </w:tc>
      </w:tr>
      <w:tr w:rsidR="00CA4C42" w:rsidRPr="00DF0C08" w14:paraId="2ED03F72" w14:textId="77777777" w:rsidTr="00926809">
        <w:trPr>
          <w:trHeight w:val="952"/>
        </w:trPr>
        <w:tc>
          <w:tcPr>
            <w:tcW w:w="851" w:type="dxa"/>
          </w:tcPr>
          <w:p w14:paraId="00FD9F8C"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1CDE7FCC" w14:textId="535AC30B"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1A67E7CD"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F345591" w14:textId="77777777" w:rsidR="00CA4C42" w:rsidRPr="00DF0C08" w:rsidRDefault="00CA4C42" w:rsidP="00926809">
            <w:pPr>
              <w:rPr>
                <w:rFonts w:ascii="Calibri" w:hAnsi="Calibri" w:cs="Arial"/>
              </w:rPr>
            </w:pPr>
          </w:p>
          <w:p w14:paraId="35C34C58"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205491B1" w14:textId="77777777" w:rsidR="00CA4C42" w:rsidRPr="00DF0C08" w:rsidRDefault="00CA4C42" w:rsidP="00926809">
            <w:pPr>
              <w:rPr>
                <w:rFonts w:ascii="Calibri" w:hAnsi="Calibri" w:cs="Arial"/>
              </w:rPr>
            </w:pPr>
          </w:p>
          <w:p w14:paraId="6765FAA1"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78944724"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0147C3D2" w14:textId="77777777" w:rsidR="00926809" w:rsidRPr="00DF0C08" w:rsidRDefault="00926809" w:rsidP="00926809">
            <w:pPr>
              <w:autoSpaceDE w:val="0"/>
              <w:autoSpaceDN w:val="0"/>
              <w:adjustRightInd w:val="0"/>
              <w:jc w:val="center"/>
              <w:rPr>
                <w:rFonts w:ascii="Calibri" w:hAnsi="Calibri" w:cs="Arial"/>
              </w:rPr>
            </w:pPr>
          </w:p>
          <w:p w14:paraId="6B7A3B38"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B3EB905"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404CE163" w14:textId="77777777" w:rsidR="00CA4C42" w:rsidRPr="00DF0C08" w:rsidRDefault="00CA4C42" w:rsidP="00926809">
            <w:pPr>
              <w:autoSpaceDE w:val="0"/>
              <w:autoSpaceDN w:val="0"/>
              <w:adjustRightInd w:val="0"/>
              <w:jc w:val="center"/>
              <w:rPr>
                <w:rFonts w:ascii="Calibri" w:hAnsi="Calibri" w:cs="Arial"/>
              </w:rPr>
            </w:pPr>
          </w:p>
          <w:p w14:paraId="606F745F"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3F365271" w14:textId="77777777" w:rsidTr="00AB2AF1">
        <w:trPr>
          <w:trHeight w:val="952"/>
        </w:trPr>
        <w:tc>
          <w:tcPr>
            <w:tcW w:w="851" w:type="dxa"/>
            <w:vAlign w:val="center"/>
          </w:tcPr>
          <w:p w14:paraId="1557E5AA" w14:textId="60627078"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3B81A521" w14:textId="77777777" w:rsidR="00926809" w:rsidRPr="00DF0C08" w:rsidRDefault="00926809" w:rsidP="00AB2AF1">
            <w:pPr>
              <w:rPr>
                <w:rFonts w:ascii="Calibri" w:eastAsiaTheme="minorHAnsi" w:hAnsi="Calibri" w:cs="Arial"/>
                <w:b/>
                <w:lang w:eastAsia="en-US"/>
              </w:rPr>
            </w:pPr>
          </w:p>
          <w:p w14:paraId="77A8AE4A"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681275C2" w14:textId="77777777" w:rsidR="00926809" w:rsidRPr="00DF0C08" w:rsidRDefault="00926809" w:rsidP="00926809">
            <w:pPr>
              <w:rPr>
                <w:rFonts w:ascii="Calibri" w:hAnsi="Calibri" w:cs="Arial"/>
                <w:b/>
              </w:rPr>
            </w:pPr>
          </w:p>
        </w:tc>
        <w:tc>
          <w:tcPr>
            <w:tcW w:w="6378" w:type="dxa"/>
            <w:vAlign w:val="center"/>
          </w:tcPr>
          <w:p w14:paraId="1D333BC7" w14:textId="77777777" w:rsidR="00926809" w:rsidRPr="00DF0C08" w:rsidRDefault="00926809" w:rsidP="00AB2AF1">
            <w:pPr>
              <w:jc w:val="both"/>
              <w:rPr>
                <w:rFonts w:ascii="Calibri" w:eastAsia="Calibri" w:hAnsi="Calibri" w:cs="Times New Roman"/>
              </w:rPr>
            </w:pPr>
          </w:p>
          <w:p w14:paraId="5189148A" w14:textId="09B2C854"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12E5C468" w14:textId="2ABBF7B0"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13AC8E32" w14:textId="0819E51F"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5DD7C16B" w14:textId="57E934F8"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39241AF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392C0BB7"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69CA40F9" w14:textId="77777777" w:rsidR="00926809" w:rsidRPr="00DF0C08" w:rsidRDefault="00926809" w:rsidP="00AB2AF1">
            <w:pPr>
              <w:rPr>
                <w:rFonts w:ascii="Calibri" w:eastAsia="Calibri" w:hAnsi="Calibri" w:cs="Times New Roman"/>
              </w:rPr>
            </w:pPr>
          </w:p>
          <w:p w14:paraId="0F2B73F7"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5926D042"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73C8CDD" w14:textId="110C869A" w:rsidR="006364D7" w:rsidRPr="00DF0C08" w:rsidRDefault="006364D7" w:rsidP="00926809">
            <w:pPr>
              <w:rPr>
                <w:rFonts w:ascii="Calibri" w:hAnsi="Calibri" w:cs="Arial"/>
              </w:rPr>
            </w:pPr>
          </w:p>
        </w:tc>
        <w:tc>
          <w:tcPr>
            <w:tcW w:w="3969" w:type="dxa"/>
            <w:vAlign w:val="center"/>
          </w:tcPr>
          <w:p w14:paraId="28947A71"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632A193D"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8F4B7A6" w14:textId="61173158"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7A545DC5" w14:textId="77777777" w:rsidTr="00AB2AF1">
        <w:trPr>
          <w:trHeight w:val="952"/>
        </w:trPr>
        <w:tc>
          <w:tcPr>
            <w:tcW w:w="851" w:type="dxa"/>
            <w:vAlign w:val="center"/>
          </w:tcPr>
          <w:p w14:paraId="5D4299A1" w14:textId="185B6F88"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06D26FFA" w14:textId="77777777" w:rsidR="006364D7" w:rsidRPr="00DF0C08" w:rsidRDefault="006364D7" w:rsidP="00AB2AF1">
            <w:pPr>
              <w:rPr>
                <w:rFonts w:ascii="Calibri" w:eastAsiaTheme="minorHAnsi" w:hAnsi="Calibri" w:cs="Arial"/>
                <w:b/>
                <w:lang w:eastAsia="en-US"/>
              </w:rPr>
            </w:pPr>
          </w:p>
          <w:p w14:paraId="5F0CA31B" w14:textId="521E8CCE"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790CA382" w14:textId="77777777" w:rsidR="006364D7" w:rsidRPr="00DF0C08" w:rsidRDefault="006364D7" w:rsidP="00AB2AF1">
            <w:pPr>
              <w:jc w:val="both"/>
              <w:rPr>
                <w:rFonts w:ascii="Calibri" w:eastAsiaTheme="minorHAnsi" w:hAnsi="Calibri" w:cs="Arial"/>
                <w:b/>
                <w:lang w:eastAsia="en-US"/>
              </w:rPr>
            </w:pPr>
          </w:p>
          <w:p w14:paraId="74E9A8E9"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4301E80F" w14:textId="77777777" w:rsidR="006364D7" w:rsidRPr="00DF0C08" w:rsidRDefault="006364D7" w:rsidP="00AB2AF1">
            <w:pPr>
              <w:jc w:val="both"/>
              <w:rPr>
                <w:rFonts w:ascii="Calibri" w:eastAsiaTheme="minorHAnsi" w:hAnsi="Calibri" w:cs="Arial"/>
                <w:lang w:eastAsia="en-US"/>
              </w:rPr>
            </w:pPr>
          </w:p>
          <w:p w14:paraId="3B305334"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47F4BDD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1324CE89"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06140BE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4A1A58BE"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02DA390D" w14:textId="6FCB3C19"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62CD8B6F"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026B0103"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08CB4CF7" w14:textId="5E1281D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78EC57B4" w14:textId="77777777" w:rsidTr="00AB2AF1">
        <w:trPr>
          <w:trHeight w:val="952"/>
        </w:trPr>
        <w:tc>
          <w:tcPr>
            <w:tcW w:w="851" w:type="dxa"/>
            <w:vAlign w:val="center"/>
          </w:tcPr>
          <w:p w14:paraId="154AFC13" w14:textId="3EC4D988"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20DA1ABD" w14:textId="6A11620A"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78B51C32" w14:textId="6A408073"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478CBA08" w14:textId="77777777" w:rsidR="006364D7" w:rsidRPr="00DF0C08" w:rsidRDefault="006364D7" w:rsidP="00AB2AF1">
            <w:pPr>
              <w:jc w:val="both"/>
              <w:rPr>
                <w:rFonts w:ascii="Calibri" w:eastAsiaTheme="minorHAnsi" w:hAnsi="Calibri" w:cs="Arial"/>
                <w:lang w:eastAsia="en-US"/>
              </w:rPr>
            </w:pPr>
          </w:p>
          <w:p w14:paraId="7CC9A137"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5E3AB2CA"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0CE9DA4F" w14:textId="37EB15CA"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0268C3E6"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82FEEB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1E51FF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3E076C5C"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3DD4CDC4"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7E6AD2C"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5707AC50" w14:textId="77777777" w:rsidR="006364D7" w:rsidRPr="00DF0C08" w:rsidRDefault="006364D7" w:rsidP="00AB2AF1">
            <w:pPr>
              <w:jc w:val="both"/>
              <w:rPr>
                <w:rFonts w:ascii="Calibri" w:eastAsia="Calibri" w:hAnsi="Calibri" w:cs="Times New Roman"/>
              </w:rPr>
            </w:pPr>
          </w:p>
        </w:tc>
        <w:tc>
          <w:tcPr>
            <w:tcW w:w="3969" w:type="dxa"/>
            <w:vAlign w:val="center"/>
          </w:tcPr>
          <w:p w14:paraId="578E4A13"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08BC939F"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C6A6688" w14:textId="4577F0A3"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2BDF233D" w14:textId="77777777" w:rsidTr="00AB2AF1">
        <w:trPr>
          <w:trHeight w:val="952"/>
        </w:trPr>
        <w:tc>
          <w:tcPr>
            <w:tcW w:w="10915" w:type="dxa"/>
            <w:gridSpan w:val="3"/>
            <w:vAlign w:val="center"/>
          </w:tcPr>
          <w:p w14:paraId="2091946A" w14:textId="4DB7A3A2"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190D5585"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0BF75E08" w14:textId="50AFBF66"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11EDC060"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636BFFAB"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318CDB49"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3C55B50"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454CACBB"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98B6344"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36BB14E9"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66AA2996"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90A544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C5114FF"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1D9F3A41"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008A8B43" w14:textId="77777777" w:rsidR="00CA4C42" w:rsidRPr="00DF0C08" w:rsidRDefault="00CA4C42" w:rsidP="00CA4C42">
            <w:pPr>
              <w:spacing w:after="0" w:line="240" w:lineRule="auto"/>
              <w:jc w:val="center"/>
              <w:rPr>
                <w:rFonts w:ascii="Calibri" w:eastAsia="Times New Roman" w:hAnsi="Calibri" w:cs="Arial"/>
                <w:lang w:eastAsia="en-US"/>
              </w:rPr>
            </w:pPr>
          </w:p>
          <w:p w14:paraId="5E0D2CEE"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3A818B04"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16BEF49E"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421DFB5F" w14:textId="77777777" w:rsidR="00CA4C42" w:rsidRDefault="00CA4C42" w:rsidP="00CA4C42">
      <w:pPr>
        <w:spacing w:line="360" w:lineRule="auto"/>
        <w:rPr>
          <w:rFonts w:ascii="Calibri" w:eastAsia="Times New Roman" w:hAnsi="Calibri" w:cs="Tahoma"/>
          <w:b/>
          <w:bCs/>
          <w:iCs/>
          <w:sz w:val="20"/>
          <w:szCs w:val="20"/>
          <w:lang w:eastAsia="en-US"/>
        </w:rPr>
      </w:pPr>
    </w:p>
    <w:p w14:paraId="65C4C23C" w14:textId="01495962"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9368E" w14:textId="77777777" w:rsidTr="00A376C0">
        <w:trPr>
          <w:trHeight w:val="432"/>
        </w:trPr>
        <w:tc>
          <w:tcPr>
            <w:tcW w:w="567" w:type="dxa"/>
          </w:tcPr>
          <w:p w14:paraId="4A6EEA5D"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1C21D1D9"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587C2010"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2CE6E26D"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0729E60C" w14:textId="77777777" w:rsidTr="00A376C0">
        <w:tc>
          <w:tcPr>
            <w:tcW w:w="567" w:type="dxa"/>
          </w:tcPr>
          <w:p w14:paraId="1AFEBFF4"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3A16A95D"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5CA15226" w14:textId="159C3FAE"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2643BA3F"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33D95545"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33A90D43" w14:textId="77777777" w:rsidR="00C03C0D" w:rsidRPr="00413C05" w:rsidRDefault="00C03C0D" w:rsidP="00503D9B">
            <w:pPr>
              <w:pStyle w:val="Akapitzlist"/>
              <w:numPr>
                <w:ilvl w:val="0"/>
                <w:numId w:val="413"/>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776E8AF8"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66D63ECF" w14:textId="77777777" w:rsidR="00C03C0D" w:rsidRPr="00011419" w:rsidRDefault="00C03C0D" w:rsidP="00503D9B">
            <w:pPr>
              <w:pStyle w:val="Akapitzlist"/>
              <w:numPr>
                <w:ilvl w:val="0"/>
                <w:numId w:val="413"/>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443468A3"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299EFC19"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533A1E7A" w14:textId="77777777" w:rsidR="00C03C0D" w:rsidRDefault="00C03C0D" w:rsidP="00A376C0">
            <w:pPr>
              <w:spacing w:after="200" w:line="276" w:lineRule="auto"/>
              <w:contextualSpacing/>
              <w:jc w:val="both"/>
              <w:rPr>
                <w:rFonts w:ascii="Calibri" w:eastAsia="Times New Roman" w:hAnsi="Calibri"/>
              </w:rPr>
            </w:pPr>
          </w:p>
          <w:p w14:paraId="77B00E86"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82A3393" w14:textId="77777777" w:rsidR="00C03C0D" w:rsidRDefault="00C03C0D" w:rsidP="00A376C0">
            <w:pPr>
              <w:spacing w:after="200" w:line="276" w:lineRule="auto"/>
              <w:contextualSpacing/>
              <w:jc w:val="both"/>
              <w:rPr>
                <w:rFonts w:ascii="Calibri" w:eastAsia="Times New Roman" w:hAnsi="Calibri"/>
              </w:rPr>
            </w:pPr>
          </w:p>
          <w:p w14:paraId="460962D9"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7121ED81" w14:textId="77777777" w:rsidR="00C03C0D" w:rsidRDefault="00C03C0D" w:rsidP="00A376C0">
            <w:pPr>
              <w:spacing w:after="200" w:line="276" w:lineRule="auto"/>
              <w:contextualSpacing/>
              <w:jc w:val="both"/>
              <w:rPr>
                <w:rFonts w:ascii="Calibri" w:hAnsi="Calibri"/>
              </w:rPr>
            </w:pPr>
          </w:p>
          <w:p w14:paraId="3DA1636D"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73702649" w14:textId="77777777" w:rsidR="00C03C0D" w:rsidRPr="009747F5" w:rsidRDefault="00C03C0D" w:rsidP="00503D9B">
            <w:pPr>
              <w:pStyle w:val="Akapitzlist"/>
              <w:numPr>
                <w:ilvl w:val="0"/>
                <w:numId w:val="414"/>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3079A89F"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46469708"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1D1CDB62"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77191165"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17BD44E2"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530848E0"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7FE08ABE"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6437A544"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45CC007D"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3E3B8CA2"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0D8EF8CC" w14:textId="77777777" w:rsidR="00C03C0D" w:rsidRDefault="00C03C0D" w:rsidP="00503D9B">
            <w:pPr>
              <w:pStyle w:val="Akapitzlist"/>
              <w:numPr>
                <w:ilvl w:val="0"/>
                <w:numId w:val="412"/>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0EB6AB3"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22691E89"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35C52884" w14:textId="77777777" w:rsidR="00C03C0D" w:rsidRPr="009747F5" w:rsidRDefault="00C03C0D" w:rsidP="00503D9B">
            <w:pPr>
              <w:pStyle w:val="Akapitzlist"/>
              <w:numPr>
                <w:ilvl w:val="0"/>
                <w:numId w:val="412"/>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7FD77D7F" w14:textId="77777777" w:rsidR="00C03C0D" w:rsidRPr="009747F5" w:rsidRDefault="00C03C0D" w:rsidP="00A376C0">
            <w:pPr>
              <w:pStyle w:val="Akapitzlist"/>
              <w:autoSpaceDE w:val="0"/>
              <w:autoSpaceDN w:val="0"/>
              <w:adjustRightInd w:val="0"/>
              <w:spacing w:after="120" w:line="276" w:lineRule="auto"/>
              <w:ind w:left="851"/>
              <w:jc w:val="both"/>
            </w:pPr>
          </w:p>
          <w:p w14:paraId="08F666ED" w14:textId="77777777" w:rsidR="00C03C0D" w:rsidRPr="009747F5" w:rsidRDefault="00C03C0D" w:rsidP="00503D9B">
            <w:pPr>
              <w:pStyle w:val="Akapitzlist"/>
              <w:numPr>
                <w:ilvl w:val="0"/>
                <w:numId w:val="414"/>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6FD75A40" w14:textId="77777777" w:rsidR="00C03C0D" w:rsidRPr="009747F5" w:rsidRDefault="00C03C0D" w:rsidP="00503D9B">
            <w:pPr>
              <w:pStyle w:val="Akapitzlist"/>
              <w:numPr>
                <w:ilvl w:val="0"/>
                <w:numId w:val="415"/>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33AE4662" w14:textId="77777777" w:rsidR="00C03C0D" w:rsidRPr="009747F5" w:rsidRDefault="00C03C0D" w:rsidP="00503D9B">
            <w:pPr>
              <w:pStyle w:val="Akapitzlist"/>
              <w:numPr>
                <w:ilvl w:val="0"/>
                <w:numId w:val="415"/>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FCEDE44" w14:textId="77777777" w:rsidR="00C03C0D" w:rsidRPr="009747F5" w:rsidRDefault="00C03C0D" w:rsidP="00503D9B">
            <w:pPr>
              <w:pStyle w:val="Akapitzlist"/>
              <w:numPr>
                <w:ilvl w:val="0"/>
                <w:numId w:val="415"/>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7E31A72C"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1E74655"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308214C1" w14:textId="77777777" w:rsidR="00C03C0D" w:rsidRPr="00B14938" w:rsidRDefault="00C03C0D" w:rsidP="00A376C0">
            <w:pPr>
              <w:spacing w:after="200" w:line="276" w:lineRule="auto"/>
              <w:contextualSpacing/>
              <w:jc w:val="both"/>
              <w:rPr>
                <w:rFonts w:eastAsia="Times New Roman"/>
              </w:rPr>
            </w:pPr>
          </w:p>
        </w:tc>
        <w:tc>
          <w:tcPr>
            <w:tcW w:w="3544" w:type="dxa"/>
          </w:tcPr>
          <w:p w14:paraId="0962FCD8" w14:textId="77777777" w:rsidR="00C03C0D" w:rsidRDefault="00C03C0D" w:rsidP="00A376C0">
            <w:pPr>
              <w:jc w:val="center"/>
              <w:rPr>
                <w:rFonts w:ascii="Calibri" w:hAnsi="Calibri"/>
              </w:rPr>
            </w:pPr>
            <w:r w:rsidRPr="00DF0C08">
              <w:rPr>
                <w:rFonts w:ascii="Calibri" w:hAnsi="Calibri"/>
              </w:rPr>
              <w:t>Tak/Nie</w:t>
            </w:r>
          </w:p>
          <w:p w14:paraId="358A9DF2" w14:textId="77777777" w:rsidR="00C03C0D" w:rsidRPr="00DF0C08" w:rsidRDefault="00C03C0D" w:rsidP="00A376C0">
            <w:pPr>
              <w:jc w:val="center"/>
              <w:rPr>
                <w:rFonts w:ascii="Calibri" w:hAnsi="Calibri"/>
              </w:rPr>
            </w:pPr>
          </w:p>
          <w:p w14:paraId="21DA1E97" w14:textId="77777777" w:rsidR="00C03C0D" w:rsidRPr="00DF0C08" w:rsidRDefault="00C03C0D" w:rsidP="00A376C0">
            <w:pPr>
              <w:jc w:val="center"/>
              <w:rPr>
                <w:rFonts w:ascii="Calibri" w:hAnsi="Calibri"/>
              </w:rPr>
            </w:pPr>
            <w:r w:rsidRPr="00DF0C08">
              <w:rPr>
                <w:rFonts w:ascii="Calibri" w:hAnsi="Calibri"/>
              </w:rPr>
              <w:t>Kryterium obligatoryjne</w:t>
            </w:r>
          </w:p>
          <w:p w14:paraId="47D439E2"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33BD6154" w14:textId="77777777" w:rsidR="00C03C0D" w:rsidRPr="00DF0C08" w:rsidRDefault="00C03C0D" w:rsidP="00A376C0">
            <w:pPr>
              <w:jc w:val="center"/>
              <w:rPr>
                <w:rFonts w:ascii="Calibri" w:hAnsi="Calibri"/>
              </w:rPr>
            </w:pPr>
          </w:p>
          <w:p w14:paraId="034B9F46"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6E481CC" w14:textId="77777777" w:rsidTr="00A376C0">
        <w:tc>
          <w:tcPr>
            <w:tcW w:w="567" w:type="dxa"/>
          </w:tcPr>
          <w:p w14:paraId="6D6B14E1"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400CE740"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4A1065FB" w14:textId="014E7DCE"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72251EF4" w14:textId="77777777" w:rsidR="00C03C0D" w:rsidRDefault="00C03C0D" w:rsidP="00A376C0">
            <w:pPr>
              <w:jc w:val="both"/>
              <w:rPr>
                <w:rFonts w:ascii="Calibri" w:hAnsi="Calibri"/>
              </w:rPr>
            </w:pPr>
          </w:p>
          <w:p w14:paraId="15216F81"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3EBF5AE4" w14:textId="77777777" w:rsidR="00C03C0D" w:rsidRPr="00DF0C08" w:rsidRDefault="00C03C0D" w:rsidP="00A376C0">
            <w:pPr>
              <w:jc w:val="both"/>
              <w:rPr>
                <w:rFonts w:ascii="Calibri" w:hAnsi="Calibri"/>
              </w:rPr>
            </w:pPr>
          </w:p>
          <w:p w14:paraId="4E0EAB0D"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23C503D7" w14:textId="77777777" w:rsidR="00C03C0D" w:rsidRPr="00DF0C08" w:rsidRDefault="00C03C0D" w:rsidP="00A376C0">
            <w:pPr>
              <w:jc w:val="both"/>
              <w:rPr>
                <w:rFonts w:ascii="Calibri" w:hAnsi="Calibri"/>
              </w:rPr>
            </w:pPr>
          </w:p>
          <w:p w14:paraId="58311B15"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6EE8D582" w14:textId="77777777" w:rsidR="00C03C0D" w:rsidRPr="00DF0C08" w:rsidRDefault="00C03C0D" w:rsidP="00A376C0">
            <w:pPr>
              <w:jc w:val="both"/>
              <w:rPr>
                <w:rFonts w:ascii="Calibri" w:eastAsia="Times New Roman" w:hAnsi="Calibri"/>
              </w:rPr>
            </w:pPr>
          </w:p>
        </w:tc>
        <w:tc>
          <w:tcPr>
            <w:tcW w:w="3544" w:type="dxa"/>
          </w:tcPr>
          <w:p w14:paraId="7553D71B" w14:textId="77777777" w:rsidR="00C03C0D" w:rsidRDefault="00C03C0D" w:rsidP="00A376C0">
            <w:pPr>
              <w:jc w:val="center"/>
              <w:rPr>
                <w:rFonts w:ascii="Calibri" w:hAnsi="Calibri"/>
              </w:rPr>
            </w:pPr>
            <w:r w:rsidRPr="00DF0C08">
              <w:rPr>
                <w:rFonts w:ascii="Calibri" w:hAnsi="Calibri"/>
              </w:rPr>
              <w:t>Tak/Nie</w:t>
            </w:r>
          </w:p>
          <w:p w14:paraId="2C7022D1" w14:textId="77777777" w:rsidR="00C03C0D" w:rsidRPr="00DF0C08" w:rsidRDefault="00C03C0D" w:rsidP="00A376C0">
            <w:pPr>
              <w:jc w:val="center"/>
              <w:rPr>
                <w:rFonts w:ascii="Calibri" w:hAnsi="Calibri"/>
              </w:rPr>
            </w:pPr>
          </w:p>
          <w:p w14:paraId="64F47714" w14:textId="77777777" w:rsidR="00C03C0D" w:rsidRPr="00DF0C08" w:rsidRDefault="00C03C0D" w:rsidP="00A376C0">
            <w:pPr>
              <w:jc w:val="center"/>
              <w:rPr>
                <w:rFonts w:ascii="Calibri" w:hAnsi="Calibri"/>
              </w:rPr>
            </w:pPr>
            <w:r w:rsidRPr="00DF0C08">
              <w:rPr>
                <w:rFonts w:ascii="Calibri" w:hAnsi="Calibri"/>
              </w:rPr>
              <w:t>Kryterium obligatoryjne</w:t>
            </w:r>
          </w:p>
          <w:p w14:paraId="11891B3A"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53E63532" w14:textId="77777777" w:rsidR="00C03C0D" w:rsidRPr="00DF0C08" w:rsidRDefault="00C03C0D" w:rsidP="00A376C0">
            <w:pPr>
              <w:jc w:val="center"/>
              <w:rPr>
                <w:rFonts w:ascii="Calibri" w:hAnsi="Calibri"/>
              </w:rPr>
            </w:pPr>
          </w:p>
          <w:p w14:paraId="419390B0"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55227B64" w14:textId="77777777" w:rsidR="00C03C0D" w:rsidRPr="00DF0C08" w:rsidRDefault="00C03C0D" w:rsidP="00A376C0">
            <w:pPr>
              <w:jc w:val="center"/>
              <w:rPr>
                <w:rFonts w:ascii="Calibri" w:hAnsi="Calibri"/>
              </w:rPr>
            </w:pPr>
          </w:p>
        </w:tc>
      </w:tr>
      <w:tr w:rsidR="00C03C0D" w:rsidRPr="00DF0C08" w14:paraId="4BACCBF3" w14:textId="77777777" w:rsidTr="00A376C0">
        <w:tc>
          <w:tcPr>
            <w:tcW w:w="567" w:type="dxa"/>
          </w:tcPr>
          <w:p w14:paraId="27543A1D"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5463D8E"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52B45451"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6B137832" w14:textId="77777777" w:rsidR="00C03C0D" w:rsidRDefault="00C03C0D" w:rsidP="00A376C0">
            <w:pPr>
              <w:snapToGrid w:val="0"/>
              <w:jc w:val="both"/>
              <w:rPr>
                <w:rFonts w:ascii="Calibri" w:eastAsia="Times New Roman" w:hAnsi="Calibri"/>
              </w:rPr>
            </w:pPr>
          </w:p>
          <w:p w14:paraId="64F70F0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75083291" w14:textId="77777777" w:rsidR="00C03C0D" w:rsidRPr="00F76C9D" w:rsidRDefault="00C03C0D" w:rsidP="00A376C0">
            <w:pPr>
              <w:snapToGrid w:val="0"/>
              <w:jc w:val="both"/>
              <w:rPr>
                <w:rFonts w:ascii="Calibri" w:eastAsia="Times New Roman" w:hAnsi="Calibri"/>
              </w:rPr>
            </w:pPr>
          </w:p>
          <w:p w14:paraId="5688D943"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5B03D17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3C87417B"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2BE7EC91" w14:textId="77777777" w:rsidR="00C03C0D" w:rsidRDefault="00C03C0D" w:rsidP="00A376C0">
            <w:pPr>
              <w:snapToGrid w:val="0"/>
              <w:jc w:val="both"/>
              <w:rPr>
                <w:rFonts w:ascii="Calibri" w:eastAsia="Times New Roman" w:hAnsi="Calibri"/>
              </w:rPr>
            </w:pPr>
          </w:p>
          <w:p w14:paraId="7B6B4B31"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5E3092CE" w14:textId="77777777" w:rsidR="00C03C0D" w:rsidRPr="00DF0C08" w:rsidRDefault="00C03C0D" w:rsidP="00A376C0">
            <w:pPr>
              <w:snapToGrid w:val="0"/>
              <w:jc w:val="both"/>
              <w:rPr>
                <w:rFonts w:ascii="Calibri" w:eastAsia="Times New Roman" w:hAnsi="Calibri"/>
              </w:rPr>
            </w:pPr>
          </w:p>
        </w:tc>
        <w:tc>
          <w:tcPr>
            <w:tcW w:w="3544" w:type="dxa"/>
          </w:tcPr>
          <w:p w14:paraId="087CDA5B" w14:textId="77777777" w:rsidR="00C03C0D" w:rsidRDefault="00C03C0D" w:rsidP="00A376C0">
            <w:pPr>
              <w:jc w:val="center"/>
              <w:rPr>
                <w:rFonts w:ascii="Calibri" w:hAnsi="Calibri"/>
              </w:rPr>
            </w:pPr>
            <w:r w:rsidRPr="00DF0C08">
              <w:rPr>
                <w:rFonts w:ascii="Calibri" w:hAnsi="Calibri"/>
              </w:rPr>
              <w:t>Tak/Nie</w:t>
            </w:r>
          </w:p>
          <w:p w14:paraId="38D18FA7" w14:textId="77777777" w:rsidR="00C03C0D" w:rsidRPr="00DF0C08" w:rsidRDefault="00C03C0D" w:rsidP="00A376C0">
            <w:pPr>
              <w:jc w:val="center"/>
              <w:rPr>
                <w:rFonts w:ascii="Calibri" w:hAnsi="Calibri"/>
              </w:rPr>
            </w:pPr>
          </w:p>
          <w:p w14:paraId="5A80D527" w14:textId="77777777" w:rsidR="00C03C0D" w:rsidRDefault="00C03C0D" w:rsidP="00A376C0">
            <w:pPr>
              <w:jc w:val="center"/>
              <w:rPr>
                <w:rFonts w:ascii="Calibri" w:hAnsi="Calibri"/>
              </w:rPr>
            </w:pPr>
            <w:r w:rsidRPr="00DF0C08">
              <w:rPr>
                <w:rFonts w:ascii="Calibri" w:hAnsi="Calibri"/>
              </w:rPr>
              <w:t>Kryterium obligatoryjne</w:t>
            </w:r>
          </w:p>
          <w:p w14:paraId="1B7E310E" w14:textId="77777777" w:rsidR="00C03C0D" w:rsidRPr="00DF0C08" w:rsidRDefault="00C03C0D" w:rsidP="00A376C0">
            <w:pPr>
              <w:jc w:val="center"/>
              <w:rPr>
                <w:rFonts w:ascii="Calibri" w:hAnsi="Calibri"/>
              </w:rPr>
            </w:pPr>
          </w:p>
          <w:p w14:paraId="532CB18A"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74A3D199"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214B436" w14:textId="77777777" w:rsidTr="00A376C0">
        <w:tc>
          <w:tcPr>
            <w:tcW w:w="567" w:type="dxa"/>
          </w:tcPr>
          <w:p w14:paraId="3F18FC60"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3C96B336"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C65EB44"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6CFF88EF" w14:textId="77777777" w:rsidR="00C03C0D" w:rsidRDefault="00C03C0D" w:rsidP="00A376C0">
            <w:pPr>
              <w:jc w:val="both"/>
              <w:rPr>
                <w:rFonts w:ascii="Calibri" w:hAnsi="Calibri"/>
                <w:b/>
              </w:rPr>
            </w:pPr>
          </w:p>
          <w:p w14:paraId="22353522"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E441A03" w14:textId="77777777" w:rsidR="00C03C0D" w:rsidRDefault="00C03C0D" w:rsidP="00A376C0">
            <w:pPr>
              <w:jc w:val="both"/>
              <w:rPr>
                <w:rFonts w:ascii="Calibri" w:hAnsi="Calibri"/>
              </w:rPr>
            </w:pPr>
          </w:p>
          <w:p w14:paraId="45A6DBED"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D4FF03C" w14:textId="77777777" w:rsidR="00C03C0D" w:rsidRPr="00DB7533" w:rsidRDefault="00C03C0D" w:rsidP="00A376C0">
            <w:pPr>
              <w:jc w:val="both"/>
              <w:rPr>
                <w:rFonts w:ascii="Calibri" w:eastAsia="Times New Roman" w:hAnsi="Calibri"/>
              </w:rPr>
            </w:pPr>
          </w:p>
          <w:p w14:paraId="6EBFFF2B"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56ACF880"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4C62549" w14:textId="77777777" w:rsidR="00C03C0D" w:rsidRPr="00DB7533" w:rsidRDefault="00C03C0D" w:rsidP="00A376C0">
            <w:pPr>
              <w:jc w:val="both"/>
              <w:rPr>
                <w:rFonts w:ascii="Calibri" w:eastAsia="Times New Roman" w:hAnsi="Calibri"/>
              </w:rPr>
            </w:pPr>
          </w:p>
          <w:p w14:paraId="009132BF"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5D5478F7" w14:textId="77777777" w:rsidR="00C03C0D" w:rsidRDefault="00C03C0D" w:rsidP="00A376C0">
            <w:pPr>
              <w:jc w:val="center"/>
              <w:rPr>
                <w:rFonts w:ascii="Calibri" w:eastAsia="Times New Roman" w:hAnsi="Calibri"/>
              </w:rPr>
            </w:pPr>
            <w:r>
              <w:rPr>
                <w:rFonts w:ascii="Calibri" w:eastAsia="Times New Roman" w:hAnsi="Calibri"/>
              </w:rPr>
              <w:t>0/4 pkt.</w:t>
            </w:r>
          </w:p>
          <w:p w14:paraId="0CB182B0" w14:textId="77777777" w:rsidR="00C03C0D" w:rsidRDefault="00C03C0D" w:rsidP="00A376C0">
            <w:pPr>
              <w:jc w:val="center"/>
              <w:rPr>
                <w:rFonts w:ascii="Calibri" w:eastAsia="Times New Roman" w:hAnsi="Calibri"/>
              </w:rPr>
            </w:pPr>
          </w:p>
          <w:p w14:paraId="10EF488C"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6BED596"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50BBD44C" w14:textId="77777777" w:rsidTr="00A376C0">
        <w:tc>
          <w:tcPr>
            <w:tcW w:w="567" w:type="dxa"/>
          </w:tcPr>
          <w:p w14:paraId="0F52317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F417940"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6DD57B37"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31E4ED8F" w14:textId="77777777" w:rsidR="00C03C0D" w:rsidRDefault="00C03C0D" w:rsidP="00A376C0">
            <w:pPr>
              <w:suppressAutoHyphens/>
              <w:ind w:left="24" w:right="91"/>
              <w:jc w:val="both"/>
              <w:textAlignment w:val="baseline"/>
              <w:rPr>
                <w:rFonts w:ascii="Calibri" w:eastAsia="SimSun" w:hAnsi="Calibri"/>
                <w:kern w:val="3"/>
                <w:lang w:eastAsia="en-US"/>
              </w:rPr>
            </w:pPr>
          </w:p>
          <w:p w14:paraId="367A551A"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0E1F8B3C"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6B2D268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3E2C0FEA" w14:textId="77777777"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3B6B5C0D" w14:textId="77777777"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20B7229C"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2CB783E1"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174B13FA"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364A0B01" w14:textId="77777777" w:rsidR="00C03C0D" w:rsidRDefault="00C03C0D" w:rsidP="00A376C0">
            <w:pPr>
              <w:jc w:val="both"/>
              <w:rPr>
                <w:rFonts w:ascii="Calibri" w:eastAsia="Times New Roman" w:hAnsi="Calibri"/>
              </w:rPr>
            </w:pPr>
          </w:p>
        </w:tc>
        <w:tc>
          <w:tcPr>
            <w:tcW w:w="3544" w:type="dxa"/>
          </w:tcPr>
          <w:p w14:paraId="5194ED25" w14:textId="77777777" w:rsidR="00C03C0D" w:rsidRDefault="00C03C0D" w:rsidP="00A376C0">
            <w:pPr>
              <w:jc w:val="center"/>
              <w:rPr>
                <w:rFonts w:ascii="Calibri" w:eastAsia="Times New Roman" w:hAnsi="Calibri"/>
              </w:rPr>
            </w:pPr>
            <w:r>
              <w:rPr>
                <w:rFonts w:ascii="Calibri" w:eastAsia="Times New Roman" w:hAnsi="Calibri"/>
              </w:rPr>
              <w:t>0/2/4/6 pkt.</w:t>
            </w:r>
          </w:p>
          <w:p w14:paraId="595A7EBB" w14:textId="77777777" w:rsidR="00C03C0D" w:rsidRDefault="00C03C0D" w:rsidP="00A376C0">
            <w:pPr>
              <w:jc w:val="center"/>
              <w:rPr>
                <w:rFonts w:ascii="Calibri" w:eastAsia="Times New Roman" w:hAnsi="Calibri"/>
              </w:rPr>
            </w:pPr>
          </w:p>
          <w:p w14:paraId="7FBCA10C"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027B56C1"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47C7EBF7" w14:textId="77777777" w:rsidTr="00A376C0">
        <w:tc>
          <w:tcPr>
            <w:tcW w:w="567" w:type="dxa"/>
          </w:tcPr>
          <w:p w14:paraId="50CC4B91"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487BCFFE"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0E726B4"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4EC4A2A7"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68A0C3A5"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7A7E8F1E" w14:textId="77777777" w:rsidR="00C03C0D" w:rsidRPr="00495940" w:rsidRDefault="00C03C0D" w:rsidP="00A376C0">
            <w:pPr>
              <w:jc w:val="both"/>
              <w:rPr>
                <w:rFonts w:ascii="Calibri" w:eastAsia="Times New Roman" w:hAnsi="Calibri"/>
              </w:rPr>
            </w:pPr>
          </w:p>
          <w:p w14:paraId="64456D9A"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68AA8F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208063B9"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787E63D4"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23C8C1F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67C6D80E"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525B866C"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1C40C84F" w14:textId="77777777" w:rsidR="00C03C0D" w:rsidRPr="00495940" w:rsidRDefault="00C03C0D" w:rsidP="00A376C0">
            <w:pPr>
              <w:snapToGrid w:val="0"/>
              <w:jc w:val="both"/>
              <w:rPr>
                <w:rFonts w:ascii="Calibri" w:eastAsia="Times New Roman" w:hAnsi="Calibri" w:cs="Times New Roman"/>
                <w:b/>
              </w:rPr>
            </w:pPr>
          </w:p>
        </w:tc>
        <w:tc>
          <w:tcPr>
            <w:tcW w:w="3544" w:type="dxa"/>
          </w:tcPr>
          <w:p w14:paraId="7C5147D3"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553D74A5" w14:textId="77777777" w:rsidR="00C03C0D" w:rsidRPr="00495940" w:rsidRDefault="00C03C0D" w:rsidP="00A376C0">
            <w:pPr>
              <w:jc w:val="center"/>
              <w:rPr>
                <w:rFonts w:ascii="Calibri" w:eastAsia="Times New Roman" w:hAnsi="Calibri"/>
              </w:rPr>
            </w:pPr>
          </w:p>
          <w:p w14:paraId="31B0B5AF"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336C8F3"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036B44B1" w14:textId="77777777" w:rsidTr="00A376C0">
        <w:tc>
          <w:tcPr>
            <w:tcW w:w="567" w:type="dxa"/>
          </w:tcPr>
          <w:p w14:paraId="5BB44CD4"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2EF442A6"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6BADA7C7" w14:textId="77777777" w:rsidR="00C03C0D" w:rsidRDefault="00C03C0D" w:rsidP="00A376C0">
            <w:pPr>
              <w:rPr>
                <w:rFonts w:ascii="Calibri" w:eastAsia="Times New Roman" w:hAnsi="Calibri"/>
                <w:b/>
              </w:rPr>
            </w:pPr>
          </w:p>
          <w:p w14:paraId="000A7675"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2C6F0F0B"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3BA0D6BD"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245AEB8D" w14:textId="77777777" w:rsidR="00C03C0D" w:rsidRDefault="00C03C0D" w:rsidP="00A376C0">
            <w:pPr>
              <w:jc w:val="both"/>
              <w:rPr>
                <w:rFonts w:ascii="Calibri" w:eastAsia="Calibri" w:hAnsi="Calibri"/>
                <w:bCs/>
                <w:iCs/>
              </w:rPr>
            </w:pPr>
            <w:r>
              <w:rPr>
                <w:rFonts w:ascii="Calibri" w:eastAsia="Calibri" w:hAnsi="Calibri"/>
                <w:bCs/>
                <w:iCs/>
              </w:rPr>
              <w:t>b) nie (0 pkt.).</w:t>
            </w:r>
          </w:p>
          <w:p w14:paraId="4F0B405C" w14:textId="77777777" w:rsidR="00C03C0D" w:rsidRPr="00CA67E5" w:rsidRDefault="00C03C0D" w:rsidP="00A376C0">
            <w:pPr>
              <w:jc w:val="both"/>
              <w:rPr>
                <w:rFonts w:ascii="Calibri" w:eastAsia="Times New Roman" w:hAnsi="Calibri"/>
              </w:rPr>
            </w:pPr>
          </w:p>
        </w:tc>
        <w:tc>
          <w:tcPr>
            <w:tcW w:w="3544" w:type="dxa"/>
          </w:tcPr>
          <w:p w14:paraId="7DB0F5D7" w14:textId="77777777" w:rsidR="00C03C0D" w:rsidRDefault="00C03C0D" w:rsidP="00A376C0">
            <w:pPr>
              <w:jc w:val="center"/>
              <w:rPr>
                <w:rFonts w:ascii="Calibri" w:eastAsia="Times New Roman" w:hAnsi="Calibri"/>
              </w:rPr>
            </w:pPr>
            <w:r>
              <w:rPr>
                <w:rFonts w:ascii="Calibri" w:eastAsia="Times New Roman" w:hAnsi="Calibri"/>
              </w:rPr>
              <w:t>0/5 pkt.</w:t>
            </w:r>
          </w:p>
          <w:p w14:paraId="08D432F1" w14:textId="77777777" w:rsidR="00C03C0D" w:rsidRDefault="00C03C0D" w:rsidP="00A376C0">
            <w:pPr>
              <w:jc w:val="center"/>
              <w:rPr>
                <w:rFonts w:ascii="Calibri" w:eastAsia="Times New Roman" w:hAnsi="Calibri"/>
              </w:rPr>
            </w:pPr>
          </w:p>
          <w:p w14:paraId="4FB30883"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25A75F0"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41089A4" w14:textId="77777777" w:rsidTr="00A376C0">
        <w:tc>
          <w:tcPr>
            <w:tcW w:w="14317" w:type="dxa"/>
            <w:gridSpan w:val="4"/>
          </w:tcPr>
          <w:p w14:paraId="4536FF3C"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69EA7ED4" w14:textId="77777777" w:rsidR="00C03C0D" w:rsidRPr="00A94E39" w:rsidRDefault="00C03C0D" w:rsidP="00A376C0">
            <w:pPr>
              <w:jc w:val="center"/>
              <w:rPr>
                <w:rFonts w:ascii="Calibri" w:hAnsi="Calibri"/>
                <w:b/>
              </w:rPr>
            </w:pPr>
          </w:p>
        </w:tc>
      </w:tr>
    </w:tbl>
    <w:p w14:paraId="75F6BB39"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4F362ACB" w14:textId="77777777" w:rsidTr="00A376C0">
        <w:tc>
          <w:tcPr>
            <w:tcW w:w="3969" w:type="dxa"/>
          </w:tcPr>
          <w:p w14:paraId="423D612B"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47C58A68"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56DC90AE" w14:textId="6C14801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66A73B2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38961F04"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230A4FB"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28CBD03C"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1CE34154"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3AAD2AC0" w14:textId="77777777" w:rsidTr="00AB2AF1">
        <w:trPr>
          <w:trHeight w:val="432"/>
        </w:trPr>
        <w:tc>
          <w:tcPr>
            <w:tcW w:w="851" w:type="dxa"/>
            <w:vAlign w:val="center"/>
          </w:tcPr>
          <w:p w14:paraId="554DEE09"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29B1A3CA"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1EE55207"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5E88A19F"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6E1394B6" w14:textId="77777777" w:rsidTr="00AB2AF1">
        <w:tc>
          <w:tcPr>
            <w:tcW w:w="851" w:type="dxa"/>
          </w:tcPr>
          <w:p w14:paraId="204DE75C"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67B1859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205E0104"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5159BB2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4"/>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7A6E0362"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662236D8" w14:textId="77777777" w:rsidR="00AB2AF1" w:rsidRPr="00495940" w:rsidRDefault="00AB2AF1" w:rsidP="00AB2AF1">
            <w:pPr>
              <w:jc w:val="center"/>
              <w:rPr>
                <w:rFonts w:ascii="Calibri" w:eastAsia="Times New Roman" w:hAnsi="Calibri" w:cs="Arial"/>
              </w:rPr>
            </w:pPr>
          </w:p>
          <w:p w14:paraId="6984D197"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7698BF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172B2AB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5ACA2BF1" w14:textId="77777777" w:rsidTr="00AB2AF1">
        <w:tc>
          <w:tcPr>
            <w:tcW w:w="851" w:type="dxa"/>
          </w:tcPr>
          <w:p w14:paraId="003CF438"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3D71C39D"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506A2B83"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141421C6"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636072F5"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06270C88"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2318639F" w14:textId="77777777" w:rsidR="00DB2D45" w:rsidRPr="00495940" w:rsidRDefault="00DB2D45" w:rsidP="00AB2AF1">
            <w:pPr>
              <w:rPr>
                <w:rFonts w:ascii="Calibri" w:eastAsia="Times New Roman" w:hAnsi="Calibri" w:cs="Times New Roman"/>
                <w:b/>
              </w:rPr>
            </w:pPr>
          </w:p>
        </w:tc>
        <w:tc>
          <w:tcPr>
            <w:tcW w:w="3969" w:type="dxa"/>
          </w:tcPr>
          <w:p w14:paraId="79B296A9"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499EE54B" w14:textId="77777777" w:rsidR="00AB2AF1" w:rsidRPr="00495940" w:rsidRDefault="00AB2AF1" w:rsidP="00AB2AF1">
            <w:pPr>
              <w:jc w:val="center"/>
              <w:rPr>
                <w:rFonts w:ascii="Calibri" w:eastAsia="Times New Roman" w:hAnsi="Calibri" w:cs="Arial"/>
              </w:rPr>
            </w:pPr>
          </w:p>
          <w:p w14:paraId="534AD1A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785A8C1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44BE7CE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6A5FFDE9" w14:textId="77777777" w:rsidTr="00AB2AF1">
        <w:tc>
          <w:tcPr>
            <w:tcW w:w="851" w:type="dxa"/>
          </w:tcPr>
          <w:p w14:paraId="190492B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5F7D725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6A9830BF"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6B92F19E"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7F4C1941"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2571D152" w14:textId="77777777" w:rsidR="00DB2D45" w:rsidRPr="00495940" w:rsidRDefault="00DB2D45" w:rsidP="00503D9B">
            <w:pPr>
              <w:numPr>
                <w:ilvl w:val="0"/>
                <w:numId w:val="254"/>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A77F043"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0648FA08"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38ACC785"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5"/>
            </w:r>
            <w:r w:rsidRPr="00495940">
              <w:rPr>
                <w:rFonts w:ascii="Calibri" w:eastAsia="Times New Roman" w:hAnsi="Calibri" w:cs="Times New Roman"/>
              </w:rPr>
              <w:t xml:space="preserve">. </w:t>
            </w:r>
          </w:p>
          <w:p w14:paraId="576EFF26"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583F39BB" w14:textId="77777777" w:rsidR="00DB2D45" w:rsidRPr="00495940" w:rsidRDefault="00DB2D45" w:rsidP="00AB2AF1">
            <w:pPr>
              <w:ind w:left="44"/>
              <w:rPr>
                <w:rFonts w:ascii="Calibri" w:eastAsia="Times New Roman" w:hAnsi="Calibri" w:cs="Arial"/>
                <w:u w:val="single"/>
              </w:rPr>
            </w:pPr>
          </w:p>
        </w:tc>
        <w:tc>
          <w:tcPr>
            <w:tcW w:w="3969" w:type="dxa"/>
          </w:tcPr>
          <w:p w14:paraId="0C96AE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6FCF4C81" w14:textId="77777777" w:rsidR="00AB2AF1" w:rsidRPr="00495940" w:rsidRDefault="00AB2AF1" w:rsidP="00AB2AF1">
            <w:pPr>
              <w:jc w:val="center"/>
              <w:rPr>
                <w:rFonts w:ascii="Calibri" w:eastAsia="Times New Roman" w:hAnsi="Calibri" w:cs="Arial"/>
              </w:rPr>
            </w:pPr>
          </w:p>
          <w:p w14:paraId="0BB0353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1F76AD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BCA490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CD2EF0C" w14:textId="77777777" w:rsidTr="00AB2AF1">
        <w:tc>
          <w:tcPr>
            <w:tcW w:w="851" w:type="dxa"/>
          </w:tcPr>
          <w:p w14:paraId="7F9CD435"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3E8600D9"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35DB4798"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385665F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65937798"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655FF681"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16"/>
            </w:r>
            <w:r w:rsidRPr="00495940">
              <w:rPr>
                <w:rFonts w:ascii="Calibri" w:eastAsia="Times New Roman" w:hAnsi="Calibri" w:cs="Times New Roman"/>
              </w:rPr>
              <w:t xml:space="preserve"> B+R w formie wynajmu/dzierżawy – 2 pkt.;</w:t>
            </w:r>
          </w:p>
          <w:p w14:paraId="2D80AF78"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3CD86B0E"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558FD778"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0A49F934"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52E9F4D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7463AC3B" w14:textId="77777777" w:rsidR="00DB2D45" w:rsidRPr="00495940" w:rsidRDefault="00DB2D45" w:rsidP="00AB2AF1">
            <w:pPr>
              <w:rPr>
                <w:rFonts w:ascii="Calibri" w:eastAsia="Times New Roman" w:hAnsi="Calibri" w:cs="Times New Roman"/>
              </w:rPr>
            </w:pPr>
          </w:p>
        </w:tc>
        <w:tc>
          <w:tcPr>
            <w:tcW w:w="3969" w:type="dxa"/>
          </w:tcPr>
          <w:p w14:paraId="2ED34D7E"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7EB6DE08" w14:textId="77777777" w:rsidR="00AB2AF1" w:rsidRPr="00495940" w:rsidRDefault="00AB2AF1" w:rsidP="00AB2AF1">
            <w:pPr>
              <w:jc w:val="center"/>
              <w:rPr>
                <w:rFonts w:ascii="Calibri" w:eastAsia="Times New Roman" w:hAnsi="Calibri" w:cs="Arial"/>
              </w:rPr>
            </w:pPr>
          </w:p>
          <w:p w14:paraId="7B50B09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619283B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59BB2F64" w14:textId="77777777" w:rsidTr="00AB2AF1">
        <w:tc>
          <w:tcPr>
            <w:tcW w:w="851" w:type="dxa"/>
          </w:tcPr>
          <w:p w14:paraId="53297FB7"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7A157FF2"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25DA5968"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44A4B33D" w14:textId="77777777" w:rsidR="00DB2D45" w:rsidRPr="00495940" w:rsidRDefault="00DB2D45" w:rsidP="00AB2AF1">
            <w:pPr>
              <w:snapToGrid w:val="0"/>
              <w:rPr>
                <w:rFonts w:ascii="Calibri" w:eastAsia="Times New Roman" w:hAnsi="Calibri" w:cs="Arial"/>
              </w:rPr>
            </w:pPr>
          </w:p>
          <w:p w14:paraId="7D7CF76F"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3E2D5A15"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6CE59BBC"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947FC5" w14:textId="77777777" w:rsidR="00DB2D45" w:rsidRPr="00495940" w:rsidRDefault="00DB2D45" w:rsidP="00AB2AF1">
            <w:pPr>
              <w:snapToGrid w:val="0"/>
              <w:rPr>
                <w:rFonts w:ascii="Calibri" w:eastAsia="Times New Roman" w:hAnsi="Calibri" w:cs="Arial"/>
              </w:rPr>
            </w:pPr>
          </w:p>
          <w:p w14:paraId="3EF687CD"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12C49825" w14:textId="77777777" w:rsidR="00DB2D45" w:rsidRPr="00495940" w:rsidRDefault="00DB2D45" w:rsidP="00AB2AF1">
            <w:pPr>
              <w:snapToGrid w:val="0"/>
              <w:rPr>
                <w:rFonts w:ascii="Calibri" w:eastAsia="Times New Roman" w:hAnsi="Calibri" w:cs="Arial"/>
              </w:rPr>
            </w:pPr>
          </w:p>
          <w:p w14:paraId="1B0D80A9" w14:textId="2E7C127C"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700D963A"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870CBC5" w14:textId="77777777" w:rsidR="00AB2AF1" w:rsidRPr="00495940" w:rsidRDefault="00AB2AF1" w:rsidP="00AB2AF1">
            <w:pPr>
              <w:snapToGrid w:val="0"/>
              <w:jc w:val="center"/>
              <w:rPr>
                <w:rFonts w:ascii="Calibri" w:eastAsia="Times New Roman" w:hAnsi="Calibri" w:cs="Arial"/>
              </w:rPr>
            </w:pPr>
          </w:p>
          <w:p w14:paraId="5449302C"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16C9E0A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1EA05F0" w14:textId="77777777" w:rsidTr="00AB2AF1">
        <w:tc>
          <w:tcPr>
            <w:tcW w:w="851" w:type="dxa"/>
          </w:tcPr>
          <w:p w14:paraId="7D16044A"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50AF797A"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76D41B0D"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421ECAD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32588388"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08BAC1B1" w14:textId="77777777" w:rsidR="00DB2D45" w:rsidRPr="00495940" w:rsidRDefault="00DB2D45" w:rsidP="00AB2AF1">
            <w:pPr>
              <w:rPr>
                <w:rFonts w:ascii="Calibri" w:eastAsia="Times New Roman" w:hAnsi="Calibri" w:cs="Arial"/>
              </w:rPr>
            </w:pPr>
          </w:p>
          <w:p w14:paraId="7FA5492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02F3B982"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5B20520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1F7609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0A41320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228569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608DA8FE"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5990F4A" w14:textId="77777777" w:rsidR="00DB2D45" w:rsidRPr="00495940" w:rsidRDefault="00DB2D45" w:rsidP="00AB2AF1">
            <w:pPr>
              <w:snapToGrid w:val="0"/>
              <w:rPr>
                <w:rFonts w:ascii="Calibri" w:eastAsia="Times New Roman" w:hAnsi="Calibri" w:cs="Arial"/>
              </w:rPr>
            </w:pPr>
          </w:p>
          <w:p w14:paraId="4BEC6CDD" w14:textId="77777777" w:rsidR="00DB2D45" w:rsidRPr="00495940" w:rsidRDefault="00DB2D45" w:rsidP="00AB2AF1">
            <w:pPr>
              <w:snapToGrid w:val="0"/>
              <w:rPr>
                <w:rFonts w:ascii="Calibri" w:eastAsia="Times New Roman" w:hAnsi="Calibri" w:cs="Arial"/>
              </w:rPr>
            </w:pPr>
          </w:p>
          <w:p w14:paraId="4819321A"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09A3E4CB"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2A462FF1" w14:textId="77777777" w:rsidR="00AB2AF1" w:rsidRPr="00495940" w:rsidRDefault="00AB2AF1" w:rsidP="00AB2AF1">
            <w:pPr>
              <w:autoSpaceDE w:val="0"/>
              <w:autoSpaceDN w:val="0"/>
              <w:adjustRightInd w:val="0"/>
              <w:jc w:val="center"/>
              <w:rPr>
                <w:rFonts w:ascii="Calibri" w:eastAsia="Times New Roman" w:hAnsi="Calibri" w:cs="Arial"/>
              </w:rPr>
            </w:pPr>
          </w:p>
          <w:p w14:paraId="6F8CEEF3"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CB7CAC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53BC7E4D" w14:textId="77777777" w:rsidTr="00AB2AF1">
        <w:trPr>
          <w:trHeight w:val="402"/>
        </w:trPr>
        <w:tc>
          <w:tcPr>
            <w:tcW w:w="10915" w:type="dxa"/>
            <w:gridSpan w:val="3"/>
            <w:vAlign w:val="center"/>
          </w:tcPr>
          <w:p w14:paraId="09F28808" w14:textId="50CBE678"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38594518"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29F57550"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5C19D127" w14:textId="77777777" w:rsidTr="00AB2AF1">
        <w:trPr>
          <w:trHeight w:val="472"/>
        </w:trPr>
        <w:tc>
          <w:tcPr>
            <w:tcW w:w="851" w:type="dxa"/>
            <w:vAlign w:val="center"/>
          </w:tcPr>
          <w:p w14:paraId="2507CA5F" w14:textId="666CCE9C"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36EB6133"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3EB8AD53" w14:textId="1DDFCF85"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4DDE16B4" w14:textId="2E28D11F"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5BD85A83" w14:textId="77777777" w:rsidTr="00AB2AF1">
        <w:tc>
          <w:tcPr>
            <w:tcW w:w="851" w:type="dxa"/>
          </w:tcPr>
          <w:p w14:paraId="6579B63C"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0950F950"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0279198E"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7F9DB9B8"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60EABDDB" w14:textId="77777777" w:rsidR="00DB2D45" w:rsidRPr="00495940" w:rsidRDefault="00DB2D45" w:rsidP="00DB2D45">
            <w:pPr>
              <w:spacing w:after="0" w:line="240" w:lineRule="auto"/>
              <w:jc w:val="center"/>
              <w:rPr>
                <w:rFonts w:ascii="Calibri" w:eastAsia="Times New Roman" w:hAnsi="Calibri" w:cs="Arial"/>
                <w:lang w:eastAsia="en-US"/>
              </w:rPr>
            </w:pPr>
          </w:p>
          <w:p w14:paraId="288257B2"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2B6B190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46AC5226"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1615443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DAF2D01" w14:textId="77777777" w:rsidR="007025A7" w:rsidRPr="00DF0C08" w:rsidRDefault="007025A7" w:rsidP="00FC3562">
      <w:pPr>
        <w:pStyle w:val="Nagwek5"/>
        <w:rPr>
          <w:rFonts w:eastAsia="SimSun" w:cs="F"/>
          <w:lang w:eastAsia="en-US"/>
        </w:rPr>
      </w:pPr>
      <w:bookmarkStart w:id="115" w:name="_Toc517092308"/>
      <w:bookmarkStart w:id="116" w:name="_Toc517334486"/>
      <w:bookmarkStart w:id="117" w:name="_Toc527969688"/>
      <w:bookmarkStart w:id="118" w:name="_Toc527969888"/>
      <w:r w:rsidRPr="00DF0C08">
        <w:rPr>
          <w:rFonts w:eastAsia="Times New Roman"/>
          <w:lang w:eastAsia="en-US"/>
        </w:rPr>
        <w:t>Działanie 1.3 Rozwój przedsiębiorczości</w:t>
      </w:r>
      <w:bookmarkEnd w:id="115"/>
      <w:bookmarkEnd w:id="116"/>
      <w:bookmarkEnd w:id="117"/>
      <w:bookmarkEnd w:id="118"/>
    </w:p>
    <w:p w14:paraId="545E4C63" w14:textId="2C9B685D"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22ABA3EA"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873F67"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39806F1"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A4F320E"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B400925"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3166F517"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DBC08D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1AB3EB3"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1912DC5"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7995C91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0251429E"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2755C3A"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B5FD2B8"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5623CFC7" w14:textId="77777777" w:rsidR="00F67079" w:rsidRPr="00DF0C08" w:rsidRDefault="00F67079" w:rsidP="00AB2AF1">
            <w:pPr>
              <w:spacing w:after="0" w:line="240" w:lineRule="auto"/>
              <w:jc w:val="center"/>
              <w:rPr>
                <w:rFonts w:cs="Arial"/>
              </w:rPr>
            </w:pPr>
            <w:r w:rsidRPr="00DF0C08">
              <w:rPr>
                <w:rFonts w:cs="Arial"/>
              </w:rPr>
              <w:t>Kryterium obligatoryjne</w:t>
            </w:r>
          </w:p>
          <w:p w14:paraId="36E6F011"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4948FCB"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625D53D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0298C86C"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5D548D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258905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AA6157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6092A1E4"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745986F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299C659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FF2F972"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57587A3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8551D64" w14:textId="77777777" w:rsidR="00F67079" w:rsidRPr="00DF0C08" w:rsidRDefault="00F67079" w:rsidP="00AB2AF1">
            <w:pPr>
              <w:spacing w:after="0" w:line="240" w:lineRule="auto"/>
              <w:jc w:val="center"/>
              <w:rPr>
                <w:rFonts w:cs="Arial"/>
              </w:rPr>
            </w:pPr>
            <w:r w:rsidRPr="00DF0C08">
              <w:rPr>
                <w:rFonts w:cs="Arial"/>
              </w:rPr>
              <w:t>Kryterium obligatoryjne</w:t>
            </w:r>
          </w:p>
          <w:p w14:paraId="745572D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D24C46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56908DB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589B0CB"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A4D9A25"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1F5F26"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4922041"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14EC233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421011BB"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7D850C78"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C5A1E"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4A5A1AEC"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DC7AA78" w14:textId="77777777" w:rsidR="00F67079" w:rsidRPr="00DF0C08" w:rsidRDefault="00F67079" w:rsidP="00AB2AF1">
            <w:pPr>
              <w:spacing w:after="0" w:line="240" w:lineRule="auto"/>
              <w:jc w:val="center"/>
              <w:rPr>
                <w:rFonts w:cs="Arial"/>
              </w:rPr>
            </w:pPr>
            <w:r w:rsidRPr="00DF0C08">
              <w:rPr>
                <w:rFonts w:cs="Arial"/>
              </w:rPr>
              <w:t>Kryterium obligatoryjne</w:t>
            </w:r>
          </w:p>
          <w:p w14:paraId="6FE3BC85"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0EC42F2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1750E5B9"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5ED306E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E501344"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1000865"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94EEBB9"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23B5FAAA"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75E1929"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F805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39005D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5E027DED"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20A5E85B"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7CFBD2F" w14:textId="77777777"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17996A8D" w14:textId="77777777"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39958B8"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CED7F35"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E35F18B"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6801A7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4B833CB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4BC0B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D0E0B44"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7131E63F"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0BD4FB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9A72FD6"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DE30C37"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0A58944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17"/>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033CB8F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4B90A16A" w14:textId="77777777"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068D3681" w14:textId="77777777"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7270B8EB" w14:textId="77777777"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69730934"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D34F737"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3FCE553"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F6942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599F089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5187F7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7DDC09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0B6476F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5B021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86BE1E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DC73C6D" w14:textId="68DDF6A3"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5F66210D" w14:textId="77777777"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C0EC883" w14:textId="77777777"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0E2F2CCC"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42D6547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734893"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B4061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5D5AA6A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9B735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047EB14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1762EFB1"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834D113"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D459C9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2955321"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75A2DFA5" w14:textId="77777777"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046AA1CD" w14:textId="77777777"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09CDD57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3883259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18"/>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1A454F1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FF82BA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1EAE862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85D1E5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61C0434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992103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853A0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290F8718"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53BE5CD0"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48FB8123" w14:textId="6297DEE1"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395F2E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5A957EC8"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42DB545" w14:textId="264BB205"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88FE025"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296E19B" w14:textId="6908E8FD"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159BBF2" w14:textId="15DF163E"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3A8BF5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645C2A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D4957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47227C3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7E286AA"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54E93F"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2C84E64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0183548B"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264EF9B1"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3ECDC0B0"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65E68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3E4ACA2D"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563AEC19"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2D806D6D" w14:textId="77777777"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32F2A91E" w14:textId="77777777"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224EB86B" w14:textId="40F92562"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4105B684"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337B109" w14:textId="311C09F4"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A8F59E5"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487885CD"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52B1DA9F"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C1CD4B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491A1B5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998D4A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7600EE6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103D4E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0C2924"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7C9327E3"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346E1931"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7EC92BAA" w14:textId="43E86635" w:rsidR="00E47A25"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r w:rsidR="0024303D">
              <w:rPr>
                <w:rFonts w:ascii="Calibri" w:eastAsia="SimSun" w:hAnsi="Calibri" w:cs="F"/>
                <w:b/>
                <w:kern w:val="3"/>
                <w:lang w:eastAsia="en-US"/>
              </w:rPr>
              <w:t xml:space="preserve"> i ZIT AW</w:t>
            </w:r>
            <w:r w:rsidRPr="00CE6518">
              <w:rPr>
                <w:rFonts w:ascii="Calibri" w:eastAsia="SimSun" w:hAnsi="Calibri" w:cs="F"/>
                <w:b/>
                <w:kern w:val="3"/>
                <w:lang w:eastAsia="en-US"/>
              </w:rPr>
              <w: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69D01D0"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505B2F26" w14:textId="77777777"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52CB38C" w14:textId="77777777"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2EF0ED8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6BD554E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227A56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5294F5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CC7CA9B"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7B44B4A"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1AB92B74"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CC4C540"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19"/>
            </w:r>
            <w:r w:rsidRPr="00E225BA">
              <w:rPr>
                <w:rFonts w:cs="Arial"/>
              </w:rPr>
              <w:t>, ale jeszcze ich nie uzyskał lub uzyskał ostateczne decyzje budowlane na mniej niż 40% wartości planowanych robót budowlanych – 0 pkt.</w:t>
            </w:r>
          </w:p>
          <w:p w14:paraId="33D0065C"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4E90D6A8"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2587BFB4"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63D2199B" w14:textId="77777777" w:rsidR="00F67079" w:rsidRDefault="00F67079" w:rsidP="00AB2AF1">
            <w:pPr>
              <w:tabs>
                <w:tab w:val="left" w:pos="441"/>
              </w:tabs>
              <w:suppressAutoHyphens/>
              <w:spacing w:after="0" w:line="240" w:lineRule="auto"/>
              <w:ind w:left="62"/>
              <w:rPr>
                <w:rFonts w:cs="Tahoma"/>
                <w:sz w:val="20"/>
                <w:szCs w:val="20"/>
              </w:rPr>
            </w:pPr>
          </w:p>
          <w:p w14:paraId="0E2D3883"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77DDADF6"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0E67B54D" w14:textId="77777777" w:rsidR="00F67079" w:rsidRPr="00DF0C08" w:rsidRDefault="00F67079" w:rsidP="00AB2AF1">
            <w:pPr>
              <w:autoSpaceDE w:val="0"/>
              <w:autoSpaceDN w:val="0"/>
              <w:adjustRightInd w:val="0"/>
              <w:spacing w:after="0" w:line="240" w:lineRule="auto"/>
              <w:jc w:val="center"/>
              <w:rPr>
                <w:rFonts w:cs="Arial"/>
              </w:rPr>
            </w:pPr>
          </w:p>
          <w:p w14:paraId="3BA2F30F"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7553671B"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BA75CCA"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7E9F6D19"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0"/>
            </w:r>
          </w:p>
        </w:tc>
      </w:tr>
      <w:tr w:rsidR="00E47A25" w:rsidRPr="00DF0C08" w14:paraId="57DFA4FE"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8B4112C"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3CBC7CEA" w14:textId="504403B0"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73E0743E" w14:textId="749C09FE"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5CD6A994" w14:textId="48C79E74"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32348A34" w14:textId="2D16A534"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24A6B4E6" w14:textId="58CC864B"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2A76A463" w14:textId="3948D33F"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248D32B9" w14:textId="774E3CE5"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39C9908C"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370B7B5B" w14:textId="47AD038F" w:rsidR="00AB2AF1" w:rsidRDefault="00AB2AF1">
      <w:pPr>
        <w:rPr>
          <w:rFonts w:ascii="Calibri" w:eastAsia="Times New Roman" w:hAnsi="Calibri" w:cs="Arial"/>
          <w:b/>
          <w:bCs/>
          <w:iCs/>
          <w:kern w:val="3"/>
          <w:szCs w:val="28"/>
          <w:lang w:eastAsia="en-US"/>
        </w:rPr>
      </w:pPr>
      <w:bookmarkStart w:id="119" w:name="_Toc447877371"/>
    </w:p>
    <w:p w14:paraId="283995CA" w14:textId="6CDEB67B"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19"/>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6AD314B0"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434295E"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23E3D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7E5FA"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A6E76D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03895844"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ECD8F4F"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EFFAEC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1E0E36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B80E1D4" w14:textId="1BB697F4"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A643BB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225389B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9D6E7BA"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484B7E4"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328F804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63893C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72C88E5D"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0BD390"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0114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62D192"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240E712F"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5918D2D2" w14:textId="77777777"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285C9C5B"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03E70F47"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5241BD7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F0E00DA"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174392C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618447"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61C57EF"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786631E1"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3947E93"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5EA0FA08"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0A7222"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2C94F0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E8AC3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2C244F9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1"/>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0E2CE0"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22DC38C3"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757A4AD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F95BDD8"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177050C"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0A4FA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43526B1"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1A26F2"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6454F92A"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2AE7A5C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13CFEE95"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2B008673" w14:textId="77777777"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4E32A5B8"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080C69A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F3EBF8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5477CC9"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28AE87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4604CE9C"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9CD7C11"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09770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28F17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C3F722"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DECC731"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1FA27599"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6863D6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56EE9BE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1AE057BF"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B92F7E8"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403D37A1" w14:textId="77777777"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078BE5BF" w14:textId="77777777"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F98417"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2B4D269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EFBF69C"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B1D6786"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219673B"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039A1D7A"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4A69790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B550C1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8BD7C37"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385303C0"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3C3B84F"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6682AD8D"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E48E7EB"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0DF5F937"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30667A77"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6674E5A5"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2D9AD08C"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273F4A07"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4207A6BD"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A948357"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E7F82E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2CCE0A7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7774981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113CC6B0"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3309E82"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B3DA0EA"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65319FC"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2D189E75"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2"/>
            </w:r>
            <w:r w:rsidRPr="00E225BA">
              <w:rPr>
                <w:rFonts w:cs="Arial"/>
              </w:rPr>
              <w:t>, ale jeszcze ich nie uzyskał lub uzyskał ostateczne decyzje budowlane na mniej niż 40% wartości planowanych robót budowlanych – 0 pkt.</w:t>
            </w:r>
          </w:p>
          <w:p w14:paraId="2483B40A"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6B9EACB0"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153B999"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4403FE85" w14:textId="77777777" w:rsidR="00E225BA" w:rsidRDefault="00E225BA" w:rsidP="00F54BC9">
            <w:pPr>
              <w:tabs>
                <w:tab w:val="left" w:pos="441"/>
              </w:tabs>
              <w:suppressAutoHyphens/>
              <w:spacing w:after="0" w:line="240" w:lineRule="auto"/>
              <w:ind w:left="98"/>
              <w:rPr>
                <w:rFonts w:cs="Tahoma"/>
                <w:sz w:val="20"/>
                <w:szCs w:val="20"/>
              </w:rPr>
            </w:pPr>
          </w:p>
          <w:p w14:paraId="68480948"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990E9C"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0D24F63" w14:textId="77777777" w:rsidR="00E225BA" w:rsidRPr="00DF0C08" w:rsidRDefault="00E225BA" w:rsidP="00F54BC9">
            <w:pPr>
              <w:autoSpaceDE w:val="0"/>
              <w:autoSpaceDN w:val="0"/>
              <w:adjustRightInd w:val="0"/>
              <w:spacing w:after="0" w:line="240" w:lineRule="auto"/>
              <w:ind w:left="98"/>
              <w:jc w:val="center"/>
              <w:rPr>
                <w:rFonts w:cs="Arial"/>
              </w:rPr>
            </w:pPr>
          </w:p>
          <w:p w14:paraId="5F3C6533"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2B03465F"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37AF731E"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60E0201C"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3"/>
            </w:r>
          </w:p>
        </w:tc>
      </w:tr>
      <w:tr w:rsidR="00F54BC9" w:rsidRPr="00DF0C08" w14:paraId="0DE97364"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5777D9"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4C444402" w14:textId="0AD5A80A"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1F1D94A" w14:textId="2315A184"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1D9D7183" w14:textId="6F3A2E2C"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C18727A" w14:textId="16599001"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10EC7B87" w14:textId="04F64378"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5B4BAF46" w14:textId="7687028B"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01900A58" w14:textId="3479984A"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4FFC7741" w14:textId="77777777"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14:paraId="05DEA3A7" w14:textId="440D20A1"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5CD7FC8D"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90BB2C"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6956C9"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3321A7"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9EEC32"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49A59AE2" w14:textId="77777777" w:rsidTr="00C605C1">
        <w:trPr>
          <w:trHeight w:val="952"/>
        </w:trPr>
        <w:tc>
          <w:tcPr>
            <w:tcW w:w="851" w:type="dxa"/>
          </w:tcPr>
          <w:p w14:paraId="4938ECF3"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27E6F15B"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61C60A0C"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057C4DF9"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0CC7F43F"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6DF1BD7F" w14:textId="77777777" w:rsidR="004E0C7C" w:rsidRPr="00DF0C08" w:rsidRDefault="004E0C7C" w:rsidP="00C605C1">
            <w:pPr>
              <w:jc w:val="center"/>
              <w:rPr>
                <w:rFonts w:ascii="Calibri" w:hAnsi="Calibri" w:cs="Arial"/>
              </w:rPr>
            </w:pPr>
            <w:r w:rsidRPr="00DF0C08">
              <w:rPr>
                <w:rFonts w:ascii="Calibri" w:hAnsi="Calibri" w:cs="Arial"/>
              </w:rPr>
              <w:t>Tak/Nie</w:t>
            </w:r>
          </w:p>
          <w:p w14:paraId="6DFF9C35"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188CD4"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02DF3FF7"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CF9DD35" w14:textId="77777777" w:rsidTr="00C605C1">
        <w:trPr>
          <w:trHeight w:val="952"/>
        </w:trPr>
        <w:tc>
          <w:tcPr>
            <w:tcW w:w="851" w:type="dxa"/>
          </w:tcPr>
          <w:p w14:paraId="7133AAC2"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662AC4CB"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11CC8461"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6DFF2E8A"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71A951E6" w14:textId="77777777" w:rsidR="004E0C7C" w:rsidRPr="00DF0C08" w:rsidRDefault="004E0C7C" w:rsidP="00C605C1">
            <w:pPr>
              <w:spacing w:after="0"/>
              <w:rPr>
                <w:i/>
              </w:rPr>
            </w:pPr>
          </w:p>
          <w:p w14:paraId="07B7E8CF"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AD06A91" w14:textId="77777777" w:rsidR="00C605C1" w:rsidRPr="00DF0C08" w:rsidRDefault="00C605C1" w:rsidP="00C605C1">
            <w:pPr>
              <w:jc w:val="center"/>
              <w:rPr>
                <w:rFonts w:ascii="Calibri" w:hAnsi="Calibri" w:cs="Arial"/>
              </w:rPr>
            </w:pPr>
            <w:r w:rsidRPr="00DF0C08">
              <w:rPr>
                <w:rFonts w:ascii="Calibri" w:hAnsi="Calibri" w:cs="Arial"/>
              </w:rPr>
              <w:t>Tak/Nie</w:t>
            </w:r>
          </w:p>
          <w:p w14:paraId="356AF13E"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62B59929"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6BC1983A"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3C23C0AA" w14:textId="77777777" w:rsidTr="00C605C1">
        <w:trPr>
          <w:trHeight w:val="699"/>
        </w:trPr>
        <w:tc>
          <w:tcPr>
            <w:tcW w:w="851" w:type="dxa"/>
          </w:tcPr>
          <w:p w14:paraId="18A82913"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063C8A42"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5B90BCF9"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AE82BC" w14:textId="77777777" w:rsidR="004E0C7C" w:rsidRPr="00DF0C08" w:rsidRDefault="004E0C7C" w:rsidP="00C605C1">
            <w:pPr>
              <w:spacing w:after="0"/>
              <w:rPr>
                <w:rFonts w:ascii="Calibri" w:hAnsi="Calibri" w:cs="Arial"/>
              </w:rPr>
            </w:pPr>
          </w:p>
          <w:p w14:paraId="73DA3DCF"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16823466"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1C20ECD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3629FDDF"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03FD15BA" w14:textId="77777777" w:rsidR="004E0C7C" w:rsidRPr="00DF0C08" w:rsidRDefault="004E0C7C" w:rsidP="00C605C1">
            <w:pPr>
              <w:pStyle w:val="Akapitzlist"/>
              <w:spacing w:after="0"/>
              <w:rPr>
                <w:rFonts w:cs="Arial"/>
              </w:rPr>
            </w:pPr>
          </w:p>
          <w:p w14:paraId="1F373F83"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258C4E3F"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12A28F9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016A8EDD"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6FF757F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7EF5F0C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48F2C28D" w14:textId="77777777" w:rsidTr="00C605C1">
        <w:trPr>
          <w:trHeight w:val="552"/>
        </w:trPr>
        <w:tc>
          <w:tcPr>
            <w:tcW w:w="851" w:type="dxa"/>
          </w:tcPr>
          <w:p w14:paraId="42A30BA8"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0402F3F7"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00560C99"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02DF019"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7D60B07E"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14:paraId="015FCFF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14:paraId="53B92059" w14:textId="77777777" w:rsidR="004E0C7C" w:rsidRPr="00DF0C08" w:rsidRDefault="004E0C7C" w:rsidP="00C605C1">
            <w:pPr>
              <w:pStyle w:val="Akapitzlist"/>
              <w:spacing w:after="0"/>
              <w:rPr>
                <w:rFonts w:cs="Arial"/>
              </w:rPr>
            </w:pPr>
          </w:p>
          <w:p w14:paraId="001AE156"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22434782" w14:textId="77777777" w:rsidR="004E0C7C" w:rsidRPr="00DF0C08" w:rsidRDefault="004E0C7C" w:rsidP="00C605C1">
            <w:pPr>
              <w:jc w:val="center"/>
              <w:rPr>
                <w:rFonts w:ascii="Calibri" w:hAnsi="Calibri" w:cs="Arial"/>
              </w:rPr>
            </w:pPr>
            <w:r w:rsidRPr="00DF0C08">
              <w:rPr>
                <w:rFonts w:ascii="Calibri" w:hAnsi="Calibri" w:cs="Arial"/>
              </w:rPr>
              <w:t>0/2 pkt</w:t>
            </w:r>
          </w:p>
          <w:p w14:paraId="0A1B009A"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2421F4E7" w14:textId="77777777" w:rsidTr="00C605C1">
        <w:trPr>
          <w:trHeight w:val="558"/>
        </w:trPr>
        <w:tc>
          <w:tcPr>
            <w:tcW w:w="851" w:type="dxa"/>
          </w:tcPr>
          <w:p w14:paraId="241E7450"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3F60F9C7"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065B2389"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716EE2E2" w14:textId="77777777" w:rsidR="004E0C7C" w:rsidRPr="00DF0C08" w:rsidRDefault="004E0C7C" w:rsidP="00C605C1">
            <w:pPr>
              <w:spacing w:after="0"/>
              <w:rPr>
                <w:rFonts w:ascii="Calibri" w:hAnsi="Calibri" w:cs="Arial"/>
              </w:rPr>
            </w:pPr>
          </w:p>
          <w:p w14:paraId="4602E712"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786777D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46CD523" w14:textId="77777777" w:rsidR="004E0C7C" w:rsidRPr="00DF0C08" w:rsidRDefault="004E0C7C" w:rsidP="00C605C1">
            <w:pPr>
              <w:rPr>
                <w:rFonts w:ascii="Calibri" w:hAnsi="Calibri" w:cs="Arial"/>
              </w:rPr>
            </w:pPr>
            <w:r w:rsidRPr="00DF0C08">
              <w:rPr>
                <w:rFonts w:ascii="Calibri" w:hAnsi="Calibri" w:cs="Arial"/>
              </w:rPr>
              <w:t>- nie – 0 pkt.</w:t>
            </w:r>
          </w:p>
          <w:p w14:paraId="4E396061"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0A3339B7"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6A39D81A" w14:textId="14FBD7C6"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4824473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CE01A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0BB6886F" w14:textId="77777777" w:rsidTr="00C605C1">
        <w:trPr>
          <w:trHeight w:val="836"/>
        </w:trPr>
        <w:tc>
          <w:tcPr>
            <w:tcW w:w="851" w:type="dxa"/>
          </w:tcPr>
          <w:p w14:paraId="45BD1337"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019701E5"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19306AA9"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71789F46"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3B832984"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14:paraId="31DC9089"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14:paraId="75A19A9A" w14:textId="77777777" w:rsidR="004E0C7C" w:rsidRPr="00DF0C08" w:rsidRDefault="004E0C7C" w:rsidP="00C605C1">
            <w:pPr>
              <w:spacing w:after="0"/>
              <w:rPr>
                <w:rFonts w:ascii="Calibri" w:hAnsi="Calibri" w:cs="Arial"/>
              </w:rPr>
            </w:pPr>
          </w:p>
          <w:p w14:paraId="53B5070C"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2DC2FF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342A4545"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54B036AA" w14:textId="65008483"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072E065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70012F61" w14:textId="77777777" w:rsidTr="00C605C1">
        <w:trPr>
          <w:trHeight w:val="566"/>
        </w:trPr>
        <w:tc>
          <w:tcPr>
            <w:tcW w:w="851" w:type="dxa"/>
          </w:tcPr>
          <w:p w14:paraId="749CC6B7"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3D8043C1"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7CB424E4"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5F8409B"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3FD344DD"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2705A1DC"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14:paraId="1E1F4B04"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14:paraId="318DA6FB"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14:paraId="224BAC73"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14:paraId="4C237345"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070A0073" w14:textId="77777777" w:rsidR="004E0C7C" w:rsidRPr="00DF0C08" w:rsidRDefault="004E0C7C" w:rsidP="00C605C1">
            <w:pPr>
              <w:pStyle w:val="Standard"/>
              <w:rPr>
                <w:rFonts w:asciiTheme="minorHAnsi" w:hAnsiTheme="minorHAnsi" w:cs="Arial"/>
                <w:sz w:val="22"/>
                <w:szCs w:val="22"/>
              </w:rPr>
            </w:pPr>
          </w:p>
          <w:p w14:paraId="25C00236"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5221A191" w14:textId="159E679C"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6F400A3F"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6D5F32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58DEA23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44AAE678" w14:textId="5740E57F" w:rsidTr="00C605C1">
        <w:trPr>
          <w:trHeight w:val="556"/>
        </w:trPr>
        <w:tc>
          <w:tcPr>
            <w:tcW w:w="10920" w:type="dxa"/>
            <w:gridSpan w:val="3"/>
            <w:tcBorders>
              <w:right w:val="single" w:sz="4" w:space="0" w:color="auto"/>
            </w:tcBorders>
          </w:tcPr>
          <w:p w14:paraId="7883868F" w14:textId="765F3DA0"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68CE128F" w14:textId="15A26F9C"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A4E0EAA"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6FB127BA" w14:textId="49199298"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0240E648" w14:textId="536E61B6" w:rsidR="00C605C1" w:rsidRDefault="00C605C1">
      <w:pPr>
        <w:rPr>
          <w:rFonts w:ascii="Calibri" w:eastAsia="Times New Roman" w:hAnsi="Calibri" w:cstheme="majorBidi"/>
          <w:b/>
          <w:color w:val="000000" w:themeColor="text1"/>
        </w:rPr>
      </w:pPr>
    </w:p>
    <w:p w14:paraId="2DF905DD" w14:textId="093941C9" w:rsidR="004D40CE" w:rsidRPr="00DF0C08" w:rsidRDefault="004D40CE" w:rsidP="00FC3562">
      <w:pPr>
        <w:pStyle w:val="Nagwek5"/>
        <w:rPr>
          <w:rFonts w:eastAsia="Times New Roman"/>
        </w:rPr>
      </w:pPr>
      <w:bookmarkStart w:id="120" w:name="_Toc517092309"/>
      <w:bookmarkStart w:id="121" w:name="_Toc517334487"/>
      <w:bookmarkStart w:id="122" w:name="_Toc527969689"/>
      <w:bookmarkStart w:id="123" w:name="_Toc527969889"/>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20"/>
      <w:bookmarkEnd w:id="121"/>
      <w:bookmarkEnd w:id="122"/>
      <w:bookmarkEnd w:id="123"/>
      <w:r w:rsidR="00981526">
        <w:rPr>
          <w:rFonts w:eastAsia="Times New Roman"/>
        </w:rPr>
        <w:t xml:space="preserve"> </w:t>
      </w:r>
    </w:p>
    <w:p w14:paraId="4562B33F" w14:textId="5E8246C6"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52E5C0D7"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7683480F"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25704EED"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6090AE17"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297399F3"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33274E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5323CF79"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67850EA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768F5017"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73006A21" w14:textId="749D6155"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1F463DA" w14:textId="77777777" w:rsidR="00707608" w:rsidRPr="00DF0C08" w:rsidRDefault="00707608" w:rsidP="00A232AF">
            <w:pPr>
              <w:snapToGrid w:val="0"/>
              <w:spacing w:after="0" w:line="240" w:lineRule="auto"/>
              <w:rPr>
                <w:rFonts w:eastAsia="Times New Roman" w:cs="Arial"/>
                <w:lang w:eastAsia="en-US"/>
              </w:rPr>
            </w:pPr>
          </w:p>
          <w:p w14:paraId="47A7A9BE" w14:textId="54ABE540"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0627A822"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A69C61E"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06E2355C"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2F25B056" w14:textId="6186AD54"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53EAA9A2" w14:textId="77777777" w:rsidR="00307642" w:rsidRPr="00DF0C08" w:rsidRDefault="00307642" w:rsidP="00A232AF">
            <w:pPr>
              <w:snapToGrid w:val="0"/>
              <w:spacing w:after="0" w:line="240" w:lineRule="auto"/>
              <w:rPr>
                <w:rFonts w:eastAsia="Times New Roman" w:cs="Arial"/>
                <w:lang w:eastAsia="en-US"/>
              </w:rPr>
            </w:pPr>
          </w:p>
          <w:p w14:paraId="6C7A963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35E2EC64"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5D939BC2" w14:textId="5A95A0E2"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4BBA732B"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49E601A4" w14:textId="39BE9152"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591FC722" w14:textId="1E457934"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44D34F5"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727625DE"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0BFFFFC2"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77035C70"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6FE1FE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6E1B04C9" w14:textId="305CD7F9"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D937660" w14:textId="74D62779"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3D311552" w14:textId="06B44AA2"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1F0BB977" w14:textId="216217DE"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6A4782CD"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0602A94" w14:textId="2DE5BD28"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229048FF" w14:textId="237A92C2"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00E0D9B9"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70F55811"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F4085CE"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49D6B5B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4D056121" w14:textId="431415D3"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626C054E"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51464C4"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5A6A8E7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44E84E36" w14:textId="344A3FB9"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43EFC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5B2D88AB" w14:textId="1E6829B4"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40150154" w14:textId="36A0FA5B"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37FA92EC"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4D0D386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F393849"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2131134D"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72BE2F16" w14:textId="77777777" w:rsidR="00307642" w:rsidRPr="00DF0C08" w:rsidRDefault="00307642" w:rsidP="00A232AF">
            <w:pPr>
              <w:snapToGrid w:val="0"/>
              <w:spacing w:after="0" w:line="240" w:lineRule="auto"/>
              <w:rPr>
                <w:rFonts w:ascii="Calibri" w:eastAsia="Times New Roman" w:hAnsi="Calibri" w:cs="Tahoma"/>
                <w:sz w:val="24"/>
                <w:szCs w:val="24"/>
              </w:rPr>
            </w:pPr>
          </w:p>
          <w:p w14:paraId="05214F17" w14:textId="1BAFE4D6"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9E3CEA4" w14:textId="55665B1C"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37B46A3" w14:textId="77777777" w:rsidR="00307642" w:rsidRPr="00DF0C08" w:rsidRDefault="00307642" w:rsidP="00A232AF">
            <w:pPr>
              <w:snapToGrid w:val="0"/>
              <w:spacing w:after="0" w:line="240" w:lineRule="auto"/>
              <w:rPr>
                <w:rFonts w:ascii="Calibri" w:eastAsia="Times New Roman" w:hAnsi="Calibri" w:cs="Tahoma"/>
                <w:sz w:val="24"/>
                <w:szCs w:val="24"/>
              </w:rPr>
            </w:pPr>
          </w:p>
          <w:p w14:paraId="0B51CBF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5C0B442F" w14:textId="7C657530"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5B4D9F28"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37439D69"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00FCC5E1"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22E3300B" w14:textId="4BDFB0F3"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00B6D457" w14:textId="4CA75803"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7C400C06"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136BFDC0" w14:textId="77777777" w:rsidTr="00A232AF">
        <w:trPr>
          <w:trHeight w:val="406"/>
        </w:trPr>
        <w:tc>
          <w:tcPr>
            <w:tcW w:w="851" w:type="dxa"/>
            <w:vAlign w:val="center"/>
          </w:tcPr>
          <w:p w14:paraId="401A2BDD"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47119B2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42F12B18" w14:textId="6C5CDE0E"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90F1A2D" w14:textId="5432CDF9"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37472FD9" w14:textId="77777777" w:rsidTr="00A232AF">
        <w:tc>
          <w:tcPr>
            <w:tcW w:w="851" w:type="dxa"/>
          </w:tcPr>
          <w:p w14:paraId="30F27A9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615552B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2152ECE1"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55648A3"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2D40F9"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15226D4C"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64C7B21B"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5C08AA2C"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53753732"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52D35181"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FEAA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1035E91" w14:textId="77777777" w:rsidR="006A2EFF" w:rsidRPr="00DF0C08" w:rsidRDefault="006A2EFF" w:rsidP="00600D9B">
      <w:pPr>
        <w:rPr>
          <w:rFonts w:eastAsia="Calibri"/>
          <w:lang w:eastAsia="en-US"/>
        </w:rPr>
      </w:pPr>
    </w:p>
    <w:p w14:paraId="6611DC18" w14:textId="44332E57" w:rsidR="003F1AB9" w:rsidRPr="00DF0C08" w:rsidRDefault="003F1AB9" w:rsidP="003F1AB9">
      <w:pPr>
        <w:spacing w:after="0" w:line="240" w:lineRule="auto"/>
        <w:rPr>
          <w:rFonts w:ascii="Tahoma" w:eastAsia="Times New Roman" w:hAnsi="Tahoma" w:cs="Tahoma"/>
          <w:b/>
          <w:bCs/>
          <w:iCs/>
          <w:sz w:val="24"/>
          <w:szCs w:val="24"/>
          <w:lang w:eastAsia="en-US"/>
        </w:rPr>
      </w:pPr>
    </w:p>
    <w:p w14:paraId="56357AA8"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2D820961" w14:textId="7A4882A2"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7822310C" w14:textId="1197EFED"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2213D4D1" w14:textId="4796DA5A"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4FC1550"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538DEE22" w14:textId="77777777" w:rsidTr="008D4D83">
        <w:trPr>
          <w:trHeight w:val="432"/>
        </w:trPr>
        <w:tc>
          <w:tcPr>
            <w:tcW w:w="851" w:type="dxa"/>
            <w:vAlign w:val="center"/>
          </w:tcPr>
          <w:p w14:paraId="4D617B26"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2FBE486F"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31ED85D2"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00338550"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25FBB7C1" w14:textId="77777777" w:rsidTr="008D4D83">
        <w:trPr>
          <w:trHeight w:val="432"/>
        </w:trPr>
        <w:tc>
          <w:tcPr>
            <w:tcW w:w="851" w:type="dxa"/>
          </w:tcPr>
          <w:p w14:paraId="41E61EA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0C365E77"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CD2A69E" w14:textId="794F9173"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584EB564" w14:textId="77777777" w:rsidR="003F1AB9" w:rsidRPr="00DF0C08" w:rsidRDefault="003F1AB9" w:rsidP="008D4D83">
            <w:pPr>
              <w:snapToGrid w:val="0"/>
              <w:rPr>
                <w:rFonts w:ascii="Calibri" w:eastAsia="Times New Roman" w:hAnsi="Calibri" w:cs="Times New Roman"/>
              </w:rPr>
            </w:pPr>
          </w:p>
          <w:p w14:paraId="5E91ADC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15C5373D" w14:textId="77777777" w:rsidR="003F1AB9" w:rsidRPr="00DF0C08" w:rsidRDefault="003F1AB9" w:rsidP="008D4D83">
            <w:pPr>
              <w:rPr>
                <w:rFonts w:ascii="Calibri" w:eastAsia="Times New Roman" w:hAnsi="Calibri" w:cs="Times New Roman"/>
              </w:rPr>
            </w:pPr>
          </w:p>
          <w:p w14:paraId="49E4E79E" w14:textId="7C8BF052"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D9664AC" w14:textId="77777777" w:rsidR="003F1AB9" w:rsidRPr="00DF0C08" w:rsidRDefault="003F1AB9" w:rsidP="008D4D83">
            <w:pPr>
              <w:rPr>
                <w:rFonts w:ascii="Calibri" w:eastAsia="Times New Roman" w:hAnsi="Calibri" w:cs="Times New Roman"/>
              </w:rPr>
            </w:pPr>
          </w:p>
          <w:p w14:paraId="3DA1173E"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680569A2"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27080FBE" w14:textId="77777777" w:rsidR="003F1AB9" w:rsidRDefault="003F1AB9" w:rsidP="008D4D83">
            <w:pPr>
              <w:jc w:val="center"/>
              <w:rPr>
                <w:rFonts w:ascii="Calibri" w:hAnsi="Calibri"/>
                <w:bCs/>
                <w:iCs/>
              </w:rPr>
            </w:pPr>
            <w:r w:rsidRPr="00DF0C08">
              <w:rPr>
                <w:rFonts w:ascii="Calibri" w:hAnsi="Calibri"/>
                <w:bCs/>
                <w:iCs/>
              </w:rPr>
              <w:t>Tak/Nie</w:t>
            </w:r>
          </w:p>
          <w:p w14:paraId="4F5FC798" w14:textId="77777777" w:rsidR="008D4D83" w:rsidRPr="00DF0C08" w:rsidRDefault="008D4D83" w:rsidP="008D4D83">
            <w:pPr>
              <w:jc w:val="center"/>
              <w:rPr>
                <w:rFonts w:ascii="Calibri" w:hAnsi="Calibri"/>
                <w:bCs/>
                <w:iCs/>
              </w:rPr>
            </w:pPr>
          </w:p>
          <w:p w14:paraId="7B50B347"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61FAB808"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6A72F3E1"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5702EAEF"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007481A" w14:textId="77777777" w:rsidTr="008D4D83">
        <w:trPr>
          <w:trHeight w:val="432"/>
        </w:trPr>
        <w:tc>
          <w:tcPr>
            <w:tcW w:w="851" w:type="dxa"/>
          </w:tcPr>
          <w:p w14:paraId="14812E1A"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AD2548B"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32021BB5" w14:textId="77777777" w:rsidR="003F1AB9" w:rsidRPr="00DF0C08" w:rsidRDefault="003F1AB9" w:rsidP="008D4D83">
            <w:pPr>
              <w:snapToGrid w:val="0"/>
              <w:rPr>
                <w:rFonts w:ascii="Calibri" w:hAnsi="Calibri" w:cs="Arial"/>
                <w:b/>
              </w:rPr>
            </w:pPr>
          </w:p>
          <w:p w14:paraId="15EDC5F9" w14:textId="77777777" w:rsidR="003F1AB9" w:rsidRPr="00DF0C08" w:rsidRDefault="003F1AB9" w:rsidP="008D4D83">
            <w:pPr>
              <w:rPr>
                <w:rFonts w:ascii="Calibri" w:eastAsia="Calibri" w:hAnsi="Calibri" w:cs="Arial"/>
              </w:rPr>
            </w:pPr>
          </w:p>
          <w:p w14:paraId="5DD0A56A" w14:textId="77777777" w:rsidR="003F1AB9" w:rsidRPr="00DF0C08" w:rsidRDefault="003F1AB9" w:rsidP="008D4D83">
            <w:pPr>
              <w:rPr>
                <w:rFonts w:ascii="Calibri" w:eastAsia="Calibri" w:hAnsi="Calibri" w:cs="Arial"/>
              </w:rPr>
            </w:pPr>
          </w:p>
          <w:p w14:paraId="2866CA0C" w14:textId="77777777" w:rsidR="003F1AB9" w:rsidRPr="00DF0C08" w:rsidRDefault="003F1AB9" w:rsidP="008D4D83">
            <w:pPr>
              <w:rPr>
                <w:rFonts w:ascii="Calibri" w:eastAsia="Calibri" w:hAnsi="Calibri" w:cs="Arial"/>
              </w:rPr>
            </w:pPr>
          </w:p>
          <w:p w14:paraId="0A61EF7A" w14:textId="77777777" w:rsidR="003F1AB9" w:rsidRPr="00DF0C08" w:rsidRDefault="003F1AB9" w:rsidP="008D4D83">
            <w:pPr>
              <w:rPr>
                <w:rFonts w:ascii="Calibri" w:eastAsia="Calibri" w:hAnsi="Calibri" w:cs="Arial"/>
              </w:rPr>
            </w:pPr>
          </w:p>
          <w:p w14:paraId="6A2CC8E0" w14:textId="77777777" w:rsidR="003F1AB9" w:rsidRPr="00DF0C08" w:rsidRDefault="003F1AB9" w:rsidP="008D4D83">
            <w:pPr>
              <w:snapToGrid w:val="0"/>
              <w:rPr>
                <w:rFonts w:ascii="Calibri" w:eastAsia="Times New Roman" w:hAnsi="Calibri" w:cs="Arial"/>
                <w:b/>
              </w:rPr>
            </w:pPr>
          </w:p>
          <w:p w14:paraId="532323FF" w14:textId="77777777" w:rsidR="003F1AB9" w:rsidRPr="00DF0C08" w:rsidRDefault="003F1AB9" w:rsidP="008D4D83">
            <w:pPr>
              <w:snapToGrid w:val="0"/>
              <w:rPr>
                <w:rFonts w:ascii="Calibri" w:eastAsia="Times New Roman" w:hAnsi="Calibri" w:cs="Arial"/>
                <w:b/>
              </w:rPr>
            </w:pPr>
          </w:p>
          <w:p w14:paraId="0628D9B0" w14:textId="77777777" w:rsidR="003F1AB9" w:rsidRPr="00DF0C08" w:rsidRDefault="003F1AB9" w:rsidP="008D4D83">
            <w:pPr>
              <w:snapToGrid w:val="0"/>
              <w:rPr>
                <w:rFonts w:ascii="Calibri" w:eastAsia="Times New Roman" w:hAnsi="Calibri" w:cs="Arial"/>
                <w:b/>
              </w:rPr>
            </w:pPr>
          </w:p>
        </w:tc>
        <w:tc>
          <w:tcPr>
            <w:tcW w:w="6338" w:type="dxa"/>
          </w:tcPr>
          <w:p w14:paraId="6833E590" w14:textId="40A7BDC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9FAC119" w14:textId="77777777" w:rsidR="003F1AB9" w:rsidRPr="00DF0C08" w:rsidRDefault="003F1AB9" w:rsidP="008D4D83">
            <w:pPr>
              <w:snapToGrid w:val="0"/>
              <w:rPr>
                <w:rFonts w:ascii="Calibri" w:eastAsia="Times New Roman" w:hAnsi="Calibri" w:cs="Arial"/>
              </w:rPr>
            </w:pPr>
          </w:p>
          <w:p w14:paraId="13CE924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76CDADF6" w14:textId="77777777" w:rsidR="003F1AB9" w:rsidRPr="00DF0C08" w:rsidRDefault="003F1AB9" w:rsidP="008D4D83">
            <w:pPr>
              <w:snapToGrid w:val="0"/>
              <w:rPr>
                <w:rFonts w:ascii="Calibri" w:eastAsia="Times New Roman" w:hAnsi="Calibri" w:cs="Arial"/>
              </w:rPr>
            </w:pPr>
          </w:p>
          <w:p w14:paraId="4B97BB37" w14:textId="7E28622B"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16F608C5" w14:textId="77777777" w:rsidR="003F1AB9" w:rsidRPr="00DF0C08" w:rsidRDefault="003F1AB9" w:rsidP="008D4D83">
            <w:pPr>
              <w:rPr>
                <w:rFonts w:ascii="Calibri" w:eastAsia="Calibri" w:hAnsi="Calibri" w:cs="Arial"/>
              </w:rPr>
            </w:pPr>
          </w:p>
          <w:p w14:paraId="77BB3498"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63DDB2E9"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B25930C" w14:textId="77777777" w:rsidR="003F1AB9" w:rsidRPr="00DF0C08" w:rsidRDefault="003F1AB9" w:rsidP="008D4D83">
            <w:pPr>
              <w:snapToGrid w:val="0"/>
              <w:rPr>
                <w:rFonts w:ascii="Calibri" w:eastAsia="Times New Roman" w:hAnsi="Calibri" w:cs="Arial"/>
              </w:rPr>
            </w:pPr>
          </w:p>
          <w:p w14:paraId="7B871D9B" w14:textId="505DF89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35E6270C" w14:textId="77777777" w:rsidR="003F1AB9" w:rsidRPr="00DF0C08" w:rsidRDefault="003F1AB9" w:rsidP="008D4D83">
            <w:pPr>
              <w:rPr>
                <w:rFonts w:ascii="Calibri" w:eastAsia="Times New Roman" w:hAnsi="Calibri" w:cs="Arial"/>
              </w:rPr>
            </w:pPr>
          </w:p>
        </w:tc>
        <w:tc>
          <w:tcPr>
            <w:tcW w:w="4009" w:type="dxa"/>
          </w:tcPr>
          <w:p w14:paraId="5974D1DF" w14:textId="192532CA"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31A39A3" w14:textId="77777777" w:rsidR="008D4D83" w:rsidRPr="00DF0C08" w:rsidRDefault="008D4D83" w:rsidP="008D4D83">
            <w:pPr>
              <w:autoSpaceDE w:val="0"/>
              <w:autoSpaceDN w:val="0"/>
              <w:adjustRightInd w:val="0"/>
              <w:jc w:val="center"/>
              <w:rPr>
                <w:rFonts w:ascii="Calibri" w:hAnsi="Calibri" w:cs="Arial"/>
              </w:rPr>
            </w:pPr>
          </w:p>
          <w:p w14:paraId="45862DEF" w14:textId="12D8165F"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03F2432A" w14:textId="350C1CF0"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646BB0AB" w14:textId="77777777" w:rsidTr="008D4D83">
        <w:trPr>
          <w:trHeight w:val="432"/>
        </w:trPr>
        <w:tc>
          <w:tcPr>
            <w:tcW w:w="851" w:type="dxa"/>
          </w:tcPr>
          <w:p w14:paraId="3640322F"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57D208B1" w14:textId="77777777" w:rsidR="003F1AB9" w:rsidRPr="008D4D83" w:rsidRDefault="003F1AB9" w:rsidP="008D4D83">
            <w:pPr>
              <w:spacing w:after="120"/>
              <w:rPr>
                <w:rFonts w:ascii="Calibri" w:eastAsia="Times New Roman" w:hAnsi="Calibri" w:cs="Arial"/>
                <w:kern w:val="1"/>
              </w:rPr>
            </w:pPr>
          </w:p>
        </w:tc>
        <w:tc>
          <w:tcPr>
            <w:tcW w:w="3686" w:type="dxa"/>
          </w:tcPr>
          <w:p w14:paraId="5086AFAD"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5A0E5557" w14:textId="77777777" w:rsidR="003F1AB9" w:rsidRPr="00DF0C08" w:rsidRDefault="003F1AB9" w:rsidP="008D4D83">
            <w:pPr>
              <w:snapToGrid w:val="0"/>
              <w:rPr>
                <w:rFonts w:ascii="Calibri" w:eastAsia="Times New Roman" w:hAnsi="Calibri" w:cs="Arial"/>
                <w:b/>
              </w:rPr>
            </w:pPr>
          </w:p>
        </w:tc>
        <w:tc>
          <w:tcPr>
            <w:tcW w:w="6338" w:type="dxa"/>
          </w:tcPr>
          <w:p w14:paraId="72ECCE1C" w14:textId="4017BF88"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01ABEA68"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3B4C505A" w14:textId="77777777" w:rsidR="003F1AB9" w:rsidRPr="00DF0C08" w:rsidRDefault="003F1AB9" w:rsidP="008D4D83">
            <w:pPr>
              <w:snapToGrid w:val="0"/>
              <w:rPr>
                <w:rFonts w:ascii="Calibri" w:eastAsia="Times New Roman" w:hAnsi="Calibri" w:cs="Arial"/>
              </w:rPr>
            </w:pPr>
          </w:p>
          <w:p w14:paraId="79B36BDA"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733D954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1C9409FA" w14:textId="77777777" w:rsidR="003F1AB9" w:rsidRPr="00DF0C08" w:rsidRDefault="003F1AB9" w:rsidP="008D4D83">
            <w:pPr>
              <w:snapToGrid w:val="0"/>
              <w:rPr>
                <w:rFonts w:ascii="Calibri" w:eastAsia="Times New Roman" w:hAnsi="Calibri" w:cs="Arial"/>
              </w:rPr>
            </w:pPr>
          </w:p>
          <w:p w14:paraId="764F7F2E" w14:textId="40FFE3A5"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62CEECDD" w14:textId="77777777" w:rsidR="003F1AB9" w:rsidRPr="00DF0C08" w:rsidRDefault="003F1AB9" w:rsidP="008D4D83">
            <w:pPr>
              <w:snapToGrid w:val="0"/>
              <w:rPr>
                <w:rFonts w:ascii="Calibri" w:eastAsia="Times New Roman" w:hAnsi="Calibri" w:cs="Arial"/>
              </w:rPr>
            </w:pPr>
          </w:p>
        </w:tc>
        <w:tc>
          <w:tcPr>
            <w:tcW w:w="4009" w:type="dxa"/>
          </w:tcPr>
          <w:p w14:paraId="3761BC84" w14:textId="0E1D49C8"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56378F7E" w14:textId="77777777" w:rsidR="008D4D83" w:rsidRPr="00DF0C08" w:rsidRDefault="008D4D83" w:rsidP="008D4D83">
            <w:pPr>
              <w:snapToGrid w:val="0"/>
              <w:jc w:val="center"/>
              <w:rPr>
                <w:rFonts w:ascii="Calibri" w:eastAsia="Times New Roman" w:hAnsi="Calibri" w:cs="Arial"/>
              </w:rPr>
            </w:pPr>
          </w:p>
          <w:p w14:paraId="3634EDC1" w14:textId="7AEC4C49"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1D947C27" w14:textId="5E74934A"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78D65E6B" w14:textId="77777777" w:rsidTr="008D4D83">
        <w:trPr>
          <w:trHeight w:val="432"/>
        </w:trPr>
        <w:tc>
          <w:tcPr>
            <w:tcW w:w="851" w:type="dxa"/>
          </w:tcPr>
          <w:p w14:paraId="3F569AF3"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78832541"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5A392BAB" w14:textId="5B997289"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5E4D1F1A" w14:textId="77777777" w:rsidR="003F1AB9" w:rsidRPr="00DF0C08" w:rsidRDefault="003F1AB9" w:rsidP="008D4D83">
            <w:pPr>
              <w:snapToGrid w:val="0"/>
              <w:rPr>
                <w:rFonts w:ascii="Calibri" w:eastAsia="Times New Roman" w:hAnsi="Calibri" w:cs="Tahoma"/>
              </w:rPr>
            </w:pPr>
          </w:p>
          <w:p w14:paraId="4FAF1C6F" w14:textId="2E23A7C6"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14:paraId="0BE2AF0F" w14:textId="28E83245"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12629909" w14:textId="6EDD44A6"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6B95A5CA" w14:textId="77777777" w:rsidR="003F1AB9" w:rsidRPr="00DF0C08" w:rsidRDefault="003F1AB9" w:rsidP="008D4D83">
            <w:pPr>
              <w:snapToGrid w:val="0"/>
              <w:rPr>
                <w:rFonts w:ascii="Calibri" w:eastAsia="Times New Roman" w:hAnsi="Calibri" w:cs="Tahoma"/>
              </w:rPr>
            </w:pPr>
          </w:p>
          <w:p w14:paraId="7215E4E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4CFC8748" w14:textId="77777777" w:rsidR="003F1AB9" w:rsidRPr="00DF0C08" w:rsidRDefault="003F1AB9" w:rsidP="008D4D83">
            <w:pPr>
              <w:snapToGrid w:val="0"/>
              <w:contextualSpacing/>
              <w:rPr>
                <w:rFonts w:ascii="Calibri" w:hAnsi="Calibri" w:cs="Arial"/>
              </w:rPr>
            </w:pPr>
          </w:p>
          <w:p w14:paraId="0EDEA2B6" w14:textId="399F8E5D"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E14D385" w14:textId="77777777" w:rsidR="003F1AB9" w:rsidRPr="00DF0C08" w:rsidRDefault="003F1AB9" w:rsidP="008D4D83">
            <w:pPr>
              <w:snapToGrid w:val="0"/>
              <w:contextualSpacing/>
              <w:rPr>
                <w:rFonts w:ascii="Calibri" w:eastAsia="Times New Roman" w:hAnsi="Calibri" w:cs="Tahoma"/>
              </w:rPr>
            </w:pPr>
          </w:p>
        </w:tc>
        <w:tc>
          <w:tcPr>
            <w:tcW w:w="4009" w:type="dxa"/>
          </w:tcPr>
          <w:p w14:paraId="50036005" w14:textId="51797D9B"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3CD48A1C" w14:textId="77777777" w:rsidR="008D4D83" w:rsidRPr="00DF0C08" w:rsidRDefault="008D4D83" w:rsidP="008D4D83">
            <w:pPr>
              <w:snapToGrid w:val="0"/>
              <w:jc w:val="center"/>
              <w:rPr>
                <w:rFonts w:ascii="Calibri" w:eastAsia="Times New Roman" w:hAnsi="Calibri" w:cs="Arial"/>
              </w:rPr>
            </w:pPr>
          </w:p>
          <w:p w14:paraId="2C877D54"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64DFCD5D" w14:textId="77777777" w:rsidR="003F1AB9" w:rsidRPr="00DF0C08" w:rsidRDefault="003F1AB9" w:rsidP="008D4D83">
            <w:pPr>
              <w:snapToGrid w:val="0"/>
              <w:jc w:val="center"/>
              <w:rPr>
                <w:rFonts w:ascii="Calibri" w:eastAsia="Times New Roman" w:hAnsi="Calibri" w:cs="Arial"/>
              </w:rPr>
            </w:pPr>
          </w:p>
        </w:tc>
      </w:tr>
      <w:tr w:rsidR="003F1AB9" w:rsidRPr="00DF0C08" w14:paraId="52ADA51B" w14:textId="77777777" w:rsidTr="008D4D83">
        <w:trPr>
          <w:trHeight w:val="432"/>
        </w:trPr>
        <w:tc>
          <w:tcPr>
            <w:tcW w:w="851" w:type="dxa"/>
          </w:tcPr>
          <w:p w14:paraId="11B4DA8C"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6230E1FB"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085A5213" w14:textId="014B6B68"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0C0B47FF"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7D5B1BE"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4C10910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32988C91" w14:textId="77777777" w:rsidR="003F1AB9" w:rsidRPr="00DF0C08" w:rsidRDefault="003F1AB9" w:rsidP="008D4D83">
            <w:pPr>
              <w:snapToGrid w:val="0"/>
              <w:rPr>
                <w:rFonts w:eastAsia="Times New Roman" w:cs="Arial"/>
              </w:rPr>
            </w:pPr>
          </w:p>
          <w:p w14:paraId="2155540B" w14:textId="56ADEAB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6185FAC4" w14:textId="69138856"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6BF22A0F" w14:textId="77777777" w:rsidR="003F1AB9" w:rsidRPr="00DF0C08" w:rsidRDefault="003F1AB9" w:rsidP="008D4D83">
            <w:pPr>
              <w:rPr>
                <w:rFonts w:ascii="Calibri" w:eastAsia="Times New Roman" w:hAnsi="Calibri" w:cs="Arial"/>
              </w:rPr>
            </w:pPr>
          </w:p>
          <w:p w14:paraId="44448121" w14:textId="45642EC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131A9640" w14:textId="0A9A4F90"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2D623B1D" w14:textId="77777777" w:rsidR="008D4D83" w:rsidRPr="00DF0C08" w:rsidRDefault="008D4D83" w:rsidP="008D4D83">
            <w:pPr>
              <w:autoSpaceDE w:val="0"/>
              <w:autoSpaceDN w:val="0"/>
              <w:adjustRightInd w:val="0"/>
              <w:jc w:val="center"/>
              <w:rPr>
                <w:rFonts w:ascii="Calibri" w:hAnsi="Calibri" w:cs="Arial"/>
              </w:rPr>
            </w:pPr>
          </w:p>
          <w:p w14:paraId="4A5D0A71" w14:textId="3C05FBAE"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00538A5E" w14:textId="332CBF26"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1FEFEEEC"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2325A41" w14:textId="77777777" w:rsidTr="008D4D83">
        <w:trPr>
          <w:trHeight w:val="432"/>
        </w:trPr>
        <w:tc>
          <w:tcPr>
            <w:tcW w:w="851" w:type="dxa"/>
          </w:tcPr>
          <w:p w14:paraId="25B8C830"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3CE490CF"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279437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C3374E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5D1916B6"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26893EED"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7A3FD8C5" w14:textId="2F635266"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7E6BF320"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E5B12AE" w14:textId="77777777" w:rsidR="003F1AB9" w:rsidRPr="00DF0C08" w:rsidRDefault="003F1AB9" w:rsidP="008D4D83">
            <w:pPr>
              <w:snapToGrid w:val="0"/>
              <w:rPr>
                <w:rFonts w:ascii="Calibri" w:eastAsia="Times New Roman" w:hAnsi="Calibri" w:cs="Arial"/>
              </w:rPr>
            </w:pPr>
          </w:p>
          <w:p w14:paraId="56E86105" w14:textId="105CEAA6"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BDEE56B" w14:textId="77777777" w:rsidR="003F1AB9" w:rsidRPr="00DF0C08" w:rsidRDefault="003F1AB9" w:rsidP="008D4D83">
            <w:pPr>
              <w:snapToGrid w:val="0"/>
              <w:rPr>
                <w:rFonts w:ascii="Calibri" w:hAnsi="Calibri" w:cs="Arial"/>
              </w:rPr>
            </w:pPr>
          </w:p>
          <w:p w14:paraId="2114033A"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17CC9B3E" w14:textId="12208E5C"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246FA414" w14:textId="77777777" w:rsidR="009B4705" w:rsidRPr="00DF0C08" w:rsidRDefault="009B4705" w:rsidP="008D4D83">
            <w:pPr>
              <w:snapToGrid w:val="0"/>
              <w:jc w:val="center"/>
              <w:rPr>
                <w:rFonts w:ascii="Calibri" w:eastAsia="Times New Roman" w:hAnsi="Calibri" w:cs="Arial"/>
              </w:rPr>
            </w:pPr>
          </w:p>
          <w:p w14:paraId="05849BFD"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1F3E5D15" w14:textId="546F8F26"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3685B30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38685B42" w14:textId="77777777" w:rsidTr="008D4D83">
        <w:trPr>
          <w:trHeight w:val="432"/>
        </w:trPr>
        <w:tc>
          <w:tcPr>
            <w:tcW w:w="851" w:type="dxa"/>
          </w:tcPr>
          <w:p w14:paraId="76EE6FC9"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34437751"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1B453DAA" w14:textId="77777777" w:rsidR="003F1AB9" w:rsidRPr="00DF0C08" w:rsidRDefault="003F1AB9" w:rsidP="008D4D83">
            <w:pPr>
              <w:autoSpaceDE w:val="0"/>
              <w:autoSpaceDN w:val="0"/>
              <w:adjustRightInd w:val="0"/>
              <w:rPr>
                <w:rFonts w:ascii="Calibri" w:eastAsia="Times New Roman" w:hAnsi="Calibri" w:cs="Tahoma"/>
                <w:b/>
              </w:rPr>
            </w:pPr>
          </w:p>
          <w:p w14:paraId="4A5B5110"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2C41B665"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6FFF0386" w14:textId="57A2A2BE"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25372CC8"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50BDCD4C" w14:textId="77777777" w:rsidR="003F1AB9" w:rsidRPr="00DF0C08" w:rsidRDefault="003F1AB9" w:rsidP="008D4D83">
            <w:pPr>
              <w:snapToGrid w:val="0"/>
              <w:contextualSpacing/>
              <w:rPr>
                <w:rFonts w:ascii="Calibri" w:hAnsi="Calibri" w:cs="Arial"/>
              </w:rPr>
            </w:pPr>
          </w:p>
          <w:p w14:paraId="1C79B1E1"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03A9D358" w14:textId="77777777" w:rsidR="003F1AB9" w:rsidRPr="00DF0C08" w:rsidRDefault="003F1AB9" w:rsidP="008D4D83">
            <w:pPr>
              <w:snapToGrid w:val="0"/>
              <w:contextualSpacing/>
              <w:rPr>
                <w:rFonts w:ascii="Calibri" w:hAnsi="Calibri" w:cs="Arial"/>
              </w:rPr>
            </w:pPr>
          </w:p>
          <w:p w14:paraId="251D78D7" w14:textId="1FC89B96"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76B18779" w14:textId="67EAB5F9"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14:paraId="13A73614" w14:textId="5C19EA61"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14:paraId="10D26054" w14:textId="0DDDB5C9"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14:paraId="71C63FCB" w14:textId="77777777" w:rsidR="003F1AB9" w:rsidRPr="00DF0C08" w:rsidRDefault="003F1AB9" w:rsidP="008D4D83">
            <w:pPr>
              <w:snapToGrid w:val="0"/>
              <w:contextualSpacing/>
              <w:rPr>
                <w:rFonts w:ascii="Calibri" w:hAnsi="Calibri" w:cs="Arial"/>
              </w:rPr>
            </w:pPr>
          </w:p>
          <w:p w14:paraId="1BF86990" w14:textId="0D938F4D"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3F68870" w14:textId="77777777" w:rsidR="003F1AB9" w:rsidRPr="00DF0C08" w:rsidRDefault="003F1AB9" w:rsidP="008D4D83">
            <w:pPr>
              <w:snapToGrid w:val="0"/>
              <w:rPr>
                <w:rFonts w:ascii="Calibri" w:hAnsi="Calibri" w:cs="Arial"/>
              </w:rPr>
            </w:pPr>
          </w:p>
          <w:p w14:paraId="43DD0355"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10D5BB22" w14:textId="77777777" w:rsidR="003F1AB9" w:rsidRPr="00DF0C08" w:rsidRDefault="003F1AB9" w:rsidP="008D4D83">
            <w:pPr>
              <w:snapToGrid w:val="0"/>
              <w:rPr>
                <w:rFonts w:ascii="Calibri" w:hAnsi="Calibri" w:cs="Arial"/>
              </w:rPr>
            </w:pPr>
          </w:p>
          <w:p w14:paraId="7278C65D" w14:textId="70ED480C"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1E5ED4C6" w14:textId="77777777" w:rsidR="003F1AB9" w:rsidRPr="00DF0C08" w:rsidRDefault="003F1AB9" w:rsidP="008D4D83">
            <w:pPr>
              <w:snapToGrid w:val="0"/>
              <w:rPr>
                <w:rFonts w:ascii="Calibri" w:hAnsi="Calibri" w:cs="Arial"/>
              </w:rPr>
            </w:pPr>
          </w:p>
          <w:p w14:paraId="3715747D"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951B09A" w14:textId="2129007E"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FECD109" w14:textId="77777777" w:rsidR="009B4705" w:rsidRPr="00DF0C08" w:rsidRDefault="009B4705" w:rsidP="008D4D83">
            <w:pPr>
              <w:snapToGrid w:val="0"/>
              <w:jc w:val="center"/>
              <w:rPr>
                <w:rFonts w:ascii="Calibri" w:eastAsia="Times New Roman" w:hAnsi="Calibri" w:cs="Arial"/>
              </w:rPr>
            </w:pPr>
          </w:p>
          <w:p w14:paraId="7C091EBB" w14:textId="780EB9AE"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2E5A2F26" w14:textId="0E65514E"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54CF8684"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0298D7E4" w14:textId="77777777" w:rsidTr="008D4D83">
        <w:trPr>
          <w:trHeight w:val="432"/>
        </w:trPr>
        <w:tc>
          <w:tcPr>
            <w:tcW w:w="10875" w:type="dxa"/>
            <w:gridSpan w:val="3"/>
          </w:tcPr>
          <w:p w14:paraId="20EAAD06"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1681BCA2" w14:textId="65FC853C"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51C4246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2F7A5197" w14:textId="6CB4DE53"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3C9EE4A0"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E384668" w14:textId="77777777" w:rsidTr="009B4705">
        <w:trPr>
          <w:trHeight w:val="532"/>
        </w:trPr>
        <w:tc>
          <w:tcPr>
            <w:tcW w:w="851" w:type="dxa"/>
            <w:vAlign w:val="center"/>
          </w:tcPr>
          <w:p w14:paraId="36B59AB4"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FFCCE4B"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4E35040B" w14:textId="3E61CCE9"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62E8F628" w14:textId="48FEE67A"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0C42982E" w14:textId="77777777" w:rsidTr="009B4705">
        <w:tc>
          <w:tcPr>
            <w:tcW w:w="851" w:type="dxa"/>
          </w:tcPr>
          <w:p w14:paraId="57EFD417"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26A866D3"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257D78C8"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598F591C"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B5A79CF"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08FFF6F5"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5EB1D9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67E30BA5"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71D4CB04" w14:textId="77777777" w:rsidR="008B331A" w:rsidRPr="00DF0C08" w:rsidRDefault="008B331A" w:rsidP="002D653E">
      <w:pPr>
        <w:spacing w:after="0" w:line="360" w:lineRule="auto"/>
        <w:rPr>
          <w:rFonts w:eastAsia="Times New Roman" w:cs="Tahoma"/>
          <w:b/>
          <w:bCs/>
          <w:iCs/>
          <w:sz w:val="28"/>
          <w:szCs w:val="28"/>
        </w:rPr>
      </w:pPr>
    </w:p>
    <w:p w14:paraId="0B7D3C09" w14:textId="77777777" w:rsidR="008B331A" w:rsidRPr="00926809" w:rsidRDefault="008B331A" w:rsidP="00926809">
      <w:pPr>
        <w:spacing w:after="0" w:line="240" w:lineRule="auto"/>
        <w:rPr>
          <w:rFonts w:eastAsia="Times New Roman" w:cs="Tahoma"/>
          <w:bCs/>
          <w:iCs/>
        </w:rPr>
      </w:pPr>
    </w:p>
    <w:p w14:paraId="3033717D" w14:textId="77777777" w:rsidR="009B4705" w:rsidRDefault="009B4705">
      <w:pPr>
        <w:rPr>
          <w:rFonts w:eastAsia="Times New Roman" w:cs="Tahoma"/>
          <w:b/>
          <w:bCs/>
          <w:iCs/>
        </w:rPr>
      </w:pPr>
      <w:r>
        <w:rPr>
          <w:rFonts w:eastAsia="Times New Roman" w:cs="Tahoma"/>
          <w:b/>
          <w:bCs/>
          <w:iCs/>
        </w:rPr>
        <w:br w:type="page"/>
      </w:r>
    </w:p>
    <w:p w14:paraId="5E74E82E" w14:textId="75DCBC5F"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45FC0E6B" w14:textId="76782DAB"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0BD1D6A7" w14:textId="77777777" w:rsidTr="00E2709F">
        <w:trPr>
          <w:trHeight w:val="432"/>
        </w:trPr>
        <w:tc>
          <w:tcPr>
            <w:tcW w:w="851" w:type="dxa"/>
            <w:vAlign w:val="center"/>
          </w:tcPr>
          <w:p w14:paraId="71C1F350"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38A0391A"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75BB69CB"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31D6784C"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4C816C2" w14:textId="77777777" w:rsidTr="00E2709F">
        <w:trPr>
          <w:trHeight w:val="432"/>
        </w:trPr>
        <w:tc>
          <w:tcPr>
            <w:tcW w:w="851" w:type="dxa"/>
          </w:tcPr>
          <w:p w14:paraId="47CD901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2A30C63D"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2C31E029" w14:textId="3A5B959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071621C" w14:textId="77777777" w:rsidR="008B331A" w:rsidRPr="00DF0C08" w:rsidRDefault="008B331A" w:rsidP="00E2709F">
            <w:pPr>
              <w:snapToGrid w:val="0"/>
              <w:rPr>
                <w:rFonts w:ascii="Calibri" w:eastAsia="Times New Roman" w:hAnsi="Calibri" w:cs="Times New Roman"/>
              </w:rPr>
            </w:pPr>
          </w:p>
          <w:p w14:paraId="68CD7E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2E6D5790" w14:textId="77777777" w:rsidR="00F550E0" w:rsidRPr="00DF0C08" w:rsidRDefault="00F550E0" w:rsidP="00E2709F">
            <w:pPr>
              <w:rPr>
                <w:rFonts w:ascii="Calibri" w:eastAsia="Times New Roman" w:hAnsi="Calibri" w:cs="Times New Roman"/>
              </w:rPr>
            </w:pPr>
          </w:p>
          <w:p w14:paraId="33C50E66" w14:textId="66868CB5"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29C625CA" w14:textId="77777777" w:rsidR="00F550E0" w:rsidRPr="00DF0C08" w:rsidRDefault="00F550E0" w:rsidP="00E2709F">
            <w:pPr>
              <w:rPr>
                <w:rFonts w:ascii="Calibri" w:eastAsia="Times New Roman" w:hAnsi="Calibri" w:cs="Times New Roman"/>
              </w:rPr>
            </w:pPr>
          </w:p>
          <w:p w14:paraId="31A47BD8"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0E2FCF8F"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5B3A5C5E"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043E186" w14:textId="77777777" w:rsidR="00F550E0" w:rsidRDefault="00F550E0" w:rsidP="00E2709F">
            <w:pPr>
              <w:jc w:val="center"/>
              <w:rPr>
                <w:rFonts w:ascii="Calibri" w:hAnsi="Calibri"/>
                <w:bCs/>
                <w:iCs/>
              </w:rPr>
            </w:pPr>
            <w:r w:rsidRPr="00DF0C08">
              <w:rPr>
                <w:rFonts w:ascii="Calibri" w:hAnsi="Calibri"/>
                <w:bCs/>
                <w:iCs/>
              </w:rPr>
              <w:t>Tak/Nie</w:t>
            </w:r>
          </w:p>
          <w:p w14:paraId="5B0AD41D" w14:textId="77777777" w:rsidR="00E2709F" w:rsidRPr="00DF0C08" w:rsidRDefault="00E2709F" w:rsidP="00E2709F">
            <w:pPr>
              <w:jc w:val="center"/>
              <w:rPr>
                <w:rFonts w:ascii="Calibri" w:hAnsi="Calibri"/>
                <w:bCs/>
                <w:iCs/>
              </w:rPr>
            </w:pPr>
          </w:p>
          <w:p w14:paraId="772FBE19" w14:textId="77777777" w:rsidR="00F550E0" w:rsidRDefault="00F550E0" w:rsidP="00E2709F">
            <w:pPr>
              <w:jc w:val="center"/>
              <w:rPr>
                <w:rFonts w:ascii="Calibri" w:hAnsi="Calibri"/>
                <w:bCs/>
                <w:iCs/>
              </w:rPr>
            </w:pPr>
            <w:r w:rsidRPr="00DF0C08">
              <w:rPr>
                <w:rFonts w:ascii="Calibri" w:hAnsi="Calibri"/>
                <w:bCs/>
                <w:iCs/>
              </w:rPr>
              <w:t>Kryterium obligatoryjne</w:t>
            </w:r>
          </w:p>
          <w:p w14:paraId="49783D6B" w14:textId="77777777" w:rsidR="00E2709F" w:rsidRPr="00DF0C08" w:rsidRDefault="00E2709F" w:rsidP="00E2709F">
            <w:pPr>
              <w:jc w:val="center"/>
              <w:rPr>
                <w:rFonts w:ascii="Calibri" w:hAnsi="Calibri"/>
                <w:bCs/>
                <w:iCs/>
              </w:rPr>
            </w:pPr>
          </w:p>
          <w:p w14:paraId="7D9CBEFD"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0157DE22"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22F17952"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50203F3" w14:textId="77777777" w:rsidTr="00E2709F">
        <w:trPr>
          <w:trHeight w:val="432"/>
        </w:trPr>
        <w:tc>
          <w:tcPr>
            <w:tcW w:w="851" w:type="dxa"/>
          </w:tcPr>
          <w:p w14:paraId="3316A52B"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06CB27E5"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AC6400A" w14:textId="77777777" w:rsidR="00F550E0" w:rsidRPr="00DF0C08" w:rsidRDefault="00F550E0" w:rsidP="00E2709F">
            <w:pPr>
              <w:snapToGrid w:val="0"/>
              <w:rPr>
                <w:rFonts w:ascii="Calibri" w:eastAsiaTheme="minorHAnsi" w:hAnsi="Calibri" w:cs="Arial"/>
                <w:b/>
                <w:lang w:eastAsia="en-US"/>
              </w:rPr>
            </w:pPr>
          </w:p>
          <w:p w14:paraId="62939889" w14:textId="77777777" w:rsidR="00F550E0" w:rsidRPr="00DF0C08" w:rsidRDefault="00F550E0" w:rsidP="00E2709F">
            <w:pPr>
              <w:rPr>
                <w:rFonts w:ascii="Calibri" w:eastAsia="Calibri" w:hAnsi="Calibri" w:cs="Arial"/>
                <w:lang w:eastAsia="en-US"/>
              </w:rPr>
            </w:pPr>
          </w:p>
          <w:p w14:paraId="534F9A48" w14:textId="77777777" w:rsidR="00F550E0" w:rsidRPr="00DF0C08" w:rsidRDefault="00F550E0" w:rsidP="00E2709F">
            <w:pPr>
              <w:rPr>
                <w:rFonts w:ascii="Calibri" w:eastAsia="Calibri" w:hAnsi="Calibri" w:cs="Arial"/>
                <w:lang w:eastAsia="en-US"/>
              </w:rPr>
            </w:pPr>
          </w:p>
          <w:p w14:paraId="2FDEA62E" w14:textId="77777777" w:rsidR="00F550E0" w:rsidRPr="00DF0C08" w:rsidRDefault="00F550E0" w:rsidP="00E2709F">
            <w:pPr>
              <w:rPr>
                <w:rFonts w:ascii="Calibri" w:eastAsia="Calibri" w:hAnsi="Calibri" w:cs="Arial"/>
                <w:lang w:eastAsia="en-US"/>
              </w:rPr>
            </w:pPr>
          </w:p>
          <w:p w14:paraId="0B9A0D61" w14:textId="77777777" w:rsidR="00F550E0" w:rsidRPr="00DF0C08" w:rsidRDefault="00F550E0" w:rsidP="00E2709F">
            <w:pPr>
              <w:rPr>
                <w:rFonts w:ascii="Calibri" w:eastAsia="Calibri" w:hAnsi="Calibri" w:cs="Arial"/>
                <w:lang w:eastAsia="en-US"/>
              </w:rPr>
            </w:pPr>
          </w:p>
          <w:p w14:paraId="2FFFED79" w14:textId="77777777" w:rsidR="00F550E0" w:rsidRPr="00DF0C08" w:rsidRDefault="00F550E0" w:rsidP="00E2709F">
            <w:pPr>
              <w:snapToGrid w:val="0"/>
              <w:rPr>
                <w:rFonts w:ascii="Calibri" w:eastAsia="Times New Roman" w:hAnsi="Calibri" w:cs="Arial"/>
                <w:b/>
                <w:lang w:eastAsia="en-US"/>
              </w:rPr>
            </w:pPr>
          </w:p>
          <w:p w14:paraId="08460D62" w14:textId="77777777" w:rsidR="00F550E0" w:rsidRPr="00DF0C08" w:rsidRDefault="00F550E0" w:rsidP="00E2709F">
            <w:pPr>
              <w:snapToGrid w:val="0"/>
              <w:rPr>
                <w:rFonts w:ascii="Calibri" w:eastAsia="Times New Roman" w:hAnsi="Calibri" w:cs="Arial"/>
                <w:b/>
                <w:lang w:eastAsia="en-US"/>
              </w:rPr>
            </w:pPr>
          </w:p>
          <w:p w14:paraId="027C1497" w14:textId="77777777" w:rsidR="00F550E0" w:rsidRPr="00DF0C08" w:rsidRDefault="00F550E0" w:rsidP="00E2709F">
            <w:pPr>
              <w:snapToGrid w:val="0"/>
              <w:rPr>
                <w:rFonts w:ascii="Calibri" w:eastAsia="Times New Roman" w:hAnsi="Calibri" w:cs="Arial"/>
                <w:b/>
                <w:lang w:eastAsia="en-US"/>
              </w:rPr>
            </w:pPr>
          </w:p>
        </w:tc>
        <w:tc>
          <w:tcPr>
            <w:tcW w:w="6338" w:type="dxa"/>
          </w:tcPr>
          <w:p w14:paraId="6D2E89DE" w14:textId="20BCBDB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2D6BFF84" w14:textId="77777777" w:rsidR="00F550E0" w:rsidRPr="00DF0C08" w:rsidRDefault="00F550E0" w:rsidP="00E2709F">
            <w:pPr>
              <w:snapToGrid w:val="0"/>
              <w:rPr>
                <w:rFonts w:ascii="Calibri" w:eastAsia="Times New Roman" w:hAnsi="Calibri" w:cs="Arial"/>
                <w:lang w:eastAsia="en-US"/>
              </w:rPr>
            </w:pPr>
          </w:p>
          <w:p w14:paraId="23362AB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70119E6C" w14:textId="77777777" w:rsidR="00F550E0" w:rsidRPr="00DF0C08" w:rsidRDefault="00F550E0" w:rsidP="00E2709F">
            <w:pPr>
              <w:snapToGrid w:val="0"/>
              <w:rPr>
                <w:rFonts w:ascii="Calibri" w:eastAsia="Times New Roman" w:hAnsi="Calibri" w:cs="Arial"/>
                <w:lang w:eastAsia="en-US"/>
              </w:rPr>
            </w:pPr>
          </w:p>
          <w:p w14:paraId="6EF77D4F" w14:textId="03C7C864"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278F2514" w14:textId="77777777" w:rsidR="008B331A" w:rsidRPr="00DF0C08" w:rsidRDefault="008B331A" w:rsidP="00E2709F">
            <w:pPr>
              <w:rPr>
                <w:rFonts w:ascii="Calibri" w:eastAsia="Calibri" w:hAnsi="Calibri" w:cs="Arial"/>
                <w:lang w:eastAsia="en-US"/>
              </w:rPr>
            </w:pPr>
          </w:p>
          <w:p w14:paraId="398E40F7" w14:textId="225F57CE"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215F0F4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56D93469" w14:textId="056CE2A1"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14:paraId="65BC8D63" w14:textId="77777777" w:rsidR="00F550E0" w:rsidRPr="00DF0C08" w:rsidRDefault="00F550E0" w:rsidP="00E2709F">
            <w:pPr>
              <w:snapToGrid w:val="0"/>
              <w:rPr>
                <w:rFonts w:ascii="Calibri" w:eastAsia="Times New Roman" w:hAnsi="Calibri" w:cs="Arial"/>
                <w:lang w:eastAsia="en-US"/>
              </w:rPr>
            </w:pPr>
          </w:p>
          <w:p w14:paraId="16822E01" w14:textId="3D3EDFE1"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14:paraId="1B2BA412" w14:textId="77777777" w:rsidR="00F550E0" w:rsidRPr="00DF0C08" w:rsidRDefault="00F550E0" w:rsidP="00E2709F">
            <w:pPr>
              <w:rPr>
                <w:rFonts w:ascii="Calibri" w:eastAsia="Times New Roman" w:hAnsi="Calibri" w:cs="Arial"/>
                <w:lang w:eastAsia="en-US"/>
              </w:rPr>
            </w:pPr>
          </w:p>
        </w:tc>
        <w:tc>
          <w:tcPr>
            <w:tcW w:w="4009" w:type="dxa"/>
          </w:tcPr>
          <w:p w14:paraId="744219DB" w14:textId="646867C2"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787202F4"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031899A0" w14:textId="763CE623"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9D4D527" w14:textId="72FF1024"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F8D1B95" w14:textId="77777777" w:rsidTr="00E2709F">
        <w:trPr>
          <w:trHeight w:val="432"/>
        </w:trPr>
        <w:tc>
          <w:tcPr>
            <w:tcW w:w="851" w:type="dxa"/>
          </w:tcPr>
          <w:p w14:paraId="1DFCA50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45B28E4C"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6E09D984" w14:textId="77777777" w:rsidR="00F550E0" w:rsidRPr="00DF0C08" w:rsidRDefault="00F550E0" w:rsidP="00E2709F">
            <w:pPr>
              <w:snapToGrid w:val="0"/>
              <w:rPr>
                <w:rFonts w:ascii="Calibri" w:eastAsia="Times New Roman" w:hAnsi="Calibri" w:cs="Arial"/>
                <w:b/>
              </w:rPr>
            </w:pPr>
          </w:p>
        </w:tc>
        <w:tc>
          <w:tcPr>
            <w:tcW w:w="6338" w:type="dxa"/>
          </w:tcPr>
          <w:p w14:paraId="0AEA985D" w14:textId="447FFB5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64E3E18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550E027" w14:textId="77777777" w:rsidR="008B331A" w:rsidRPr="00DF0C08" w:rsidRDefault="008B331A" w:rsidP="00E2709F">
            <w:pPr>
              <w:snapToGrid w:val="0"/>
              <w:rPr>
                <w:rFonts w:ascii="Calibri" w:eastAsia="Times New Roman" w:hAnsi="Calibri" w:cs="Arial"/>
                <w:lang w:eastAsia="en-US"/>
              </w:rPr>
            </w:pPr>
          </w:p>
          <w:p w14:paraId="5AB3EA4B"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43302CF1"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2A38F065" w14:textId="7CDAF34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656B1A2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58D7EEC3" w14:textId="77777777" w:rsidR="00F550E0" w:rsidRPr="00DF0C08" w:rsidRDefault="00F550E0" w:rsidP="00E2709F">
            <w:pPr>
              <w:snapToGrid w:val="0"/>
              <w:rPr>
                <w:rFonts w:ascii="Calibri" w:eastAsia="Times New Roman" w:hAnsi="Calibri" w:cs="Arial"/>
                <w:lang w:eastAsia="en-US"/>
              </w:rPr>
            </w:pPr>
          </w:p>
          <w:p w14:paraId="6EEF9471" w14:textId="5A69B846"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781E9893" w14:textId="77777777" w:rsidR="00F550E0" w:rsidRPr="00DF0C08" w:rsidRDefault="00F550E0" w:rsidP="00E2709F">
            <w:pPr>
              <w:snapToGrid w:val="0"/>
              <w:rPr>
                <w:rFonts w:ascii="Calibri" w:eastAsia="Times New Roman" w:hAnsi="Calibri" w:cs="Arial"/>
                <w:lang w:eastAsia="en-US"/>
              </w:rPr>
            </w:pPr>
          </w:p>
        </w:tc>
        <w:tc>
          <w:tcPr>
            <w:tcW w:w="4009" w:type="dxa"/>
          </w:tcPr>
          <w:p w14:paraId="48D04466" w14:textId="4AD30DCF"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1DC58ADA" w14:textId="77777777" w:rsidR="00E2709F" w:rsidRPr="00DF0C08" w:rsidRDefault="00E2709F" w:rsidP="00E2709F">
            <w:pPr>
              <w:snapToGrid w:val="0"/>
              <w:jc w:val="center"/>
              <w:rPr>
                <w:rFonts w:ascii="Calibri" w:eastAsia="Times New Roman" w:hAnsi="Calibri" w:cs="Arial"/>
              </w:rPr>
            </w:pPr>
          </w:p>
          <w:p w14:paraId="4D8E4572" w14:textId="684581F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47F510AA" w14:textId="1AA2F3DC"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6EED810A" w14:textId="77777777" w:rsidTr="00E2709F">
        <w:trPr>
          <w:trHeight w:val="432"/>
        </w:trPr>
        <w:tc>
          <w:tcPr>
            <w:tcW w:w="851" w:type="dxa"/>
          </w:tcPr>
          <w:p w14:paraId="665881B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6C75E90E"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027AA8A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36A43415" w14:textId="59832C7A"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546ECC51"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39A1233B"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75D1662C"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7D499AB8" w14:textId="77777777" w:rsidR="008B331A" w:rsidRPr="00DF0C08" w:rsidRDefault="008B331A" w:rsidP="00E2709F">
            <w:pPr>
              <w:snapToGrid w:val="0"/>
              <w:ind w:left="35"/>
              <w:rPr>
                <w:rFonts w:ascii="Calibri" w:eastAsia="Times New Roman" w:hAnsi="Calibri" w:cs="Arial"/>
                <w:lang w:eastAsia="en-US"/>
              </w:rPr>
            </w:pPr>
          </w:p>
          <w:p w14:paraId="0BC1850D" w14:textId="184E1745"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1A19EF1C" w14:textId="77777777" w:rsidR="008B331A" w:rsidRPr="00DF0C08" w:rsidRDefault="008B331A" w:rsidP="00E2709F">
            <w:pPr>
              <w:snapToGrid w:val="0"/>
              <w:ind w:left="35"/>
              <w:rPr>
                <w:rFonts w:ascii="Calibri" w:eastAsia="Times New Roman" w:hAnsi="Calibri" w:cs="Arial"/>
                <w:lang w:eastAsia="en-US"/>
              </w:rPr>
            </w:pPr>
          </w:p>
          <w:p w14:paraId="6FF6BF2A" w14:textId="06DF6878"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68109EB9" w14:textId="77777777" w:rsidR="00F550E0" w:rsidRPr="00DF0C08" w:rsidRDefault="00F550E0" w:rsidP="00E2709F">
            <w:pPr>
              <w:snapToGrid w:val="0"/>
              <w:rPr>
                <w:rFonts w:ascii="Calibri" w:eastAsia="Times New Roman" w:hAnsi="Calibri" w:cs="Arial"/>
                <w:lang w:eastAsia="en-US"/>
              </w:rPr>
            </w:pPr>
          </w:p>
        </w:tc>
        <w:tc>
          <w:tcPr>
            <w:tcW w:w="4009" w:type="dxa"/>
          </w:tcPr>
          <w:p w14:paraId="60A611C5" w14:textId="04C2946A"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7C457F6" w14:textId="77777777" w:rsidR="00E2709F" w:rsidRPr="00DF0C08" w:rsidRDefault="00E2709F" w:rsidP="00E2709F">
            <w:pPr>
              <w:snapToGrid w:val="0"/>
              <w:jc w:val="center"/>
              <w:rPr>
                <w:rFonts w:ascii="Calibri" w:eastAsia="Times New Roman" w:hAnsi="Calibri" w:cs="Arial"/>
              </w:rPr>
            </w:pPr>
          </w:p>
          <w:p w14:paraId="73BB7336" w14:textId="030514B0"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FE8540E" w14:textId="3816A7D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451C1E2" w14:textId="77777777" w:rsidTr="00E2709F">
        <w:trPr>
          <w:trHeight w:val="432"/>
        </w:trPr>
        <w:tc>
          <w:tcPr>
            <w:tcW w:w="851" w:type="dxa"/>
          </w:tcPr>
          <w:p w14:paraId="0557619D"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04488560" w14:textId="43B77220"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6D317655" w14:textId="6FA207BE"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1D959F81" w14:textId="77777777" w:rsidR="00F550E0" w:rsidRPr="00DF0C08" w:rsidRDefault="00F550E0" w:rsidP="00E2709F">
            <w:pPr>
              <w:snapToGrid w:val="0"/>
              <w:rPr>
                <w:rFonts w:ascii="Calibri" w:eastAsia="Times New Roman" w:hAnsi="Calibri" w:cs="Tahoma"/>
              </w:rPr>
            </w:pPr>
          </w:p>
          <w:p w14:paraId="1014DED3" w14:textId="1FF1F1A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14:paraId="0BB4F8A8" w14:textId="77777777" w:rsidR="00F550E0" w:rsidRPr="00DF0C08" w:rsidRDefault="00F550E0" w:rsidP="00E2709F">
            <w:pPr>
              <w:snapToGrid w:val="0"/>
              <w:rPr>
                <w:rFonts w:ascii="Calibri" w:eastAsia="Times New Roman" w:hAnsi="Calibri" w:cs="Tahoma"/>
              </w:rPr>
            </w:pPr>
          </w:p>
          <w:p w14:paraId="38B3FAC1" w14:textId="6498DAFE"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14:paraId="6BA7A104" w14:textId="77777777" w:rsidR="00F550E0" w:rsidRPr="00DF0C08" w:rsidRDefault="00F550E0" w:rsidP="00E2709F">
            <w:pPr>
              <w:snapToGrid w:val="0"/>
              <w:rPr>
                <w:rFonts w:ascii="Calibri" w:eastAsia="Times New Roman" w:hAnsi="Calibri" w:cs="Tahoma"/>
              </w:rPr>
            </w:pPr>
          </w:p>
          <w:p w14:paraId="18D90DAB" w14:textId="0D25ADD0"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59EE0C4C" w14:textId="77777777" w:rsidR="00F550E0" w:rsidRPr="00DF0C08" w:rsidRDefault="00F550E0" w:rsidP="00E2709F">
            <w:pPr>
              <w:snapToGrid w:val="0"/>
              <w:rPr>
                <w:rFonts w:ascii="Calibri" w:eastAsia="Times New Roman" w:hAnsi="Calibri" w:cs="Tahoma"/>
              </w:rPr>
            </w:pPr>
          </w:p>
          <w:p w14:paraId="1C5A9BC6" w14:textId="7989C958"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5B16BE70" w14:textId="77777777" w:rsidR="00F550E0" w:rsidRPr="00DF0C08" w:rsidRDefault="00F550E0" w:rsidP="00E2709F">
            <w:pPr>
              <w:snapToGrid w:val="0"/>
              <w:rPr>
                <w:rFonts w:ascii="Calibri" w:eastAsia="Times New Roman" w:hAnsi="Calibri" w:cs="Tahoma"/>
                <w:b/>
              </w:rPr>
            </w:pPr>
          </w:p>
          <w:p w14:paraId="1294C1C8"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6FDAC921"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3762EF06" w14:textId="77777777" w:rsidR="00F550E0" w:rsidRPr="00DF0C08" w:rsidRDefault="00F550E0" w:rsidP="00E2709F">
            <w:pPr>
              <w:snapToGrid w:val="0"/>
              <w:rPr>
                <w:rFonts w:ascii="Calibri" w:eastAsia="Times New Roman" w:hAnsi="Calibri" w:cs="Tahoma"/>
              </w:rPr>
            </w:pPr>
          </w:p>
          <w:p w14:paraId="697892B7"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51A17901" w14:textId="7FF90B2D"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5831C5DC" w14:textId="77777777" w:rsidR="00E2709F" w:rsidRPr="00DF0C08" w:rsidRDefault="00E2709F" w:rsidP="00E2709F">
            <w:pPr>
              <w:snapToGrid w:val="0"/>
              <w:jc w:val="center"/>
              <w:rPr>
                <w:rFonts w:ascii="Calibri" w:eastAsia="Times New Roman" w:hAnsi="Calibri" w:cs="Arial"/>
              </w:rPr>
            </w:pPr>
          </w:p>
          <w:p w14:paraId="3AAC053D"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367EF084" w14:textId="77777777" w:rsidTr="00E2709F">
        <w:trPr>
          <w:trHeight w:val="432"/>
        </w:trPr>
        <w:tc>
          <w:tcPr>
            <w:tcW w:w="851" w:type="dxa"/>
          </w:tcPr>
          <w:p w14:paraId="22D70D2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2F1FDFF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74DEED6D"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27475660"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76C96A60" w14:textId="77777777" w:rsidR="00F550E0" w:rsidRPr="00DF0C08" w:rsidRDefault="00F550E0" w:rsidP="00E2709F">
            <w:pPr>
              <w:rPr>
                <w:rFonts w:ascii="Calibri" w:eastAsiaTheme="minorHAnsi" w:hAnsi="Calibri" w:cs="Arial"/>
                <w:lang w:eastAsia="en-US"/>
              </w:rPr>
            </w:pPr>
          </w:p>
          <w:p w14:paraId="2802EC59"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1331D56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79D44CF8" w14:textId="6FC2E281"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6099B8A8"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4DFAE6"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3E9EF251"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72C2E012" w14:textId="77777777" w:rsidR="008B331A" w:rsidRPr="00DF0C08" w:rsidRDefault="008B331A" w:rsidP="00E2709F">
            <w:pPr>
              <w:rPr>
                <w:rFonts w:ascii="Calibri" w:eastAsiaTheme="minorHAnsi" w:hAnsi="Calibri" w:cs="Arial"/>
                <w:lang w:eastAsia="en-US"/>
              </w:rPr>
            </w:pPr>
          </w:p>
          <w:p w14:paraId="391AF9CA"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5AED9FE9"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156EB5" w14:textId="77777777" w:rsidR="00E2709F" w:rsidRPr="00DF0C08" w:rsidRDefault="00E2709F" w:rsidP="00E2709F">
            <w:pPr>
              <w:snapToGrid w:val="0"/>
              <w:jc w:val="center"/>
              <w:rPr>
                <w:rFonts w:ascii="Calibri" w:eastAsia="Times New Roman" w:hAnsi="Calibri" w:cs="Arial"/>
              </w:rPr>
            </w:pPr>
          </w:p>
          <w:p w14:paraId="073B8993" w14:textId="6A926E55"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A36CF2D" w14:textId="3DBD14D0"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03B6EA10" w14:textId="77777777" w:rsidR="00F550E0" w:rsidRPr="00DF0C08" w:rsidRDefault="00F550E0" w:rsidP="00E2709F">
            <w:pPr>
              <w:snapToGrid w:val="0"/>
              <w:jc w:val="center"/>
              <w:rPr>
                <w:rFonts w:ascii="Calibri" w:eastAsiaTheme="minorHAnsi" w:hAnsi="Calibri" w:cs="Arial"/>
                <w:b/>
                <w:bCs/>
                <w:lang w:eastAsia="en-US"/>
              </w:rPr>
            </w:pPr>
          </w:p>
          <w:p w14:paraId="1B3E0CD4" w14:textId="77777777" w:rsidR="00F550E0" w:rsidRPr="00DF0C08" w:rsidRDefault="00F550E0" w:rsidP="00E2709F">
            <w:pPr>
              <w:snapToGrid w:val="0"/>
              <w:jc w:val="center"/>
              <w:rPr>
                <w:rFonts w:ascii="Calibri" w:eastAsia="Times New Roman" w:hAnsi="Calibri" w:cs="Arial"/>
              </w:rPr>
            </w:pPr>
          </w:p>
        </w:tc>
      </w:tr>
      <w:tr w:rsidR="00F550E0" w:rsidRPr="00DF0C08" w14:paraId="18EF09B7" w14:textId="77777777" w:rsidTr="00E2709F">
        <w:trPr>
          <w:trHeight w:val="432"/>
        </w:trPr>
        <w:tc>
          <w:tcPr>
            <w:tcW w:w="851" w:type="dxa"/>
          </w:tcPr>
          <w:p w14:paraId="25DCF4A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28A2E252"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BD11EFC" w14:textId="77777777" w:rsidR="00F550E0" w:rsidRPr="00DF0C08" w:rsidRDefault="00F550E0" w:rsidP="00E2709F">
            <w:pPr>
              <w:autoSpaceDE w:val="0"/>
              <w:autoSpaceDN w:val="0"/>
              <w:adjustRightInd w:val="0"/>
              <w:rPr>
                <w:rFonts w:ascii="Calibri" w:eastAsia="Times New Roman" w:hAnsi="Calibri" w:cs="Tahoma"/>
                <w:b/>
              </w:rPr>
            </w:pPr>
          </w:p>
          <w:p w14:paraId="709E700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093DA002"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1C3014D1" w14:textId="227854FE"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7B9B5037"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10615A53" w14:textId="77777777" w:rsidR="00F550E0" w:rsidRPr="00DF0C08" w:rsidRDefault="00F550E0" w:rsidP="00E2709F">
            <w:pPr>
              <w:snapToGrid w:val="0"/>
              <w:contextualSpacing/>
              <w:rPr>
                <w:rFonts w:ascii="Calibri" w:hAnsi="Calibri" w:cs="Arial"/>
              </w:rPr>
            </w:pPr>
          </w:p>
          <w:p w14:paraId="01D2DDE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119684F0" w14:textId="77777777" w:rsidR="00F550E0" w:rsidRPr="00DF0C08" w:rsidRDefault="00F550E0" w:rsidP="00E2709F">
            <w:pPr>
              <w:snapToGrid w:val="0"/>
              <w:contextualSpacing/>
              <w:rPr>
                <w:rFonts w:ascii="Calibri" w:hAnsi="Calibri" w:cs="Arial"/>
              </w:rPr>
            </w:pPr>
          </w:p>
          <w:p w14:paraId="5676A542"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20AEBD0E"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6A978106"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513DB332"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47107435" w14:textId="77777777" w:rsidR="00F550E0" w:rsidRPr="00DF0C08" w:rsidRDefault="00F550E0" w:rsidP="00E2709F">
            <w:pPr>
              <w:snapToGrid w:val="0"/>
              <w:contextualSpacing/>
              <w:rPr>
                <w:rFonts w:ascii="Calibri" w:hAnsi="Calibri" w:cs="Arial"/>
              </w:rPr>
            </w:pPr>
          </w:p>
          <w:p w14:paraId="5D46F66F" w14:textId="7D615DED"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668F0B8" w14:textId="77777777" w:rsidR="00F550E0" w:rsidRPr="00DF0C08" w:rsidRDefault="00F550E0" w:rsidP="00E2709F">
            <w:pPr>
              <w:snapToGrid w:val="0"/>
              <w:rPr>
                <w:rFonts w:ascii="Calibri" w:hAnsi="Calibri" w:cs="Arial"/>
              </w:rPr>
            </w:pPr>
          </w:p>
          <w:p w14:paraId="02E78802"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07595AF2" w14:textId="77777777" w:rsidR="00F550E0" w:rsidRPr="00DF0C08" w:rsidRDefault="00F550E0" w:rsidP="00E2709F">
            <w:pPr>
              <w:snapToGrid w:val="0"/>
              <w:rPr>
                <w:rFonts w:ascii="Calibri" w:hAnsi="Calibri" w:cs="Arial"/>
                <w:b/>
              </w:rPr>
            </w:pPr>
          </w:p>
          <w:p w14:paraId="0A029B76"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62DF8D0A" w14:textId="3FE931AE"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7023B88C" w14:textId="77777777" w:rsidR="00E2709F" w:rsidRPr="00DF0C08" w:rsidRDefault="00E2709F" w:rsidP="00E2709F">
            <w:pPr>
              <w:snapToGrid w:val="0"/>
              <w:jc w:val="center"/>
              <w:rPr>
                <w:rFonts w:ascii="Calibri" w:eastAsia="Times New Roman" w:hAnsi="Calibri" w:cs="Arial"/>
              </w:rPr>
            </w:pPr>
          </w:p>
          <w:p w14:paraId="70665AE9" w14:textId="356FF46B"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663FCF9" w14:textId="2853C8A5"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54ECBBD7"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7397E070" w14:textId="77777777" w:rsidTr="00E2709F">
        <w:trPr>
          <w:trHeight w:val="615"/>
        </w:trPr>
        <w:tc>
          <w:tcPr>
            <w:tcW w:w="10875" w:type="dxa"/>
            <w:gridSpan w:val="3"/>
          </w:tcPr>
          <w:p w14:paraId="31451CD6" w14:textId="43700EBD"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25546675" w14:textId="3CF25010"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31EB5A17" w14:textId="6E6A64FC"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CEBF80D" w14:textId="5DCC5F39"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248A2119"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34F6795B" w14:textId="77777777" w:rsidTr="00E2709F">
        <w:trPr>
          <w:trHeight w:val="475"/>
        </w:trPr>
        <w:tc>
          <w:tcPr>
            <w:tcW w:w="795" w:type="dxa"/>
            <w:vAlign w:val="center"/>
          </w:tcPr>
          <w:p w14:paraId="62249206" w14:textId="046DFF74"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002D72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4C083EAA" w14:textId="5EB62136"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7358E92E"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1B5D77CC" w14:textId="77777777" w:rsidTr="00E2709F">
        <w:tc>
          <w:tcPr>
            <w:tcW w:w="795" w:type="dxa"/>
          </w:tcPr>
          <w:p w14:paraId="7F1C8055"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03743AD6"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1D01E442"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6C9E7A8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16CED8D2" w14:textId="77777777" w:rsidR="008B331A" w:rsidRPr="00DF0C08" w:rsidRDefault="008B331A" w:rsidP="00D7400D">
            <w:pPr>
              <w:spacing w:after="0" w:line="240" w:lineRule="auto"/>
              <w:jc w:val="center"/>
              <w:rPr>
                <w:rFonts w:ascii="Calibri" w:eastAsia="Times New Roman" w:hAnsi="Calibri" w:cs="Arial"/>
                <w:lang w:eastAsia="en-US"/>
              </w:rPr>
            </w:pPr>
          </w:p>
          <w:p w14:paraId="1860B30E"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50C1CD7E"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5F53776"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6BC97CFC" w14:textId="77777777" w:rsidR="008B331A" w:rsidRDefault="008B331A" w:rsidP="006A2EFF">
      <w:pPr>
        <w:rPr>
          <w:rFonts w:eastAsiaTheme="minorHAnsi"/>
          <w:lang w:eastAsia="en-US"/>
        </w:rPr>
      </w:pPr>
    </w:p>
    <w:p w14:paraId="16D2F201" w14:textId="1B5D3C25"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3852487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47B1C8F4" w14:textId="77777777" w:rsidR="00263CB5" w:rsidRPr="00263CB5" w:rsidRDefault="00263CB5" w:rsidP="00263CB5">
      <w:pPr>
        <w:spacing w:before="30" w:after="30" w:line="240" w:lineRule="auto"/>
        <w:rPr>
          <w:rFonts w:ascii="Calibri" w:eastAsia="Calibri" w:hAnsi="Calibri" w:cs="Times New Roman"/>
          <w:i/>
        </w:rPr>
      </w:pPr>
    </w:p>
    <w:p w14:paraId="1EE213FB"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3A52751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32755D31" w14:textId="77777777" w:rsidTr="00263CB5">
        <w:trPr>
          <w:trHeight w:val="432"/>
        </w:trPr>
        <w:tc>
          <w:tcPr>
            <w:tcW w:w="795" w:type="dxa"/>
            <w:vAlign w:val="center"/>
          </w:tcPr>
          <w:p w14:paraId="3F17CEF3"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0F6B1FAA"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1BAA7901"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75F0D056"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17E53FBB" w14:textId="77777777" w:rsidTr="00263CB5">
        <w:tc>
          <w:tcPr>
            <w:tcW w:w="795" w:type="dxa"/>
          </w:tcPr>
          <w:p w14:paraId="49315132" w14:textId="77777777" w:rsidR="00957658" w:rsidRPr="00E871D4" w:rsidRDefault="00957658" w:rsidP="00E871D4">
            <w:pPr>
              <w:spacing w:after="200"/>
              <w:rPr>
                <w:bCs/>
                <w:iCs/>
              </w:rPr>
            </w:pPr>
            <w:r w:rsidRPr="00E871D4">
              <w:rPr>
                <w:bCs/>
                <w:iCs/>
              </w:rPr>
              <w:t>1.</w:t>
            </w:r>
          </w:p>
        </w:tc>
        <w:tc>
          <w:tcPr>
            <w:tcW w:w="3742" w:type="dxa"/>
          </w:tcPr>
          <w:p w14:paraId="41EE8EE8"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6131E3BA" w14:textId="22725E78"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51FA3BCC" w14:textId="77777777" w:rsidR="00F64825" w:rsidRPr="00DF0C08" w:rsidRDefault="00F64825" w:rsidP="00E871D4">
            <w:pPr>
              <w:spacing w:after="200"/>
              <w:rPr>
                <w:bCs/>
                <w:iCs/>
              </w:rPr>
            </w:pPr>
          </w:p>
        </w:tc>
        <w:tc>
          <w:tcPr>
            <w:tcW w:w="3952" w:type="dxa"/>
          </w:tcPr>
          <w:p w14:paraId="2DBCD479" w14:textId="77777777" w:rsidR="00957658" w:rsidRPr="00DF0C08" w:rsidRDefault="00957658" w:rsidP="00E871D4">
            <w:pPr>
              <w:spacing w:after="200" w:line="276" w:lineRule="auto"/>
              <w:jc w:val="center"/>
              <w:rPr>
                <w:bCs/>
                <w:iCs/>
              </w:rPr>
            </w:pPr>
            <w:r w:rsidRPr="00DF0C08">
              <w:rPr>
                <w:bCs/>
                <w:iCs/>
              </w:rPr>
              <w:t>Tak/Nie</w:t>
            </w:r>
          </w:p>
          <w:p w14:paraId="402FF382" w14:textId="77777777" w:rsidR="00957658" w:rsidRPr="00DF0C08" w:rsidRDefault="00957658" w:rsidP="00E871D4">
            <w:pPr>
              <w:spacing w:after="200" w:line="276" w:lineRule="auto"/>
              <w:jc w:val="center"/>
              <w:rPr>
                <w:bCs/>
                <w:iCs/>
              </w:rPr>
            </w:pPr>
            <w:r w:rsidRPr="00DF0C08">
              <w:rPr>
                <w:bCs/>
                <w:iCs/>
              </w:rPr>
              <w:t>Kryterium obligatoryjne</w:t>
            </w:r>
          </w:p>
          <w:p w14:paraId="0A9D9BF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5B7629FA" w14:textId="77777777" w:rsidR="00957658" w:rsidRPr="00DF0C08" w:rsidRDefault="00957658" w:rsidP="00E871D4">
            <w:pPr>
              <w:jc w:val="center"/>
              <w:rPr>
                <w:bCs/>
                <w:iCs/>
              </w:rPr>
            </w:pPr>
            <w:r w:rsidRPr="00DF0C08">
              <w:rPr>
                <w:bCs/>
                <w:iCs/>
              </w:rPr>
              <w:t>Niespełnienie kryterium oznacza odrzucenie wniosku</w:t>
            </w:r>
          </w:p>
          <w:p w14:paraId="5F353954" w14:textId="77777777" w:rsidR="00957658" w:rsidRPr="00DF0C08" w:rsidRDefault="00957658" w:rsidP="00E871D4">
            <w:pPr>
              <w:spacing w:after="200"/>
              <w:jc w:val="center"/>
              <w:rPr>
                <w:b/>
                <w:bCs/>
                <w:iCs/>
              </w:rPr>
            </w:pPr>
          </w:p>
        </w:tc>
      </w:tr>
      <w:tr w:rsidR="00E2709F" w:rsidRPr="00DF0C08" w14:paraId="79506799" w14:textId="77777777" w:rsidTr="00263CB5">
        <w:tc>
          <w:tcPr>
            <w:tcW w:w="795" w:type="dxa"/>
          </w:tcPr>
          <w:p w14:paraId="5875C063" w14:textId="330814BD"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CD5588"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55573006" w14:textId="77777777" w:rsidR="00E2709F" w:rsidRPr="00DF0C08" w:rsidRDefault="00E2709F" w:rsidP="00E871D4">
            <w:pPr>
              <w:snapToGrid w:val="0"/>
              <w:rPr>
                <w:rFonts w:ascii="Calibri" w:eastAsia="Times New Roman" w:hAnsi="Calibri" w:cs="Arial"/>
                <w:b/>
              </w:rPr>
            </w:pPr>
          </w:p>
          <w:p w14:paraId="0CDA4C7F" w14:textId="77777777" w:rsidR="00E2709F" w:rsidRPr="00DF0C08" w:rsidRDefault="00E2709F" w:rsidP="00E871D4">
            <w:pPr>
              <w:snapToGrid w:val="0"/>
              <w:rPr>
                <w:rFonts w:ascii="Calibri" w:eastAsia="Times New Roman" w:hAnsi="Calibri" w:cs="Arial"/>
                <w:b/>
              </w:rPr>
            </w:pPr>
          </w:p>
          <w:p w14:paraId="2DB55059" w14:textId="77777777" w:rsidR="00E2709F" w:rsidRPr="00DF0C08" w:rsidRDefault="00E2709F" w:rsidP="00E871D4">
            <w:pPr>
              <w:snapToGrid w:val="0"/>
              <w:rPr>
                <w:rFonts w:ascii="Calibri" w:eastAsia="Times New Roman" w:hAnsi="Calibri" w:cs="Arial"/>
                <w:b/>
              </w:rPr>
            </w:pPr>
          </w:p>
          <w:p w14:paraId="1FD82041" w14:textId="77777777" w:rsidR="00E2709F" w:rsidRPr="00DF0C08" w:rsidRDefault="00E2709F" w:rsidP="00E871D4">
            <w:pPr>
              <w:snapToGrid w:val="0"/>
              <w:rPr>
                <w:rFonts w:ascii="Calibri" w:eastAsia="Times New Roman" w:hAnsi="Calibri" w:cs="Arial"/>
                <w:b/>
              </w:rPr>
            </w:pPr>
          </w:p>
          <w:p w14:paraId="3862749A" w14:textId="77777777" w:rsidR="00E2709F" w:rsidRPr="00DF0C08" w:rsidRDefault="00E2709F" w:rsidP="00E871D4">
            <w:pPr>
              <w:rPr>
                <w:b/>
                <w:bCs/>
                <w:iCs/>
              </w:rPr>
            </w:pPr>
          </w:p>
        </w:tc>
        <w:tc>
          <w:tcPr>
            <w:tcW w:w="6395" w:type="dxa"/>
          </w:tcPr>
          <w:p w14:paraId="415A20C0" w14:textId="22FBC736"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39A73600" w14:textId="77777777" w:rsidR="00E2709F" w:rsidRPr="00DF0C08" w:rsidRDefault="00E2709F" w:rsidP="00E871D4">
            <w:pPr>
              <w:snapToGrid w:val="0"/>
              <w:rPr>
                <w:rFonts w:ascii="Calibri" w:eastAsia="Times New Roman" w:hAnsi="Calibri" w:cs="Arial"/>
              </w:rPr>
            </w:pPr>
          </w:p>
          <w:p w14:paraId="5ECF6614" w14:textId="5ABC23FE"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558C036D"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776C5798"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12694ABF"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6C6543D9"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03E8BA19" w14:textId="77777777" w:rsidR="00E2709F" w:rsidRPr="00DF0C08" w:rsidRDefault="00E2709F" w:rsidP="00E871D4">
            <w:pPr>
              <w:snapToGrid w:val="0"/>
              <w:rPr>
                <w:rFonts w:ascii="Calibri" w:eastAsia="Times New Roman" w:hAnsi="Calibri" w:cs="Arial"/>
              </w:rPr>
            </w:pPr>
          </w:p>
          <w:p w14:paraId="1237F1AE" w14:textId="7EBDADFF"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073F5437" w14:textId="77777777" w:rsidR="00E2709F" w:rsidRPr="00DF0C08" w:rsidRDefault="00E2709F" w:rsidP="00E871D4">
            <w:pPr>
              <w:snapToGrid w:val="0"/>
              <w:rPr>
                <w:rFonts w:ascii="Calibri" w:hAnsi="Calibri" w:cs="Arial"/>
              </w:rPr>
            </w:pPr>
          </w:p>
          <w:p w14:paraId="238E77B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341FFB3B" w14:textId="2B93174C"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44F18F75" w14:textId="1DEE675D"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5E002483" w14:textId="77777777" w:rsidR="00E871D4" w:rsidRPr="00DF0C08" w:rsidRDefault="00E871D4" w:rsidP="00E871D4">
            <w:pPr>
              <w:tabs>
                <w:tab w:val="left" w:pos="3294"/>
              </w:tabs>
              <w:autoSpaceDE w:val="0"/>
              <w:autoSpaceDN w:val="0"/>
              <w:adjustRightInd w:val="0"/>
              <w:jc w:val="center"/>
              <w:rPr>
                <w:rFonts w:ascii="Calibri" w:hAnsi="Calibri" w:cs="Arial"/>
              </w:rPr>
            </w:pPr>
          </w:p>
          <w:p w14:paraId="20DD834A" w14:textId="11151002"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49F5E49E" w14:textId="3DD36A08"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5D6CA83E" w14:textId="77777777" w:rsidTr="00263CB5">
        <w:tc>
          <w:tcPr>
            <w:tcW w:w="795" w:type="dxa"/>
          </w:tcPr>
          <w:p w14:paraId="1CA34F7F" w14:textId="17C4051E" w:rsidR="00E2709F" w:rsidRPr="00E871D4" w:rsidRDefault="00E2709F" w:rsidP="00E871D4">
            <w:pPr>
              <w:rPr>
                <w:bCs/>
                <w:iCs/>
              </w:rPr>
            </w:pPr>
            <w:r w:rsidRPr="00E871D4">
              <w:rPr>
                <w:rFonts w:eastAsia="Times New Roman" w:cs="Tahoma"/>
              </w:rPr>
              <w:t>3.</w:t>
            </w:r>
          </w:p>
        </w:tc>
        <w:tc>
          <w:tcPr>
            <w:tcW w:w="3742" w:type="dxa"/>
          </w:tcPr>
          <w:p w14:paraId="402D78CE" w14:textId="56051F19" w:rsidR="00E2709F" w:rsidRPr="00DF0C08" w:rsidRDefault="00E2709F" w:rsidP="00E871D4">
            <w:pPr>
              <w:rPr>
                <w:b/>
                <w:bCs/>
                <w:iCs/>
              </w:rPr>
            </w:pPr>
            <w:r w:rsidRPr="00DF0C08">
              <w:rPr>
                <w:rFonts w:eastAsia="Times New Roman" w:cs="Arial"/>
                <w:b/>
              </w:rPr>
              <w:t>Partnerstwo</w:t>
            </w:r>
          </w:p>
        </w:tc>
        <w:tc>
          <w:tcPr>
            <w:tcW w:w="6395" w:type="dxa"/>
          </w:tcPr>
          <w:p w14:paraId="2F97E051"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jest realizowany w ramach partnerstwa dwóch lub więcej podmiotów. Charakter współpracy powinien być powiązany z planowanym wsparciem.</w:t>
            </w:r>
          </w:p>
          <w:p w14:paraId="70854B6E" w14:textId="77777777" w:rsidR="00E2709F" w:rsidRPr="00DF0C08" w:rsidRDefault="00E2709F" w:rsidP="00E871D4">
            <w:pPr>
              <w:snapToGrid w:val="0"/>
              <w:rPr>
                <w:rFonts w:eastAsia="Times New Roman" w:cs="Arial"/>
                <w:b/>
              </w:rPr>
            </w:pPr>
          </w:p>
          <w:p w14:paraId="44ABAA28" w14:textId="77777777" w:rsidR="00E2709F" w:rsidRPr="00DF0C08" w:rsidRDefault="00E2709F" w:rsidP="00E871D4">
            <w:pPr>
              <w:snapToGrid w:val="0"/>
              <w:rPr>
                <w:rFonts w:eastAsia="Times New Roman" w:cs="Arial"/>
              </w:rPr>
            </w:pPr>
            <w:r w:rsidRPr="00DF0C08">
              <w:rPr>
                <w:rFonts w:eastAsia="Times New Roman" w:cs="Arial"/>
              </w:rPr>
              <w:t>W przypadku realizacji projektu w partnerstwie, Wnioskodawca dołączył umowę partnerską zgodną z art. 33 ustawy wdrożeniowej</w:t>
            </w:r>
            <w:r w:rsidRPr="00DF0C08">
              <w:rPr>
                <w:rFonts w:eastAsia="Times New Roman" w:cs="Arial"/>
                <w:vertAlign w:val="superscript"/>
              </w:rPr>
              <w:footnoteReference w:id="24"/>
            </w:r>
            <w:r w:rsidRPr="00DF0C08">
              <w:rPr>
                <w:rFonts w:eastAsia="Times New Roman" w:cs="Arial"/>
              </w:rPr>
              <w:t>, gdzie w ust. 5 wskazano minimalny zakres informacji, które w szczególności powinna zawierać umowa lub porozumienie.</w:t>
            </w:r>
          </w:p>
          <w:p w14:paraId="08AB894A" w14:textId="77777777" w:rsidR="00E2709F" w:rsidRPr="00DF0C08" w:rsidRDefault="00E2709F" w:rsidP="00E871D4">
            <w:pPr>
              <w:snapToGrid w:val="0"/>
              <w:rPr>
                <w:rFonts w:eastAsia="Times New Roman" w:cs="Arial"/>
              </w:rPr>
            </w:pPr>
          </w:p>
          <w:p w14:paraId="37BE9DAC" w14:textId="297DD4FE" w:rsidR="00E2709F" w:rsidRPr="00DF0C08" w:rsidRDefault="00E2709F" w:rsidP="00E871D4">
            <w:pPr>
              <w:snapToGrid w:val="0"/>
              <w:rPr>
                <w:rFonts w:eastAsia="Times New Roman" w:cs="Arial"/>
              </w:rPr>
            </w:pPr>
            <w:r w:rsidRPr="00DF0C08">
              <w:rPr>
                <w:rFonts w:eastAsia="Times New Roman" w:cs="Arial"/>
              </w:rPr>
              <w:t>- tak (4 pkt);</w:t>
            </w:r>
          </w:p>
          <w:p w14:paraId="26B39565" w14:textId="5B60EEA3" w:rsidR="00E2709F" w:rsidRPr="00DF0C08" w:rsidRDefault="00E2709F" w:rsidP="00E871D4">
            <w:pPr>
              <w:snapToGrid w:val="0"/>
              <w:rPr>
                <w:rFonts w:eastAsia="Times New Roman" w:cs="Arial"/>
              </w:rPr>
            </w:pPr>
            <w:r w:rsidRPr="00DF0C08">
              <w:rPr>
                <w:rFonts w:eastAsia="Times New Roman" w:cs="Arial"/>
              </w:rPr>
              <w:t>- nie (0 pkt);</w:t>
            </w:r>
          </w:p>
          <w:p w14:paraId="52770939" w14:textId="77777777" w:rsidR="00E2709F" w:rsidRPr="00DF0C08" w:rsidRDefault="00E2709F" w:rsidP="00E871D4">
            <w:pPr>
              <w:snapToGrid w:val="0"/>
              <w:rPr>
                <w:rFonts w:eastAsia="Times New Roman" w:cs="Arial"/>
              </w:rPr>
            </w:pPr>
          </w:p>
          <w:p w14:paraId="2B803D1F" w14:textId="3BA9BF20" w:rsidR="00E2709F" w:rsidRPr="00DF0C08" w:rsidRDefault="00E2709F" w:rsidP="00E871D4">
            <w:pPr>
              <w:rPr>
                <w:bCs/>
                <w:iCs/>
              </w:rPr>
            </w:pPr>
            <w:r w:rsidRPr="00DF0C08">
              <w:rPr>
                <w:rFonts w:eastAsia="Times New Roman" w:cs="Arial"/>
              </w:rPr>
              <w:t>Kryterium wynika z preferencji.</w:t>
            </w:r>
          </w:p>
        </w:tc>
        <w:tc>
          <w:tcPr>
            <w:tcW w:w="3952" w:type="dxa"/>
          </w:tcPr>
          <w:p w14:paraId="3AE2284F" w14:textId="692F0A0C" w:rsidR="00E2709F" w:rsidRDefault="00E2709F" w:rsidP="00E871D4">
            <w:pPr>
              <w:snapToGrid w:val="0"/>
              <w:jc w:val="center"/>
              <w:rPr>
                <w:rFonts w:eastAsia="Times New Roman" w:cs="Arial"/>
              </w:rPr>
            </w:pPr>
            <w:r w:rsidRPr="00DF0C08">
              <w:rPr>
                <w:rFonts w:eastAsia="Times New Roman" w:cs="Arial"/>
              </w:rPr>
              <w:t>0-4 pkt</w:t>
            </w:r>
          </w:p>
          <w:p w14:paraId="4CA15D08" w14:textId="77777777" w:rsidR="00E871D4" w:rsidRPr="00DF0C08" w:rsidRDefault="00E871D4" w:rsidP="00E871D4">
            <w:pPr>
              <w:snapToGrid w:val="0"/>
              <w:jc w:val="center"/>
              <w:rPr>
                <w:rFonts w:eastAsia="Times New Roman" w:cs="Arial"/>
              </w:rPr>
            </w:pPr>
          </w:p>
          <w:p w14:paraId="25843823" w14:textId="326FC8B1"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71B59045" w14:textId="2C39339D"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08E0E1AC" w14:textId="77777777" w:rsidTr="00263CB5">
        <w:tc>
          <w:tcPr>
            <w:tcW w:w="795" w:type="dxa"/>
          </w:tcPr>
          <w:p w14:paraId="2C7F320F" w14:textId="31614E3A" w:rsidR="00E2709F" w:rsidRPr="00E871D4" w:rsidRDefault="00E2709F" w:rsidP="00E871D4">
            <w:pPr>
              <w:rPr>
                <w:bCs/>
                <w:iCs/>
              </w:rPr>
            </w:pPr>
            <w:r w:rsidRPr="00E871D4">
              <w:rPr>
                <w:rFonts w:eastAsia="Times New Roman" w:cs="Tahoma"/>
              </w:rPr>
              <w:t>4.</w:t>
            </w:r>
          </w:p>
        </w:tc>
        <w:tc>
          <w:tcPr>
            <w:tcW w:w="3742" w:type="dxa"/>
          </w:tcPr>
          <w:p w14:paraId="26B033A1" w14:textId="7D02E6FA" w:rsidR="00E2709F" w:rsidRPr="00DF0C08" w:rsidRDefault="00E2709F" w:rsidP="00E871D4">
            <w:pPr>
              <w:rPr>
                <w:b/>
                <w:bCs/>
                <w:iCs/>
              </w:rPr>
            </w:pPr>
            <w:r w:rsidRPr="00DF0C08">
              <w:rPr>
                <w:rFonts w:eastAsia="Times New Roman" w:cs="Tahoma"/>
                <w:b/>
              </w:rPr>
              <w:t>Zapotrzebowanie rynkowe</w:t>
            </w:r>
          </w:p>
        </w:tc>
        <w:tc>
          <w:tcPr>
            <w:tcW w:w="6395" w:type="dxa"/>
          </w:tcPr>
          <w:p w14:paraId="7363F1D7"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5C41AA08" w14:textId="77777777" w:rsidR="00E2709F" w:rsidRPr="00DF0C08" w:rsidRDefault="00E2709F" w:rsidP="00E871D4">
            <w:pPr>
              <w:snapToGrid w:val="0"/>
              <w:rPr>
                <w:rFonts w:eastAsia="Times New Roman" w:cs="Tahoma"/>
              </w:rPr>
            </w:pPr>
          </w:p>
          <w:p w14:paraId="5E24E885"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48F91A92" w14:textId="77777777" w:rsidR="00E2709F" w:rsidRPr="00DF0C08" w:rsidRDefault="00E2709F" w:rsidP="00E871D4">
            <w:pPr>
              <w:snapToGrid w:val="0"/>
              <w:rPr>
                <w:rFonts w:eastAsia="Times New Roman" w:cs="Tahoma"/>
              </w:rPr>
            </w:pPr>
          </w:p>
          <w:p w14:paraId="177D2E3B" w14:textId="12E7C499"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38634315" w14:textId="743906BF" w:rsidR="00E2709F" w:rsidRPr="00DF0C08" w:rsidRDefault="00E2709F" w:rsidP="00E871D4">
            <w:pPr>
              <w:snapToGrid w:val="0"/>
              <w:rPr>
                <w:rFonts w:eastAsia="Times New Roman" w:cs="Tahoma"/>
              </w:rPr>
            </w:pPr>
            <w:r w:rsidRPr="00DF0C08">
              <w:rPr>
                <w:rFonts w:eastAsia="Times New Roman" w:cs="Tahoma"/>
              </w:rPr>
              <w:t>- nie (0 pkt);</w:t>
            </w:r>
          </w:p>
          <w:p w14:paraId="50B97A95" w14:textId="77777777" w:rsidR="00E2709F" w:rsidRPr="00DF0C08" w:rsidRDefault="00E2709F" w:rsidP="00E871D4">
            <w:pPr>
              <w:rPr>
                <w:bCs/>
                <w:iCs/>
              </w:rPr>
            </w:pPr>
          </w:p>
        </w:tc>
        <w:tc>
          <w:tcPr>
            <w:tcW w:w="3952" w:type="dxa"/>
          </w:tcPr>
          <w:p w14:paraId="53115891" w14:textId="606DD37C"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4252719F" w14:textId="77777777" w:rsidR="00E2709F" w:rsidRPr="00DF0C08" w:rsidRDefault="00E2709F" w:rsidP="00E871D4">
            <w:pPr>
              <w:snapToGrid w:val="0"/>
              <w:jc w:val="center"/>
              <w:rPr>
                <w:rFonts w:eastAsia="Times New Roman" w:cs="Arial"/>
              </w:rPr>
            </w:pPr>
          </w:p>
          <w:p w14:paraId="6FDDBCFF"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2DC7F6D7" w14:textId="3B51147B"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76A090D3"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18942516"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EB769C" w14:textId="77777777" w:rsidR="00263CB5" w:rsidRPr="002866B8" w:rsidRDefault="00263CB5" w:rsidP="007862F5">
            <w:pPr>
              <w:spacing w:after="0" w:line="240" w:lineRule="auto"/>
              <w:rPr>
                <w:rFonts w:ascii="Calibri" w:eastAsia="Calibri" w:hAnsi="Calibri" w:cs="Times New Roman"/>
              </w:rPr>
            </w:pPr>
            <w:r w:rsidRPr="002866B8">
              <w:rPr>
                <w:rFonts w:ascii="Calibri" w:eastAsia="Calibri" w:hAnsi="Calibri" w:cs="Times New Roman"/>
              </w:rPr>
              <w:t>5.</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1B31FB84"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678ABD4F"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508D6F0B" w14:textId="77777777" w:rsidR="00263CB5" w:rsidRPr="00831B1B" w:rsidRDefault="00263CB5" w:rsidP="007862F5">
            <w:pPr>
              <w:snapToGrid w:val="0"/>
              <w:spacing w:after="0" w:line="240" w:lineRule="auto"/>
              <w:jc w:val="both"/>
              <w:rPr>
                <w:rFonts w:ascii="Calibri" w:eastAsia="Times New Roman" w:hAnsi="Calibri" w:cs="Tahoma"/>
              </w:rPr>
            </w:pPr>
          </w:p>
          <w:p w14:paraId="5CE9CFB0"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10D172D9"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25"/>
            </w:r>
            <w:r w:rsidRPr="00831B1B">
              <w:rPr>
                <w:rFonts w:ascii="Calibri" w:eastAsia="Times New Roman" w:hAnsi="Calibri" w:cs="Tahoma"/>
              </w:rPr>
              <w:t xml:space="preserve">  (5 pkt.)</w:t>
            </w:r>
          </w:p>
          <w:p w14:paraId="4E2FB57D"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14:paraId="17526144"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4E6A33E9"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14:paraId="5B56530D" w14:textId="77777777" w:rsidR="00263CB5" w:rsidRPr="00831B1B" w:rsidRDefault="00263CB5" w:rsidP="007862F5">
            <w:pPr>
              <w:snapToGrid w:val="0"/>
              <w:spacing w:after="0" w:line="240" w:lineRule="auto"/>
              <w:rPr>
                <w:rFonts w:ascii="Calibri" w:eastAsia="Calibri" w:hAnsi="Calibri" w:cs="Times New Roman"/>
              </w:rPr>
            </w:pPr>
          </w:p>
          <w:p w14:paraId="19BCF8A9"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019C2432"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5E253980"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51BCB33"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264F57D1" w14:textId="77777777" w:rsidR="00263CB5" w:rsidRPr="002866B8" w:rsidRDefault="00263CB5" w:rsidP="007862F5">
            <w:pPr>
              <w:snapToGrid w:val="0"/>
              <w:spacing w:after="0" w:line="240" w:lineRule="auto"/>
              <w:jc w:val="center"/>
              <w:rPr>
                <w:rFonts w:ascii="Calibri" w:eastAsia="Calibri" w:hAnsi="Calibri" w:cs="Times New Roman"/>
              </w:rPr>
            </w:pPr>
          </w:p>
          <w:p w14:paraId="4CE8C32B"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1E91EC95" w14:textId="77777777" w:rsidTr="00263CB5">
        <w:tc>
          <w:tcPr>
            <w:tcW w:w="795" w:type="dxa"/>
          </w:tcPr>
          <w:p w14:paraId="7712DBB4" w14:textId="35D13762" w:rsidR="00E2709F" w:rsidRPr="00E871D4" w:rsidRDefault="00E2709F" w:rsidP="00E871D4">
            <w:pPr>
              <w:rPr>
                <w:bCs/>
                <w:iCs/>
              </w:rPr>
            </w:pPr>
            <w:r w:rsidRPr="00E871D4">
              <w:rPr>
                <w:rFonts w:eastAsia="Times New Roman" w:cs="Tahoma"/>
              </w:rPr>
              <w:t>6.</w:t>
            </w:r>
          </w:p>
        </w:tc>
        <w:tc>
          <w:tcPr>
            <w:tcW w:w="3742" w:type="dxa"/>
          </w:tcPr>
          <w:p w14:paraId="2983896B" w14:textId="36466F76" w:rsidR="00E2709F" w:rsidRPr="00DF0C08" w:rsidRDefault="00E2709F" w:rsidP="00E871D4">
            <w:pPr>
              <w:rPr>
                <w:b/>
                <w:bCs/>
                <w:iCs/>
              </w:rPr>
            </w:pPr>
            <w:r w:rsidRPr="00DF0C08">
              <w:rPr>
                <w:rFonts w:eastAsia="Times New Roman" w:cs="Tahoma"/>
                <w:b/>
              </w:rPr>
              <w:t>Kompleksowość wsparcia</w:t>
            </w:r>
          </w:p>
        </w:tc>
        <w:tc>
          <w:tcPr>
            <w:tcW w:w="6395" w:type="dxa"/>
          </w:tcPr>
          <w:p w14:paraId="472ED8E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6B452535" w14:textId="77777777" w:rsidR="00E2709F" w:rsidRPr="00DF0C08" w:rsidRDefault="00E2709F" w:rsidP="00E871D4">
            <w:pPr>
              <w:snapToGrid w:val="0"/>
              <w:rPr>
                <w:rFonts w:eastAsia="Times New Roman" w:cs="Arial"/>
              </w:rPr>
            </w:pPr>
          </w:p>
          <w:p w14:paraId="56B16108"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6DE456A1"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6BDC5FD0"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363B9F9E" w14:textId="77777777" w:rsidR="00E2709F" w:rsidRPr="00DF0C08" w:rsidRDefault="00E2709F" w:rsidP="00E871D4">
            <w:pPr>
              <w:rPr>
                <w:bCs/>
                <w:iCs/>
              </w:rPr>
            </w:pPr>
          </w:p>
        </w:tc>
        <w:tc>
          <w:tcPr>
            <w:tcW w:w="3952" w:type="dxa"/>
          </w:tcPr>
          <w:p w14:paraId="00549C30" w14:textId="7890CE09" w:rsidR="00E2709F" w:rsidRDefault="00E2709F" w:rsidP="00E871D4">
            <w:pPr>
              <w:snapToGrid w:val="0"/>
              <w:jc w:val="center"/>
              <w:rPr>
                <w:rFonts w:eastAsia="Times New Roman" w:cs="Arial"/>
              </w:rPr>
            </w:pPr>
            <w:r w:rsidRPr="00DF0C08">
              <w:rPr>
                <w:rFonts w:eastAsia="Times New Roman" w:cs="Arial"/>
              </w:rPr>
              <w:t>0-3 pkt</w:t>
            </w:r>
          </w:p>
          <w:p w14:paraId="663D1FF6" w14:textId="77777777" w:rsidR="00E871D4" w:rsidRPr="00DF0C08" w:rsidRDefault="00E871D4" w:rsidP="00E871D4">
            <w:pPr>
              <w:snapToGrid w:val="0"/>
              <w:jc w:val="center"/>
              <w:rPr>
                <w:rFonts w:eastAsia="Times New Roman" w:cs="Arial"/>
              </w:rPr>
            </w:pPr>
          </w:p>
          <w:p w14:paraId="0160C3C2" w14:textId="65428882"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286750C2" w14:textId="4A651016"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0BFEE563" w14:textId="77777777" w:rsidTr="00263CB5">
        <w:tc>
          <w:tcPr>
            <w:tcW w:w="795" w:type="dxa"/>
          </w:tcPr>
          <w:p w14:paraId="5F2DDC41" w14:textId="052E4902" w:rsidR="00E2709F" w:rsidRPr="00E871D4" w:rsidRDefault="00E2709F" w:rsidP="00E871D4">
            <w:pPr>
              <w:rPr>
                <w:bCs/>
                <w:iCs/>
              </w:rPr>
            </w:pPr>
            <w:r w:rsidRPr="00E871D4">
              <w:rPr>
                <w:rFonts w:eastAsia="Times New Roman" w:cs="Tahoma"/>
              </w:rPr>
              <w:t xml:space="preserve">7. </w:t>
            </w:r>
          </w:p>
        </w:tc>
        <w:tc>
          <w:tcPr>
            <w:tcW w:w="3742" w:type="dxa"/>
          </w:tcPr>
          <w:p w14:paraId="7D67986E" w14:textId="5BB374B8" w:rsidR="00E2709F" w:rsidRPr="00DF0C08" w:rsidRDefault="00E2709F" w:rsidP="00E871D4">
            <w:pPr>
              <w:rPr>
                <w:b/>
                <w:bCs/>
                <w:iCs/>
              </w:rPr>
            </w:pPr>
            <w:r w:rsidRPr="00DF0C08">
              <w:rPr>
                <w:rFonts w:eastAsia="Times New Roman" w:cs="Tahoma"/>
                <w:b/>
              </w:rPr>
              <w:t>Doświadczenie</w:t>
            </w:r>
          </w:p>
        </w:tc>
        <w:tc>
          <w:tcPr>
            <w:tcW w:w="6395" w:type="dxa"/>
          </w:tcPr>
          <w:p w14:paraId="0E91A103" w14:textId="53F2ABC8"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03DAA30C"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5ADA440"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0A4FA69B" w14:textId="2183217D"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3EA8842A" w14:textId="12F181BD" w:rsidR="00E2709F" w:rsidRDefault="00E2709F" w:rsidP="00E871D4">
            <w:pPr>
              <w:snapToGrid w:val="0"/>
              <w:jc w:val="center"/>
              <w:rPr>
                <w:rFonts w:eastAsia="Times New Roman" w:cs="Arial"/>
              </w:rPr>
            </w:pPr>
            <w:r w:rsidRPr="00DF0C08">
              <w:rPr>
                <w:rFonts w:eastAsia="Times New Roman" w:cs="Arial"/>
              </w:rPr>
              <w:t>0-3 pkt</w:t>
            </w:r>
          </w:p>
          <w:p w14:paraId="560AFD23" w14:textId="77777777" w:rsidR="00E871D4" w:rsidRPr="00DF0C08" w:rsidRDefault="00E871D4" w:rsidP="00E871D4">
            <w:pPr>
              <w:snapToGrid w:val="0"/>
              <w:jc w:val="center"/>
              <w:rPr>
                <w:rFonts w:eastAsia="Times New Roman" w:cs="Arial"/>
              </w:rPr>
            </w:pPr>
          </w:p>
          <w:p w14:paraId="5E32DDAD" w14:textId="0DA0426B"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2CB7387D" w14:textId="0B0379E6"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1497357"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6D7FF4" w14:textId="77777777" w:rsidR="00263CB5" w:rsidRPr="002866B8" w:rsidRDefault="00263CB5" w:rsidP="007862F5">
            <w:pPr>
              <w:spacing w:after="0" w:line="240" w:lineRule="auto"/>
              <w:rPr>
                <w:rFonts w:ascii="Calibri" w:eastAsia="Calibri" w:hAnsi="Calibri" w:cs="Times New Roman"/>
              </w:rPr>
            </w:pPr>
            <w:r w:rsidRPr="002866B8">
              <w:rPr>
                <w:rFonts w:ascii="Calibri" w:eastAsia="Calibri" w:hAnsi="Calibri" w:cs="Times New Roman"/>
              </w:rPr>
              <w:t>8.</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37D287DC"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2B2E30F"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43BD6BA6" w14:textId="77777777" w:rsidR="00263CB5" w:rsidRPr="002866B8" w:rsidRDefault="00263CB5" w:rsidP="007862F5">
            <w:pPr>
              <w:snapToGrid w:val="0"/>
              <w:spacing w:after="0" w:line="240" w:lineRule="auto"/>
              <w:rPr>
                <w:rFonts w:ascii="Calibri" w:eastAsia="Calibri" w:hAnsi="Calibri" w:cs="Times New Roman"/>
              </w:rPr>
            </w:pPr>
          </w:p>
          <w:p w14:paraId="54D797CB" w14:textId="77777777"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14:paraId="6DE73470"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14:paraId="59D3A9E4" w14:textId="77777777"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14:paraId="28297DC0"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14:paraId="5AC9F422" w14:textId="77777777" w:rsidR="00263CB5" w:rsidRPr="002866B8" w:rsidRDefault="00263CB5" w:rsidP="007862F5">
            <w:pPr>
              <w:snapToGrid w:val="0"/>
              <w:spacing w:after="0" w:line="240" w:lineRule="auto"/>
              <w:rPr>
                <w:rFonts w:ascii="Calibri" w:eastAsia="Calibri" w:hAnsi="Calibri" w:cs="Times New Roman"/>
              </w:rPr>
            </w:pPr>
          </w:p>
          <w:p w14:paraId="10A79DD6"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095EDA49"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16E8D732" w14:textId="77777777" w:rsidR="00263CB5" w:rsidRPr="002866B8" w:rsidRDefault="00263CB5" w:rsidP="007862F5">
            <w:pPr>
              <w:snapToGrid w:val="0"/>
              <w:spacing w:after="0" w:line="240" w:lineRule="auto"/>
              <w:jc w:val="center"/>
              <w:rPr>
                <w:rFonts w:ascii="Calibri" w:eastAsia="Calibri" w:hAnsi="Calibri" w:cs="Times New Roman"/>
              </w:rPr>
            </w:pPr>
          </w:p>
          <w:p w14:paraId="7D94673C"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7E2A0805" w14:textId="77777777" w:rsidTr="00263CB5">
        <w:trPr>
          <w:trHeight w:val="379"/>
        </w:trPr>
        <w:tc>
          <w:tcPr>
            <w:tcW w:w="10932" w:type="dxa"/>
          </w:tcPr>
          <w:p w14:paraId="6CF4F88F" w14:textId="28FA2F55" w:rsidR="00E2709F" w:rsidRPr="00E871D4" w:rsidRDefault="00E2709F" w:rsidP="00E871D4">
            <w:pPr>
              <w:jc w:val="right"/>
              <w:rPr>
                <w:bCs/>
                <w:iCs/>
              </w:rPr>
            </w:pPr>
            <w:r w:rsidRPr="00E871D4">
              <w:rPr>
                <w:rFonts w:eastAsia="Times New Roman" w:cs="Arial"/>
              </w:rPr>
              <w:t>SUMA:</w:t>
            </w:r>
          </w:p>
        </w:tc>
        <w:tc>
          <w:tcPr>
            <w:tcW w:w="3952" w:type="dxa"/>
          </w:tcPr>
          <w:p w14:paraId="0CF06A48" w14:textId="705714D6" w:rsidR="00E2709F" w:rsidRPr="00DF0C08" w:rsidRDefault="00263CB5" w:rsidP="00E871D4">
            <w:pPr>
              <w:jc w:val="center"/>
              <w:rPr>
                <w:bCs/>
                <w:iCs/>
              </w:rPr>
            </w:pPr>
            <w:r>
              <w:rPr>
                <w:rFonts w:eastAsia="Times New Roman" w:cs="Arial"/>
                <w:b/>
              </w:rPr>
              <w:t>36</w:t>
            </w:r>
            <w:r w:rsidRPr="00DF0C08">
              <w:rPr>
                <w:rFonts w:eastAsia="Times New Roman" w:cs="Arial"/>
                <w:b/>
              </w:rPr>
              <w:t xml:space="preserve"> </w:t>
            </w:r>
            <w:r w:rsidR="00E2709F" w:rsidRPr="00DF0C08">
              <w:rPr>
                <w:rFonts w:eastAsia="Times New Roman" w:cs="Arial"/>
                <w:b/>
              </w:rPr>
              <w:t>pkt</w:t>
            </w:r>
          </w:p>
        </w:tc>
      </w:tr>
    </w:tbl>
    <w:p w14:paraId="12A6738B"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70E509FD" w14:textId="77777777" w:rsidTr="00E2709F">
        <w:trPr>
          <w:trHeight w:val="450"/>
        </w:trPr>
        <w:tc>
          <w:tcPr>
            <w:tcW w:w="800" w:type="dxa"/>
            <w:vAlign w:val="center"/>
          </w:tcPr>
          <w:p w14:paraId="20B1E40D"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63868AFB"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6B4BCD6C" w14:textId="157AE011"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5614A404" w14:textId="25F29C0F"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7E35E470" w14:textId="77777777" w:rsidTr="00E2709F">
        <w:trPr>
          <w:trHeight w:val="850"/>
        </w:trPr>
        <w:tc>
          <w:tcPr>
            <w:tcW w:w="800" w:type="dxa"/>
          </w:tcPr>
          <w:p w14:paraId="1DBD1544" w14:textId="6759A18C"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79E589F9"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75EAFF1A"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53498D24"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7497573D" w14:textId="77777777" w:rsidR="00E2709F" w:rsidRPr="00DF0C08" w:rsidRDefault="00E2709F" w:rsidP="00307642">
            <w:pPr>
              <w:spacing w:after="0" w:line="240" w:lineRule="auto"/>
              <w:jc w:val="center"/>
              <w:rPr>
                <w:rFonts w:eastAsia="Times New Roman" w:cs="Arial"/>
                <w:lang w:eastAsia="en-US"/>
              </w:rPr>
            </w:pPr>
          </w:p>
          <w:p w14:paraId="47B8924B"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0ED11686"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659CCE7" w14:textId="77777777" w:rsidR="00307642" w:rsidRPr="00DF0C08" w:rsidRDefault="00307642" w:rsidP="00307642">
            <w:pPr>
              <w:spacing w:after="0" w:line="240" w:lineRule="auto"/>
              <w:jc w:val="center"/>
              <w:rPr>
                <w:rFonts w:eastAsia="Times New Roman" w:cs="Arial"/>
                <w:lang w:eastAsia="en-US"/>
              </w:rPr>
            </w:pPr>
          </w:p>
          <w:p w14:paraId="3E167290"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3CA3A80" w14:textId="77777777" w:rsidR="003418B6" w:rsidRDefault="003418B6">
      <w:pPr>
        <w:rPr>
          <w:rFonts w:ascii="Calibri" w:eastAsia="Times New Roman" w:hAnsi="Calibri" w:cstheme="majorBidi"/>
          <w:b/>
          <w:color w:val="000000" w:themeColor="text1"/>
        </w:rPr>
      </w:pPr>
      <w:bookmarkStart w:id="124" w:name="_Toc517092310"/>
      <w:r>
        <w:rPr>
          <w:rFonts w:eastAsia="Times New Roman"/>
        </w:rPr>
        <w:br w:type="page"/>
      </w:r>
    </w:p>
    <w:p w14:paraId="73F1CE6C" w14:textId="1CC6905C" w:rsidR="004F2D1C" w:rsidRDefault="000A3AFE" w:rsidP="00926809">
      <w:pPr>
        <w:pStyle w:val="Nagwek5"/>
        <w:rPr>
          <w:rFonts w:eastAsia="Times New Roman"/>
        </w:rPr>
      </w:pPr>
      <w:bookmarkStart w:id="125" w:name="_Toc517334488"/>
      <w:bookmarkStart w:id="126" w:name="_Toc527969690"/>
      <w:bookmarkStart w:id="127" w:name="_Toc527969890"/>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24"/>
      <w:bookmarkEnd w:id="125"/>
      <w:bookmarkEnd w:id="126"/>
      <w:bookmarkEnd w:id="127"/>
    </w:p>
    <w:p w14:paraId="4305A72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1E88FB40" w14:textId="2DB63A29"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533B2C8"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74A189C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081B7D07"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2198208E"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425A51A"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133BB52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113BB3EA"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742FBE15"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669C125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0C79081A"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A387529" w14:textId="77777777" w:rsidR="0032251B" w:rsidRPr="00DF0C08" w:rsidRDefault="0032251B" w:rsidP="00501F96">
            <w:pPr>
              <w:snapToGrid w:val="0"/>
              <w:spacing w:after="0" w:line="240" w:lineRule="auto"/>
              <w:rPr>
                <w:rFonts w:eastAsia="Times New Roman" w:cs="Arial"/>
                <w:sz w:val="20"/>
                <w:szCs w:val="20"/>
              </w:rPr>
            </w:pPr>
          </w:p>
          <w:p w14:paraId="02F363B7" w14:textId="0A986BDE"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4E451156" w14:textId="77777777" w:rsidR="0032251B" w:rsidRPr="00DF0C08" w:rsidRDefault="0032251B" w:rsidP="00501F96">
            <w:pPr>
              <w:snapToGrid w:val="0"/>
              <w:spacing w:after="0" w:line="240" w:lineRule="auto"/>
              <w:rPr>
                <w:rFonts w:eastAsia="Times New Roman" w:cs="Arial"/>
                <w:sz w:val="20"/>
                <w:szCs w:val="20"/>
              </w:rPr>
            </w:pPr>
          </w:p>
          <w:p w14:paraId="4AB6F061" w14:textId="3726EB1F"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67308570"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4B7C0F7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716A837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35C328D6" w14:textId="77777777" w:rsidR="0032251B" w:rsidRPr="00DF0C08" w:rsidRDefault="0032251B" w:rsidP="00501F96">
            <w:pPr>
              <w:snapToGrid w:val="0"/>
              <w:spacing w:after="0" w:line="240" w:lineRule="auto"/>
              <w:rPr>
                <w:rFonts w:eastAsia="Times New Roman" w:cs="Arial"/>
              </w:rPr>
            </w:pPr>
          </w:p>
          <w:p w14:paraId="1B025AB5" w14:textId="73F101C1"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45E97BD" w14:textId="153C202C"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7A9264BF"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7BEFFA2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5D2FFB88"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405CE231"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465E4FD6" w14:textId="77777777" w:rsidR="0032251B" w:rsidRPr="00DF0C08" w:rsidRDefault="0032251B" w:rsidP="00501F96">
            <w:pPr>
              <w:snapToGrid w:val="0"/>
              <w:spacing w:after="0" w:line="240" w:lineRule="auto"/>
              <w:ind w:right="-108"/>
              <w:jc w:val="center"/>
              <w:rPr>
                <w:rFonts w:eastAsia="Times New Roman" w:cs="Arial"/>
              </w:rPr>
            </w:pPr>
          </w:p>
          <w:p w14:paraId="76792E83" w14:textId="412501B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260B0E98" w14:textId="0B4D2FE6"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2A32D992"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6EF708F" w14:textId="1CC45AB0"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2ABDE2BC" w14:textId="33D7E2DC"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7C26F25A" w14:textId="7FDD3335"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7D2C5E21" w14:textId="77777777" w:rsidR="00FF4D08" w:rsidRPr="00A00B7E" w:rsidRDefault="00FF4D08" w:rsidP="00501F96">
            <w:pPr>
              <w:snapToGrid w:val="0"/>
              <w:rPr>
                <w:rFonts w:ascii="Calibri" w:eastAsia="Times New Roman" w:hAnsi="Calibri" w:cs="Arial"/>
              </w:rPr>
            </w:pPr>
          </w:p>
          <w:p w14:paraId="51B01665"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2A24068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6AAFFA05" w14:textId="3EAAFC8B"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B2D8AD3" w14:textId="40A7420E"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0BBB537D" w14:textId="6B9DD99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6B580132" w14:textId="2C7E9EBB"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0B81D717"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A71D18E" w14:textId="5A9A5939"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B80FB3E"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3CC79239"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4F4173DE" w14:textId="77777777" w:rsidR="00FF4D08" w:rsidRPr="00DF0C08" w:rsidRDefault="00FF4D08" w:rsidP="00501F96">
            <w:pPr>
              <w:spacing w:after="0" w:line="240" w:lineRule="auto"/>
              <w:rPr>
                <w:rFonts w:eastAsia="Calibri" w:cs="Arial"/>
              </w:rPr>
            </w:pPr>
          </w:p>
          <w:p w14:paraId="1D06D95A" w14:textId="6402803F"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14:paraId="2ACD1309" w14:textId="77777777" w:rsidR="00FF4D08" w:rsidRPr="00DF0C08" w:rsidRDefault="00FF4D08" w:rsidP="00501F96">
            <w:pPr>
              <w:spacing w:after="0" w:line="240" w:lineRule="auto"/>
              <w:rPr>
                <w:rFonts w:eastAsia="Calibri" w:cs="Arial"/>
              </w:rPr>
            </w:pPr>
          </w:p>
          <w:p w14:paraId="186002BC" w14:textId="239C663D"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36559E32"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0DA2AAFA"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3485DEE3"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0EC4686F" w14:textId="77777777" w:rsidR="00FF4D08" w:rsidRPr="00DF0C08" w:rsidRDefault="00FF4D08" w:rsidP="00501F96">
            <w:pPr>
              <w:spacing w:after="0"/>
              <w:rPr>
                <w:rFonts w:eastAsia="Calibri" w:cs="Arial"/>
              </w:rPr>
            </w:pPr>
          </w:p>
          <w:p w14:paraId="1FE7261F" w14:textId="420AFCDD"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01AE24CB"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10C635B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1F06BF1E"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60DE9705" w14:textId="77777777" w:rsidR="00FF4D08" w:rsidRPr="00DF0C08" w:rsidRDefault="00FF4D08" w:rsidP="00501F96">
            <w:pPr>
              <w:spacing w:after="0" w:line="240" w:lineRule="auto"/>
              <w:rPr>
                <w:rFonts w:cs="Arial"/>
              </w:rPr>
            </w:pPr>
          </w:p>
          <w:p w14:paraId="565492B3" w14:textId="5A34B71B"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058CCED9"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05E80AF1" w14:textId="40ADEFB0"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7580A4A1" w14:textId="77777777" w:rsidR="00501F96" w:rsidRPr="00DF0C08" w:rsidRDefault="00501F96" w:rsidP="00501F96">
            <w:pPr>
              <w:autoSpaceDE w:val="0"/>
              <w:autoSpaceDN w:val="0"/>
              <w:adjustRightInd w:val="0"/>
              <w:spacing w:after="0" w:line="240" w:lineRule="auto"/>
              <w:jc w:val="center"/>
              <w:rPr>
                <w:rFonts w:cs="Arial"/>
              </w:rPr>
            </w:pPr>
          </w:p>
          <w:p w14:paraId="21287ED3" w14:textId="4AB9646F"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E6B755A" w14:textId="6A165325"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7C5C680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F253538" w14:textId="6E5DCADA"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28E85855"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74918978" w14:textId="77777777" w:rsidR="00FF4D08" w:rsidRPr="00DF0C08" w:rsidRDefault="00FF4D08" w:rsidP="00501F96">
            <w:pPr>
              <w:snapToGrid w:val="0"/>
              <w:rPr>
                <w:rFonts w:eastAsia="Times New Roman" w:cs="Arial"/>
                <w:b/>
              </w:rPr>
            </w:pPr>
          </w:p>
          <w:p w14:paraId="0E53C392"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E827EFF" w14:textId="0B8D2EA5"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14:paraId="11C98113" w14:textId="77777777" w:rsidR="00501F96" w:rsidRDefault="00501F96" w:rsidP="00501F96">
            <w:pPr>
              <w:snapToGrid w:val="0"/>
              <w:rPr>
                <w:rFonts w:eastAsia="Times New Roman" w:cs="Arial"/>
              </w:rPr>
            </w:pPr>
          </w:p>
          <w:p w14:paraId="7E9AF715" w14:textId="42432A29"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1A05E9E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6FEAED66"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22A261E2" w14:textId="77777777" w:rsidR="00FF4D08" w:rsidRPr="00DF0C08" w:rsidRDefault="00FF4D08" w:rsidP="00501F96">
            <w:pPr>
              <w:snapToGrid w:val="0"/>
              <w:spacing w:after="0"/>
              <w:rPr>
                <w:rFonts w:eastAsia="Times New Roman" w:cs="Arial"/>
              </w:rPr>
            </w:pPr>
          </w:p>
          <w:p w14:paraId="4A91F07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23F9A203"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091F9A8" w14:textId="77777777" w:rsidR="00FF4D08" w:rsidRPr="00DF0C08" w:rsidRDefault="00FF4D08" w:rsidP="00501F96">
            <w:pPr>
              <w:snapToGrid w:val="0"/>
              <w:spacing w:after="0" w:line="240" w:lineRule="auto"/>
              <w:rPr>
                <w:rFonts w:cs="Arial"/>
              </w:rPr>
            </w:pPr>
          </w:p>
          <w:p w14:paraId="5BF7C450"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B3305BB" w14:textId="304C3A28"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775FD743" w14:textId="77777777" w:rsidR="00501F96" w:rsidRPr="00DF0C08" w:rsidRDefault="00501F96" w:rsidP="00501F96">
            <w:pPr>
              <w:autoSpaceDE w:val="0"/>
              <w:autoSpaceDN w:val="0"/>
              <w:adjustRightInd w:val="0"/>
              <w:spacing w:after="0" w:line="240" w:lineRule="auto"/>
              <w:jc w:val="center"/>
              <w:rPr>
                <w:rFonts w:cs="Arial"/>
              </w:rPr>
            </w:pPr>
          </w:p>
          <w:p w14:paraId="7C531CC9" w14:textId="3FE93A6B"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04138831" w14:textId="447818F1"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CDBAAFF"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0100FDE" w14:textId="5F1E3B34"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033D6F0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66D8F59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C51D8F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5AFD7E2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49DE8D9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79EBB73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62E1C559" w14:textId="77777777" w:rsidR="00FF4D08" w:rsidRPr="00DF0C08" w:rsidRDefault="00FF4D08" w:rsidP="00501F96">
            <w:pPr>
              <w:snapToGrid w:val="0"/>
              <w:spacing w:after="0" w:line="240" w:lineRule="auto"/>
              <w:rPr>
                <w:rFonts w:eastAsia="Times New Roman" w:cs="Arial"/>
              </w:rPr>
            </w:pPr>
          </w:p>
          <w:p w14:paraId="0A5CE30B" w14:textId="25D2221E"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87ECC34" w14:textId="217FF3CA"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44B842DB" w14:textId="77777777" w:rsidR="00501F96" w:rsidRPr="00DF0C08" w:rsidRDefault="00501F96" w:rsidP="00501F96">
            <w:pPr>
              <w:autoSpaceDE w:val="0"/>
              <w:autoSpaceDN w:val="0"/>
              <w:adjustRightInd w:val="0"/>
              <w:spacing w:after="0" w:line="240" w:lineRule="auto"/>
              <w:jc w:val="center"/>
              <w:rPr>
                <w:rFonts w:cs="Arial"/>
              </w:rPr>
            </w:pPr>
          </w:p>
          <w:p w14:paraId="1AE8FD1D" w14:textId="7DC8A83B"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854EB82" w14:textId="059DA566"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1ABA8E0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123BF180" w14:textId="0973A5C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0AC6E87"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1218FF45"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405C5D1" w14:textId="25B545E8"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4C82D544" w14:textId="77777777" w:rsidR="00FF4D08" w:rsidRPr="00DF0C08" w:rsidRDefault="00FF4D08" w:rsidP="00501F96">
            <w:pPr>
              <w:snapToGrid w:val="0"/>
              <w:spacing w:after="0" w:line="240" w:lineRule="auto"/>
              <w:rPr>
                <w:rFonts w:eastAsia="Times New Roman" w:cs="Arial"/>
              </w:rPr>
            </w:pPr>
          </w:p>
          <w:p w14:paraId="523C729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7404B90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743A7DB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40DEFCCF" w14:textId="77777777" w:rsidR="00FF4D08" w:rsidRPr="00DF0C08" w:rsidRDefault="00FF4D08" w:rsidP="00501F96">
            <w:pPr>
              <w:snapToGrid w:val="0"/>
              <w:spacing w:after="0" w:line="240" w:lineRule="auto"/>
              <w:rPr>
                <w:rFonts w:eastAsia="Times New Roman" w:cs="Arial"/>
              </w:rPr>
            </w:pPr>
          </w:p>
          <w:p w14:paraId="459573A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1182D870" w14:textId="77777777" w:rsidR="00FF4D08" w:rsidRPr="00DF0C08" w:rsidRDefault="00FF4D08" w:rsidP="00501F96">
            <w:pPr>
              <w:snapToGrid w:val="0"/>
              <w:spacing w:after="0" w:line="240" w:lineRule="auto"/>
              <w:rPr>
                <w:rFonts w:eastAsia="Times New Roman" w:cs="Arial"/>
              </w:rPr>
            </w:pPr>
          </w:p>
          <w:p w14:paraId="63B60372"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58AF268C"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5266A58B"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46E9B9C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F892A44" w14:textId="34AB84B5"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4DB3F72A"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C1DE199" w14:textId="33658483"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5899732D" w14:textId="77777777" w:rsidR="00501F96" w:rsidRPr="00DF0C08" w:rsidRDefault="00501F96" w:rsidP="00501F96">
            <w:pPr>
              <w:autoSpaceDE w:val="0"/>
              <w:autoSpaceDN w:val="0"/>
              <w:adjustRightInd w:val="0"/>
              <w:spacing w:after="0" w:line="240" w:lineRule="auto"/>
              <w:jc w:val="center"/>
              <w:rPr>
                <w:rFonts w:cs="Arial"/>
              </w:rPr>
            </w:pPr>
          </w:p>
          <w:p w14:paraId="34E33B51" w14:textId="0063EEC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5D86C2B" w14:textId="0E9075C9"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2E22076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0E9108A"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82C2998"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1446D2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591D758F" w14:textId="3F68671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5A33CA19" w14:textId="27A35108"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0FDD0CD5" w14:textId="5B069C34"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2E420280" w14:textId="5711A57D"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566A80A" w14:textId="77777777" w:rsidR="00FF4D08" w:rsidRPr="00DF0C08" w:rsidRDefault="00FF4D08" w:rsidP="00501F96">
            <w:pPr>
              <w:snapToGrid w:val="0"/>
              <w:spacing w:after="0" w:line="240" w:lineRule="auto"/>
              <w:rPr>
                <w:rFonts w:eastAsia="Times New Roman" w:cs="Arial"/>
              </w:rPr>
            </w:pPr>
          </w:p>
          <w:p w14:paraId="3E4962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05B2E90"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DB84D1C"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65160820" w14:textId="4272FA5F"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1942AE36"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1989080D"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A823C86"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2158DF89"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6984521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144E864A" w14:textId="77777777" w:rsidR="00FF4D08" w:rsidRPr="00DF0C08" w:rsidRDefault="00FF4D08" w:rsidP="00501F96">
            <w:pPr>
              <w:autoSpaceDE w:val="0"/>
              <w:autoSpaceDN w:val="0"/>
              <w:adjustRightInd w:val="0"/>
              <w:spacing w:after="0" w:line="240" w:lineRule="auto"/>
              <w:rPr>
                <w:rFonts w:eastAsia="Times New Roman" w:cs="Arial"/>
              </w:rPr>
            </w:pPr>
          </w:p>
          <w:p w14:paraId="23828C5E" w14:textId="21BAED1F"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24FB090" w14:textId="1B278B24"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263569EB" w14:textId="77777777" w:rsidR="00FF4D08" w:rsidRPr="00DF0C08" w:rsidRDefault="00FF4D08" w:rsidP="00501F96">
            <w:pPr>
              <w:autoSpaceDE w:val="0"/>
              <w:autoSpaceDN w:val="0"/>
              <w:adjustRightInd w:val="0"/>
              <w:spacing w:after="0" w:line="240" w:lineRule="auto"/>
              <w:rPr>
                <w:rFonts w:cs="Arial"/>
              </w:rPr>
            </w:pPr>
          </w:p>
          <w:p w14:paraId="6A2D1B8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5F863554"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3AB8BA32"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5BCBF278" w14:textId="77777777" w:rsidR="00FF4D08" w:rsidRPr="00DF0C08" w:rsidRDefault="00FF4D08" w:rsidP="00501F96">
            <w:pPr>
              <w:autoSpaceDE w:val="0"/>
              <w:autoSpaceDN w:val="0"/>
              <w:adjustRightInd w:val="0"/>
              <w:spacing w:after="0" w:line="240" w:lineRule="auto"/>
              <w:rPr>
                <w:rFonts w:eastAsia="Times New Roman" w:cs="Arial"/>
              </w:rPr>
            </w:pPr>
          </w:p>
          <w:p w14:paraId="3A21CB6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3D85C24E"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038B83CD" w14:textId="0E04F6C2"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6F7B2FDD" w14:textId="77777777" w:rsidR="00501F96" w:rsidRPr="00DF0C08" w:rsidRDefault="00501F96" w:rsidP="00501F96">
            <w:pPr>
              <w:autoSpaceDE w:val="0"/>
              <w:autoSpaceDN w:val="0"/>
              <w:adjustRightInd w:val="0"/>
              <w:spacing w:after="0" w:line="240" w:lineRule="auto"/>
              <w:jc w:val="center"/>
              <w:rPr>
                <w:rFonts w:cs="Arial"/>
              </w:rPr>
            </w:pPr>
          </w:p>
          <w:p w14:paraId="71143635" w14:textId="2732C555"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33AD38" w14:textId="3FE8DFB1"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0A6D9B8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90691DF"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4C16E5DD"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257D1E90" w14:textId="77777777" w:rsidR="00FF4D08" w:rsidRPr="00DF0C08" w:rsidRDefault="00FF4D08" w:rsidP="00501F96">
            <w:pPr>
              <w:rPr>
                <w:rFonts w:eastAsia="Calibri" w:cs="Arial"/>
                <w:bCs/>
                <w:iCs/>
              </w:rPr>
            </w:pPr>
            <w:r w:rsidRPr="00DF0C08">
              <w:rPr>
                <w:rFonts w:eastAsia="Calibri" w:cs="Arial"/>
                <w:bCs/>
                <w:iCs/>
              </w:rPr>
              <w:t>Czy Wnioskodawca posiada:</w:t>
            </w:r>
          </w:p>
          <w:p w14:paraId="4C0A3488" w14:textId="3647950C"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E8E246A" w14:textId="4ACF9EDE"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6E17DCA2" w14:textId="77777777" w:rsidR="00FF4D08" w:rsidRPr="00DF0C08" w:rsidRDefault="00FF4D08" w:rsidP="00501F96">
            <w:pPr>
              <w:spacing w:after="0" w:line="240" w:lineRule="auto"/>
              <w:ind w:left="720"/>
              <w:contextualSpacing/>
              <w:rPr>
                <w:rFonts w:eastAsia="Calibri" w:cs="Arial"/>
              </w:rPr>
            </w:pPr>
          </w:p>
          <w:p w14:paraId="247822C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FDBADF9"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9ADF656"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63DA6CBB" w14:textId="77777777" w:rsidR="00501F96" w:rsidRPr="00DF0C08" w:rsidRDefault="00501F96" w:rsidP="00501F96">
            <w:pPr>
              <w:autoSpaceDE w:val="0"/>
              <w:autoSpaceDN w:val="0"/>
              <w:adjustRightInd w:val="0"/>
              <w:spacing w:after="0" w:line="240" w:lineRule="auto"/>
              <w:jc w:val="center"/>
              <w:rPr>
                <w:rFonts w:eastAsia="Calibri" w:cs="Arial"/>
              </w:rPr>
            </w:pPr>
          </w:p>
          <w:p w14:paraId="41D002A8"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6402B076"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6387901" w14:textId="77777777" w:rsidR="00FF4D08" w:rsidRPr="00DF0C08" w:rsidRDefault="00FF4D08" w:rsidP="00501F96">
            <w:pPr>
              <w:autoSpaceDE w:val="0"/>
              <w:autoSpaceDN w:val="0"/>
              <w:adjustRightInd w:val="0"/>
              <w:spacing w:after="0" w:line="240" w:lineRule="auto"/>
              <w:jc w:val="center"/>
              <w:rPr>
                <w:rFonts w:eastAsia="Calibri" w:cs="Arial"/>
              </w:rPr>
            </w:pPr>
          </w:p>
          <w:p w14:paraId="4F8708E8"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83FB39B"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7D62930" w14:textId="3AC7AC80"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4DF6FB97" w14:textId="1931835E"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58413AB8"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97684AD" w14:textId="1A0E9294"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2CCC6E7" w14:textId="3C19E8C5"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26"/>
            </w:r>
            <w:r w:rsidRPr="00A86876">
              <w:rPr>
                <w:rFonts w:ascii="Calibri" w:eastAsia="Calibri" w:hAnsi="Calibri" w:cs="Arial"/>
                <w:bCs/>
                <w:iCs/>
              </w:rPr>
              <w:t xml:space="preserve"> (3 pkt)</w:t>
            </w:r>
          </w:p>
          <w:p w14:paraId="74F74E87" w14:textId="49039F76"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171EB1F0" w14:textId="4E8C7D3D"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5EFEA988"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58B5DDE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6ABAA3D7"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152C5C5B"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0F9D151D"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49E7AC32"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53FF3"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0A30AF2" w14:textId="32703279"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6D5DAC59" w14:textId="77777777" w:rsidR="008F7DDA" w:rsidRDefault="008F7DDA" w:rsidP="008F7DDA"/>
    <w:p w14:paraId="3DA9D2FC"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43AA9F8B" w14:textId="77777777" w:rsidTr="00501F96">
        <w:trPr>
          <w:trHeight w:val="425"/>
        </w:trPr>
        <w:tc>
          <w:tcPr>
            <w:tcW w:w="851" w:type="dxa"/>
            <w:vAlign w:val="center"/>
          </w:tcPr>
          <w:p w14:paraId="24F7EB92"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561515D5"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7185A56F" w14:textId="60629CC3"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2F289A0D" w14:textId="25CA63C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6104335B" w14:textId="77777777" w:rsidTr="00501F96">
        <w:tc>
          <w:tcPr>
            <w:tcW w:w="851" w:type="dxa"/>
          </w:tcPr>
          <w:p w14:paraId="03B76187" w14:textId="7CFE3582"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2D253D34"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08A9C079"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49877E"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66DFED0C" w14:textId="77777777" w:rsidR="00AF007C" w:rsidRPr="00DF0C08" w:rsidRDefault="00AF007C" w:rsidP="00AF007C">
            <w:pPr>
              <w:spacing w:after="0" w:line="240" w:lineRule="auto"/>
              <w:jc w:val="center"/>
              <w:rPr>
                <w:rFonts w:eastAsia="Times New Roman" w:cs="Arial"/>
                <w:lang w:eastAsia="en-US"/>
              </w:rPr>
            </w:pPr>
          </w:p>
          <w:p w14:paraId="3795E45D"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0C66990F"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0A7CAF" w14:textId="77777777" w:rsidR="00AF007C" w:rsidRPr="00DF0C08" w:rsidRDefault="00AF007C" w:rsidP="00DA6304">
            <w:pPr>
              <w:spacing w:after="0" w:line="240" w:lineRule="auto"/>
              <w:jc w:val="center"/>
              <w:rPr>
                <w:rFonts w:eastAsia="Times New Roman" w:cs="Arial"/>
                <w:lang w:eastAsia="en-US"/>
              </w:rPr>
            </w:pPr>
          </w:p>
          <w:p w14:paraId="485E342B"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367F70D6" w14:textId="77777777" w:rsidR="004F2D1C" w:rsidRDefault="004F2D1C" w:rsidP="004F2D1C">
      <w:pPr>
        <w:spacing w:line="360" w:lineRule="auto"/>
        <w:rPr>
          <w:rFonts w:eastAsia="Times New Roman" w:cs="Arial"/>
          <w:b/>
          <w:bCs/>
          <w:iCs/>
        </w:rPr>
      </w:pPr>
    </w:p>
    <w:p w14:paraId="267572A7" w14:textId="77777777" w:rsidR="00BE3109" w:rsidRDefault="00BE3109" w:rsidP="004F2D1C">
      <w:pPr>
        <w:spacing w:line="360" w:lineRule="auto"/>
        <w:rPr>
          <w:rFonts w:eastAsia="Times New Roman" w:cs="Arial"/>
          <w:b/>
          <w:bCs/>
          <w:iCs/>
        </w:rPr>
      </w:pPr>
    </w:p>
    <w:p w14:paraId="02BC426B" w14:textId="77777777" w:rsidR="00BE3109" w:rsidRDefault="00BE3109" w:rsidP="004F2D1C">
      <w:pPr>
        <w:spacing w:line="360" w:lineRule="auto"/>
        <w:rPr>
          <w:rFonts w:eastAsia="Times New Roman" w:cs="Arial"/>
          <w:b/>
          <w:bCs/>
          <w:iCs/>
        </w:rPr>
      </w:pPr>
    </w:p>
    <w:p w14:paraId="0B4CBCDE" w14:textId="77777777" w:rsidR="00BE3109" w:rsidRDefault="00BE3109" w:rsidP="004F2D1C">
      <w:pPr>
        <w:spacing w:line="360" w:lineRule="auto"/>
        <w:rPr>
          <w:rFonts w:eastAsia="Times New Roman" w:cs="Arial"/>
          <w:b/>
          <w:bCs/>
          <w:iCs/>
        </w:rPr>
      </w:pPr>
    </w:p>
    <w:p w14:paraId="19F65AC2" w14:textId="77777777" w:rsidR="00BE3109" w:rsidRDefault="00BE3109" w:rsidP="004F2D1C">
      <w:pPr>
        <w:spacing w:line="360" w:lineRule="auto"/>
        <w:rPr>
          <w:rFonts w:eastAsia="Times New Roman" w:cs="Arial"/>
          <w:b/>
          <w:bCs/>
          <w:iCs/>
        </w:rPr>
      </w:pPr>
    </w:p>
    <w:p w14:paraId="1B04813D" w14:textId="77777777" w:rsidR="00BE3109" w:rsidRDefault="00BE3109" w:rsidP="004F2D1C">
      <w:pPr>
        <w:spacing w:line="360" w:lineRule="auto"/>
        <w:rPr>
          <w:rFonts w:eastAsia="Times New Roman" w:cs="Arial"/>
          <w:b/>
          <w:bCs/>
          <w:iCs/>
        </w:rPr>
      </w:pPr>
    </w:p>
    <w:p w14:paraId="16DEB14E" w14:textId="77777777" w:rsidR="00BE3109" w:rsidRDefault="00BE3109" w:rsidP="004F2D1C">
      <w:pPr>
        <w:spacing w:line="360" w:lineRule="auto"/>
        <w:rPr>
          <w:rFonts w:eastAsia="Times New Roman" w:cs="Arial"/>
          <w:b/>
          <w:bCs/>
          <w:iCs/>
        </w:rPr>
      </w:pPr>
    </w:p>
    <w:p w14:paraId="7844B8A3" w14:textId="77777777" w:rsidR="00BE3109" w:rsidRDefault="00BE3109" w:rsidP="004F2D1C">
      <w:pPr>
        <w:spacing w:line="360" w:lineRule="auto"/>
        <w:rPr>
          <w:rFonts w:eastAsia="Times New Roman" w:cs="Arial"/>
          <w:b/>
          <w:bCs/>
          <w:iCs/>
        </w:rPr>
      </w:pPr>
    </w:p>
    <w:p w14:paraId="7F6C4FB7" w14:textId="77777777" w:rsidR="00BE3109" w:rsidRDefault="00BE3109" w:rsidP="004F2D1C">
      <w:pPr>
        <w:spacing w:line="360" w:lineRule="auto"/>
        <w:rPr>
          <w:rFonts w:eastAsia="Times New Roman" w:cs="Arial"/>
          <w:b/>
          <w:bCs/>
          <w:iCs/>
        </w:rPr>
      </w:pPr>
    </w:p>
    <w:p w14:paraId="793B29DF" w14:textId="77777777" w:rsidR="00BE3109" w:rsidRDefault="00BE3109" w:rsidP="004F2D1C">
      <w:pPr>
        <w:spacing w:line="360" w:lineRule="auto"/>
        <w:rPr>
          <w:rFonts w:eastAsia="Times New Roman" w:cs="Arial"/>
          <w:b/>
          <w:bCs/>
          <w:iCs/>
        </w:rPr>
      </w:pPr>
    </w:p>
    <w:p w14:paraId="64E5D7C4" w14:textId="6674DF8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60937589" w14:textId="77777777"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4C81AA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1410E1DD"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6B58DA3"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E078273"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124669E"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1E8F9112"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2571B25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15D467F0"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10A426FA"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0477EE8F" w14:textId="77777777" w:rsidR="00BE3109" w:rsidRPr="00BE3109" w:rsidRDefault="00BE3109" w:rsidP="00BE3109">
            <w:pPr>
              <w:jc w:val="both"/>
              <w:rPr>
                <w:rFonts w:eastAsiaTheme="minorHAnsi"/>
                <w:lang w:eastAsia="en-US"/>
              </w:rPr>
            </w:pPr>
          </w:p>
          <w:p w14:paraId="08079E19"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2748D6C3" w14:textId="77777777" w:rsidR="00BE3109" w:rsidRPr="00BE3109" w:rsidRDefault="00BE3109" w:rsidP="00BE3109">
            <w:pPr>
              <w:jc w:val="both"/>
              <w:rPr>
                <w:rFonts w:eastAsiaTheme="minorHAnsi"/>
                <w:lang w:eastAsia="en-US"/>
              </w:rPr>
            </w:pPr>
          </w:p>
          <w:p w14:paraId="3063BAB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7CFF3AC6"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667EA98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243A7397"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 przedsiębiorstwie nowych lub znacząco ulepszonych metod produkcji lub dostawy;</w:t>
            </w:r>
          </w:p>
          <w:p w14:paraId="71712FA2" w14:textId="77777777" w:rsidR="00BE3109" w:rsidRPr="00BE3109" w:rsidRDefault="00BE3109" w:rsidP="00BE3109">
            <w:pPr>
              <w:rPr>
                <w:rFonts w:eastAsiaTheme="minorHAnsi"/>
                <w:lang w:eastAsia="en-US"/>
              </w:rPr>
            </w:pPr>
          </w:p>
          <w:p w14:paraId="1E3D5A81" w14:textId="77777777" w:rsidR="00BE3109" w:rsidRPr="00BE3109" w:rsidRDefault="00BE3109" w:rsidP="00BE3109">
            <w:pPr>
              <w:rPr>
                <w:rFonts w:eastAsiaTheme="minorHAnsi"/>
                <w:lang w:eastAsia="en-US"/>
              </w:rPr>
            </w:pPr>
            <w:r w:rsidRPr="00BE3109">
              <w:rPr>
                <w:rFonts w:eastAsiaTheme="minorHAnsi"/>
                <w:lang w:eastAsia="en-US"/>
              </w:rPr>
              <w:t>Ocena eksperta na podstawie opisu wniosku o dofinansowanie i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2C5DC0F" w14:textId="77777777" w:rsidR="00BE3109" w:rsidRPr="00BE3109" w:rsidRDefault="00BE3109" w:rsidP="00BE3109">
            <w:pPr>
              <w:rPr>
                <w:rFonts w:eastAsiaTheme="minorHAnsi"/>
                <w:lang w:eastAsia="en-US"/>
              </w:rPr>
            </w:pPr>
            <w:r w:rsidRPr="00BE3109">
              <w:rPr>
                <w:rFonts w:eastAsiaTheme="minorHAnsi"/>
                <w:lang w:eastAsia="en-US"/>
              </w:rPr>
              <w:t>Tak/Nie</w:t>
            </w:r>
          </w:p>
          <w:p w14:paraId="3F5538FB"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66D7E4A4"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036B6157" w14:textId="77777777" w:rsidR="00BE3109" w:rsidRPr="00BE3109" w:rsidRDefault="00BE3109" w:rsidP="00BE3109">
            <w:pPr>
              <w:rPr>
                <w:rFonts w:eastAsiaTheme="minorHAnsi"/>
                <w:lang w:eastAsia="en-US"/>
              </w:rPr>
            </w:pPr>
          </w:p>
          <w:p w14:paraId="1B581E50" w14:textId="4FA0C15A" w:rsidR="00BE3109" w:rsidRPr="00BE3109" w:rsidRDefault="00BE3109" w:rsidP="00BE3109">
            <w:pP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34FD05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4BD274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67976F34"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37921D7F"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7A9697" w14:textId="77777777"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14:paraId="22B6AD36" w14:textId="7CD7A8A7" w:rsidR="00BE3109" w:rsidRPr="00BE3109" w:rsidRDefault="00BE3109" w:rsidP="00ED12D6">
            <w:pPr>
              <w:spacing w:line="240" w:lineRule="auto"/>
              <w:rPr>
                <w:rFonts w:eastAsiaTheme="minorHAnsi"/>
                <w:lang w:eastAsia="en-US"/>
              </w:rPr>
            </w:pPr>
            <w:r w:rsidRPr="00BE3109">
              <w:rPr>
                <w:rFonts w:eastAsiaTheme="minorHAnsi"/>
                <w:lang w:eastAsia="en-US"/>
              </w:rPr>
              <w:t xml:space="preserve">-  wprowadzenie usługi lub produktu  znanej/go i stosowanej/go </w:t>
            </w:r>
            <w:r w:rsidR="00D52B9B">
              <w:rPr>
                <w:rFonts w:eastAsiaTheme="minorHAnsi"/>
                <w:lang w:eastAsia="en-US"/>
              </w:rPr>
              <w:br/>
            </w:r>
            <w:r w:rsidRPr="00BE3109">
              <w:rPr>
                <w:rFonts w:eastAsiaTheme="minorHAnsi"/>
                <w:lang w:eastAsia="en-US"/>
              </w:rPr>
              <w:t>w Polsce?:</w:t>
            </w:r>
          </w:p>
          <w:p w14:paraId="551FC3DD"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do 3 lat (2 pkt.)</w:t>
            </w:r>
          </w:p>
          <w:p w14:paraId="3EA9C78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znanego ale niestosowanego dotychczas (3 pkt.)</w:t>
            </w:r>
          </w:p>
          <w:p w14:paraId="12597D5D"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2393A2BF"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produkcyjnego znanego i stosowanego w Polsce?:</w:t>
            </w:r>
          </w:p>
          <w:p w14:paraId="71D74F8D"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do 3 lat (2 pkt.)</w:t>
            </w:r>
          </w:p>
          <w:p w14:paraId="6C13D014"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znanej ale niestosowanej dotychczas (3 pkt.)</w:t>
            </w:r>
          </w:p>
          <w:p w14:paraId="4F2272D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443E8561" w14:textId="19AA719B" w:rsidR="00BE3109" w:rsidRPr="00BE3109" w:rsidRDefault="00BE3109" w:rsidP="00D53708">
            <w:pPr>
              <w:jc w:val="both"/>
              <w:rPr>
                <w:rFonts w:eastAsiaTheme="minorHAnsi"/>
                <w:lang w:eastAsia="en-US"/>
              </w:rPr>
            </w:pPr>
            <w:r w:rsidRPr="00BE3109">
              <w:rPr>
                <w:rFonts w:eastAsiaTheme="minorHAnsi"/>
                <w:lang w:eastAsia="en-US"/>
              </w:rPr>
              <w:t xml:space="preserve">Ocena eksperta. Oceniane na podstawie opisu wniosku </w:t>
            </w:r>
            <w:r w:rsidRPr="00BE3109">
              <w:rPr>
                <w:rFonts w:eastAsiaTheme="minorHAnsi"/>
                <w:lang w:eastAsia="en-US"/>
              </w:rPr>
              <w:br/>
              <w:t>o 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2D8FA8EA" w14:textId="77777777" w:rsidR="00BE3109" w:rsidRPr="00BE3109" w:rsidRDefault="00BE3109" w:rsidP="00BE3109">
            <w:pPr>
              <w:rPr>
                <w:rFonts w:eastAsiaTheme="minorHAnsi"/>
                <w:lang w:eastAsia="en-US"/>
              </w:rPr>
            </w:pPr>
            <w:r w:rsidRPr="00BE3109">
              <w:rPr>
                <w:rFonts w:eastAsiaTheme="minorHAnsi"/>
                <w:lang w:eastAsia="en-US"/>
              </w:rPr>
              <w:t>0-2-3-4-5-6-7-8 pkt</w:t>
            </w:r>
          </w:p>
          <w:p w14:paraId="7B4FE834" w14:textId="77777777" w:rsidR="00BE3109" w:rsidRPr="00BE3109" w:rsidRDefault="00BE3109" w:rsidP="00BE3109">
            <w:pPr>
              <w:rPr>
                <w:rFonts w:eastAsiaTheme="minorHAnsi"/>
                <w:lang w:eastAsia="en-US"/>
              </w:rPr>
            </w:pPr>
          </w:p>
          <w:p w14:paraId="6FBCB1C7" w14:textId="43B11DF9" w:rsidR="00BE3109" w:rsidRPr="00BE3109" w:rsidRDefault="00BE3109" w:rsidP="00D52B9B">
            <w:pP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5DE84079"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69B76A9C"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3C81C6ED"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59B94D49" w14:textId="77777777" w:rsidR="00BE3109" w:rsidRPr="00BE3109" w:rsidRDefault="00BE3109" w:rsidP="00BE3109">
            <w:pPr>
              <w:rPr>
                <w:rFonts w:eastAsiaTheme="minorHAnsi"/>
                <w:b/>
                <w:lang w:eastAsia="en-US"/>
              </w:rPr>
            </w:pPr>
          </w:p>
          <w:p w14:paraId="34D6C588"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E64CE58"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14:paraId="6C4CDAEF" w14:textId="77777777" w:rsidR="00BE3109" w:rsidRPr="00BE3109" w:rsidRDefault="00BE3109" w:rsidP="00BE3109">
            <w:pPr>
              <w:rPr>
                <w:rFonts w:eastAsiaTheme="minorHAnsi"/>
                <w:lang w:eastAsia="en-US"/>
              </w:rPr>
            </w:pPr>
          </w:p>
          <w:p w14:paraId="5B780247" w14:textId="77777777"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14:paraId="25FC3696"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57C6D555"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63EA7EEC"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r w:rsidRPr="00BE3109">
              <w:rPr>
                <w:rFonts w:eastAsiaTheme="minorHAnsi"/>
                <w:lang w:eastAsia="en-US"/>
              </w:rPr>
              <w:br/>
            </w:r>
          </w:p>
          <w:p w14:paraId="361420CB"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3D3ADC4B"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6220D34" w14:textId="77777777" w:rsidR="00BE3109" w:rsidRPr="00BE3109" w:rsidRDefault="00BE3109" w:rsidP="00BE3109">
            <w:pPr>
              <w:rPr>
                <w:rFonts w:eastAsiaTheme="minorHAnsi"/>
                <w:lang w:eastAsia="en-US"/>
              </w:rPr>
            </w:pPr>
            <w:r w:rsidRPr="00BE3109">
              <w:rPr>
                <w:rFonts w:eastAsiaTheme="minorHAnsi"/>
                <w:lang w:eastAsia="en-US"/>
              </w:rPr>
              <w:t>0-4 pkt</w:t>
            </w:r>
          </w:p>
          <w:p w14:paraId="33614335" w14:textId="77777777" w:rsidR="00BE3109" w:rsidRPr="00BE3109" w:rsidRDefault="00BE3109" w:rsidP="00BE3109">
            <w:pPr>
              <w:rPr>
                <w:rFonts w:eastAsiaTheme="minorHAnsi"/>
                <w:lang w:eastAsia="en-US"/>
              </w:rPr>
            </w:pPr>
          </w:p>
          <w:p w14:paraId="27A0C668" w14:textId="6FA956F8" w:rsidR="00BE3109" w:rsidRPr="00BE3109" w:rsidRDefault="00BE3109" w:rsidP="008B1F16">
            <w:pP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03D7D6C5"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1FE40BE"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02068A40"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FF268D4"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21AC73F9" w14:textId="77777777" w:rsidR="00BE3109" w:rsidRPr="00BE3109" w:rsidRDefault="00BE3109" w:rsidP="00BE3109">
            <w:pPr>
              <w:rPr>
                <w:rFonts w:eastAsiaTheme="minorHAnsi"/>
                <w:lang w:eastAsia="en-US"/>
              </w:rPr>
            </w:pPr>
            <w:r w:rsidRPr="00BE3109">
              <w:rPr>
                <w:rFonts w:eastAsiaTheme="minorHAnsi"/>
                <w:lang w:eastAsia="en-US"/>
              </w:rPr>
              <w:t>- poniżej 3 punktów procentowych (0 pkt);</w:t>
            </w:r>
          </w:p>
          <w:p w14:paraId="6FE9D199" w14:textId="77777777" w:rsidR="00BE3109" w:rsidRPr="00BE3109" w:rsidRDefault="00BE3109" w:rsidP="00BE3109">
            <w:pPr>
              <w:rPr>
                <w:rFonts w:eastAsiaTheme="minorHAnsi"/>
                <w:lang w:eastAsia="en-US"/>
              </w:rPr>
            </w:pPr>
            <w:r w:rsidRPr="00BE3109">
              <w:rPr>
                <w:rFonts w:eastAsiaTheme="minorHAnsi"/>
                <w:lang w:eastAsia="en-US"/>
              </w:rPr>
              <w:t>- co najmniej 3 punktów procentowych (2 pkt);</w:t>
            </w:r>
          </w:p>
          <w:p w14:paraId="781AD8FC" w14:textId="77777777" w:rsidR="00BE3109" w:rsidRPr="00BE3109" w:rsidRDefault="00BE3109" w:rsidP="00BE3109">
            <w:pPr>
              <w:rPr>
                <w:rFonts w:eastAsiaTheme="minorHAnsi"/>
                <w:lang w:eastAsia="en-US"/>
              </w:rPr>
            </w:pPr>
            <w:r w:rsidRPr="00BE3109">
              <w:rPr>
                <w:rFonts w:eastAsiaTheme="minorHAnsi"/>
                <w:lang w:eastAsia="en-US"/>
              </w:rPr>
              <w:t>- co najmniej 5 punktów procentowych (3 pkt);</w:t>
            </w:r>
          </w:p>
          <w:p w14:paraId="390325DF"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48D0AC42" w14:textId="77777777" w:rsidR="00BE3109" w:rsidRPr="00BE3109" w:rsidRDefault="00BE3109" w:rsidP="00BE3109">
            <w:pPr>
              <w:rPr>
                <w:rFonts w:eastAsiaTheme="minorHAnsi"/>
                <w:lang w:eastAsia="en-US"/>
              </w:rPr>
            </w:pPr>
          </w:p>
          <w:p w14:paraId="086D4E6D"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4665508" w14:textId="77777777" w:rsidR="00BE3109" w:rsidRPr="00BE3109" w:rsidRDefault="00BE3109" w:rsidP="00BE3109">
            <w:pPr>
              <w:rPr>
                <w:rFonts w:eastAsiaTheme="minorHAnsi"/>
                <w:lang w:eastAsia="en-US"/>
              </w:rPr>
            </w:pPr>
            <w:r w:rsidRPr="00BE3109">
              <w:rPr>
                <w:rFonts w:eastAsiaTheme="minorHAnsi"/>
                <w:lang w:eastAsia="en-US"/>
              </w:rPr>
              <w:t>0-4 pkt</w:t>
            </w:r>
          </w:p>
          <w:p w14:paraId="44D8FEE7" w14:textId="77777777" w:rsidR="00BE3109" w:rsidRPr="00BE3109" w:rsidRDefault="00BE3109" w:rsidP="00BE3109">
            <w:pPr>
              <w:rPr>
                <w:rFonts w:eastAsiaTheme="minorHAnsi"/>
                <w:lang w:eastAsia="en-US"/>
              </w:rPr>
            </w:pPr>
          </w:p>
          <w:p w14:paraId="4D2AF3CD" w14:textId="7AA2BF6D" w:rsidR="00BE3109" w:rsidRPr="00BE3109" w:rsidRDefault="00BE3109" w:rsidP="002E3DB5">
            <w:pP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6DDF8A1"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A56E823"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43142C67"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77F85344"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C9F4E78" w14:textId="77777777"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6920152" w14:textId="77777777" w:rsidR="00BE3109" w:rsidRPr="00BE3109" w:rsidRDefault="00BE3109" w:rsidP="00BE3109">
            <w:pPr>
              <w:rPr>
                <w:rFonts w:eastAsiaTheme="minorHAnsi"/>
                <w:lang w:eastAsia="en-US"/>
              </w:rPr>
            </w:pPr>
          </w:p>
          <w:p w14:paraId="3A499BAE"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34E62379" w14:textId="77777777" w:rsidR="00BE3109" w:rsidRPr="00BE3109" w:rsidRDefault="00BE3109" w:rsidP="00BE3109">
            <w:pPr>
              <w:rPr>
                <w:rFonts w:eastAsiaTheme="minorHAnsi"/>
                <w:lang w:eastAsia="en-US"/>
              </w:rPr>
            </w:pPr>
            <w:r w:rsidRPr="00BE3109">
              <w:rPr>
                <w:rFonts w:eastAsiaTheme="minorHAnsi"/>
                <w:lang w:eastAsia="en-US"/>
              </w:rPr>
              <w:t>Tak (2 pkt)</w:t>
            </w:r>
          </w:p>
          <w:p w14:paraId="7BEBBACF" w14:textId="77777777" w:rsidR="00BE3109" w:rsidRPr="00BE3109" w:rsidRDefault="00BE3109" w:rsidP="00BE3109">
            <w:pPr>
              <w:rPr>
                <w:rFonts w:eastAsiaTheme="minorHAnsi"/>
                <w:lang w:eastAsia="en-US"/>
              </w:rPr>
            </w:pPr>
            <w:r w:rsidRPr="00BE3109">
              <w:rPr>
                <w:rFonts w:eastAsiaTheme="minorHAnsi"/>
                <w:lang w:eastAsia="en-US"/>
              </w:rPr>
              <w:t>Nie (0 pkt)</w:t>
            </w:r>
          </w:p>
          <w:p w14:paraId="1E86CD6D"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33B1C99E"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4690930E"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 xml:space="preserve">zastosowanie technologii mało-i bezodpadowych, w tym zmniejszenie ilości ścieków </w:t>
            </w:r>
          </w:p>
          <w:p w14:paraId="33666610"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A6655D1"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gwarantujących zmniejszenie poziomu hałasu</w:t>
            </w:r>
          </w:p>
          <w:p w14:paraId="42F7233E"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1E0FE628" w14:textId="77777777" w:rsidR="00BE3109" w:rsidRPr="00BE3109" w:rsidRDefault="00BE3109" w:rsidP="00BE3109">
            <w:pPr>
              <w:rPr>
                <w:rFonts w:eastAsiaTheme="minorHAnsi"/>
                <w:lang w:eastAsia="en-US"/>
              </w:rPr>
            </w:pPr>
            <w:r w:rsidRPr="00BE3109">
              <w:rPr>
                <w:rFonts w:eastAsiaTheme="minorHAnsi"/>
                <w:lang w:eastAsia="en-US"/>
              </w:rPr>
              <w:t xml:space="preserve"> 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62FD3DD5" w14:textId="77777777" w:rsidR="00BE3109" w:rsidRPr="00BE3109" w:rsidRDefault="00BE3109" w:rsidP="00BE3109">
            <w:pPr>
              <w:rPr>
                <w:rFonts w:eastAsiaTheme="minorHAnsi"/>
                <w:lang w:eastAsia="en-US"/>
              </w:rPr>
            </w:pPr>
            <w:r w:rsidRPr="00BE3109">
              <w:rPr>
                <w:rFonts w:eastAsiaTheme="minorHAnsi"/>
                <w:lang w:eastAsia="en-US"/>
              </w:rPr>
              <w:t>0-2 pkt</w:t>
            </w:r>
          </w:p>
          <w:p w14:paraId="283A0227" w14:textId="77777777" w:rsidR="00BE3109" w:rsidRPr="00BE3109" w:rsidRDefault="00BE3109" w:rsidP="00BE3109">
            <w:pPr>
              <w:rPr>
                <w:rFonts w:eastAsiaTheme="minorHAnsi"/>
                <w:lang w:eastAsia="en-US"/>
              </w:rPr>
            </w:pPr>
          </w:p>
          <w:p w14:paraId="1921F5C3" w14:textId="3FE371BD" w:rsidR="00BE3109" w:rsidRPr="00BE3109" w:rsidRDefault="00BE3109" w:rsidP="002E3DB5">
            <w:pP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EC11619"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C981A92"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024023F7"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71B074CC"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197DAD8D" w14:textId="77777777" w:rsidR="00BE3109" w:rsidRPr="00BE3109" w:rsidRDefault="00BE3109" w:rsidP="002E3DB5">
            <w:pPr>
              <w:spacing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577B2F3" w14:textId="77777777" w:rsidR="00BE3109" w:rsidRPr="00BE3109" w:rsidRDefault="00BE3109" w:rsidP="002E3DB5">
            <w:pPr>
              <w:spacing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5C18B4A5" w14:textId="77777777" w:rsidR="00BE3109" w:rsidRPr="00BE3109" w:rsidRDefault="00BE3109" w:rsidP="002E3DB5">
            <w:pPr>
              <w:spacing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3AD709C4" w14:textId="138F3BD3"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65C706AA" w14:textId="77777777" w:rsidR="00BE3109" w:rsidRPr="00BE3109" w:rsidRDefault="00BE3109" w:rsidP="00BE3109">
            <w:pPr>
              <w:rPr>
                <w:rFonts w:eastAsiaTheme="minorHAnsi"/>
                <w:lang w:eastAsia="en-US"/>
              </w:rPr>
            </w:pPr>
            <w:r w:rsidRPr="00BE3109">
              <w:rPr>
                <w:rFonts w:eastAsiaTheme="minorHAnsi"/>
                <w:lang w:eastAsia="en-US"/>
              </w:rPr>
              <w:t>Oceniane na podstawie dokumentacji projektowej.</w:t>
            </w:r>
          </w:p>
          <w:p w14:paraId="1F57832C" w14:textId="77777777" w:rsidR="00BE3109" w:rsidRPr="00BE3109" w:rsidRDefault="00BE3109" w:rsidP="00BE3109">
            <w:pPr>
              <w:rPr>
                <w:rFonts w:eastAsiaTheme="minorHAnsi"/>
                <w:lang w:eastAsia="en-US"/>
              </w:rPr>
            </w:pPr>
          </w:p>
        </w:tc>
        <w:tc>
          <w:tcPr>
            <w:tcW w:w="3969" w:type="dxa"/>
            <w:tcBorders>
              <w:top w:val="single" w:sz="4" w:space="0" w:color="000000"/>
              <w:left w:val="single" w:sz="4" w:space="0" w:color="000000"/>
              <w:bottom w:val="single" w:sz="4" w:space="0" w:color="000000"/>
              <w:right w:val="single" w:sz="4" w:space="0" w:color="000000"/>
            </w:tcBorders>
            <w:hideMark/>
          </w:tcPr>
          <w:p w14:paraId="7B4FF989" w14:textId="77777777" w:rsidR="00BE3109" w:rsidRPr="00BE3109" w:rsidRDefault="00BE3109" w:rsidP="00BE3109">
            <w:pPr>
              <w:rPr>
                <w:rFonts w:eastAsiaTheme="minorHAnsi"/>
                <w:lang w:eastAsia="en-US"/>
              </w:rPr>
            </w:pPr>
            <w:r w:rsidRPr="00BE3109">
              <w:rPr>
                <w:rFonts w:eastAsiaTheme="minorHAnsi"/>
                <w:lang w:eastAsia="en-US"/>
              </w:rPr>
              <w:t>-2, -1; 0; 2 pkt</w:t>
            </w:r>
          </w:p>
          <w:p w14:paraId="4624F2B5" w14:textId="77777777" w:rsidR="00BE3109" w:rsidRPr="00BE3109" w:rsidRDefault="00BE3109" w:rsidP="00BE3109">
            <w:pPr>
              <w:rPr>
                <w:rFonts w:eastAsiaTheme="minorHAnsi"/>
                <w:lang w:eastAsia="en-US"/>
              </w:rPr>
            </w:pPr>
            <w:r w:rsidRPr="00BE3109">
              <w:rPr>
                <w:rFonts w:eastAsiaTheme="minorHAnsi"/>
                <w:lang w:eastAsia="en-US"/>
              </w:rPr>
              <w:br/>
              <w:t>(-2 punkty w kryterium nie oznacza</w:t>
            </w:r>
          </w:p>
          <w:p w14:paraId="127FE000" w14:textId="77777777" w:rsidR="00BE3109" w:rsidRPr="00BE3109" w:rsidRDefault="00BE3109" w:rsidP="00BE3109">
            <w:pPr>
              <w:rPr>
                <w:rFonts w:eastAsiaTheme="minorHAnsi"/>
                <w:lang w:eastAsia="en-US"/>
              </w:rPr>
            </w:pPr>
            <w:r w:rsidRPr="00BE3109">
              <w:rPr>
                <w:rFonts w:eastAsiaTheme="minorHAnsi"/>
                <w:lang w:eastAsia="en-US"/>
              </w:rPr>
              <w:t>odrzucenia wniosku)</w:t>
            </w:r>
          </w:p>
        </w:tc>
      </w:tr>
      <w:tr w:rsidR="00BE3109" w:rsidRPr="00BE3109" w14:paraId="0104E67B"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60799C77"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347463D6"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7026E414"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F08BD37"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2D4FBAD4"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4B7AE481" w14:textId="77777777" w:rsidR="00BE3109" w:rsidRPr="00BE3109" w:rsidRDefault="00BE3109" w:rsidP="00BE3109">
            <w:pPr>
              <w:rPr>
                <w:rFonts w:eastAsiaTheme="minorHAnsi"/>
                <w:lang w:eastAsia="en-US"/>
              </w:rPr>
            </w:pPr>
            <w:r w:rsidRPr="00BE3109">
              <w:rPr>
                <w:rFonts w:eastAsiaTheme="minorHAnsi"/>
                <w:lang w:eastAsia="en-US"/>
              </w:rPr>
              <w:t>Oceniane na podstawie dokumentacji projektowej.</w:t>
            </w:r>
          </w:p>
          <w:p w14:paraId="449CFF7B" w14:textId="77777777" w:rsidR="00BE3109" w:rsidRPr="00BE3109" w:rsidRDefault="00BE3109" w:rsidP="00BE3109">
            <w:pPr>
              <w:rPr>
                <w:rFonts w:eastAsiaTheme="minorHAnsi"/>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5601EA9F" w14:textId="77777777" w:rsidR="00BE3109" w:rsidRPr="00BE3109" w:rsidRDefault="00BE3109" w:rsidP="00BE3109">
            <w:pPr>
              <w:rPr>
                <w:rFonts w:eastAsiaTheme="minorHAnsi"/>
                <w:lang w:eastAsia="en-US"/>
              </w:rPr>
            </w:pPr>
            <w:r w:rsidRPr="00BE3109">
              <w:rPr>
                <w:rFonts w:eastAsiaTheme="minorHAnsi"/>
                <w:lang w:eastAsia="en-US"/>
              </w:rPr>
              <w:t>0-1 pkt</w:t>
            </w:r>
          </w:p>
          <w:p w14:paraId="73E57065"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415C2C9"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11DE68AC" w14:textId="77777777" w:rsidR="00BE3109" w:rsidRPr="00BE3109" w:rsidRDefault="00BE3109" w:rsidP="00BE3109">
            <w:pPr>
              <w:rPr>
                <w:rFonts w:eastAsiaTheme="minorHAnsi"/>
                <w:lang w:eastAsia="en-US"/>
              </w:rPr>
            </w:pPr>
          </w:p>
          <w:p w14:paraId="1C62452F" w14:textId="77777777" w:rsidR="00BE3109" w:rsidRPr="00BE3109" w:rsidRDefault="00BE3109" w:rsidP="00BE3109">
            <w:pPr>
              <w:rPr>
                <w:rFonts w:eastAsiaTheme="minorHAnsi"/>
                <w:lang w:eastAsia="en-US"/>
              </w:rPr>
            </w:pPr>
          </w:p>
        </w:tc>
      </w:tr>
      <w:tr w:rsidR="00BE3109" w:rsidRPr="00BE3109" w14:paraId="3BDA5AE7"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340ABE5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1B342E21" w14:textId="3A8AEA9C"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42DE26DF"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20D0F7B3"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37401357"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032C188"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2637387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F7E7165"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5D5CF0F"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0BBB56D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CFFFEAE"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3DA1AF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114A94E9" w14:textId="77777777" w:rsidR="00BE3109" w:rsidRPr="00BE3109" w:rsidRDefault="00BE3109" w:rsidP="00BE3109">
            <w:pPr>
              <w:rPr>
                <w:rFonts w:eastAsiaTheme="minorHAnsi"/>
                <w:lang w:eastAsia="en-US"/>
              </w:rPr>
            </w:pPr>
            <w:r w:rsidRPr="00BE3109">
              <w:rPr>
                <w:rFonts w:eastAsiaTheme="minorHAnsi"/>
                <w:lang w:eastAsia="en-US"/>
              </w:rPr>
              <w:t>Tak/Nie</w:t>
            </w:r>
          </w:p>
          <w:p w14:paraId="1E5BB1A4"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3EBA93C1"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58F97A4D"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3598AFB" w14:textId="77777777" w:rsidR="00BE3109" w:rsidRDefault="00BE3109" w:rsidP="004F2D1C">
      <w:pPr>
        <w:spacing w:line="360" w:lineRule="auto"/>
        <w:rPr>
          <w:rFonts w:eastAsia="Times New Roman" w:cs="Arial"/>
          <w:b/>
          <w:bCs/>
          <w:iCs/>
        </w:rPr>
      </w:pPr>
    </w:p>
    <w:p w14:paraId="5218A386" w14:textId="732DB6F0"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uruchomienia masowej produkcji w przedsiębiorstwach) wynikających z działania 1.2 (wdrożenie wyników prac B+R w działalności przedsiębiorstwa).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416EFC9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7FF2AF5B"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C3E304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18CE846F"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45BB6719"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13E32E60"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6462718"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1C568E46" w14:textId="3BCFFD43"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F9CE301" w14:textId="1312A4B8"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00BD737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7F031E06" w14:textId="210DDB78"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5A3DA2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69F5911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0CCC07A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0A4E8BE1"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0258F40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2996A0B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12A03CBD" w14:textId="4A9D7971"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8D4671A" w14:textId="77777777" w:rsidR="004F2D1C" w:rsidRPr="004F2D1C" w:rsidRDefault="004F2D1C" w:rsidP="00684E8F">
            <w:pPr>
              <w:snapToGrid w:val="0"/>
              <w:spacing w:after="0" w:line="240" w:lineRule="auto"/>
              <w:rPr>
                <w:rFonts w:ascii="Calibri" w:eastAsia="Times New Roman" w:hAnsi="Calibri" w:cs="Arial"/>
                <w:sz w:val="16"/>
                <w:szCs w:val="16"/>
              </w:rPr>
            </w:pPr>
          </w:p>
          <w:p w14:paraId="17841A1A"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41EA2020" w14:textId="2BA94F28"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DDF4CCE" w14:textId="06D9C1B6"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08440A5"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A926B3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E287B98"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21A42CB" w14:textId="77777777" w:rsidR="004F2D1C" w:rsidRPr="00684E8F" w:rsidRDefault="004F2D1C" w:rsidP="00684E8F">
            <w:pPr>
              <w:snapToGrid w:val="0"/>
              <w:spacing w:after="0" w:line="240" w:lineRule="auto"/>
              <w:ind w:right="-108"/>
              <w:jc w:val="center"/>
              <w:rPr>
                <w:rFonts w:eastAsia="Times New Roman" w:cs="Arial"/>
                <w:lang w:eastAsia="en-US"/>
              </w:rPr>
            </w:pPr>
          </w:p>
          <w:p w14:paraId="111A4502" w14:textId="4C06345C"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2D00D474" w14:textId="1B78E73F"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12F9AB37"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D76D040"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221FE3A5"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C6CF3DA"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AD3D3E7"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6B75195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656F2537" w14:textId="6AE91265"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E13C5C9"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3F3968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2E2BA4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F11B5D3"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24B3DE90" w14:textId="4D50FA6B"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7FBE1477" w14:textId="0390E708"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3A2405A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5E8E75B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A4A5501" w14:textId="7ACED74D"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60ABC122"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381D10EA"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3FDB0439"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503DC630"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6CE90437" w14:textId="6028366A"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2539795" w14:textId="01BC58C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1BEB14A9" w14:textId="194E6CB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24844F98" w14:textId="77777777" w:rsidR="004F2D1C" w:rsidRPr="004F2D1C" w:rsidRDefault="004F2D1C" w:rsidP="00684E8F">
            <w:pPr>
              <w:spacing w:after="0" w:line="240" w:lineRule="auto"/>
              <w:rPr>
                <w:rFonts w:ascii="Calibri" w:eastAsia="Calibri" w:hAnsi="Calibri" w:cs="Arial"/>
                <w:sz w:val="16"/>
                <w:szCs w:val="16"/>
              </w:rPr>
            </w:pPr>
          </w:p>
          <w:p w14:paraId="02EE368A" w14:textId="77777777" w:rsidR="004F2D1C" w:rsidRPr="004F2D1C" w:rsidRDefault="004F2D1C" w:rsidP="00684E8F">
            <w:pPr>
              <w:spacing w:after="0" w:line="240" w:lineRule="auto"/>
              <w:rPr>
                <w:rFonts w:ascii="Calibri" w:eastAsia="Calibri" w:hAnsi="Calibri" w:cs="Arial"/>
                <w:sz w:val="16"/>
                <w:szCs w:val="16"/>
              </w:rPr>
            </w:pPr>
          </w:p>
          <w:p w14:paraId="07AF0814" w14:textId="69639DC5"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60D5A6BB" w14:textId="77777777" w:rsidR="004F2D1C" w:rsidRPr="004F2D1C" w:rsidRDefault="004F2D1C" w:rsidP="00684E8F">
            <w:pPr>
              <w:spacing w:after="0"/>
              <w:rPr>
                <w:rFonts w:ascii="Calibri" w:eastAsia="Times New Roman" w:hAnsi="Calibri" w:cs="Arial"/>
                <w:sz w:val="16"/>
                <w:szCs w:val="16"/>
              </w:rPr>
            </w:pPr>
          </w:p>
          <w:p w14:paraId="7F6A3EFE"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FF9CD9"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30ED00" w14:textId="361FBC7D"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373578FC"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C9F1D38" w14:textId="5541D2FC"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351A75D" w14:textId="5EB851D5"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4F6D0257"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A480DDC" w14:textId="20039A2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6AFA83DB"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27A158BA" w14:textId="77777777" w:rsidR="004F2D1C" w:rsidRPr="00684E8F" w:rsidRDefault="004F2D1C" w:rsidP="00684E8F">
            <w:pPr>
              <w:snapToGrid w:val="0"/>
              <w:rPr>
                <w:rFonts w:ascii="Calibri" w:eastAsia="Times New Roman" w:hAnsi="Calibri" w:cs="Arial"/>
                <w:b/>
              </w:rPr>
            </w:pPr>
          </w:p>
          <w:p w14:paraId="73D5AE42"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78B203F" w14:textId="3FF9098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14:paraId="250E30D4" w14:textId="4FEF3A56"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4A520F17"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C2453C0" w14:textId="7A13C67D"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6F99223" w14:textId="26CCB531"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66115524"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41FC2503"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A09844D" w14:textId="77777777" w:rsidR="0054661A" w:rsidRPr="004F2D1C" w:rsidRDefault="0054661A" w:rsidP="00684E8F">
            <w:pPr>
              <w:snapToGrid w:val="0"/>
              <w:spacing w:after="0" w:line="240" w:lineRule="auto"/>
              <w:rPr>
                <w:rFonts w:ascii="Calibri" w:eastAsia="Times New Roman" w:hAnsi="Calibri" w:cs="Arial"/>
                <w:sz w:val="16"/>
                <w:szCs w:val="16"/>
              </w:rPr>
            </w:pPr>
          </w:p>
          <w:p w14:paraId="0124C341"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7A633BF3" w14:textId="13A0B4D0"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BFFC0FB" w14:textId="18AD95F2"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B0B820D"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34D48749" w14:textId="74AF10EB"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2BAAB84C" w14:textId="545EBD34"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7BE5AA42"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23FFAF6E" w14:textId="17455A58"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2F9D10D"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64D59B24"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71AD8F7D" w14:textId="77777777" w:rsidR="004F2D1C" w:rsidRPr="00684E8F" w:rsidRDefault="004F2D1C" w:rsidP="00684E8F">
            <w:pPr>
              <w:snapToGrid w:val="0"/>
              <w:spacing w:after="0" w:line="240" w:lineRule="auto"/>
              <w:rPr>
                <w:rFonts w:ascii="Calibri" w:eastAsia="Times New Roman" w:hAnsi="Calibri" w:cs="Arial"/>
              </w:rPr>
            </w:pPr>
          </w:p>
          <w:p w14:paraId="2A669F54"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DFB292A"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67670D51"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7776CD31"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3AAB8CE" w14:textId="77777777" w:rsidR="004F2D1C" w:rsidRPr="004F2D1C" w:rsidRDefault="004F2D1C" w:rsidP="00684E8F">
            <w:pPr>
              <w:snapToGrid w:val="0"/>
              <w:spacing w:after="0" w:line="240" w:lineRule="auto"/>
              <w:rPr>
                <w:rFonts w:ascii="Calibri" w:eastAsia="Times New Roman" w:hAnsi="Calibri" w:cs="Arial"/>
                <w:sz w:val="16"/>
                <w:szCs w:val="16"/>
              </w:rPr>
            </w:pPr>
          </w:p>
          <w:p w14:paraId="67806ECE"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527C8FA" w14:textId="77777777" w:rsidR="004F2D1C" w:rsidRPr="004F2D1C" w:rsidRDefault="004F2D1C" w:rsidP="00684E8F">
            <w:pPr>
              <w:snapToGrid w:val="0"/>
              <w:spacing w:after="0" w:line="240" w:lineRule="auto"/>
              <w:rPr>
                <w:rFonts w:ascii="Calibri" w:eastAsia="Times New Roman" w:hAnsi="Calibri" w:cs="Arial"/>
                <w:sz w:val="16"/>
                <w:szCs w:val="16"/>
              </w:rPr>
            </w:pPr>
          </w:p>
          <w:p w14:paraId="2255E721"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4909B54" w14:textId="64104DB8"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BFE42A7"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07A8CF75" w14:textId="69475EE6"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B16FC9B" w14:textId="6E414C46"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3DD2102"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4C1B205" w14:textId="5AA7A015"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05D7300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2B5A3797"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3F13546D" w14:textId="6DEFD559"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639AB8C1" w14:textId="77777777" w:rsidR="004F2D1C" w:rsidRPr="00684E8F" w:rsidRDefault="004F2D1C" w:rsidP="00684E8F">
            <w:pPr>
              <w:snapToGrid w:val="0"/>
              <w:spacing w:after="0" w:line="240" w:lineRule="auto"/>
              <w:rPr>
                <w:rFonts w:ascii="Calibri" w:eastAsia="Times New Roman" w:hAnsi="Calibri" w:cs="Arial"/>
                <w:szCs w:val="16"/>
              </w:rPr>
            </w:pPr>
          </w:p>
          <w:p w14:paraId="41AEB82D"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66DC7E0C"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DC7B2F"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2C6E9856" w14:textId="77777777" w:rsidR="004F2D1C" w:rsidRPr="004F2D1C" w:rsidRDefault="004F2D1C" w:rsidP="00684E8F">
            <w:pPr>
              <w:snapToGrid w:val="0"/>
              <w:spacing w:after="0" w:line="240" w:lineRule="auto"/>
              <w:rPr>
                <w:rFonts w:ascii="Calibri" w:eastAsia="Times New Roman" w:hAnsi="Calibri" w:cs="Arial"/>
                <w:sz w:val="16"/>
                <w:szCs w:val="16"/>
              </w:rPr>
            </w:pPr>
          </w:p>
          <w:p w14:paraId="29D6E20D" w14:textId="77777777" w:rsidR="004F2D1C" w:rsidRPr="004F2D1C" w:rsidRDefault="004F2D1C" w:rsidP="00684E8F">
            <w:pPr>
              <w:snapToGrid w:val="0"/>
              <w:spacing w:after="0" w:line="240" w:lineRule="auto"/>
              <w:rPr>
                <w:rFonts w:ascii="Calibri" w:eastAsia="Times New Roman" w:hAnsi="Calibri" w:cs="Arial"/>
                <w:sz w:val="16"/>
                <w:szCs w:val="16"/>
              </w:rPr>
            </w:pPr>
          </w:p>
          <w:p w14:paraId="33AAD927"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Projekt otrzymuje 1 punkt, jeśli wpisuje się w obszar wymieniony poniżej:</w:t>
            </w:r>
          </w:p>
          <w:p w14:paraId="3C596B22" w14:textId="77777777" w:rsidR="004F2D1C" w:rsidRPr="004F2D1C" w:rsidRDefault="004F2D1C" w:rsidP="00684E8F">
            <w:pPr>
              <w:snapToGrid w:val="0"/>
              <w:spacing w:after="0" w:line="240" w:lineRule="auto"/>
              <w:rPr>
                <w:rFonts w:ascii="Calibri" w:eastAsia="Times New Roman" w:hAnsi="Calibri" w:cs="Arial"/>
                <w:sz w:val="16"/>
                <w:szCs w:val="16"/>
              </w:rPr>
            </w:pPr>
          </w:p>
          <w:p w14:paraId="4D6FD982"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 xml:space="preserve">zastosowanie rozwiązań gwarantujących oszczędność surowcową, w tym oszczędność wody </w:t>
            </w:r>
          </w:p>
          <w:p w14:paraId="56F8281E"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 xml:space="preserve">zastosowanie technologii mało-i bezodpadowych, w tym zmniejszenie ilości ścieków </w:t>
            </w:r>
          </w:p>
          <w:p w14:paraId="0927E337"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zastosowanie rozwiązań gwarantujących zmniejszenie ilości zanieczyszczeń odprowadzanych do atmosfery,</w:t>
            </w:r>
          </w:p>
          <w:p w14:paraId="5A446010"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zastosowanie rozwiązań gwarantujących zmniejszenie poziomu hałasu,</w:t>
            </w:r>
          </w:p>
          <w:p w14:paraId="0C2630AA" w14:textId="77777777" w:rsidR="004F2D1C" w:rsidRPr="004F2D1C" w:rsidRDefault="004F2D1C" w:rsidP="00684E8F">
            <w:pPr>
              <w:numPr>
                <w:ilvl w:val="0"/>
                <w:numId w:val="13"/>
              </w:numPr>
              <w:contextualSpacing/>
              <w:rPr>
                <w:rFonts w:ascii="Calibri" w:eastAsia="Calibri" w:hAnsi="Calibri" w:cs="Arial"/>
                <w:sz w:val="16"/>
                <w:szCs w:val="16"/>
              </w:rPr>
            </w:pPr>
            <w:r w:rsidRPr="004F2D1C">
              <w:rPr>
                <w:rFonts w:ascii="Calibri" w:eastAsia="Calibri" w:hAnsi="Calibri" w:cs="Arial"/>
                <w:sz w:val="16"/>
                <w:szCs w:val="16"/>
              </w:rPr>
              <w:t>zastosowanie rozwiązań wydłużających cykl życia produktu.</w:t>
            </w:r>
          </w:p>
          <w:p w14:paraId="59015039" w14:textId="77777777" w:rsidR="0054661A" w:rsidRDefault="0054661A" w:rsidP="00684E8F">
            <w:pPr>
              <w:snapToGrid w:val="0"/>
              <w:spacing w:after="0" w:line="240" w:lineRule="auto"/>
              <w:rPr>
                <w:rFonts w:ascii="Calibri" w:eastAsia="Times New Roman" w:hAnsi="Calibri" w:cs="Arial"/>
                <w:sz w:val="16"/>
                <w:szCs w:val="16"/>
              </w:rPr>
            </w:pPr>
          </w:p>
          <w:p w14:paraId="30259DFC"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Oceniane na podstawie opisu wniosku o dofinansowanie.</w:t>
            </w:r>
          </w:p>
          <w:p w14:paraId="2E2A972D"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32F66FE4" w14:textId="436FB1B2"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39153A5F" w14:textId="4E90A418"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12858A3" w14:textId="684C6F85"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4C556E6C"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6A079A40" w14:textId="52B582CD"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0B56D34" w14:textId="1867D262"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61FEC04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052288D5" w14:textId="575F2B44"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18E81997" w14:textId="790BA365"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1B2A70E7" w14:textId="4E8855C6"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0B2B4992" w14:textId="463A067D" w:rsidR="0054661A" w:rsidRPr="0054661A" w:rsidRDefault="0054661A" w:rsidP="00684E8F">
            <w:pPr>
              <w:snapToGrid w:val="0"/>
              <w:spacing w:after="0" w:line="240" w:lineRule="auto"/>
              <w:rPr>
                <w:rFonts w:ascii="Calibri" w:eastAsia="Times New Roman" w:hAnsi="Calibri" w:cs="Arial"/>
                <w:sz w:val="16"/>
                <w:szCs w:val="16"/>
              </w:rPr>
            </w:pPr>
            <w:r w:rsidRPr="0054661A">
              <w:rPr>
                <w:rFonts w:ascii="Calibri" w:eastAsia="Calibri" w:hAnsi="Calibri" w:cs="Arial"/>
                <w:bCs/>
                <w:iCs/>
                <w:sz w:val="16"/>
                <w:szCs w:val="16"/>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3B17C892"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5F4F5EF9" w14:textId="77777777" w:rsidR="00684E8F" w:rsidRPr="00684E8F" w:rsidRDefault="00684E8F" w:rsidP="00684E8F">
            <w:pPr>
              <w:autoSpaceDE w:val="0"/>
              <w:autoSpaceDN w:val="0"/>
              <w:adjustRightInd w:val="0"/>
              <w:spacing w:after="0" w:line="240" w:lineRule="auto"/>
              <w:jc w:val="center"/>
              <w:rPr>
                <w:rFonts w:eastAsia="Calibri" w:cs="Arial"/>
              </w:rPr>
            </w:pPr>
          </w:p>
          <w:p w14:paraId="1A7656BE"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48EA785C"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16B22C2D"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18480998"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2ACDBB21" w14:textId="02FB72B1"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3190BA4E" w14:textId="6BB535B8"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6184A3F"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7209223D" w14:textId="77777777" w:rsidTr="00EF5550">
        <w:trPr>
          <w:trHeight w:val="532"/>
        </w:trPr>
        <w:tc>
          <w:tcPr>
            <w:tcW w:w="770" w:type="dxa"/>
            <w:vAlign w:val="center"/>
          </w:tcPr>
          <w:p w14:paraId="230AD955"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72405204"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FE017EB" w14:textId="2BF5C439"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63028084"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1EC9E765" w14:textId="77777777" w:rsidTr="00EF5550">
        <w:tc>
          <w:tcPr>
            <w:tcW w:w="770" w:type="dxa"/>
          </w:tcPr>
          <w:p w14:paraId="637379A4" w14:textId="3F35BED4"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600E6F9A"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4DC5DC9"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5069EA5"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5A00E360"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F1FC5FE"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30FBA599" w14:textId="77777777" w:rsidR="00684E8F" w:rsidRPr="00684E8F" w:rsidRDefault="00684E8F" w:rsidP="001541A8">
            <w:pPr>
              <w:spacing w:after="0" w:line="240" w:lineRule="auto"/>
              <w:jc w:val="center"/>
              <w:rPr>
                <w:rFonts w:eastAsia="Times New Roman" w:cs="Arial"/>
                <w:lang w:eastAsia="en-US"/>
              </w:rPr>
            </w:pPr>
          </w:p>
          <w:p w14:paraId="410CB008"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2B4FD0B" w14:textId="77777777" w:rsidR="00684E8F" w:rsidRDefault="00684E8F" w:rsidP="001945B2">
      <w:pPr>
        <w:spacing w:line="240" w:lineRule="auto"/>
        <w:rPr>
          <w:rFonts w:eastAsia="Times New Roman" w:cs="Arial"/>
          <w:b/>
          <w:bCs/>
          <w:iCs/>
          <w:sz w:val="28"/>
          <w:szCs w:val="28"/>
          <w:u w:val="single"/>
        </w:rPr>
      </w:pPr>
    </w:p>
    <w:p w14:paraId="3DFEDC33" w14:textId="77777777" w:rsidR="001945B2" w:rsidRPr="00DF0C08" w:rsidRDefault="001945B2" w:rsidP="00926809">
      <w:pPr>
        <w:pStyle w:val="Nagwek4"/>
        <w:rPr>
          <w:rFonts w:eastAsia="Times New Roman"/>
        </w:rPr>
      </w:pPr>
      <w:bookmarkStart w:id="128" w:name="_Toc517092311"/>
      <w:bookmarkStart w:id="129" w:name="_Toc517334489"/>
      <w:bookmarkStart w:id="130" w:name="_Toc527969691"/>
      <w:bookmarkStart w:id="131" w:name="_Toc527969891"/>
      <w:r w:rsidRPr="00DF0C08">
        <w:rPr>
          <w:rFonts w:eastAsia="Times New Roman"/>
        </w:rPr>
        <w:t>OŚ PRIORYTETOWA 2 – Technologie informacyjno-komunikacyjne</w:t>
      </w:r>
      <w:bookmarkEnd w:id="128"/>
      <w:bookmarkEnd w:id="129"/>
      <w:bookmarkEnd w:id="130"/>
      <w:bookmarkEnd w:id="131"/>
    </w:p>
    <w:p w14:paraId="755266D8" w14:textId="77777777" w:rsidR="001945B2" w:rsidRDefault="001945B2" w:rsidP="00EF5550">
      <w:pPr>
        <w:pStyle w:val="Nagwek5"/>
        <w:spacing w:line="360" w:lineRule="auto"/>
        <w:rPr>
          <w:rFonts w:eastAsia="Times New Roman"/>
        </w:rPr>
      </w:pPr>
      <w:bookmarkStart w:id="132" w:name="_Toc517092312"/>
      <w:bookmarkStart w:id="133" w:name="_Toc517334490"/>
      <w:bookmarkStart w:id="134" w:name="_Toc527969692"/>
      <w:bookmarkStart w:id="135" w:name="_Toc527969892"/>
      <w:r w:rsidRPr="00DF0C08">
        <w:rPr>
          <w:rFonts w:eastAsia="Times New Roman"/>
        </w:rPr>
        <w:t>Działanie 2.1 E-usługi publiczne</w:t>
      </w:r>
      <w:bookmarkEnd w:id="132"/>
      <w:bookmarkEnd w:id="133"/>
      <w:bookmarkEnd w:id="134"/>
      <w:bookmarkEnd w:id="135"/>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33456B7B" w14:textId="77777777" w:rsidTr="00EF5550">
        <w:trPr>
          <w:trHeight w:val="438"/>
        </w:trPr>
        <w:tc>
          <w:tcPr>
            <w:tcW w:w="786" w:type="dxa"/>
            <w:vAlign w:val="center"/>
          </w:tcPr>
          <w:p w14:paraId="3F4605E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C5CE5D9"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2EAB6D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5175E7AB"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10EB8EF5" w14:textId="77777777" w:rsidTr="00EF5550">
        <w:tc>
          <w:tcPr>
            <w:tcW w:w="786" w:type="dxa"/>
          </w:tcPr>
          <w:p w14:paraId="093917CB"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4DAFDE23"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1B4B1C37" w14:textId="77777777" w:rsidR="001945B2" w:rsidRPr="00DF0C08"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Pr="00DF0C08">
              <w:rPr>
                <w:rFonts w:ascii="Calibri" w:eastAsia="Times New Roman" w:hAnsi="Calibri" w:cs="Arial"/>
                <w:i/>
              </w:rPr>
              <w:t xml:space="preserve">w sprawie Krajowych Ram Interoperacyjności, minimalnych </w:t>
            </w:r>
          </w:p>
          <w:p w14:paraId="2B8618D0" w14:textId="77777777" w:rsidR="001945B2" w:rsidRPr="00DF0C08" w:rsidRDefault="001945B2" w:rsidP="00EF5550">
            <w:pPr>
              <w:spacing w:after="0" w:line="240" w:lineRule="auto"/>
              <w:rPr>
                <w:rFonts w:ascii="Calibri" w:eastAsia="Times New Roman" w:hAnsi="Calibri" w:cs="Arial"/>
                <w:i/>
              </w:rPr>
            </w:pPr>
            <w:r w:rsidRPr="00DF0C08">
              <w:rPr>
                <w:rFonts w:ascii="Calibri" w:eastAsia="Times New Roman" w:hAnsi="Calibri" w:cs="Arial"/>
                <w:i/>
              </w:rPr>
              <w:t xml:space="preserve">wymagań dla rejestrów publicznych i wymiany informacji w postaci elektronicznej oraz minimalnych wymagań dla systemów teleinformatycznych. </w:t>
            </w:r>
          </w:p>
          <w:p w14:paraId="5272AB3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141E69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6DC2CA50" w14:textId="26A46FEF"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Pr="00DF0C08">
              <w:rPr>
                <w:rFonts w:ascii="Calibri" w:eastAsia="Calibri" w:hAnsi="Calibri" w:cs="Arial"/>
                <w:i/>
                <w:lang w:eastAsia="en-US"/>
              </w:rPr>
              <w:t>o systemie informacji w ochronie zdrowia (Dz. U. Nr 113, poz. 657 z późn. zm.).</w:t>
            </w:r>
          </w:p>
          <w:p w14:paraId="64D8455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57E8F232"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5795F52C"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EA04EF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7023BA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BB7ABB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504480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6F0A236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72FDE29D" w14:textId="77777777" w:rsidR="001945B2" w:rsidRPr="00DF0C08" w:rsidRDefault="001945B2" w:rsidP="00EF5550">
            <w:pPr>
              <w:jc w:val="center"/>
              <w:rPr>
                <w:rFonts w:ascii="Calibri" w:eastAsia="Calibri" w:hAnsi="Calibri" w:cs="Arial"/>
                <w:lang w:eastAsia="en-US"/>
              </w:rPr>
            </w:pPr>
          </w:p>
        </w:tc>
      </w:tr>
      <w:tr w:rsidR="001945B2" w:rsidRPr="00DF0C08" w14:paraId="07048DC0" w14:textId="77777777" w:rsidTr="00EF5550">
        <w:tc>
          <w:tcPr>
            <w:tcW w:w="786" w:type="dxa"/>
          </w:tcPr>
          <w:p w14:paraId="37D81277"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7749215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4B900235" w14:textId="0D66FB7E"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możliwości realizacji projektu i 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 xml:space="preserve">obowiązujących przepisów prawa, wykazać gotowość do realizacji projektu </w:t>
            </w:r>
            <w:r w:rsidRPr="00DF0C08">
              <w:rPr>
                <w:rFonts w:ascii="Calibri" w:eastAsia="Calibri" w:hAnsi="Calibri" w:cs="Arial"/>
                <w:lang w:eastAsia="en-US"/>
              </w:rPr>
              <w:br/>
              <w:t>w istniejącym otoczeniu prawnym.</w:t>
            </w:r>
          </w:p>
          <w:p w14:paraId="6EB186BD" w14:textId="77777777" w:rsidR="001945B2" w:rsidRPr="00DF0C08" w:rsidRDefault="001945B2" w:rsidP="00EF5550">
            <w:pPr>
              <w:spacing w:after="0"/>
              <w:rPr>
                <w:rFonts w:ascii="Calibri" w:eastAsia="Calibri" w:hAnsi="Calibri" w:cs="Arial"/>
                <w:lang w:eastAsia="en-US"/>
              </w:rPr>
            </w:pPr>
          </w:p>
          <w:p w14:paraId="2B8AF88C" w14:textId="42CAD82E"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0D6DDE51"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EB6BD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AF6798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CA1216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C8B8C29"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08D0AF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DEB5CC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95257F2"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55C042BC" w14:textId="77777777" w:rsidTr="00EF5550">
        <w:tc>
          <w:tcPr>
            <w:tcW w:w="786" w:type="dxa"/>
          </w:tcPr>
          <w:p w14:paraId="54BEA004"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00DAC2B"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1792CAFC"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7581E57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134CB763"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01240A7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1895865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EB12A6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DB38DD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C55B57D"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F207FA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CCF3F68"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7EC810B2"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CD0ADA"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261DE5"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1555A5B9"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11C36148" w14:textId="77777777" w:rsidR="001945B2" w:rsidRPr="00DF0C08" w:rsidRDefault="001945B2" w:rsidP="00EF5550">
            <w:pPr>
              <w:snapToGrid w:val="0"/>
              <w:spacing w:after="0" w:line="240" w:lineRule="auto"/>
              <w:rPr>
                <w:rFonts w:ascii="Calibri" w:eastAsiaTheme="minorHAnsi" w:hAnsi="Calibri" w:cs="Arial"/>
                <w:b/>
                <w:lang w:eastAsia="en-US"/>
              </w:rPr>
            </w:pPr>
          </w:p>
          <w:p w14:paraId="0F77CE0B"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02282908" w14:textId="77777777" w:rsidR="001945B2" w:rsidRPr="00DF0C08" w:rsidRDefault="001945B2" w:rsidP="00EF5550">
            <w:pPr>
              <w:snapToGrid w:val="0"/>
              <w:spacing w:after="0" w:line="240" w:lineRule="auto"/>
              <w:rPr>
                <w:rFonts w:ascii="Calibri" w:eastAsiaTheme="minorHAnsi" w:hAnsi="Calibri" w:cs="Arial"/>
                <w:b/>
                <w:lang w:eastAsia="en-US"/>
              </w:rPr>
            </w:pPr>
          </w:p>
          <w:p w14:paraId="59BAD1C0"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F0D9548"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46DE1F" w14:textId="77777777" w:rsidR="001945B2" w:rsidRPr="00DF0C08" w:rsidRDefault="001945B2" w:rsidP="00EF5550">
            <w:pPr>
              <w:snapToGrid w:val="0"/>
              <w:spacing w:after="0" w:line="240" w:lineRule="auto"/>
              <w:ind w:right="91"/>
              <w:contextualSpacing/>
              <w:rPr>
                <w:rFonts w:ascii="Calibri" w:eastAsia="Calibri" w:hAnsi="Calibri" w:cs="Arial"/>
                <w:i/>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r w:rsidRPr="00DF0C08">
              <w:rPr>
                <w:rFonts w:ascii="Calibri" w:eastAsiaTheme="minorHAnsi" w:hAnsi="Calibri" w:cs="Arial"/>
                <w:lang w:eastAsia="en-US"/>
              </w:rPr>
              <w:br/>
            </w:r>
          </w:p>
          <w:p w14:paraId="48C42673"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2803E5CB" w14:textId="77777777" w:rsidR="001945B2" w:rsidRPr="00DF0C08" w:rsidRDefault="001945B2" w:rsidP="00EF5550">
            <w:pPr>
              <w:spacing w:after="0" w:line="240" w:lineRule="auto"/>
              <w:ind w:left="130" w:right="91"/>
              <w:rPr>
                <w:rFonts w:ascii="Calibri" w:eastAsia="Calibri" w:hAnsi="Calibri" w:cs="Arial"/>
                <w:i/>
                <w:lang w:eastAsia="en-US"/>
              </w:rPr>
            </w:pPr>
          </w:p>
          <w:p w14:paraId="38935252"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06C9E8C3" w14:textId="77777777" w:rsidR="001945B2" w:rsidRPr="00DF0C08" w:rsidRDefault="001945B2" w:rsidP="00EF5550">
            <w:pPr>
              <w:spacing w:after="0" w:line="240" w:lineRule="auto"/>
              <w:ind w:right="91"/>
              <w:rPr>
                <w:rFonts w:ascii="Calibri" w:eastAsiaTheme="minorHAnsi" w:hAnsi="Calibri" w:cs="Arial"/>
                <w:lang w:eastAsia="en-US"/>
              </w:rPr>
            </w:pPr>
          </w:p>
          <w:p w14:paraId="0AF3339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Rozporządzeniu Rady Ministrów z dnia 12 kwietnia 2012 r. w sprawie Krajowych Ram Interoperacyjności, minimalnych wymagań dla rejestrów publicznych i wymiany informacji w postaci elektronicznej oraz minimalnych wymagań dla systemów teleinformatycznych.</w:t>
            </w:r>
          </w:p>
          <w:p w14:paraId="2F0E1A64" w14:textId="77777777" w:rsidR="001945B2" w:rsidRPr="00DF0C08" w:rsidRDefault="001945B2" w:rsidP="00EF5550">
            <w:pPr>
              <w:spacing w:after="0" w:line="240" w:lineRule="auto"/>
              <w:rPr>
                <w:rFonts w:ascii="Calibri" w:eastAsia="Times New Roman" w:hAnsi="Calibri" w:cs="Arial"/>
              </w:rPr>
            </w:pPr>
          </w:p>
          <w:p w14:paraId="4B174A91" w14:textId="387CE856"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57946727" w14:textId="2AEA0801"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73463222" w14:textId="6F41E341"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66FE42E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435A729C" w14:textId="77777777" w:rsidR="001945B2" w:rsidRPr="00DF0C08" w:rsidRDefault="001945B2" w:rsidP="00EF5550">
            <w:pPr>
              <w:spacing w:after="0" w:line="240" w:lineRule="auto"/>
              <w:rPr>
                <w:rFonts w:ascii="Calibri" w:eastAsia="Times New Roman" w:hAnsi="Calibri" w:cs="Arial"/>
              </w:rPr>
            </w:pPr>
          </w:p>
          <w:p w14:paraId="7FEBB5D1"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10AB0964" w14:textId="77777777" w:rsidR="001945B2" w:rsidRPr="00DF0C08" w:rsidRDefault="001945B2" w:rsidP="00EF5550">
            <w:pPr>
              <w:spacing w:after="0" w:line="240" w:lineRule="auto"/>
              <w:rPr>
                <w:rFonts w:ascii="Calibri" w:eastAsia="Times New Roman" w:hAnsi="Calibri" w:cs="Arial"/>
              </w:rPr>
            </w:pPr>
          </w:p>
          <w:p w14:paraId="0C93FB8D" w14:textId="3AD5EA0A"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xml:space="preserve">W przypadku, gdy usługi objęte projektem są obecnie świadczone </w:t>
            </w:r>
            <w:r w:rsidRPr="00DF0C08">
              <w:rPr>
                <w:rFonts w:ascii="Calibri" w:eastAsia="Times New Roman" w:hAnsi="Calibri" w:cs="Arial"/>
              </w:rPr>
              <w:br/>
              <w:t>i 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42608DF" w14:textId="3B8066DD"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xml:space="preserve">Dla usług A2B i A2C w opisie należy przedstawić oczekiwania interesariuszy w zakresie poprawy funkcjonalności oraz </w:t>
            </w:r>
            <w:r w:rsidRPr="00DF0C08">
              <w:rPr>
                <w:rFonts w:ascii="Calibri" w:eastAsia="Times New Roman" w:hAnsi="Calibri" w:cs="Arial"/>
              </w:rPr>
              <w:br/>
              <w:t xml:space="preserve">e-dojrzałości </w:t>
            </w:r>
            <w:r w:rsidRPr="00DF0C08">
              <w:rPr>
                <w:rFonts w:ascii="Calibri" w:eastAsia="Times New Roman" w:hAnsi="Calibri" w:cs="Arial"/>
                <w:vertAlign w:val="superscript"/>
              </w:rPr>
              <w:footnoteReference w:id="27"/>
            </w:r>
            <w:r w:rsidR="00981526">
              <w:rPr>
                <w:rFonts w:ascii="Calibri" w:eastAsia="Times New Roman" w:hAnsi="Calibri" w:cs="Arial"/>
              </w:rPr>
              <w:t xml:space="preserve"> </w:t>
            </w:r>
            <w:r w:rsidRPr="00DF0C08">
              <w:rPr>
                <w:rFonts w:ascii="Calibri" w:eastAsia="Times New Roman" w:hAnsi="Calibri" w:cs="Arial"/>
              </w:rPr>
              <w:t>usług;</w:t>
            </w:r>
          </w:p>
          <w:p w14:paraId="622F12C6" w14:textId="77777777" w:rsidR="001945B2" w:rsidRPr="00DF0C08" w:rsidRDefault="001945B2" w:rsidP="00EF5550">
            <w:pPr>
              <w:spacing w:after="0" w:line="240" w:lineRule="auto"/>
              <w:rPr>
                <w:rFonts w:ascii="Calibri" w:eastAsia="Times New Roman" w:hAnsi="Calibri" w:cs="Arial"/>
              </w:rPr>
            </w:pPr>
          </w:p>
          <w:p w14:paraId="42F025DF" w14:textId="4DB82D19"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11E9C417"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5014654B" w14:textId="77777777" w:rsidR="001945B2" w:rsidRPr="00DF0C08" w:rsidRDefault="001945B2" w:rsidP="00EF5550">
            <w:pPr>
              <w:spacing w:after="0" w:line="240" w:lineRule="auto"/>
              <w:rPr>
                <w:rFonts w:ascii="Calibri" w:eastAsia="Times New Roman" w:hAnsi="Calibri" w:cs="Arial"/>
              </w:rPr>
            </w:pPr>
          </w:p>
          <w:p w14:paraId="397EDE44" w14:textId="2DA6F4EB"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53219F62" w14:textId="790EB73B"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BEC53C8" w14:textId="77777777" w:rsidR="001945B2" w:rsidRPr="00DF0C08"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457100C" w14:textId="77777777" w:rsidR="001945B2" w:rsidRPr="00DF0C08"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 xml:space="preserve">przedstawił analizy dotyczące potrzeb (aktualnych/prognozowanych), możliwości, ograniczeń </w:t>
            </w:r>
            <w:r w:rsidRPr="00DF0C08">
              <w:rPr>
                <w:rFonts w:ascii="Calibri" w:eastAsia="Calibri" w:hAnsi="Calibri" w:cs="Arial"/>
                <w:lang w:eastAsia="en-US"/>
              </w:rPr>
              <w:br/>
              <w:t>i planowanych korzyści dla ww. grup docelowych;</w:t>
            </w:r>
          </w:p>
          <w:p w14:paraId="5B0F87E1" w14:textId="77777777" w:rsidR="001945B2" w:rsidRPr="00DF0C08"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1732A01E" w14:textId="2380D89E"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35528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3B5003B6"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74ABBE49" w14:textId="20E0DD66"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7BAFEE07"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74B77F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545BDC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2F8D8775"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63924E05"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77E64207" w14:textId="77777777" w:rsidTr="00EF5550">
        <w:tc>
          <w:tcPr>
            <w:tcW w:w="786" w:type="dxa"/>
          </w:tcPr>
          <w:p w14:paraId="5C3578AB"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45B2D42F"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7882DA39" w14:textId="77777777" w:rsidR="001945B2" w:rsidRPr="00DF0C08" w:rsidRDefault="001945B2" w:rsidP="00EF5550">
            <w:pPr>
              <w:rPr>
                <w:rFonts w:ascii="Calibri" w:eastAsia="Calibri" w:hAnsi="Calibri" w:cs="Arial"/>
                <w:b/>
                <w:lang w:eastAsia="en-US"/>
              </w:rPr>
            </w:pPr>
          </w:p>
        </w:tc>
        <w:tc>
          <w:tcPr>
            <w:tcW w:w="6377" w:type="dxa"/>
          </w:tcPr>
          <w:p w14:paraId="4EFAC407" w14:textId="0680B1A6"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b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053F1C2F" w14:textId="05535015"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6128F02B" w14:textId="6833DB8A"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A928B31" w14:textId="66209A05"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b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62F2D461"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18CA7790" w14:textId="0BCC3099"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2A599F7D" w14:textId="092983BD"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 xml:space="preserve">przeprowadzenie testów bezpieczeństwa systemu teleinformatycznego i wskazać odpowiednie zadania </w:t>
            </w:r>
            <w:r w:rsidRPr="00DF0C08">
              <w:rPr>
                <w:rFonts w:ascii="Calibri" w:eastAsia="Calibri" w:hAnsi="Calibri" w:cs="Arial"/>
                <w:lang w:eastAsia="en-US"/>
              </w:rPr>
              <w:br/>
              <w:t>w harmonogramie realizacji projektuOceniane na podstawie dokumentacji projektowej.</w:t>
            </w:r>
          </w:p>
        </w:tc>
        <w:tc>
          <w:tcPr>
            <w:tcW w:w="3969" w:type="dxa"/>
          </w:tcPr>
          <w:p w14:paraId="2DB9CB9A"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07AB2EDE"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BC4973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FE991F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4E907B2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7D2692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E17F385"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43109D1B" w14:textId="77777777" w:rsidTr="00EF5550">
        <w:tblPrEx>
          <w:tblCellMar>
            <w:left w:w="0" w:type="dxa"/>
            <w:right w:w="0" w:type="dxa"/>
          </w:tblCellMar>
        </w:tblPrEx>
        <w:tc>
          <w:tcPr>
            <w:tcW w:w="786" w:type="dxa"/>
            <w:tcMar>
              <w:top w:w="0" w:type="dxa"/>
              <w:left w:w="108" w:type="dxa"/>
              <w:bottom w:w="0" w:type="dxa"/>
              <w:right w:w="108" w:type="dxa"/>
            </w:tcMar>
            <w:hideMark/>
          </w:tcPr>
          <w:p w14:paraId="57800B8A"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664796DB"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637334B6" w14:textId="533C1AA3"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5BA0C3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D72D17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przedstawione we wniosku o dofinansowanie.</w:t>
            </w:r>
          </w:p>
          <w:p w14:paraId="7FA02DB0"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stopień unikalności, aktualny i planowany w ramach projektu zakres ich cyfrowego udostępnienia, planowany w ramach projektu model prawny cyfrowego udostępnienia zasobów oraz prawne możliwości </w:t>
            </w:r>
            <w:r w:rsidRPr="00DF0C08">
              <w:rPr>
                <w:rFonts w:ascii="Calibri" w:eastAsia="Calibri" w:hAnsi="Calibri" w:cs="Arial"/>
              </w:rPr>
              <w:br/>
              <w:t>i ograniczenia dla ich ponownego wykorzystania.</w:t>
            </w:r>
          </w:p>
          <w:p w14:paraId="3F05A74F"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4BAEDC6A"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6F04A9A"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5B6AEC0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D31B4A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2FEDD2F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51C2077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1BA56EF9"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49EFA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20C75D0"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6229826A" w14:textId="77777777" w:rsidTr="00EF5550">
        <w:tblPrEx>
          <w:tblCellMar>
            <w:left w:w="0" w:type="dxa"/>
            <w:right w:w="0" w:type="dxa"/>
          </w:tblCellMar>
        </w:tblPrEx>
        <w:tc>
          <w:tcPr>
            <w:tcW w:w="786" w:type="dxa"/>
            <w:tcMar>
              <w:top w:w="0" w:type="dxa"/>
              <w:left w:w="108" w:type="dxa"/>
              <w:bottom w:w="0" w:type="dxa"/>
              <w:right w:w="108" w:type="dxa"/>
            </w:tcMar>
          </w:tcPr>
          <w:p w14:paraId="6F67E7E7"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038739F"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10B8410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07A4629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48674561"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3CDD764F"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035C0C80" w14:textId="18AF8E74"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CC477B3"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644C2732"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5830ED8F"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816777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40F2EFDF"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2E9025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00BDCF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1FEADE83" w14:textId="77777777" w:rsidTr="001541A8">
        <w:tblPrEx>
          <w:tblCellMar>
            <w:left w:w="0" w:type="dxa"/>
            <w:right w:w="0" w:type="dxa"/>
          </w:tblCellMar>
        </w:tblPrEx>
        <w:tc>
          <w:tcPr>
            <w:tcW w:w="786" w:type="dxa"/>
            <w:tcMar>
              <w:top w:w="0" w:type="dxa"/>
              <w:left w:w="108" w:type="dxa"/>
              <w:bottom w:w="0" w:type="dxa"/>
              <w:right w:w="108" w:type="dxa"/>
            </w:tcMar>
          </w:tcPr>
          <w:p w14:paraId="2F0BDCF7" w14:textId="7AA083BC"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7528B902" w14:textId="7AEAC0CC"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1AF35BE8" w14:textId="21F8B2BD"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05198842" w14:textId="77777777" w:rsidR="001541A8" w:rsidRPr="00DF0C08" w:rsidRDefault="001541A8" w:rsidP="001541A8">
            <w:pPr>
              <w:spacing w:after="0" w:line="240" w:lineRule="auto"/>
              <w:ind w:left="130" w:right="91"/>
              <w:rPr>
                <w:rFonts w:ascii="Calibri" w:eastAsia="Calibri" w:hAnsi="Calibri" w:cs="Arial"/>
                <w:lang w:eastAsia="en-US"/>
              </w:rPr>
            </w:pPr>
          </w:p>
          <w:p w14:paraId="3F8D0F90"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 </w:t>
            </w:r>
          </w:p>
          <w:p w14:paraId="219ADB02"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CD0B172"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7D343475"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56CD68BC"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2137D46F" w14:textId="5CEDB1C8"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75DD5B85" w14:textId="77777777" w:rsidR="001541A8" w:rsidRPr="00DF0C08" w:rsidRDefault="001541A8" w:rsidP="001541A8">
            <w:pPr>
              <w:spacing w:after="0" w:line="240" w:lineRule="auto"/>
              <w:ind w:left="130" w:right="91"/>
              <w:rPr>
                <w:rFonts w:ascii="Calibri" w:eastAsia="Calibri" w:hAnsi="Calibri" w:cs="Arial"/>
                <w:lang w:eastAsia="en-US"/>
              </w:rPr>
            </w:pPr>
          </w:p>
          <w:p w14:paraId="480CFC2B" w14:textId="25CA3D8B"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532EB64" w14:textId="77777777" w:rsidR="001541A8" w:rsidRPr="00DF0C08" w:rsidRDefault="001541A8" w:rsidP="001541A8">
            <w:pPr>
              <w:spacing w:after="0" w:line="240" w:lineRule="auto"/>
              <w:ind w:right="91"/>
              <w:rPr>
                <w:rFonts w:ascii="Calibri" w:eastAsia="Calibri" w:hAnsi="Calibri" w:cs="Arial"/>
                <w:lang w:eastAsia="en-US"/>
              </w:rPr>
            </w:pPr>
          </w:p>
          <w:p w14:paraId="364E744B" w14:textId="7D7D3923"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4805DD70"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240CF6EB"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2069580F"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7AD030BE" w14:textId="04640441"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3B691814" w14:textId="77777777" w:rsidTr="001541A8">
        <w:tblPrEx>
          <w:tblCellMar>
            <w:left w:w="0" w:type="dxa"/>
            <w:right w:w="0" w:type="dxa"/>
          </w:tblCellMar>
        </w:tblPrEx>
        <w:tc>
          <w:tcPr>
            <w:tcW w:w="786" w:type="dxa"/>
            <w:tcMar>
              <w:top w:w="0" w:type="dxa"/>
              <w:left w:w="108" w:type="dxa"/>
              <w:bottom w:w="0" w:type="dxa"/>
              <w:right w:w="108" w:type="dxa"/>
            </w:tcMar>
          </w:tcPr>
          <w:p w14:paraId="10671A3D" w14:textId="0C03EC10"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5E66570C" w14:textId="0D83C901"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13C2DEC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35E8CFE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3F7CD4C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32FC3D99"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1D3E5DC"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0925E32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0D87BB1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2B21211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7264CBD" w14:textId="31006BD8"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7835FF2E"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4A8B6D0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61E1FC1B"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35ABF49" w14:textId="359186DA"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7A2049BE" w14:textId="77777777" w:rsidTr="001541A8">
        <w:tblPrEx>
          <w:tblCellMar>
            <w:left w:w="0" w:type="dxa"/>
            <w:right w:w="0" w:type="dxa"/>
          </w:tblCellMar>
        </w:tblPrEx>
        <w:tc>
          <w:tcPr>
            <w:tcW w:w="786" w:type="dxa"/>
            <w:tcMar>
              <w:top w:w="0" w:type="dxa"/>
              <w:left w:w="108" w:type="dxa"/>
              <w:bottom w:w="0" w:type="dxa"/>
              <w:right w:w="108" w:type="dxa"/>
            </w:tcMar>
          </w:tcPr>
          <w:p w14:paraId="49CD98D2" w14:textId="2AEF3A61"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69F6545"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FCCD3A" w14:textId="77777777" w:rsidR="001541A8" w:rsidRPr="00DF0C08" w:rsidRDefault="001541A8" w:rsidP="001541A8">
            <w:pPr>
              <w:snapToGrid w:val="0"/>
              <w:spacing w:after="0" w:line="240" w:lineRule="auto"/>
              <w:rPr>
                <w:rFonts w:ascii="Calibri" w:eastAsia="Times New Roman" w:hAnsi="Calibri" w:cs="Arial"/>
                <w:b/>
              </w:rPr>
            </w:pPr>
          </w:p>
          <w:p w14:paraId="4C59F6A6"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2580A35" w14:textId="77777777" w:rsidR="001541A8" w:rsidRPr="00DF0C08" w:rsidRDefault="001541A8" w:rsidP="001541A8">
            <w:pPr>
              <w:snapToGrid w:val="0"/>
              <w:spacing w:after="0" w:line="240" w:lineRule="auto"/>
              <w:rPr>
                <w:rFonts w:ascii="Calibri" w:eastAsia="Times New Roman" w:hAnsi="Calibri" w:cs="Arial"/>
                <w:b/>
              </w:rPr>
            </w:pPr>
          </w:p>
          <w:p w14:paraId="6F6C9D2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68C6D2A" w14:textId="5AA7C8F3"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0444E344" w14:textId="77777777" w:rsidR="001541A8" w:rsidRPr="00DF0C08" w:rsidRDefault="001541A8" w:rsidP="001541A8">
            <w:pPr>
              <w:snapToGrid w:val="0"/>
              <w:spacing w:after="0" w:line="240" w:lineRule="auto"/>
              <w:rPr>
                <w:rFonts w:ascii="Calibri" w:eastAsia="Times New Roman" w:hAnsi="Calibri" w:cs="Arial"/>
              </w:rPr>
            </w:pPr>
          </w:p>
          <w:p w14:paraId="61CF56AE" w14:textId="71D4E8BE"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A3D4D2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4CC5488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477D2755" w14:textId="0FF1B265"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275AC7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60957834" w14:textId="4655796C"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61314678" w14:textId="77777777" w:rsidR="001541A8" w:rsidRPr="00DF0C08" w:rsidRDefault="001541A8" w:rsidP="001541A8">
            <w:pPr>
              <w:snapToGrid w:val="0"/>
              <w:spacing w:after="0" w:line="240" w:lineRule="auto"/>
              <w:rPr>
                <w:rFonts w:ascii="Calibri" w:eastAsia="Times New Roman" w:hAnsi="Calibri" w:cs="Arial"/>
              </w:rPr>
            </w:pPr>
          </w:p>
          <w:p w14:paraId="3A6952C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759A107B" w14:textId="77777777" w:rsidR="001541A8" w:rsidRPr="00DF0C08" w:rsidRDefault="001541A8" w:rsidP="001541A8">
            <w:pPr>
              <w:snapToGrid w:val="0"/>
              <w:spacing w:after="0" w:line="240" w:lineRule="auto"/>
              <w:rPr>
                <w:rFonts w:ascii="Calibri" w:eastAsia="Times New Roman" w:hAnsi="Calibri" w:cs="Arial"/>
              </w:rPr>
            </w:pPr>
          </w:p>
          <w:p w14:paraId="32773D9D" w14:textId="58200EEE"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3837E7D" w14:textId="77777777" w:rsidR="001541A8" w:rsidRPr="00DF0C08" w:rsidRDefault="001541A8" w:rsidP="001541A8">
            <w:pPr>
              <w:snapToGrid w:val="0"/>
              <w:spacing w:after="0" w:line="240" w:lineRule="auto"/>
              <w:rPr>
                <w:rFonts w:ascii="Calibri" w:eastAsia="Times New Roman" w:hAnsi="Calibri" w:cs="Arial"/>
              </w:rPr>
            </w:pPr>
          </w:p>
          <w:p w14:paraId="06983BB5"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19374E5F" w14:textId="77777777" w:rsidR="001541A8" w:rsidRPr="00DF0C08" w:rsidRDefault="001541A8" w:rsidP="001541A8">
            <w:pPr>
              <w:snapToGrid w:val="0"/>
              <w:spacing w:after="0" w:line="240" w:lineRule="auto"/>
              <w:rPr>
                <w:rFonts w:ascii="Calibri" w:eastAsia="Times New Roman" w:hAnsi="Calibri" w:cs="Arial"/>
              </w:rPr>
            </w:pPr>
          </w:p>
          <w:p w14:paraId="79C64E2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47B11E7C" w14:textId="77777777" w:rsidR="001541A8" w:rsidRPr="00DF0C08" w:rsidRDefault="001541A8" w:rsidP="001541A8">
            <w:pPr>
              <w:snapToGrid w:val="0"/>
              <w:spacing w:after="0" w:line="240" w:lineRule="auto"/>
              <w:rPr>
                <w:rFonts w:ascii="Calibri" w:eastAsia="Times New Roman" w:hAnsi="Calibri" w:cs="Arial"/>
              </w:rPr>
            </w:pPr>
          </w:p>
          <w:p w14:paraId="34D604D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70EB5FAC"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10C24784" w14:textId="77777777" w:rsidR="001541A8" w:rsidRPr="00DF0C08" w:rsidRDefault="001541A8" w:rsidP="001541A8">
            <w:pPr>
              <w:snapToGrid w:val="0"/>
              <w:spacing w:after="0" w:line="240" w:lineRule="auto"/>
              <w:jc w:val="center"/>
              <w:rPr>
                <w:rFonts w:ascii="Calibri" w:eastAsia="Times New Roman" w:hAnsi="Calibri" w:cs="Arial"/>
              </w:rPr>
            </w:pPr>
          </w:p>
          <w:p w14:paraId="083E5A83"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1836E04" w14:textId="5B2318F9"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9CACC1B" w14:textId="77777777" w:rsidTr="001541A8">
        <w:tblPrEx>
          <w:tblCellMar>
            <w:left w:w="0" w:type="dxa"/>
            <w:right w:w="0" w:type="dxa"/>
          </w:tblCellMar>
        </w:tblPrEx>
        <w:tc>
          <w:tcPr>
            <w:tcW w:w="786" w:type="dxa"/>
            <w:tcMar>
              <w:top w:w="0" w:type="dxa"/>
              <w:left w:w="108" w:type="dxa"/>
              <w:bottom w:w="0" w:type="dxa"/>
              <w:right w:w="108" w:type="dxa"/>
            </w:tcMar>
          </w:tcPr>
          <w:p w14:paraId="43BA0A5D" w14:textId="6C81E9F0"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EF8821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2EA38765" w14:textId="77777777" w:rsidR="001541A8" w:rsidRPr="00DF0C08" w:rsidRDefault="001541A8" w:rsidP="001541A8">
            <w:pPr>
              <w:spacing w:after="0" w:line="240" w:lineRule="auto"/>
              <w:rPr>
                <w:rFonts w:ascii="Calibri" w:eastAsiaTheme="minorHAnsi" w:hAnsi="Calibri" w:cs="Arial"/>
                <w:b/>
                <w:lang w:eastAsia="en-US"/>
              </w:rPr>
            </w:pPr>
          </w:p>
          <w:p w14:paraId="528DFBC4" w14:textId="60E9B379"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532C73DE" w14:textId="00972232"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2830EDD3" w14:textId="41078798"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7820716B" w14:textId="77777777" w:rsidR="001541A8" w:rsidRPr="00DF0C08" w:rsidRDefault="001541A8" w:rsidP="001541A8">
            <w:pPr>
              <w:snapToGrid w:val="0"/>
              <w:spacing w:after="0" w:line="240" w:lineRule="auto"/>
              <w:rPr>
                <w:rFonts w:ascii="Calibri" w:eastAsiaTheme="minorHAnsi" w:hAnsi="Calibri" w:cs="Arial"/>
                <w:lang w:eastAsia="en-US"/>
              </w:rPr>
            </w:pPr>
          </w:p>
          <w:p w14:paraId="0FAC17CD" w14:textId="58E9AB3C"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5819C5C0" w14:textId="77777777" w:rsidR="001541A8" w:rsidRPr="00DF0C08" w:rsidRDefault="001541A8" w:rsidP="001541A8">
            <w:pPr>
              <w:snapToGrid w:val="0"/>
              <w:spacing w:after="0" w:line="240" w:lineRule="auto"/>
              <w:rPr>
                <w:rFonts w:ascii="Calibri" w:eastAsiaTheme="minorHAnsi" w:hAnsi="Calibri" w:cs="Arial"/>
                <w:lang w:eastAsia="en-US"/>
              </w:rPr>
            </w:pPr>
          </w:p>
          <w:p w14:paraId="6FC42C0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53D98A6A" w14:textId="77777777" w:rsidR="001541A8" w:rsidRPr="00DF0C08" w:rsidRDefault="001541A8" w:rsidP="001541A8">
            <w:pPr>
              <w:snapToGrid w:val="0"/>
              <w:spacing w:after="0" w:line="240" w:lineRule="auto"/>
              <w:rPr>
                <w:rFonts w:ascii="Calibri" w:eastAsiaTheme="minorHAnsi" w:hAnsi="Calibri" w:cs="Arial"/>
                <w:lang w:eastAsia="en-US"/>
              </w:rPr>
            </w:pPr>
          </w:p>
          <w:p w14:paraId="5B9FF32D" w14:textId="77777777" w:rsidR="001541A8" w:rsidRPr="00DF0C08" w:rsidRDefault="001541A8" w:rsidP="001541A8">
            <w:pPr>
              <w:snapToGrid w:val="0"/>
              <w:spacing w:after="0" w:line="240" w:lineRule="auto"/>
              <w:rPr>
                <w:rFonts w:ascii="Calibri" w:eastAsiaTheme="minorHAnsi" w:hAnsi="Calibri" w:cs="Arial"/>
                <w:lang w:eastAsia="en-US"/>
              </w:rPr>
            </w:pPr>
          </w:p>
          <w:p w14:paraId="2240EA0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2F5FD35C" w14:textId="77777777" w:rsidR="001541A8" w:rsidRPr="00DF0C08" w:rsidRDefault="001541A8" w:rsidP="001541A8">
            <w:pPr>
              <w:snapToGrid w:val="0"/>
              <w:spacing w:after="0" w:line="240" w:lineRule="auto"/>
              <w:rPr>
                <w:rFonts w:ascii="Calibri" w:eastAsiaTheme="minorHAnsi" w:hAnsi="Calibri" w:cs="Arial"/>
                <w:lang w:eastAsia="en-US"/>
              </w:rPr>
            </w:pPr>
          </w:p>
          <w:p w14:paraId="0A3C33B6" w14:textId="175AFA03"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429884F0" w14:textId="77777777" w:rsidR="001541A8" w:rsidRPr="00DF0C08" w:rsidRDefault="001541A8" w:rsidP="001541A8">
            <w:pPr>
              <w:snapToGrid w:val="0"/>
              <w:spacing w:after="0" w:line="240" w:lineRule="auto"/>
              <w:rPr>
                <w:rFonts w:ascii="Calibri" w:eastAsiaTheme="minorHAnsi" w:hAnsi="Calibri" w:cs="Arial"/>
                <w:lang w:eastAsia="en-US"/>
              </w:rPr>
            </w:pPr>
          </w:p>
          <w:p w14:paraId="7030D163"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1BDDB9E1" w14:textId="77777777" w:rsidR="001541A8" w:rsidRPr="00DF0C08" w:rsidRDefault="001541A8" w:rsidP="001541A8">
            <w:pPr>
              <w:snapToGrid w:val="0"/>
              <w:spacing w:after="0" w:line="240" w:lineRule="auto"/>
              <w:rPr>
                <w:rFonts w:ascii="Calibri" w:eastAsiaTheme="minorHAnsi" w:hAnsi="Calibri" w:cs="Arial"/>
                <w:lang w:eastAsia="en-US"/>
              </w:rPr>
            </w:pPr>
          </w:p>
          <w:p w14:paraId="2430AA68" w14:textId="1835F712"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7A061E10" w14:textId="77777777" w:rsidR="001541A8" w:rsidRPr="00DF0C08" w:rsidRDefault="001541A8" w:rsidP="001541A8">
            <w:pPr>
              <w:snapToGrid w:val="0"/>
              <w:spacing w:after="0" w:line="240" w:lineRule="auto"/>
              <w:rPr>
                <w:rFonts w:ascii="Calibri" w:eastAsiaTheme="minorHAnsi" w:hAnsi="Calibri" w:cs="Arial"/>
                <w:lang w:eastAsia="en-US"/>
              </w:rPr>
            </w:pPr>
          </w:p>
          <w:p w14:paraId="57BC3430" w14:textId="695426EF"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A2AF053" w14:textId="77777777" w:rsidR="001541A8" w:rsidRPr="00DF0C08" w:rsidRDefault="001541A8" w:rsidP="001541A8">
            <w:pPr>
              <w:snapToGrid w:val="0"/>
              <w:spacing w:after="0" w:line="240" w:lineRule="auto"/>
              <w:rPr>
                <w:rFonts w:ascii="Calibri" w:eastAsiaTheme="minorHAnsi" w:hAnsi="Calibri" w:cs="Arial"/>
                <w:lang w:eastAsia="en-US"/>
              </w:rPr>
            </w:pPr>
          </w:p>
          <w:p w14:paraId="0C5286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5504A117" w14:textId="77777777" w:rsidR="001541A8" w:rsidRPr="00DF0C08" w:rsidRDefault="001541A8" w:rsidP="001541A8">
            <w:pPr>
              <w:snapToGrid w:val="0"/>
              <w:spacing w:after="0" w:line="240" w:lineRule="auto"/>
              <w:rPr>
                <w:rFonts w:ascii="Calibri" w:eastAsiaTheme="minorHAnsi" w:hAnsi="Calibri" w:cs="Arial"/>
                <w:lang w:eastAsia="en-US"/>
              </w:rPr>
            </w:pPr>
          </w:p>
          <w:p w14:paraId="6B65DC92" w14:textId="2DA4C2D4"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4D2FFD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4DAD466D" w14:textId="77777777" w:rsidR="001541A8" w:rsidRPr="00DF0C08" w:rsidRDefault="001541A8" w:rsidP="001541A8">
            <w:pPr>
              <w:snapToGrid w:val="0"/>
              <w:spacing w:after="0" w:line="240" w:lineRule="auto"/>
              <w:jc w:val="center"/>
              <w:rPr>
                <w:rFonts w:ascii="Calibri" w:eastAsia="Times New Roman" w:hAnsi="Calibri" w:cs="Arial"/>
              </w:rPr>
            </w:pPr>
          </w:p>
          <w:p w14:paraId="0B73985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DCBAD79" w14:textId="6CA82C2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2BA74B8" w14:textId="77777777" w:rsidTr="001541A8">
        <w:tblPrEx>
          <w:tblCellMar>
            <w:left w:w="0" w:type="dxa"/>
            <w:right w:w="0" w:type="dxa"/>
          </w:tblCellMar>
        </w:tblPrEx>
        <w:tc>
          <w:tcPr>
            <w:tcW w:w="786" w:type="dxa"/>
            <w:tcMar>
              <w:top w:w="0" w:type="dxa"/>
              <w:left w:w="108" w:type="dxa"/>
              <w:bottom w:w="0" w:type="dxa"/>
              <w:right w:w="108" w:type="dxa"/>
            </w:tcMar>
          </w:tcPr>
          <w:p w14:paraId="0404F6C9" w14:textId="5C667DE8"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05798114"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215991EB" w14:textId="77777777" w:rsidR="001541A8" w:rsidRPr="00DF0C08" w:rsidRDefault="001541A8" w:rsidP="001541A8">
            <w:pPr>
              <w:spacing w:after="0" w:line="240" w:lineRule="auto"/>
              <w:rPr>
                <w:rFonts w:ascii="Calibri" w:eastAsiaTheme="minorHAnsi" w:hAnsi="Calibri" w:cs="Arial"/>
                <w:b/>
                <w:lang w:eastAsia="en-US"/>
              </w:rPr>
            </w:pPr>
          </w:p>
          <w:p w14:paraId="4D7C41BA" w14:textId="043F99F3"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1701ADE3" w14:textId="62F91A60"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3678903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4A40808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278F2431" w14:textId="77777777" w:rsidR="001541A8" w:rsidRPr="00DF0C08" w:rsidRDefault="001541A8" w:rsidP="001541A8">
            <w:pPr>
              <w:snapToGrid w:val="0"/>
              <w:spacing w:after="0" w:line="240" w:lineRule="auto"/>
              <w:rPr>
                <w:rFonts w:ascii="Calibri" w:eastAsiaTheme="minorHAnsi" w:hAnsi="Calibri" w:cs="Arial"/>
                <w:lang w:eastAsia="en-US"/>
              </w:rPr>
            </w:pPr>
          </w:p>
          <w:p w14:paraId="396C364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076B30C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63A830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DC27E3C" w14:textId="77777777" w:rsidR="001541A8" w:rsidRPr="00DF0C08" w:rsidRDefault="001541A8" w:rsidP="001541A8">
            <w:pPr>
              <w:snapToGrid w:val="0"/>
              <w:spacing w:after="0" w:line="240" w:lineRule="auto"/>
              <w:rPr>
                <w:rFonts w:ascii="Calibri" w:eastAsiaTheme="minorHAnsi" w:hAnsi="Calibri" w:cs="Arial"/>
                <w:lang w:eastAsia="en-US"/>
              </w:rPr>
            </w:pPr>
          </w:p>
          <w:p w14:paraId="2971AEF2" w14:textId="056E551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09514A2A" w14:textId="2258CDD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0E96F558" w14:textId="77777777" w:rsidR="001541A8" w:rsidRPr="00DF0C08" w:rsidRDefault="001541A8" w:rsidP="001541A8">
            <w:pPr>
              <w:snapToGrid w:val="0"/>
              <w:spacing w:after="0" w:line="240" w:lineRule="auto"/>
              <w:rPr>
                <w:rFonts w:ascii="Calibri" w:eastAsiaTheme="minorHAnsi" w:hAnsi="Calibri" w:cs="Arial"/>
                <w:lang w:eastAsia="en-US"/>
              </w:rPr>
            </w:pPr>
          </w:p>
          <w:p w14:paraId="504EDA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7C1D8C6A" w14:textId="77777777" w:rsidR="001541A8" w:rsidRPr="00DF0C08" w:rsidRDefault="001541A8" w:rsidP="001541A8">
            <w:pPr>
              <w:snapToGrid w:val="0"/>
              <w:spacing w:after="0" w:line="240" w:lineRule="auto"/>
              <w:rPr>
                <w:rFonts w:ascii="Calibri" w:eastAsiaTheme="minorHAnsi" w:hAnsi="Calibri" w:cs="Arial"/>
                <w:lang w:eastAsia="en-US"/>
              </w:rPr>
            </w:pPr>
          </w:p>
          <w:p w14:paraId="14A0A709" w14:textId="43DD7BA9"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7234C6BA" w14:textId="77777777" w:rsidR="001541A8" w:rsidRPr="00DF0C08" w:rsidRDefault="001541A8" w:rsidP="001541A8">
            <w:pPr>
              <w:snapToGrid w:val="0"/>
              <w:spacing w:after="0" w:line="240" w:lineRule="auto"/>
              <w:rPr>
                <w:rFonts w:ascii="Calibri" w:eastAsiaTheme="minorHAnsi" w:hAnsi="Calibri" w:cs="Arial"/>
                <w:lang w:eastAsia="en-US"/>
              </w:rPr>
            </w:pPr>
          </w:p>
          <w:p w14:paraId="6DB8D23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66648F1F" w14:textId="77777777" w:rsidR="001541A8" w:rsidRPr="00DF0C08" w:rsidRDefault="001541A8" w:rsidP="001541A8">
            <w:pPr>
              <w:snapToGrid w:val="0"/>
              <w:spacing w:after="0" w:line="240" w:lineRule="auto"/>
              <w:rPr>
                <w:rFonts w:ascii="Calibri" w:eastAsiaTheme="minorHAnsi" w:hAnsi="Calibri" w:cs="Arial"/>
                <w:lang w:eastAsia="en-US"/>
              </w:rPr>
            </w:pPr>
          </w:p>
          <w:p w14:paraId="3AD372B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5CE42015" w14:textId="77777777" w:rsidR="001541A8" w:rsidRPr="00DF0C08" w:rsidRDefault="001541A8" w:rsidP="001541A8">
            <w:pPr>
              <w:snapToGrid w:val="0"/>
              <w:spacing w:after="0" w:line="240" w:lineRule="auto"/>
              <w:rPr>
                <w:rFonts w:ascii="Calibri" w:eastAsiaTheme="minorHAnsi" w:hAnsi="Calibri" w:cs="Arial"/>
                <w:lang w:eastAsia="en-US"/>
              </w:rPr>
            </w:pPr>
          </w:p>
          <w:p w14:paraId="36AFA46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0B4347BC" w14:textId="77777777" w:rsidR="001541A8" w:rsidRPr="00DF0C08" w:rsidRDefault="001541A8" w:rsidP="001541A8">
            <w:pPr>
              <w:snapToGrid w:val="0"/>
              <w:spacing w:after="0" w:line="240" w:lineRule="auto"/>
              <w:rPr>
                <w:rFonts w:ascii="Calibri" w:eastAsiaTheme="minorHAnsi" w:hAnsi="Calibri" w:cs="Arial"/>
                <w:lang w:eastAsia="en-US"/>
              </w:rPr>
            </w:pPr>
          </w:p>
          <w:p w14:paraId="32F26C11" w14:textId="2F23A6E1"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05C5C65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F564E06" w14:textId="77777777" w:rsidR="001541A8" w:rsidRPr="00DF0C08" w:rsidRDefault="001541A8" w:rsidP="001541A8">
            <w:pPr>
              <w:snapToGrid w:val="0"/>
              <w:spacing w:after="0" w:line="240" w:lineRule="auto"/>
              <w:jc w:val="center"/>
              <w:rPr>
                <w:rFonts w:ascii="Calibri" w:eastAsia="Times New Roman" w:hAnsi="Calibri" w:cs="Arial"/>
              </w:rPr>
            </w:pPr>
          </w:p>
          <w:p w14:paraId="7CFBF6EC"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9288672" w14:textId="693CA528"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12ADE1CD" w14:textId="77777777" w:rsidTr="001541A8">
        <w:tblPrEx>
          <w:tblCellMar>
            <w:left w:w="0" w:type="dxa"/>
            <w:right w:w="0" w:type="dxa"/>
          </w:tblCellMar>
        </w:tblPrEx>
        <w:tc>
          <w:tcPr>
            <w:tcW w:w="786" w:type="dxa"/>
            <w:tcMar>
              <w:top w:w="0" w:type="dxa"/>
              <w:left w:w="108" w:type="dxa"/>
              <w:bottom w:w="0" w:type="dxa"/>
              <w:right w:w="108" w:type="dxa"/>
            </w:tcMar>
          </w:tcPr>
          <w:p w14:paraId="061C7E41" w14:textId="5698DF40"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0E243B10" w14:textId="41B96D6C"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01A7938B" w14:textId="22DDD1F8"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4D3DDAB" w14:textId="77777777" w:rsidR="001541A8" w:rsidRPr="00DF0C08" w:rsidRDefault="001541A8" w:rsidP="001541A8">
            <w:pPr>
              <w:snapToGrid w:val="0"/>
              <w:spacing w:after="0" w:line="240" w:lineRule="auto"/>
              <w:rPr>
                <w:rFonts w:ascii="Calibri" w:eastAsia="Times New Roman" w:hAnsi="Calibri" w:cs="Arial"/>
              </w:rPr>
            </w:pPr>
          </w:p>
          <w:p w14:paraId="1EEB9602"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EE68223" w14:textId="32CCED30"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C1B4BC5" w14:textId="77777777" w:rsidR="001541A8" w:rsidRPr="00DF0C08" w:rsidRDefault="001541A8" w:rsidP="001541A8">
            <w:pPr>
              <w:snapToGrid w:val="0"/>
              <w:spacing w:after="0" w:line="240" w:lineRule="auto"/>
              <w:rPr>
                <w:rFonts w:ascii="Calibri" w:eastAsia="Times New Roman" w:hAnsi="Calibri" w:cs="Arial"/>
              </w:rPr>
            </w:pPr>
          </w:p>
          <w:p w14:paraId="1EFA982D" w14:textId="3E36BF00"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554A355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1AED62B6" w14:textId="77777777" w:rsidR="001541A8" w:rsidRPr="00DF0C08" w:rsidRDefault="001541A8" w:rsidP="001541A8">
            <w:pPr>
              <w:snapToGrid w:val="0"/>
              <w:spacing w:after="0" w:line="240" w:lineRule="auto"/>
              <w:jc w:val="center"/>
              <w:rPr>
                <w:rFonts w:ascii="Calibri" w:eastAsia="Times New Roman" w:hAnsi="Calibri" w:cs="Arial"/>
              </w:rPr>
            </w:pPr>
          </w:p>
          <w:p w14:paraId="1FF0AF9E"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0EACB524" w14:textId="6F8E0F85"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C87652C" w14:textId="77777777" w:rsidTr="001541A8">
        <w:tblPrEx>
          <w:tblCellMar>
            <w:left w:w="0" w:type="dxa"/>
            <w:right w:w="0" w:type="dxa"/>
          </w:tblCellMar>
        </w:tblPrEx>
        <w:tc>
          <w:tcPr>
            <w:tcW w:w="786" w:type="dxa"/>
            <w:tcMar>
              <w:top w:w="0" w:type="dxa"/>
              <w:left w:w="108" w:type="dxa"/>
              <w:bottom w:w="0" w:type="dxa"/>
              <w:right w:w="108" w:type="dxa"/>
            </w:tcMar>
          </w:tcPr>
          <w:p w14:paraId="37F65A5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33BC2008"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F4097C"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2D1C79A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387461A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63D2078F"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0B78E599"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380CE098" w14:textId="77777777" w:rsidR="001541A8" w:rsidRPr="00DF0C08" w:rsidRDefault="001541A8" w:rsidP="001541A8">
            <w:pPr>
              <w:spacing w:after="0" w:line="240" w:lineRule="auto"/>
              <w:rPr>
                <w:rFonts w:ascii="Calibri" w:eastAsia="Calibri" w:hAnsi="Calibri" w:cs="Arial"/>
                <w:b/>
                <w:lang w:eastAsia="en-US"/>
              </w:rPr>
            </w:pPr>
          </w:p>
          <w:p w14:paraId="5325B357"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5896E525" w14:textId="147DFE35"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2FE1A1AC" w14:textId="77777777" w:rsidR="001541A8" w:rsidRPr="00DF0C08" w:rsidRDefault="001541A8" w:rsidP="001541A8">
            <w:pPr>
              <w:spacing w:after="0" w:line="240" w:lineRule="auto"/>
              <w:ind w:left="130" w:right="91"/>
              <w:rPr>
                <w:rFonts w:ascii="Calibri" w:eastAsia="Calibri" w:hAnsi="Calibri" w:cs="Arial"/>
                <w:lang w:eastAsia="en-US"/>
              </w:rPr>
            </w:pPr>
          </w:p>
          <w:p w14:paraId="7E0406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28"/>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7B6D92C8" w14:textId="77777777" w:rsidR="001541A8" w:rsidRPr="00DF0C08" w:rsidRDefault="001541A8" w:rsidP="001541A8">
            <w:pPr>
              <w:spacing w:after="0" w:line="240" w:lineRule="auto"/>
              <w:ind w:left="720" w:right="91"/>
              <w:rPr>
                <w:rFonts w:ascii="Calibri" w:eastAsia="Calibri" w:hAnsi="Calibri" w:cs="Arial"/>
                <w:lang w:eastAsia="en-US"/>
              </w:rPr>
            </w:pPr>
          </w:p>
          <w:p w14:paraId="35A509E7"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1779B784"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381F934" w14:textId="77777777" w:rsidR="001541A8" w:rsidRPr="00DF0C08" w:rsidRDefault="001541A8" w:rsidP="001541A8">
            <w:pPr>
              <w:spacing w:after="0" w:line="240" w:lineRule="auto"/>
              <w:ind w:right="91"/>
              <w:rPr>
                <w:rFonts w:ascii="Calibri" w:eastAsia="Calibri" w:hAnsi="Calibri" w:cs="Arial"/>
                <w:lang w:eastAsia="en-US"/>
              </w:rPr>
            </w:pPr>
          </w:p>
          <w:p w14:paraId="1C4206DA"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2C0D8D32"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1EEE93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4193E128"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61318C6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44E33EB4" w14:textId="77777777" w:rsidR="001541A8" w:rsidRPr="00DF0C08" w:rsidRDefault="001541A8" w:rsidP="001541A8">
            <w:pPr>
              <w:spacing w:after="0" w:line="240" w:lineRule="auto"/>
              <w:ind w:right="91"/>
              <w:rPr>
                <w:rFonts w:ascii="Calibri" w:eastAsia="Calibri" w:hAnsi="Calibri" w:cs="Arial"/>
                <w:lang w:eastAsia="en-US"/>
              </w:rPr>
            </w:pPr>
          </w:p>
          <w:p w14:paraId="5CE95495"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E5EC6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14E385FB"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7797A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AB9BDD" w14:textId="77777777" w:rsidR="001541A8" w:rsidRDefault="001541A8" w:rsidP="001541A8">
            <w:pPr>
              <w:spacing w:after="0" w:line="240" w:lineRule="auto"/>
              <w:ind w:right="91"/>
              <w:rPr>
                <w:rFonts w:ascii="Calibri" w:eastAsia="Calibri" w:hAnsi="Calibri" w:cs="Arial"/>
                <w:lang w:eastAsia="en-US"/>
              </w:rPr>
            </w:pPr>
          </w:p>
          <w:p w14:paraId="0E4AA08F" w14:textId="77777777" w:rsidR="007026AB" w:rsidRPr="00DF0C08" w:rsidRDefault="007026AB" w:rsidP="001541A8">
            <w:pPr>
              <w:spacing w:after="0" w:line="240" w:lineRule="auto"/>
              <w:ind w:right="91"/>
              <w:rPr>
                <w:rFonts w:ascii="Calibri" w:eastAsia="Calibri" w:hAnsi="Calibri" w:cs="Arial"/>
                <w:lang w:eastAsia="en-US"/>
              </w:rPr>
            </w:pPr>
          </w:p>
          <w:p w14:paraId="45871A78"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p w14:paraId="685DE1A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417F7E2A"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5317E67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56F0B7C5"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74A79837" w14:textId="6BC6F34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11D38EC2" w14:textId="77777777" w:rsidTr="001541A8">
        <w:tblPrEx>
          <w:tblCellMar>
            <w:left w:w="0" w:type="dxa"/>
            <w:right w:w="0" w:type="dxa"/>
          </w:tblCellMar>
        </w:tblPrEx>
        <w:tc>
          <w:tcPr>
            <w:tcW w:w="786" w:type="dxa"/>
            <w:tcMar>
              <w:top w:w="0" w:type="dxa"/>
              <w:left w:w="108" w:type="dxa"/>
              <w:bottom w:w="0" w:type="dxa"/>
              <w:right w:w="108" w:type="dxa"/>
            </w:tcMar>
          </w:tcPr>
          <w:p w14:paraId="5141381A" w14:textId="4A6FEE84"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431E246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E122598" w14:textId="766682B0"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55B097E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72BFECB4" w14:textId="77777777" w:rsidR="001541A8" w:rsidRPr="00DF0C08" w:rsidRDefault="001541A8" w:rsidP="001541A8">
            <w:pPr>
              <w:snapToGrid w:val="0"/>
              <w:spacing w:after="0" w:line="240" w:lineRule="auto"/>
              <w:rPr>
                <w:rFonts w:ascii="Calibri" w:eastAsia="Times New Roman" w:hAnsi="Calibri" w:cs="Arial"/>
              </w:rPr>
            </w:pPr>
          </w:p>
          <w:p w14:paraId="47E89E4A"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420D621C" w14:textId="77777777" w:rsidR="001541A8" w:rsidRPr="00DF0C08" w:rsidRDefault="001541A8" w:rsidP="001541A8">
            <w:pPr>
              <w:snapToGrid w:val="0"/>
              <w:spacing w:after="0" w:line="240" w:lineRule="auto"/>
              <w:rPr>
                <w:rFonts w:ascii="Calibri" w:eastAsia="Times New Roman" w:hAnsi="Calibri" w:cs="Arial"/>
              </w:rPr>
            </w:pPr>
          </w:p>
          <w:p w14:paraId="2939247E" w14:textId="1679B539"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562A188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7FB1409" w14:textId="77777777" w:rsidR="001541A8" w:rsidRPr="00DF0C08" w:rsidRDefault="001541A8" w:rsidP="001541A8">
            <w:pPr>
              <w:snapToGrid w:val="0"/>
              <w:spacing w:after="0" w:line="240" w:lineRule="auto"/>
              <w:jc w:val="center"/>
              <w:rPr>
                <w:rFonts w:ascii="Calibri" w:eastAsia="Times New Roman" w:hAnsi="Calibri" w:cs="Arial"/>
              </w:rPr>
            </w:pPr>
          </w:p>
          <w:p w14:paraId="663C6AD1"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039BB4F" w14:textId="36DAD40E"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607DE9C" w14:textId="77777777" w:rsidTr="001541A8">
        <w:tblPrEx>
          <w:tblCellMar>
            <w:left w:w="0" w:type="dxa"/>
            <w:right w:w="0" w:type="dxa"/>
          </w:tblCellMar>
        </w:tblPrEx>
        <w:tc>
          <w:tcPr>
            <w:tcW w:w="786" w:type="dxa"/>
            <w:tcMar>
              <w:top w:w="0" w:type="dxa"/>
              <w:left w:w="108" w:type="dxa"/>
              <w:bottom w:w="0" w:type="dxa"/>
              <w:right w:w="108" w:type="dxa"/>
            </w:tcMar>
          </w:tcPr>
          <w:p w14:paraId="0405E7C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C185FC5"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719A0DE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3E13D80B" w14:textId="77777777" w:rsidR="001541A8" w:rsidRPr="00DF0C08" w:rsidRDefault="001541A8" w:rsidP="001541A8">
            <w:pPr>
              <w:spacing w:after="0" w:line="240" w:lineRule="auto"/>
              <w:rPr>
                <w:rFonts w:ascii="Calibri" w:eastAsia="Calibri" w:hAnsi="Calibri" w:cs="Arial"/>
                <w:b/>
                <w:lang w:eastAsia="en-US"/>
              </w:rPr>
            </w:pPr>
          </w:p>
          <w:p w14:paraId="1A53ED59" w14:textId="3F028811"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20C53086" w14:textId="77777777" w:rsidR="001541A8" w:rsidRPr="00DF0C08" w:rsidRDefault="001541A8" w:rsidP="001541A8">
            <w:pPr>
              <w:spacing w:after="0" w:line="240" w:lineRule="auto"/>
              <w:rPr>
                <w:rFonts w:ascii="Calibri" w:eastAsia="Calibri" w:hAnsi="Calibri" w:cs="Arial"/>
                <w:b/>
                <w:lang w:eastAsia="en-US"/>
              </w:rPr>
            </w:pPr>
          </w:p>
          <w:p w14:paraId="4E1F0AB7" w14:textId="5F2AC339"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73166664" w14:textId="77777777" w:rsidR="001541A8" w:rsidRPr="00DF0C08" w:rsidRDefault="001541A8" w:rsidP="001541A8">
            <w:pPr>
              <w:spacing w:after="0" w:line="240" w:lineRule="auto"/>
              <w:rPr>
                <w:rFonts w:ascii="Calibri" w:eastAsia="Calibri" w:hAnsi="Calibri" w:cs="Arial"/>
                <w:lang w:eastAsia="en-US"/>
              </w:rPr>
            </w:pPr>
          </w:p>
          <w:p w14:paraId="3D62F6C0" w14:textId="069053C0"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18A0F74C" w14:textId="77777777" w:rsidR="001541A8" w:rsidRPr="00DF0C08" w:rsidRDefault="001541A8" w:rsidP="001541A8">
            <w:pPr>
              <w:spacing w:after="0" w:line="240" w:lineRule="auto"/>
              <w:rPr>
                <w:rFonts w:ascii="Calibri" w:eastAsia="Calibri" w:hAnsi="Calibri" w:cs="Arial"/>
                <w:lang w:eastAsia="en-US"/>
              </w:rPr>
            </w:pPr>
          </w:p>
          <w:p w14:paraId="723BE663" w14:textId="69E9B1C2"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7F02649D" w14:textId="7330F6D3"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14:paraId="19DAD698" w14:textId="3879FC2E"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B674CE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4FEF36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03CD291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70AEFDD2" w14:textId="77777777" w:rsidR="001541A8" w:rsidRPr="00DF0C08" w:rsidRDefault="001541A8" w:rsidP="001541A8">
            <w:pPr>
              <w:spacing w:after="0" w:line="240" w:lineRule="auto"/>
              <w:rPr>
                <w:rFonts w:ascii="Calibri" w:eastAsia="Calibri" w:hAnsi="Calibri" w:cs="Arial"/>
                <w:lang w:eastAsia="en-US"/>
              </w:rPr>
            </w:pPr>
          </w:p>
          <w:p w14:paraId="044C5BA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0064BA9D" w14:textId="77777777" w:rsidR="001541A8" w:rsidRPr="00DF0C08" w:rsidRDefault="001541A8" w:rsidP="001541A8">
            <w:pPr>
              <w:spacing w:after="0" w:line="240" w:lineRule="auto"/>
              <w:rPr>
                <w:rFonts w:ascii="Calibri" w:eastAsia="Calibri" w:hAnsi="Calibri" w:cs="Arial"/>
                <w:lang w:eastAsia="en-US"/>
              </w:rPr>
            </w:pPr>
          </w:p>
          <w:p w14:paraId="3357BB34" w14:textId="3ACC508B"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W ramach kryterium wspierane będą innowacyjne usługi eGovernment </w:t>
            </w:r>
            <w:r w:rsidRPr="00DF0C08">
              <w:rPr>
                <w:rFonts w:ascii="Calibri" w:eastAsia="Calibri" w:hAnsi="Calibri" w:cs="Arial"/>
                <w:lang w:eastAsia="en-US"/>
              </w:rPr>
              <w:br/>
              <w:t>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47B58D23" w14:textId="77777777" w:rsidR="001541A8" w:rsidRPr="00DF0C08" w:rsidRDefault="001541A8" w:rsidP="001541A8">
            <w:pPr>
              <w:spacing w:after="0" w:line="240" w:lineRule="auto"/>
              <w:rPr>
                <w:rFonts w:ascii="Calibri" w:eastAsia="Calibri" w:hAnsi="Calibri" w:cs="Arial"/>
                <w:lang w:eastAsia="en-US"/>
              </w:rPr>
            </w:pPr>
          </w:p>
          <w:p w14:paraId="1AF4586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AEF1A7E" w14:textId="77777777" w:rsidR="001541A8" w:rsidRPr="00DF0C08" w:rsidRDefault="001541A8" w:rsidP="001541A8">
            <w:pPr>
              <w:spacing w:after="0" w:line="240" w:lineRule="auto"/>
              <w:rPr>
                <w:rFonts w:ascii="Calibri" w:eastAsia="Calibri" w:hAnsi="Calibri" w:cs="Arial"/>
                <w:lang w:eastAsia="en-US"/>
              </w:rPr>
            </w:pPr>
          </w:p>
          <w:p w14:paraId="31D80F6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48D445D3" w14:textId="77777777" w:rsidR="001541A8" w:rsidRPr="00DF0C08" w:rsidRDefault="001541A8" w:rsidP="001541A8">
            <w:pPr>
              <w:spacing w:after="0" w:line="240" w:lineRule="auto"/>
              <w:rPr>
                <w:rFonts w:ascii="Calibri" w:eastAsia="Calibri" w:hAnsi="Calibri" w:cs="Arial"/>
                <w:lang w:eastAsia="en-US"/>
              </w:rPr>
            </w:pPr>
          </w:p>
          <w:p w14:paraId="12879436" w14:textId="297945D6"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764D85F3" w14:textId="2C78E894"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1718AD2C" w14:textId="77777777" w:rsidR="001541A8" w:rsidRPr="00DF0C08" w:rsidRDefault="001541A8" w:rsidP="001541A8">
            <w:pPr>
              <w:spacing w:after="0" w:line="240" w:lineRule="auto"/>
              <w:rPr>
                <w:rFonts w:ascii="Calibri" w:eastAsia="Calibri" w:hAnsi="Calibri" w:cs="Arial"/>
                <w:lang w:eastAsia="en-US"/>
              </w:rPr>
            </w:pPr>
          </w:p>
          <w:p w14:paraId="28B8280F" w14:textId="77777777" w:rsidR="001541A8" w:rsidRPr="00DF0C08" w:rsidRDefault="001541A8" w:rsidP="001541A8">
            <w:pPr>
              <w:spacing w:after="0" w:line="240" w:lineRule="auto"/>
              <w:rPr>
                <w:rFonts w:ascii="Calibri" w:eastAsia="Calibri" w:hAnsi="Calibri" w:cs="Arial"/>
                <w:lang w:eastAsia="en-US"/>
              </w:rPr>
            </w:pPr>
          </w:p>
          <w:p w14:paraId="3BE58E55" w14:textId="357F3455"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70922645"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1D32BA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0D3DEEC0"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1BFCE9C2"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50A07F2F"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383C016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710E58EE" w14:textId="77777777" w:rsidR="001541A8" w:rsidRPr="00DF0C08" w:rsidRDefault="001541A8" w:rsidP="001541A8">
            <w:pPr>
              <w:spacing w:after="0" w:line="240" w:lineRule="auto"/>
              <w:rPr>
                <w:rFonts w:ascii="Calibri" w:eastAsia="Calibri" w:hAnsi="Calibri" w:cs="Arial"/>
                <w:lang w:eastAsia="en-US"/>
              </w:rPr>
            </w:pPr>
          </w:p>
          <w:p w14:paraId="4E76891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3476F1AE"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5222796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0F973790" w14:textId="77777777" w:rsidR="001541A8" w:rsidRPr="00DF0C08" w:rsidRDefault="001541A8" w:rsidP="001541A8">
            <w:pPr>
              <w:spacing w:after="0" w:line="240" w:lineRule="auto"/>
              <w:rPr>
                <w:rFonts w:ascii="Calibri" w:eastAsia="Calibri" w:hAnsi="Calibri" w:cs="Arial"/>
                <w:lang w:eastAsia="en-US"/>
              </w:rPr>
            </w:pPr>
          </w:p>
          <w:p w14:paraId="373B411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73BF407" w14:textId="77777777" w:rsidR="001541A8" w:rsidRPr="00DF0C08" w:rsidRDefault="001541A8" w:rsidP="001541A8">
            <w:pPr>
              <w:spacing w:after="0" w:line="240" w:lineRule="auto"/>
              <w:rPr>
                <w:rFonts w:ascii="Calibri" w:eastAsia="Calibri" w:hAnsi="Calibri" w:cs="Arial"/>
                <w:lang w:eastAsia="en-US"/>
              </w:rPr>
            </w:pPr>
          </w:p>
          <w:p w14:paraId="520D9BF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6F262507" w14:textId="77777777" w:rsidR="001541A8" w:rsidRPr="00DF0C08" w:rsidRDefault="001541A8" w:rsidP="001541A8">
            <w:pPr>
              <w:spacing w:after="0" w:line="240" w:lineRule="auto"/>
              <w:rPr>
                <w:rFonts w:ascii="Calibri" w:eastAsia="Calibri" w:hAnsi="Calibri" w:cs="Arial"/>
                <w:lang w:eastAsia="en-US"/>
              </w:rPr>
            </w:pPr>
          </w:p>
          <w:p w14:paraId="256781DE"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0EEDF319"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5993CA9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15CEF74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3FF0B65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17EAFBF4" w14:textId="108FB16D"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3964E3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68431627" w14:textId="77777777" w:rsidR="001541A8" w:rsidRPr="00DF0C08" w:rsidRDefault="001541A8" w:rsidP="001541A8">
            <w:pPr>
              <w:snapToGrid w:val="0"/>
              <w:spacing w:after="0" w:line="240" w:lineRule="auto"/>
              <w:jc w:val="center"/>
              <w:rPr>
                <w:rFonts w:ascii="Calibri" w:eastAsia="Times New Roman" w:hAnsi="Calibri" w:cs="Arial"/>
              </w:rPr>
            </w:pPr>
          </w:p>
          <w:p w14:paraId="70B5BA5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CD08194" w14:textId="06BABC8E"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205DC2B" w14:textId="77777777" w:rsidTr="00EF5550">
        <w:tblPrEx>
          <w:tblCellMar>
            <w:left w:w="0" w:type="dxa"/>
            <w:right w:w="0" w:type="dxa"/>
          </w:tblCellMar>
        </w:tblPrEx>
        <w:tc>
          <w:tcPr>
            <w:tcW w:w="786" w:type="dxa"/>
            <w:tcMar>
              <w:top w:w="0" w:type="dxa"/>
              <w:left w:w="108" w:type="dxa"/>
              <w:bottom w:w="0" w:type="dxa"/>
              <w:right w:w="108" w:type="dxa"/>
            </w:tcMar>
          </w:tcPr>
          <w:p w14:paraId="36A5AA9D" w14:textId="44E04D5B"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0C8F17DD" w14:textId="6C04779E"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026DE742"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4D4D7005"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2ECF4DA1"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6893300E" w14:textId="61E1F3DA"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454CE49"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347A8310" w14:textId="77777777" w:rsidR="001541A8" w:rsidRPr="00DF0C08" w:rsidRDefault="001541A8" w:rsidP="001541A8">
            <w:pPr>
              <w:snapToGrid w:val="0"/>
              <w:spacing w:after="0" w:line="240" w:lineRule="auto"/>
              <w:jc w:val="center"/>
              <w:rPr>
                <w:rFonts w:ascii="Calibri" w:eastAsia="Times New Roman" w:hAnsi="Calibri" w:cs="Arial"/>
              </w:rPr>
            </w:pPr>
          </w:p>
          <w:p w14:paraId="5B02CDA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71A780D2" w14:textId="1598A5DD"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6A421BF" w14:textId="77777777" w:rsidTr="00EF5550">
        <w:tblPrEx>
          <w:tblCellMar>
            <w:left w:w="0" w:type="dxa"/>
            <w:right w:w="0" w:type="dxa"/>
          </w:tblCellMar>
        </w:tblPrEx>
        <w:tc>
          <w:tcPr>
            <w:tcW w:w="786" w:type="dxa"/>
            <w:tcMar>
              <w:top w:w="0" w:type="dxa"/>
              <w:left w:w="108" w:type="dxa"/>
              <w:bottom w:w="0" w:type="dxa"/>
              <w:right w:w="108" w:type="dxa"/>
            </w:tcMar>
          </w:tcPr>
          <w:p w14:paraId="448A9C05" w14:textId="71AF702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14904356" w14:textId="6C076E0D"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15DFB159"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41A35A41" w14:textId="7415EC5E"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br/>
              <w:t>(2 pkt.)</w:t>
            </w:r>
          </w:p>
          <w:p w14:paraId="32CA4EEC"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7D73F3B5" w14:textId="16428F60"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12830EF9"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48E229AB" w14:textId="77777777" w:rsidR="001541A8" w:rsidRPr="00DF0C08" w:rsidRDefault="001541A8" w:rsidP="001541A8">
            <w:pPr>
              <w:snapToGrid w:val="0"/>
              <w:spacing w:after="0" w:line="240" w:lineRule="auto"/>
              <w:jc w:val="center"/>
              <w:rPr>
                <w:rFonts w:ascii="Calibri" w:eastAsia="Times New Roman" w:hAnsi="Calibri" w:cs="Arial"/>
              </w:rPr>
            </w:pPr>
          </w:p>
          <w:p w14:paraId="27655C57"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459732B" w14:textId="76943990"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AB65EB"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62B19E68" w14:textId="77777777" w:rsidR="007026AB" w:rsidRDefault="007026AB" w:rsidP="007026AB">
            <w:pPr>
              <w:snapToGrid w:val="0"/>
              <w:spacing w:after="0" w:line="240" w:lineRule="auto"/>
              <w:jc w:val="right"/>
              <w:rPr>
                <w:rFonts w:ascii="Calibri" w:eastAsiaTheme="minorHAnsi" w:hAnsi="Calibri" w:cs="Arial"/>
                <w:b/>
                <w:lang w:eastAsia="en-US"/>
              </w:rPr>
            </w:pPr>
            <w:r w:rsidRPr="00DF0C08">
              <w:rPr>
                <w:rFonts w:ascii="Calibri" w:eastAsiaTheme="minorHAnsi" w:hAnsi="Calibri" w:cs="Arial"/>
                <w:b/>
                <w:lang w:eastAsia="en-US"/>
              </w:rPr>
              <w:t>SUMA</w:t>
            </w:r>
            <w:r>
              <w:rPr>
                <w:rFonts w:ascii="Calibri" w:eastAsiaTheme="minorHAnsi" w:hAnsi="Calibri" w:cs="Arial"/>
                <w:b/>
                <w:lang w:eastAsia="en-US"/>
              </w:rPr>
              <w:t>:</w:t>
            </w:r>
          </w:p>
          <w:p w14:paraId="06168627" w14:textId="5316E415"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3038CD7A"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29253693" w14:textId="0E2F7E9D"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3F6FF7C4"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4580EF8C" w14:textId="77777777" w:rsidR="001945B2" w:rsidRPr="00DF0C08" w:rsidRDefault="001945B2" w:rsidP="001945B2">
      <w:pPr>
        <w:spacing w:line="240" w:lineRule="auto"/>
      </w:pPr>
    </w:p>
    <w:p w14:paraId="795253CB" w14:textId="77777777" w:rsidR="006B0458" w:rsidRPr="00DF0C08" w:rsidRDefault="006B0458" w:rsidP="00D62596">
      <w:pPr>
        <w:pStyle w:val="Nagwek4"/>
        <w:rPr>
          <w:rFonts w:eastAsia="Times New Roman"/>
        </w:rPr>
      </w:pPr>
      <w:bookmarkStart w:id="136" w:name="_Toc517092313"/>
      <w:bookmarkStart w:id="137" w:name="_Toc517334491"/>
      <w:bookmarkStart w:id="138" w:name="_Toc527969693"/>
      <w:bookmarkStart w:id="139" w:name="_Toc527969893"/>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36"/>
      <w:bookmarkEnd w:id="137"/>
      <w:bookmarkEnd w:id="138"/>
      <w:bookmarkEnd w:id="139"/>
    </w:p>
    <w:p w14:paraId="61CEC581" w14:textId="77777777" w:rsidR="0049410C" w:rsidRPr="00DF0C08" w:rsidRDefault="0049410C" w:rsidP="00D62596">
      <w:pPr>
        <w:pStyle w:val="Nagwek5"/>
      </w:pPr>
      <w:bookmarkStart w:id="140" w:name="_Toc517092314"/>
      <w:bookmarkStart w:id="141" w:name="_Toc517334492"/>
      <w:bookmarkStart w:id="142" w:name="_Toc527969694"/>
      <w:bookmarkStart w:id="143" w:name="_Toc527969894"/>
      <w:r w:rsidRPr="00DF0C08">
        <w:rPr>
          <w:rFonts w:eastAsia="Times New Roman" w:cs="Tahoma"/>
          <w:bCs/>
          <w:iCs/>
        </w:rPr>
        <w:t xml:space="preserve">Działanie 3.1 </w:t>
      </w:r>
      <w:r w:rsidRPr="00DF0C08">
        <w:t>Produkcja i dystrybucja energii ze źródeł odnawialnych</w:t>
      </w:r>
      <w:bookmarkEnd w:id="140"/>
      <w:bookmarkEnd w:id="141"/>
      <w:bookmarkEnd w:id="142"/>
      <w:bookmarkEnd w:id="143"/>
    </w:p>
    <w:p w14:paraId="547BDC19"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54AC0FAB"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6A9F424D"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7ABF7530"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1DFF9DE3"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7258D338"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749B6D0"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37ED3B1B"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30148D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23C3367D"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130E12D0" w14:textId="77777777" w:rsidR="0049410C" w:rsidRPr="00DF0C08" w:rsidRDefault="0049410C" w:rsidP="00A26608">
            <w:pPr>
              <w:snapToGrid w:val="0"/>
              <w:spacing w:after="0" w:line="240" w:lineRule="auto"/>
              <w:contextualSpacing/>
              <w:rPr>
                <w:rFonts w:eastAsia="Times New Roman" w:cs="Arial"/>
              </w:rPr>
            </w:pPr>
          </w:p>
          <w:p w14:paraId="1DF45EED" w14:textId="627C4EDF"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42EA67C4" w14:textId="77777777" w:rsidR="0049410C" w:rsidRPr="00DF0C08" w:rsidRDefault="0049410C" w:rsidP="00A26608">
            <w:pPr>
              <w:snapToGrid w:val="0"/>
              <w:spacing w:after="0" w:line="240" w:lineRule="auto"/>
              <w:rPr>
                <w:rFonts w:eastAsia="Times New Roman" w:cs="Arial"/>
                <w:sz w:val="20"/>
                <w:szCs w:val="20"/>
              </w:rPr>
            </w:pPr>
          </w:p>
          <w:p w14:paraId="359B907D"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2C02CD6C" w14:textId="77777777" w:rsidR="0049410C" w:rsidRDefault="0049410C" w:rsidP="00A26608">
            <w:pPr>
              <w:snapToGrid w:val="0"/>
              <w:spacing w:after="0"/>
              <w:jc w:val="center"/>
              <w:rPr>
                <w:rFonts w:cs="Arial"/>
              </w:rPr>
            </w:pPr>
            <w:r w:rsidRPr="00DF0C08">
              <w:rPr>
                <w:rFonts w:cs="Arial"/>
              </w:rPr>
              <w:t>Tak/Nie</w:t>
            </w:r>
          </w:p>
          <w:p w14:paraId="4BFFB73A" w14:textId="77777777" w:rsidR="00A26608" w:rsidRPr="00DF0C08" w:rsidRDefault="00A26608" w:rsidP="00A26608">
            <w:pPr>
              <w:snapToGrid w:val="0"/>
              <w:spacing w:after="0"/>
              <w:jc w:val="center"/>
              <w:rPr>
                <w:rFonts w:cs="Arial"/>
              </w:rPr>
            </w:pPr>
          </w:p>
          <w:p w14:paraId="028F830D" w14:textId="77777777" w:rsidR="0049410C" w:rsidRPr="00DF0C08" w:rsidRDefault="0049410C" w:rsidP="00A26608">
            <w:pPr>
              <w:snapToGrid w:val="0"/>
              <w:spacing w:after="0"/>
              <w:jc w:val="center"/>
              <w:rPr>
                <w:rFonts w:cs="Arial"/>
              </w:rPr>
            </w:pPr>
            <w:r w:rsidRPr="00DF0C08">
              <w:rPr>
                <w:rFonts w:cs="Arial"/>
              </w:rPr>
              <w:t>Kryterium obligatoryjne</w:t>
            </w:r>
          </w:p>
          <w:p w14:paraId="56A342E4"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04A155F" w14:textId="77777777" w:rsidR="0049410C" w:rsidRPr="00DF0C08" w:rsidRDefault="0049410C" w:rsidP="00A26608">
            <w:pPr>
              <w:snapToGrid w:val="0"/>
              <w:spacing w:after="0"/>
              <w:jc w:val="center"/>
              <w:rPr>
                <w:rFonts w:cs="Arial"/>
              </w:rPr>
            </w:pPr>
          </w:p>
          <w:p w14:paraId="4522C79C" w14:textId="77777777" w:rsidR="0049410C" w:rsidRPr="00DF0C08" w:rsidRDefault="0049410C" w:rsidP="00A26608">
            <w:pPr>
              <w:snapToGrid w:val="0"/>
              <w:spacing w:after="0"/>
              <w:jc w:val="center"/>
              <w:rPr>
                <w:rFonts w:cs="Arial"/>
              </w:rPr>
            </w:pPr>
            <w:r w:rsidRPr="00DF0C08">
              <w:rPr>
                <w:rFonts w:cs="Arial"/>
              </w:rPr>
              <w:t>Niespełnienie kryterium oznacza</w:t>
            </w:r>
          </w:p>
          <w:p w14:paraId="62508D4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182A3F6C"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71F71C5B"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3007C43F"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35008206"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F88F18D"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73A79219"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7E9CCE3A"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60A07EBB"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082AA8EC"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679F292B" w14:textId="77777777" w:rsidR="0049410C" w:rsidRDefault="0049410C" w:rsidP="00A26608">
            <w:pPr>
              <w:snapToGrid w:val="0"/>
              <w:spacing w:after="0" w:line="240" w:lineRule="auto"/>
              <w:jc w:val="center"/>
              <w:rPr>
                <w:rFonts w:cs="Arial"/>
              </w:rPr>
            </w:pPr>
            <w:r w:rsidRPr="00DF0C08">
              <w:rPr>
                <w:rFonts w:cs="Arial"/>
              </w:rPr>
              <w:t>Tak/Nie</w:t>
            </w:r>
          </w:p>
          <w:p w14:paraId="2C24FAF9" w14:textId="77777777" w:rsidR="00A26608" w:rsidRPr="00DF0C08" w:rsidRDefault="00A26608" w:rsidP="00A26608">
            <w:pPr>
              <w:snapToGrid w:val="0"/>
              <w:spacing w:after="0" w:line="240" w:lineRule="auto"/>
              <w:jc w:val="center"/>
              <w:rPr>
                <w:rFonts w:cs="Arial"/>
              </w:rPr>
            </w:pPr>
          </w:p>
          <w:p w14:paraId="5FFB42BE" w14:textId="77777777" w:rsidR="0049410C" w:rsidRPr="00DF0C08" w:rsidRDefault="0049410C" w:rsidP="00A26608">
            <w:pPr>
              <w:snapToGrid w:val="0"/>
              <w:spacing w:after="0"/>
              <w:jc w:val="center"/>
              <w:rPr>
                <w:rFonts w:cs="Arial"/>
              </w:rPr>
            </w:pPr>
            <w:r w:rsidRPr="00DF0C08">
              <w:rPr>
                <w:rFonts w:cs="Arial"/>
              </w:rPr>
              <w:t>Kryterium obligatoryjne</w:t>
            </w:r>
          </w:p>
          <w:p w14:paraId="453C50FC"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5FBA4D8" w14:textId="77777777" w:rsidR="0049410C" w:rsidRPr="00DF0C08" w:rsidRDefault="0049410C" w:rsidP="00A26608">
            <w:pPr>
              <w:snapToGrid w:val="0"/>
              <w:spacing w:after="0" w:line="240" w:lineRule="auto"/>
              <w:jc w:val="center"/>
              <w:rPr>
                <w:rFonts w:cs="Arial"/>
              </w:rPr>
            </w:pPr>
          </w:p>
          <w:p w14:paraId="11EFCF62"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37F39F12"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178BBA97"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27CFC975"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69706252"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1778D54F"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119BF24C"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6AB02BC"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0994B7D3"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295CBEBE" w14:textId="77777777" w:rsidR="0049410C" w:rsidRPr="00DF0C08" w:rsidRDefault="0049410C" w:rsidP="00A26608">
            <w:pPr>
              <w:spacing w:line="240" w:lineRule="auto"/>
            </w:pPr>
            <w:r w:rsidRPr="00DF0C08">
              <w:t>oraz</w:t>
            </w:r>
          </w:p>
          <w:p w14:paraId="660E557D"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EF28DC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4A35DE50" w14:textId="77777777" w:rsidR="0049410C" w:rsidRDefault="0049410C" w:rsidP="00A26608">
            <w:pPr>
              <w:snapToGrid w:val="0"/>
              <w:spacing w:after="0"/>
              <w:jc w:val="center"/>
              <w:rPr>
                <w:rFonts w:cs="Arial"/>
              </w:rPr>
            </w:pPr>
            <w:r w:rsidRPr="00DF0C08">
              <w:rPr>
                <w:rFonts w:cs="Arial"/>
              </w:rPr>
              <w:t>Tak/Nie/Nie dotyczy</w:t>
            </w:r>
          </w:p>
          <w:p w14:paraId="21BCE033" w14:textId="77777777" w:rsidR="00A26608" w:rsidRPr="00DF0C08" w:rsidRDefault="00A26608" w:rsidP="00A26608">
            <w:pPr>
              <w:snapToGrid w:val="0"/>
              <w:spacing w:after="0"/>
              <w:jc w:val="center"/>
              <w:rPr>
                <w:rFonts w:cs="Arial"/>
              </w:rPr>
            </w:pPr>
          </w:p>
          <w:p w14:paraId="0F9E86CC" w14:textId="77777777" w:rsidR="0049410C" w:rsidRPr="00DF0C08" w:rsidRDefault="0049410C" w:rsidP="00A26608">
            <w:pPr>
              <w:snapToGrid w:val="0"/>
              <w:spacing w:after="0"/>
              <w:jc w:val="center"/>
              <w:rPr>
                <w:rFonts w:cs="Arial"/>
              </w:rPr>
            </w:pPr>
            <w:r w:rsidRPr="00DF0C08">
              <w:rPr>
                <w:rFonts w:cs="Arial"/>
              </w:rPr>
              <w:t>Kryterium obligatoryjne</w:t>
            </w:r>
          </w:p>
          <w:p w14:paraId="4FA5EA85"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B22C2D0" w14:textId="77777777" w:rsidR="0049410C" w:rsidRPr="00DF0C08" w:rsidRDefault="0049410C" w:rsidP="00A26608">
            <w:pPr>
              <w:spacing w:after="0" w:line="240" w:lineRule="auto"/>
              <w:jc w:val="center"/>
              <w:rPr>
                <w:rFonts w:eastAsia="Times New Roman" w:cs="Arial"/>
                <w:lang w:eastAsia="en-US"/>
              </w:rPr>
            </w:pPr>
          </w:p>
          <w:p w14:paraId="6F987EE0" w14:textId="77777777" w:rsidR="0049410C" w:rsidRPr="00DF0C08" w:rsidRDefault="0049410C" w:rsidP="00A26608">
            <w:pPr>
              <w:snapToGrid w:val="0"/>
              <w:spacing w:after="0"/>
              <w:jc w:val="center"/>
              <w:rPr>
                <w:rFonts w:cs="Arial"/>
              </w:rPr>
            </w:pPr>
            <w:r w:rsidRPr="00DF0C08">
              <w:rPr>
                <w:rFonts w:cs="Arial"/>
              </w:rPr>
              <w:t>Niespełnienie kryterium oznacza</w:t>
            </w:r>
          </w:p>
          <w:p w14:paraId="484844FF" w14:textId="77777777" w:rsidR="0049410C" w:rsidRPr="00DF0C08" w:rsidRDefault="0049410C" w:rsidP="00A26608">
            <w:pPr>
              <w:jc w:val="center"/>
              <w:rPr>
                <w:rFonts w:cs="Arial"/>
                <w:b/>
              </w:rPr>
            </w:pPr>
            <w:r w:rsidRPr="00DF0C08">
              <w:rPr>
                <w:rFonts w:cs="Arial"/>
              </w:rPr>
              <w:t>odrzucenie wniosku</w:t>
            </w:r>
          </w:p>
        </w:tc>
      </w:tr>
      <w:tr w:rsidR="0030413D" w:rsidRPr="00DF0C08" w14:paraId="0036927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681DF10" w14:textId="77777777" w:rsidR="0030413D" w:rsidRPr="00A26608" w:rsidRDefault="0030413D"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F574919"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729C0737" w14:textId="55EAA351"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66CDBF97"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7E3BF25F" w14:textId="77777777" w:rsidR="0030413D" w:rsidRPr="00DF0C08" w:rsidRDefault="0030413D" w:rsidP="00A26608">
            <w:pPr>
              <w:rPr>
                <w:rFonts w:cs="Calibri"/>
              </w:rPr>
            </w:pPr>
          </w:p>
          <w:p w14:paraId="5CCE23A4" w14:textId="25884041"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6B3A319A"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328DD7C8"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069BF0CC"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7716D1F" w14:textId="77777777" w:rsidR="0030413D" w:rsidRDefault="0030413D" w:rsidP="00A26608">
            <w:pPr>
              <w:snapToGrid w:val="0"/>
              <w:spacing w:after="0"/>
              <w:jc w:val="center"/>
              <w:rPr>
                <w:rFonts w:cs="Arial"/>
              </w:rPr>
            </w:pPr>
            <w:r w:rsidRPr="00DF0C08">
              <w:rPr>
                <w:rFonts w:cs="Arial"/>
              </w:rPr>
              <w:t>Tak/Nie/Nie dotyczy</w:t>
            </w:r>
          </w:p>
          <w:p w14:paraId="65F1D1C7" w14:textId="77777777" w:rsidR="00A26608" w:rsidRPr="00DF0C08" w:rsidRDefault="00A26608" w:rsidP="00A26608">
            <w:pPr>
              <w:snapToGrid w:val="0"/>
              <w:spacing w:after="0"/>
              <w:jc w:val="center"/>
              <w:rPr>
                <w:rFonts w:cs="Arial"/>
              </w:rPr>
            </w:pPr>
          </w:p>
          <w:p w14:paraId="4573FBC7" w14:textId="77777777" w:rsidR="0030413D" w:rsidRPr="00DF0C08" w:rsidRDefault="0030413D" w:rsidP="00A26608">
            <w:pPr>
              <w:snapToGrid w:val="0"/>
              <w:spacing w:after="0"/>
              <w:jc w:val="center"/>
              <w:rPr>
                <w:rFonts w:cs="Arial"/>
              </w:rPr>
            </w:pPr>
            <w:r w:rsidRPr="00DF0C08">
              <w:rPr>
                <w:rFonts w:cs="Arial"/>
              </w:rPr>
              <w:t>Kryterium obligatoryjne</w:t>
            </w:r>
          </w:p>
          <w:p w14:paraId="0D8EE001"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D34509E" w14:textId="77777777" w:rsidR="0030413D" w:rsidRPr="00DF0C08" w:rsidRDefault="0030413D" w:rsidP="00A26608">
            <w:pPr>
              <w:spacing w:after="0" w:line="240" w:lineRule="auto"/>
              <w:jc w:val="center"/>
              <w:rPr>
                <w:rFonts w:eastAsia="Times New Roman" w:cs="Arial"/>
                <w:lang w:eastAsia="en-US"/>
              </w:rPr>
            </w:pPr>
          </w:p>
          <w:p w14:paraId="1B059777" w14:textId="77777777" w:rsidR="0030413D" w:rsidRPr="00DF0C08" w:rsidRDefault="0030413D" w:rsidP="00A26608">
            <w:pPr>
              <w:snapToGrid w:val="0"/>
              <w:spacing w:after="0"/>
              <w:jc w:val="center"/>
              <w:rPr>
                <w:rFonts w:cs="Arial"/>
              </w:rPr>
            </w:pPr>
            <w:r w:rsidRPr="00DF0C08">
              <w:rPr>
                <w:rFonts w:cs="Arial"/>
              </w:rPr>
              <w:t>Niespełnienie kryterium oznacza</w:t>
            </w:r>
          </w:p>
          <w:p w14:paraId="40907072"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745BD263"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89CC866"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41C0D89B"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E429B96"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7C5784D5" w14:textId="77777777" w:rsidR="0049410C" w:rsidRPr="00DF0C08" w:rsidRDefault="0049410C" w:rsidP="00A26608">
            <w:pPr>
              <w:snapToGrid w:val="0"/>
              <w:spacing w:after="0" w:line="240" w:lineRule="auto"/>
              <w:rPr>
                <w:rFonts w:cs="Arial"/>
              </w:rPr>
            </w:pPr>
          </w:p>
          <w:p w14:paraId="448FDA30"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5DB23230" w14:textId="7715D1AE"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83C319C"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847DCCD"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57EE87FA" w14:textId="77777777" w:rsidR="0049410C" w:rsidRPr="00DF0C08" w:rsidRDefault="0049410C" w:rsidP="00A26608">
            <w:pPr>
              <w:spacing w:after="0" w:line="240" w:lineRule="auto"/>
              <w:rPr>
                <w:rFonts w:cs="Arial"/>
              </w:rPr>
            </w:pPr>
          </w:p>
          <w:p w14:paraId="74E3640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52822595"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65E89D78"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0909A38D" w14:textId="77777777" w:rsidR="00A26608" w:rsidRPr="00DF0C08" w:rsidRDefault="00A26608" w:rsidP="00A26608">
            <w:pPr>
              <w:autoSpaceDE w:val="0"/>
              <w:autoSpaceDN w:val="0"/>
              <w:adjustRightInd w:val="0"/>
              <w:spacing w:after="0" w:line="240" w:lineRule="auto"/>
              <w:jc w:val="center"/>
              <w:rPr>
                <w:rFonts w:cs="Arial"/>
              </w:rPr>
            </w:pPr>
          </w:p>
          <w:p w14:paraId="27EDE45B" w14:textId="67E1E491"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C5E2F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2A35A7F0"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01A30BCA"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708068B"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9EFEB3F"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4420B2A4" w14:textId="77777777" w:rsidR="0049410C" w:rsidRPr="00DF0C08" w:rsidRDefault="0049410C" w:rsidP="00A26608">
            <w:pPr>
              <w:snapToGrid w:val="0"/>
              <w:spacing w:after="0" w:line="240" w:lineRule="auto"/>
              <w:rPr>
                <w:rFonts w:cs="Arial"/>
              </w:rPr>
            </w:pPr>
            <w:r w:rsidRPr="00DF0C08">
              <w:rPr>
                <w:rFonts w:cs="Arial"/>
              </w:rPr>
              <w:t>- Tak – 2 pkt</w:t>
            </w:r>
          </w:p>
          <w:p w14:paraId="357226D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77495AE6"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1D40D0C" w14:textId="77777777" w:rsidR="00A26608" w:rsidRPr="00DF0C08" w:rsidRDefault="00A26608" w:rsidP="00A26608">
            <w:pPr>
              <w:autoSpaceDE w:val="0"/>
              <w:autoSpaceDN w:val="0"/>
              <w:adjustRightInd w:val="0"/>
              <w:spacing w:after="0" w:line="240" w:lineRule="auto"/>
              <w:jc w:val="center"/>
              <w:rPr>
                <w:rFonts w:cs="Arial"/>
              </w:rPr>
            </w:pPr>
          </w:p>
          <w:p w14:paraId="5431245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7C4CD28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EDBB8C9"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677877D4"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399F17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13D0EF7F" w14:textId="1B19F8C6"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51809462" w14:textId="77777777" w:rsidR="0049410C" w:rsidRPr="00DF0C08" w:rsidRDefault="0049410C" w:rsidP="00A26608">
            <w:pPr>
              <w:snapToGrid w:val="0"/>
              <w:spacing w:after="0" w:line="240" w:lineRule="auto"/>
              <w:contextualSpacing/>
              <w:rPr>
                <w:rFonts w:cs="Arial"/>
                <w:szCs w:val="24"/>
              </w:rPr>
            </w:pPr>
          </w:p>
          <w:p w14:paraId="4CC944C0" w14:textId="77777777" w:rsidR="0049410C" w:rsidRPr="00DF0C08" w:rsidRDefault="0049410C" w:rsidP="00A26608">
            <w:pPr>
              <w:snapToGrid w:val="0"/>
              <w:spacing w:after="0" w:line="240" w:lineRule="auto"/>
              <w:rPr>
                <w:rFonts w:cs="Arial"/>
              </w:rPr>
            </w:pPr>
            <w:r w:rsidRPr="00DF0C08">
              <w:rPr>
                <w:rFonts w:cs="Arial"/>
              </w:rPr>
              <w:t>- Tak – 2 pkt</w:t>
            </w:r>
          </w:p>
          <w:p w14:paraId="605F48B9"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4275CC48" w14:textId="77777777" w:rsidR="0049410C" w:rsidRPr="00DF0C08" w:rsidRDefault="0049410C" w:rsidP="00A26608">
            <w:pPr>
              <w:snapToGrid w:val="0"/>
              <w:spacing w:after="0" w:line="240" w:lineRule="auto"/>
              <w:contextualSpacing/>
              <w:rPr>
                <w:rFonts w:cs="Arial"/>
              </w:rPr>
            </w:pPr>
          </w:p>
          <w:p w14:paraId="3C2AAF49" w14:textId="4097D120"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4C936826"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E0F5178" w14:textId="1B3E82E2"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3CB5565D"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13BF0B99" w14:textId="482FCBCD"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232CAFF2" w14:textId="77777777" w:rsidR="00642D8D" w:rsidRPr="00D76885" w:rsidRDefault="00642D8D" w:rsidP="00A26608">
            <w:pPr>
              <w:snapToGrid w:val="0"/>
              <w:spacing w:after="0" w:line="240" w:lineRule="auto"/>
              <w:contextualSpacing/>
              <w:rPr>
                <w:rFonts w:cs="Arial"/>
              </w:rPr>
            </w:pPr>
          </w:p>
          <w:p w14:paraId="046695B5"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6E89FC78" w14:textId="77777777" w:rsidR="00642D8D" w:rsidRPr="00D76885" w:rsidRDefault="00642D8D" w:rsidP="00A26608">
            <w:pPr>
              <w:snapToGrid w:val="0"/>
              <w:spacing w:after="0" w:line="240" w:lineRule="auto"/>
              <w:rPr>
                <w:rFonts w:eastAsia="Times New Roman" w:cs="Tahoma"/>
              </w:rPr>
            </w:pPr>
          </w:p>
          <w:p w14:paraId="3EA77EE1"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3ABB5E2C"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41188F0F"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6634FA7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F05615F" w14:textId="77777777" w:rsidR="00A26608" w:rsidRPr="00DF0C08" w:rsidRDefault="00A26608" w:rsidP="00A26608">
            <w:pPr>
              <w:autoSpaceDE w:val="0"/>
              <w:autoSpaceDN w:val="0"/>
              <w:adjustRightInd w:val="0"/>
              <w:spacing w:after="0" w:line="240" w:lineRule="auto"/>
              <w:jc w:val="center"/>
              <w:rPr>
                <w:rFonts w:cs="Arial"/>
              </w:rPr>
            </w:pPr>
          </w:p>
          <w:p w14:paraId="1979235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74D62F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B9546F0"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E4CE34A"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46B879C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E24B6B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518241C7"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0D224B15"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77A72BA8"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6342D3B9" w14:textId="77777777" w:rsidR="0049410C" w:rsidRPr="00DF0C08" w:rsidRDefault="0049410C" w:rsidP="00A26608">
            <w:pPr>
              <w:snapToGrid w:val="0"/>
              <w:spacing w:after="0" w:line="240" w:lineRule="auto"/>
              <w:ind w:left="360"/>
              <w:contextualSpacing/>
              <w:rPr>
                <w:rFonts w:eastAsia="Calibri" w:cs="Arial"/>
                <w:szCs w:val="24"/>
              </w:rPr>
            </w:pPr>
          </w:p>
          <w:p w14:paraId="15C15E9D" w14:textId="77777777" w:rsidR="0049410C" w:rsidRPr="00DF0C08" w:rsidRDefault="0049410C" w:rsidP="00A26608">
            <w:pPr>
              <w:snapToGrid w:val="0"/>
              <w:spacing w:after="0" w:line="240" w:lineRule="auto"/>
              <w:rPr>
                <w:rFonts w:cs="Arial"/>
              </w:rPr>
            </w:pPr>
            <w:r w:rsidRPr="00DF0C08">
              <w:rPr>
                <w:rFonts w:cs="Arial"/>
              </w:rPr>
              <w:t>- Tak – 2 pkt</w:t>
            </w:r>
          </w:p>
          <w:p w14:paraId="365770E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5393D6F0" w14:textId="77777777" w:rsidR="0049410C" w:rsidRPr="00DF0C08" w:rsidRDefault="0049410C" w:rsidP="00A26608">
            <w:pPr>
              <w:snapToGrid w:val="0"/>
              <w:spacing w:after="0" w:line="240" w:lineRule="auto"/>
              <w:contextualSpacing/>
              <w:rPr>
                <w:rFonts w:eastAsia="Times New Roman" w:cs="Arial"/>
                <w:szCs w:val="24"/>
              </w:rPr>
            </w:pPr>
          </w:p>
          <w:p w14:paraId="69A9A0C8" w14:textId="5B08C619"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2B8A1291"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1C755574" w14:textId="77777777" w:rsidR="00A26608" w:rsidRPr="00DF0C08" w:rsidRDefault="00A26608" w:rsidP="00A26608">
            <w:pPr>
              <w:autoSpaceDE w:val="0"/>
              <w:autoSpaceDN w:val="0"/>
              <w:adjustRightInd w:val="0"/>
              <w:spacing w:after="0" w:line="240" w:lineRule="auto"/>
              <w:jc w:val="center"/>
              <w:rPr>
                <w:rFonts w:cs="Arial"/>
              </w:rPr>
            </w:pPr>
          </w:p>
          <w:p w14:paraId="6AF70C7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A5BEC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8A561F5"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38CF532F"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4B6FE6E"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B4B78F4"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96C3549" w14:textId="77777777" w:rsidR="0049410C" w:rsidRPr="00DF0C08" w:rsidRDefault="0049410C" w:rsidP="00A26608">
            <w:pPr>
              <w:snapToGrid w:val="0"/>
              <w:spacing w:after="0" w:line="240" w:lineRule="auto"/>
              <w:rPr>
                <w:rFonts w:cs="Arial"/>
              </w:rPr>
            </w:pPr>
          </w:p>
          <w:p w14:paraId="6744E2BF" w14:textId="77777777" w:rsidR="0049410C" w:rsidRPr="00DF0C08" w:rsidRDefault="0049410C" w:rsidP="00A26608">
            <w:pPr>
              <w:snapToGrid w:val="0"/>
              <w:spacing w:after="0" w:line="240" w:lineRule="auto"/>
              <w:rPr>
                <w:rFonts w:cs="Arial"/>
              </w:rPr>
            </w:pPr>
            <w:r w:rsidRPr="00DF0C08">
              <w:rPr>
                <w:rFonts w:cs="Arial"/>
              </w:rPr>
              <w:t>- Tak – 2 pkt</w:t>
            </w:r>
          </w:p>
          <w:p w14:paraId="58BBA030"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0FD335F"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C5BF1BF" w14:textId="77777777" w:rsidR="00A26608" w:rsidRPr="00DF0C08" w:rsidRDefault="00A26608" w:rsidP="00A26608">
            <w:pPr>
              <w:autoSpaceDE w:val="0"/>
              <w:autoSpaceDN w:val="0"/>
              <w:adjustRightInd w:val="0"/>
              <w:spacing w:after="0" w:line="240" w:lineRule="auto"/>
              <w:jc w:val="center"/>
              <w:rPr>
                <w:rFonts w:cs="Arial"/>
              </w:rPr>
            </w:pPr>
          </w:p>
          <w:p w14:paraId="7CA8867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83C9ECF"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00A013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BABF062"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E31CD8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7A65324"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2D04E2A" w14:textId="77777777" w:rsidR="0049410C" w:rsidRPr="00DF0C08" w:rsidRDefault="0049410C" w:rsidP="00A26608">
            <w:pPr>
              <w:snapToGrid w:val="0"/>
              <w:spacing w:after="0" w:line="240" w:lineRule="auto"/>
              <w:rPr>
                <w:rFonts w:cs="Arial"/>
              </w:rPr>
            </w:pPr>
          </w:p>
          <w:p w14:paraId="7C538309" w14:textId="77777777" w:rsidR="0049410C" w:rsidRPr="00DF0C08" w:rsidRDefault="0049410C" w:rsidP="00A26608">
            <w:pPr>
              <w:snapToGrid w:val="0"/>
              <w:spacing w:after="0" w:line="240" w:lineRule="auto"/>
              <w:rPr>
                <w:rFonts w:cs="Arial"/>
              </w:rPr>
            </w:pPr>
            <w:r w:rsidRPr="00DF0C08">
              <w:rPr>
                <w:rFonts w:cs="Arial"/>
              </w:rPr>
              <w:t>- Tak – 2 pkt</w:t>
            </w:r>
          </w:p>
          <w:p w14:paraId="2AD6F20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31080EB" w14:textId="77777777" w:rsidR="0049410C" w:rsidRPr="00DF0C08" w:rsidRDefault="0049410C" w:rsidP="00A26608">
            <w:pPr>
              <w:snapToGrid w:val="0"/>
              <w:spacing w:after="0" w:line="240" w:lineRule="auto"/>
              <w:contextualSpacing/>
              <w:rPr>
                <w:rFonts w:cs="Arial"/>
              </w:rPr>
            </w:pPr>
          </w:p>
          <w:p w14:paraId="7B2E6094"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D3C0A3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6057A" w14:textId="77777777" w:rsidR="00A26608" w:rsidRPr="00DF0C08" w:rsidRDefault="00A26608" w:rsidP="00A26608">
            <w:pPr>
              <w:autoSpaceDE w:val="0"/>
              <w:autoSpaceDN w:val="0"/>
              <w:adjustRightInd w:val="0"/>
              <w:spacing w:after="0" w:line="240" w:lineRule="auto"/>
              <w:jc w:val="center"/>
              <w:rPr>
                <w:rFonts w:cs="Arial"/>
              </w:rPr>
            </w:pPr>
          </w:p>
          <w:p w14:paraId="4360FB4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7A95CDE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89F7EB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ADCBDFE"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171A985"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0810AB1"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29"/>
            </w:r>
            <w:r w:rsidRPr="00DF0C08">
              <w:rPr>
                <w:rFonts w:cs="Arial"/>
              </w:rPr>
              <w:t>energią w oparciu o technologie TIK jako element uzupełniający do osiągnięcia celów projektu.</w:t>
            </w:r>
          </w:p>
          <w:p w14:paraId="7183E4B1" w14:textId="77777777" w:rsidR="0049410C" w:rsidRPr="00DF0C08" w:rsidRDefault="0049410C" w:rsidP="00A26608">
            <w:pPr>
              <w:snapToGrid w:val="0"/>
              <w:spacing w:after="0" w:line="240" w:lineRule="auto"/>
              <w:rPr>
                <w:rFonts w:cs="Arial"/>
              </w:rPr>
            </w:pPr>
          </w:p>
          <w:p w14:paraId="6BE94F12" w14:textId="77777777" w:rsidR="0049410C" w:rsidRPr="00DF0C08" w:rsidRDefault="0049410C" w:rsidP="00A26608">
            <w:pPr>
              <w:snapToGrid w:val="0"/>
              <w:spacing w:after="0" w:line="240" w:lineRule="auto"/>
              <w:rPr>
                <w:rFonts w:cs="Arial"/>
              </w:rPr>
            </w:pPr>
            <w:r w:rsidRPr="00DF0C08">
              <w:rPr>
                <w:rFonts w:cs="Arial"/>
              </w:rPr>
              <w:t>- Tak – 2 pkt</w:t>
            </w:r>
          </w:p>
          <w:p w14:paraId="708B654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EB9BC8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268319A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E7C1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7E21D83"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29CC440A" w14:textId="551CF209"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1C5AF127"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8931B34" w14:textId="77777777" w:rsidR="00B1036B" w:rsidRPr="00DF0C08" w:rsidRDefault="00B1036B" w:rsidP="00B1036B">
      <w:pPr>
        <w:tabs>
          <w:tab w:val="left" w:pos="709"/>
        </w:tabs>
        <w:spacing w:line="240" w:lineRule="auto"/>
        <w:ind w:left="709" w:hanging="709"/>
        <w:rPr>
          <w:rFonts w:eastAsia="Times New Roman" w:cs="Tahoma"/>
          <w:b/>
          <w:bCs/>
          <w:iCs/>
          <w:u w:val="single"/>
        </w:rPr>
      </w:pPr>
    </w:p>
    <w:p w14:paraId="76DE5624"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1B0CCF64"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03EEA4ED"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7539D23D"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436C90"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3A8BAA3"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76077146"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72D23A39"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6109D23"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46690814"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4667C23A"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1593188B"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557CF071" w14:textId="77777777" w:rsidR="00A26608" w:rsidRPr="00A26608" w:rsidRDefault="00A26608" w:rsidP="00A26608">
            <w:pPr>
              <w:autoSpaceDE w:val="0"/>
              <w:autoSpaceDN w:val="0"/>
              <w:adjustRightInd w:val="0"/>
              <w:spacing w:after="0" w:line="240" w:lineRule="auto"/>
              <w:jc w:val="center"/>
              <w:rPr>
                <w:rFonts w:cs="Arial"/>
              </w:rPr>
            </w:pPr>
          </w:p>
          <w:p w14:paraId="47214E6F"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3CACC2B"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4F3BD735" w14:textId="77777777" w:rsidTr="003418B6">
        <w:trPr>
          <w:trHeight w:val="680"/>
        </w:trPr>
        <w:tc>
          <w:tcPr>
            <w:tcW w:w="800" w:type="dxa"/>
            <w:vMerge/>
            <w:tcBorders>
              <w:left w:val="single" w:sz="4" w:space="0" w:color="000000"/>
              <w:right w:val="single" w:sz="4" w:space="0" w:color="auto"/>
            </w:tcBorders>
            <w:shd w:val="clear" w:color="auto" w:fill="auto"/>
          </w:tcPr>
          <w:p w14:paraId="16917A9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6619164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6B785B56" w14:textId="7AA494A1"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0354DF44"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6A05F244"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012C0E40" w14:textId="77777777" w:rsidR="00B1036B" w:rsidRPr="00DF0C08" w:rsidRDefault="00B1036B" w:rsidP="00A26608">
            <w:pPr>
              <w:tabs>
                <w:tab w:val="left" w:pos="5174"/>
              </w:tabs>
              <w:snapToGrid w:val="0"/>
              <w:spacing w:after="0" w:line="240" w:lineRule="auto"/>
              <w:rPr>
                <w:rFonts w:cs="Arial"/>
                <w:sz w:val="20"/>
                <w:szCs w:val="20"/>
              </w:rPr>
            </w:pPr>
          </w:p>
          <w:p w14:paraId="122B54D1" w14:textId="77777777" w:rsidR="00B1036B" w:rsidRPr="00DF0C08" w:rsidRDefault="00B1036B" w:rsidP="00A26608">
            <w:pPr>
              <w:tabs>
                <w:tab w:val="left" w:pos="5174"/>
              </w:tabs>
              <w:snapToGrid w:val="0"/>
              <w:spacing w:after="0" w:line="240" w:lineRule="auto"/>
              <w:rPr>
                <w:rFonts w:cs="Arial"/>
                <w:sz w:val="20"/>
                <w:szCs w:val="20"/>
              </w:rPr>
            </w:pPr>
          </w:p>
          <w:p w14:paraId="236185CF" w14:textId="77777777" w:rsidR="00B1036B" w:rsidRPr="00DF0C08" w:rsidRDefault="00B1036B" w:rsidP="00A26608">
            <w:pPr>
              <w:tabs>
                <w:tab w:val="left" w:pos="5174"/>
              </w:tabs>
              <w:snapToGrid w:val="0"/>
              <w:spacing w:after="0" w:line="240" w:lineRule="auto"/>
              <w:rPr>
                <w:rFonts w:cs="Arial"/>
                <w:sz w:val="20"/>
                <w:szCs w:val="20"/>
              </w:rPr>
            </w:pPr>
          </w:p>
          <w:p w14:paraId="6F5717CC"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7B38DB23" w14:textId="77777777" w:rsidR="00B1036B" w:rsidRPr="00DF0C08" w:rsidRDefault="00B1036B" w:rsidP="00A26608">
            <w:pPr>
              <w:ind w:left="720"/>
              <w:contextualSpacing/>
              <w:jc w:val="center"/>
              <w:rPr>
                <w:rFonts w:cs="Arial"/>
              </w:rPr>
            </w:pPr>
          </w:p>
        </w:tc>
      </w:tr>
      <w:tr w:rsidR="00B1036B" w:rsidRPr="00DF0C08" w14:paraId="25836A41" w14:textId="77777777" w:rsidTr="003418B6">
        <w:trPr>
          <w:trHeight w:val="126"/>
        </w:trPr>
        <w:tc>
          <w:tcPr>
            <w:tcW w:w="800" w:type="dxa"/>
            <w:vMerge/>
            <w:tcBorders>
              <w:top w:val="nil"/>
              <w:left w:val="single" w:sz="4" w:space="0" w:color="000000"/>
              <w:right w:val="single" w:sz="4" w:space="0" w:color="auto"/>
            </w:tcBorders>
            <w:shd w:val="clear" w:color="auto" w:fill="auto"/>
          </w:tcPr>
          <w:p w14:paraId="45BBF21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5642E3B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5F261C39"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54159A83"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BD56B54" w14:textId="77777777" w:rsidR="00B1036B" w:rsidRPr="00DF0C08" w:rsidRDefault="00B1036B" w:rsidP="00A26608">
            <w:pPr>
              <w:ind w:left="720"/>
              <w:contextualSpacing/>
              <w:jc w:val="center"/>
              <w:rPr>
                <w:rFonts w:cs="Arial"/>
              </w:rPr>
            </w:pPr>
          </w:p>
        </w:tc>
      </w:tr>
      <w:tr w:rsidR="00B1036B" w:rsidRPr="00DF0C08" w14:paraId="4C6915FC" w14:textId="77777777" w:rsidTr="00A26608">
        <w:trPr>
          <w:trHeight w:val="2961"/>
        </w:trPr>
        <w:tc>
          <w:tcPr>
            <w:tcW w:w="800" w:type="dxa"/>
            <w:vMerge/>
            <w:tcBorders>
              <w:left w:val="single" w:sz="4" w:space="0" w:color="000000"/>
              <w:right w:val="single" w:sz="4" w:space="0" w:color="auto"/>
            </w:tcBorders>
            <w:shd w:val="clear" w:color="auto" w:fill="auto"/>
          </w:tcPr>
          <w:p w14:paraId="3D90194E"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C278912"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73C2592B"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01E3BA77" w14:textId="16E6E5BE"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187513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5E85EF53" w14:textId="77777777" w:rsidR="00B1036B" w:rsidRPr="00DF0C08" w:rsidRDefault="00B1036B" w:rsidP="00A26608">
            <w:pPr>
              <w:tabs>
                <w:tab w:val="left" w:pos="5174"/>
              </w:tabs>
              <w:snapToGrid w:val="0"/>
              <w:spacing w:after="0" w:line="240" w:lineRule="auto"/>
              <w:rPr>
                <w:rFonts w:cs="Arial"/>
                <w:sz w:val="20"/>
                <w:szCs w:val="20"/>
              </w:rPr>
            </w:pPr>
          </w:p>
          <w:p w14:paraId="533B2F0C" w14:textId="77777777" w:rsidR="00B1036B" w:rsidRPr="00DF0C08" w:rsidRDefault="00B1036B" w:rsidP="00A26608">
            <w:pPr>
              <w:tabs>
                <w:tab w:val="left" w:pos="5174"/>
              </w:tabs>
              <w:snapToGrid w:val="0"/>
              <w:spacing w:after="0" w:line="240" w:lineRule="auto"/>
              <w:rPr>
                <w:rFonts w:cs="Arial"/>
                <w:sz w:val="20"/>
                <w:szCs w:val="20"/>
              </w:rPr>
            </w:pPr>
          </w:p>
          <w:p w14:paraId="2088CEC8" w14:textId="77777777" w:rsidR="00B1036B" w:rsidRPr="00DF0C08" w:rsidRDefault="00B1036B" w:rsidP="00A26608">
            <w:pPr>
              <w:tabs>
                <w:tab w:val="left" w:pos="5174"/>
              </w:tabs>
              <w:snapToGrid w:val="0"/>
              <w:spacing w:after="0" w:line="240" w:lineRule="auto"/>
              <w:rPr>
                <w:rFonts w:cs="Arial"/>
                <w:sz w:val="20"/>
                <w:szCs w:val="20"/>
              </w:rPr>
            </w:pPr>
          </w:p>
          <w:p w14:paraId="3B7185F4" w14:textId="77777777" w:rsidR="00B1036B" w:rsidRPr="00DF0C08" w:rsidRDefault="00B1036B" w:rsidP="00A26608">
            <w:pPr>
              <w:tabs>
                <w:tab w:val="left" w:pos="5174"/>
              </w:tabs>
              <w:snapToGrid w:val="0"/>
              <w:spacing w:after="0" w:line="240" w:lineRule="auto"/>
              <w:rPr>
                <w:rFonts w:cs="Arial"/>
                <w:sz w:val="20"/>
                <w:szCs w:val="20"/>
              </w:rPr>
            </w:pPr>
          </w:p>
          <w:p w14:paraId="0D2CBD6E" w14:textId="77777777" w:rsidR="00B1036B" w:rsidRPr="00DF0C08" w:rsidRDefault="00B1036B" w:rsidP="00A26608">
            <w:pPr>
              <w:tabs>
                <w:tab w:val="left" w:pos="5174"/>
              </w:tabs>
              <w:snapToGrid w:val="0"/>
              <w:spacing w:after="0" w:line="240" w:lineRule="auto"/>
              <w:rPr>
                <w:rFonts w:cs="Arial"/>
                <w:sz w:val="20"/>
                <w:szCs w:val="20"/>
              </w:rPr>
            </w:pPr>
          </w:p>
          <w:p w14:paraId="086BEBFF" w14:textId="77777777" w:rsidR="00B1036B" w:rsidRPr="00DF0C08" w:rsidRDefault="00B1036B" w:rsidP="00A26608">
            <w:pPr>
              <w:tabs>
                <w:tab w:val="left" w:pos="5174"/>
              </w:tabs>
              <w:snapToGrid w:val="0"/>
              <w:spacing w:after="0" w:line="240" w:lineRule="auto"/>
              <w:rPr>
                <w:rFonts w:cs="Arial"/>
                <w:sz w:val="20"/>
                <w:szCs w:val="20"/>
              </w:rPr>
            </w:pPr>
          </w:p>
          <w:p w14:paraId="2F49509B" w14:textId="77777777" w:rsidR="00B1036B" w:rsidRPr="00DF0C08" w:rsidRDefault="00B1036B" w:rsidP="00A26608">
            <w:pPr>
              <w:tabs>
                <w:tab w:val="left" w:pos="5174"/>
              </w:tabs>
              <w:snapToGrid w:val="0"/>
              <w:spacing w:after="0" w:line="240" w:lineRule="auto"/>
              <w:rPr>
                <w:rFonts w:cs="Arial"/>
                <w:sz w:val="20"/>
                <w:szCs w:val="20"/>
              </w:rPr>
            </w:pPr>
          </w:p>
          <w:p w14:paraId="2AA62247"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427DBAB6" w14:textId="77777777" w:rsidR="00B1036B" w:rsidRPr="00DF0C08" w:rsidRDefault="00B1036B" w:rsidP="00A26608">
            <w:pPr>
              <w:tabs>
                <w:tab w:val="left" w:pos="5174"/>
              </w:tabs>
              <w:snapToGrid w:val="0"/>
              <w:spacing w:after="0" w:line="240" w:lineRule="auto"/>
              <w:rPr>
                <w:rFonts w:cs="Arial"/>
                <w:sz w:val="20"/>
                <w:szCs w:val="20"/>
              </w:rPr>
            </w:pPr>
          </w:p>
          <w:p w14:paraId="6C70A571" w14:textId="77777777" w:rsidR="00B1036B" w:rsidRPr="00DF0C08" w:rsidRDefault="00B1036B" w:rsidP="00A26608">
            <w:pPr>
              <w:tabs>
                <w:tab w:val="left" w:pos="5174"/>
              </w:tabs>
              <w:snapToGrid w:val="0"/>
              <w:spacing w:after="0" w:line="240" w:lineRule="auto"/>
              <w:rPr>
                <w:rFonts w:cs="Arial"/>
                <w:sz w:val="20"/>
                <w:szCs w:val="20"/>
              </w:rPr>
            </w:pPr>
          </w:p>
          <w:p w14:paraId="3887CB46" w14:textId="77777777" w:rsidR="00B1036B" w:rsidRPr="00DF0C08" w:rsidRDefault="00B1036B" w:rsidP="00A26608">
            <w:pPr>
              <w:tabs>
                <w:tab w:val="left" w:pos="5174"/>
              </w:tabs>
              <w:snapToGrid w:val="0"/>
              <w:spacing w:after="0" w:line="240" w:lineRule="auto"/>
              <w:rPr>
                <w:rFonts w:cs="Arial"/>
                <w:sz w:val="20"/>
                <w:szCs w:val="20"/>
              </w:rPr>
            </w:pPr>
          </w:p>
          <w:p w14:paraId="4C8E1392"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0191AB66" w14:textId="77777777" w:rsidR="00B1036B" w:rsidRPr="00DF0C08" w:rsidRDefault="00B1036B" w:rsidP="00A26608">
            <w:pPr>
              <w:ind w:left="720"/>
              <w:contextualSpacing/>
              <w:jc w:val="center"/>
              <w:rPr>
                <w:rFonts w:cs="Arial"/>
              </w:rPr>
            </w:pPr>
          </w:p>
        </w:tc>
      </w:tr>
      <w:tr w:rsidR="00B1036B" w:rsidRPr="00DF0C08" w14:paraId="183E648E"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767D4BA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3FCC023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07DA278"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ECE88B2"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145EE9DC" w14:textId="77777777" w:rsidR="00B1036B" w:rsidRPr="00DF0C08" w:rsidRDefault="00B1036B" w:rsidP="00A26608">
            <w:pPr>
              <w:ind w:left="720"/>
              <w:contextualSpacing/>
              <w:jc w:val="center"/>
              <w:rPr>
                <w:rFonts w:cs="Arial"/>
              </w:rPr>
            </w:pPr>
          </w:p>
        </w:tc>
      </w:tr>
      <w:tr w:rsidR="00B1036B" w:rsidRPr="00DF0C08" w14:paraId="7C0CC04C"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2CA467F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A343F8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0176C424"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444F4A3B"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3520F2F9" w14:textId="77777777" w:rsidR="00A26608" w:rsidRPr="00DF0C08" w:rsidRDefault="00A26608" w:rsidP="00A26608">
            <w:pPr>
              <w:autoSpaceDE w:val="0"/>
              <w:autoSpaceDN w:val="0"/>
              <w:adjustRightInd w:val="0"/>
              <w:spacing w:after="0" w:line="240" w:lineRule="auto"/>
              <w:jc w:val="center"/>
              <w:rPr>
                <w:rFonts w:cs="Arial"/>
              </w:rPr>
            </w:pPr>
          </w:p>
          <w:p w14:paraId="30DF9945"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0D07B739"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573CF691" w14:textId="77777777" w:rsidTr="00A26608">
        <w:trPr>
          <w:trHeight w:val="295"/>
        </w:trPr>
        <w:tc>
          <w:tcPr>
            <w:tcW w:w="800" w:type="dxa"/>
            <w:vMerge/>
            <w:tcBorders>
              <w:left w:val="single" w:sz="4" w:space="0" w:color="000000"/>
              <w:bottom w:val="single" w:sz="4" w:space="0" w:color="000000"/>
              <w:right w:val="single" w:sz="4" w:space="0" w:color="000000"/>
            </w:tcBorders>
          </w:tcPr>
          <w:p w14:paraId="103A2577"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21BBF177"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22B34A7"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0E8FBD04"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3B530DD5" w14:textId="33086A3D"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7C4673E0"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35D84DDD"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62FE9EE" w14:textId="77777777" w:rsidR="00B1036B" w:rsidRPr="00DF0C08" w:rsidRDefault="00B1036B" w:rsidP="00A26608">
            <w:pPr>
              <w:snapToGrid w:val="0"/>
              <w:spacing w:after="0" w:line="240" w:lineRule="auto"/>
              <w:rPr>
                <w:sz w:val="20"/>
                <w:szCs w:val="20"/>
              </w:rPr>
            </w:pPr>
          </w:p>
          <w:p w14:paraId="372E36B7" w14:textId="77777777" w:rsidR="00B1036B" w:rsidRPr="00DF0C08" w:rsidRDefault="00B1036B" w:rsidP="00A26608">
            <w:pPr>
              <w:snapToGrid w:val="0"/>
              <w:spacing w:after="0" w:line="240" w:lineRule="auto"/>
              <w:rPr>
                <w:sz w:val="20"/>
                <w:szCs w:val="20"/>
              </w:rPr>
            </w:pPr>
          </w:p>
          <w:p w14:paraId="02F5C980"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2A3FDD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6F2B4666" w14:textId="77777777" w:rsidR="00B1036B" w:rsidRPr="00DF0C08" w:rsidRDefault="00B1036B" w:rsidP="00A26608">
            <w:pPr>
              <w:snapToGrid w:val="0"/>
              <w:spacing w:after="0" w:line="240" w:lineRule="auto"/>
              <w:contextualSpacing/>
              <w:rPr>
                <w:rFonts w:cs="Arial"/>
                <w:sz w:val="20"/>
                <w:szCs w:val="20"/>
              </w:rPr>
            </w:pPr>
          </w:p>
          <w:p w14:paraId="6A38AF9D"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1BB5FDEB" w14:textId="77777777" w:rsidR="00B1036B" w:rsidRPr="00DF0C08" w:rsidRDefault="00B1036B" w:rsidP="00A26608">
            <w:pPr>
              <w:snapToGrid w:val="0"/>
              <w:spacing w:after="0" w:line="240" w:lineRule="auto"/>
              <w:contextualSpacing/>
              <w:rPr>
                <w:rFonts w:cs="Arial"/>
                <w:sz w:val="20"/>
                <w:szCs w:val="20"/>
              </w:rPr>
            </w:pPr>
          </w:p>
          <w:p w14:paraId="2FDAD8B8"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79B8D518" w14:textId="77777777" w:rsidR="00B1036B" w:rsidRPr="00DF0C08" w:rsidRDefault="00B1036B" w:rsidP="00A26608">
            <w:pPr>
              <w:snapToGrid w:val="0"/>
              <w:spacing w:after="0" w:line="240" w:lineRule="auto"/>
              <w:contextualSpacing/>
              <w:rPr>
                <w:rFonts w:cs="Arial"/>
                <w:sz w:val="20"/>
                <w:szCs w:val="20"/>
              </w:rPr>
            </w:pPr>
          </w:p>
          <w:p w14:paraId="42D3FA25" w14:textId="77777777" w:rsidR="00B1036B" w:rsidRPr="00DF0C08" w:rsidRDefault="00B1036B" w:rsidP="00A26608">
            <w:pPr>
              <w:snapToGrid w:val="0"/>
              <w:spacing w:after="0" w:line="240" w:lineRule="auto"/>
              <w:contextualSpacing/>
              <w:rPr>
                <w:rFonts w:cs="Arial"/>
                <w:sz w:val="20"/>
                <w:szCs w:val="20"/>
              </w:rPr>
            </w:pPr>
          </w:p>
          <w:p w14:paraId="5930442B"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2BB40096" w14:textId="77777777" w:rsidR="00B1036B" w:rsidRPr="00DF0C08" w:rsidRDefault="00B1036B" w:rsidP="00A26608">
            <w:pPr>
              <w:snapToGrid w:val="0"/>
              <w:spacing w:after="0" w:line="240" w:lineRule="auto"/>
              <w:contextualSpacing/>
              <w:rPr>
                <w:rFonts w:cs="Arial"/>
                <w:sz w:val="20"/>
                <w:szCs w:val="20"/>
              </w:rPr>
            </w:pPr>
          </w:p>
          <w:p w14:paraId="3387419A" w14:textId="77777777" w:rsidR="00B1036B" w:rsidRPr="00DF0C08" w:rsidRDefault="00B1036B" w:rsidP="00A26608">
            <w:pPr>
              <w:snapToGrid w:val="0"/>
              <w:spacing w:after="0" w:line="240" w:lineRule="auto"/>
              <w:contextualSpacing/>
              <w:rPr>
                <w:rFonts w:cs="Arial"/>
                <w:sz w:val="20"/>
                <w:szCs w:val="20"/>
              </w:rPr>
            </w:pPr>
          </w:p>
          <w:p w14:paraId="66EC72E1"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18001BF3"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830CB0A"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58CC08D8"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67C1D16"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0274ADF0"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5141749A" w14:textId="77777777" w:rsidR="00B1036B" w:rsidRPr="00DF0C08" w:rsidRDefault="00B1036B" w:rsidP="00A26608">
            <w:pPr>
              <w:rPr>
                <w:sz w:val="20"/>
              </w:rPr>
            </w:pPr>
            <w:r w:rsidRPr="00DF0C08">
              <w:rPr>
                <w:sz w:val="20"/>
              </w:rPr>
              <w:t xml:space="preserve">Punktacja wyliczana będzie wg wzoru: </w:t>
            </w:r>
          </w:p>
          <w:p w14:paraId="57231C6D"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79066254"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04F71D77"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173215E8" w14:textId="77777777" w:rsidR="00B1036B" w:rsidRPr="00DF0C08" w:rsidRDefault="00B1036B" w:rsidP="00A26608">
            <w:pPr>
              <w:rPr>
                <w:sz w:val="20"/>
              </w:rPr>
            </w:pPr>
            <w:r w:rsidRPr="00DF0C08">
              <w:rPr>
                <w:sz w:val="20"/>
              </w:rPr>
              <w:t>A- waga = 12 pkt.</w:t>
            </w:r>
          </w:p>
          <w:p w14:paraId="777F172E" w14:textId="77777777" w:rsidR="00B1036B" w:rsidRPr="00DF0C08" w:rsidRDefault="00B1036B" w:rsidP="00A26608">
            <w:r w:rsidRPr="00DF0C08">
              <w:rPr>
                <w:sz w:val="20"/>
              </w:rPr>
              <w:t>Dla każdego projektu, na podstawie uzyskanej w powyższy sposób wartości, przyznane zostaną punkty:</w:t>
            </w:r>
          </w:p>
          <w:p w14:paraId="61A93EDD" w14:textId="64E0732F"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34DD8791" w14:textId="77777777"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14:paraId="31A69301" w14:textId="1F905193"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5E625239" w14:textId="77777777" w:rsidR="00B1036B" w:rsidRPr="00DF0C08" w:rsidRDefault="00B1036B" w:rsidP="00A26608">
            <w:pPr>
              <w:ind w:left="708"/>
            </w:pPr>
          </w:p>
          <w:p w14:paraId="7CF92BC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7E112750"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4C15FEB7" w14:textId="77777777" w:rsidR="00A26608" w:rsidRPr="00DF0C08" w:rsidRDefault="00A26608" w:rsidP="00A26608">
            <w:pPr>
              <w:autoSpaceDE w:val="0"/>
              <w:autoSpaceDN w:val="0"/>
              <w:adjustRightInd w:val="0"/>
              <w:spacing w:after="0" w:line="240" w:lineRule="auto"/>
              <w:jc w:val="center"/>
              <w:rPr>
                <w:rFonts w:cs="Arial"/>
              </w:rPr>
            </w:pPr>
          </w:p>
          <w:p w14:paraId="731E26EA"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66C7CCC7"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1A07CC2E"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4E87AF1C"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42EA1FAA"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2ACD9F37" w14:textId="7E9628EC"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2D61CE62"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1C37516E" w14:textId="36E32DD6"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113BBBE9" w14:textId="77777777" w:rsidR="00B1036B" w:rsidRPr="00DF0C08" w:rsidRDefault="00B1036B" w:rsidP="00A26608">
            <w:pPr>
              <w:snapToGrid w:val="0"/>
              <w:spacing w:after="0" w:line="240" w:lineRule="auto"/>
              <w:contextualSpacing/>
              <w:rPr>
                <w:rFonts w:cs="Arial"/>
                <w:szCs w:val="24"/>
              </w:rPr>
            </w:pPr>
          </w:p>
          <w:p w14:paraId="3BA4900B" w14:textId="77777777" w:rsidR="00B1036B" w:rsidRPr="00DF0C08" w:rsidRDefault="00B1036B" w:rsidP="00A26608">
            <w:pPr>
              <w:snapToGrid w:val="0"/>
              <w:spacing w:after="0" w:line="240" w:lineRule="auto"/>
              <w:rPr>
                <w:rFonts w:cs="Arial"/>
              </w:rPr>
            </w:pPr>
            <w:r w:rsidRPr="00DF0C08">
              <w:rPr>
                <w:rFonts w:cs="Arial"/>
              </w:rPr>
              <w:t>- Tak – 1 pkt</w:t>
            </w:r>
          </w:p>
          <w:p w14:paraId="3336CAE4"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58125EF3" w14:textId="77777777" w:rsidR="00B1036B" w:rsidRPr="00DF0C08" w:rsidRDefault="00B1036B" w:rsidP="00A26608">
            <w:pPr>
              <w:snapToGrid w:val="0"/>
              <w:spacing w:after="0" w:line="240" w:lineRule="auto"/>
              <w:contextualSpacing/>
              <w:rPr>
                <w:rFonts w:cs="Arial"/>
              </w:rPr>
            </w:pPr>
          </w:p>
          <w:p w14:paraId="53D16D1D"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2453CD66"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3DFB900E"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2D99E88" w14:textId="77777777" w:rsidR="00A26608" w:rsidRPr="00DF0C08" w:rsidRDefault="00A26608" w:rsidP="00A26608">
            <w:pPr>
              <w:autoSpaceDE w:val="0"/>
              <w:autoSpaceDN w:val="0"/>
              <w:adjustRightInd w:val="0"/>
              <w:spacing w:after="0" w:line="240" w:lineRule="auto"/>
              <w:jc w:val="center"/>
              <w:rPr>
                <w:rFonts w:cs="Arial"/>
              </w:rPr>
            </w:pPr>
          </w:p>
          <w:p w14:paraId="76D2464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7BDFA9F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786BF1C"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4655AB4D"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5F99728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1CCC734D"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0"/>
            </w:r>
            <w:r w:rsidRPr="00DF0C08">
              <w:rPr>
                <w:rFonts w:cs="Arial"/>
              </w:rPr>
              <w:t xml:space="preserve"> jako element uzupełniający do osiągnięcia celów projektu.</w:t>
            </w:r>
          </w:p>
          <w:p w14:paraId="6A700FE9" w14:textId="77777777" w:rsidR="00B1036B" w:rsidRPr="00DF0C08" w:rsidRDefault="00B1036B" w:rsidP="00A26608">
            <w:pPr>
              <w:snapToGrid w:val="0"/>
              <w:spacing w:after="0" w:line="240" w:lineRule="auto"/>
              <w:rPr>
                <w:rFonts w:cs="Arial"/>
              </w:rPr>
            </w:pPr>
          </w:p>
          <w:p w14:paraId="681F4DA9" w14:textId="77777777" w:rsidR="00B1036B" w:rsidRPr="00DF0C08" w:rsidRDefault="00B1036B" w:rsidP="00A26608">
            <w:pPr>
              <w:snapToGrid w:val="0"/>
              <w:spacing w:after="0" w:line="240" w:lineRule="auto"/>
              <w:rPr>
                <w:rFonts w:cs="Arial"/>
              </w:rPr>
            </w:pPr>
            <w:r w:rsidRPr="00DF0C08">
              <w:rPr>
                <w:rFonts w:cs="Arial"/>
              </w:rPr>
              <w:t>- Tak – 1 pkt</w:t>
            </w:r>
          </w:p>
          <w:p w14:paraId="13F33B71"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753C18DE"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71A37808" w14:textId="77777777" w:rsidR="00A26608" w:rsidRPr="00DF0C08" w:rsidRDefault="00A26608" w:rsidP="00A26608">
            <w:pPr>
              <w:autoSpaceDE w:val="0"/>
              <w:autoSpaceDN w:val="0"/>
              <w:adjustRightInd w:val="0"/>
              <w:spacing w:after="0" w:line="240" w:lineRule="auto"/>
              <w:jc w:val="center"/>
              <w:rPr>
                <w:rFonts w:cs="Arial"/>
              </w:rPr>
            </w:pPr>
          </w:p>
          <w:p w14:paraId="1D92ED0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89C842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3A02FD91"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275E6113"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6ABEEFD0"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1FC678F2" w14:textId="77777777" w:rsidR="00B1036B" w:rsidRPr="00DF0C08" w:rsidRDefault="00B1036B" w:rsidP="00B1036B"/>
    <w:p w14:paraId="1FA526EB" w14:textId="052DC500"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1"/>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90713E2"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76991D96"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A3208"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E280F"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1F83A869"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07945"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0DA1AD7F"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3BD735A8"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4A323B22"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04135DAC"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75FD4C8C"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116E987D"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5ADCB02D" w14:textId="6B10F54E"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41DAD5F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F5F9419" w14:textId="049FAE3F"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70C1768B"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48EDAF2D" w14:textId="7CEC5291"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16634C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2903918F" w14:textId="112880E9"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08F3D792" w14:textId="59E6246A"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1679BF64"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0E89901F"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4E6AA47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6C3453B4"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2E7BFE81"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65DF53BB"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439C27F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58B6124F"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BE949E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1FC4D74C"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5D8430CF"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335169DD"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035013AB"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557160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08F41296"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739CC14D"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57B009F6"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77B09C5"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66329784" w14:textId="47EB3F61"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3DEB91B3" w14:textId="77777777" w:rsidR="00A8272F" w:rsidRPr="00DF0C08" w:rsidRDefault="00A8272F" w:rsidP="00A26608">
            <w:pPr>
              <w:snapToGrid w:val="0"/>
              <w:spacing w:after="0"/>
              <w:contextualSpacing/>
              <w:rPr>
                <w:rFonts w:eastAsia="Times New Roman" w:cs="Arial"/>
                <w:sz w:val="20"/>
                <w:szCs w:val="20"/>
                <w:lang w:eastAsia="en-US"/>
              </w:rPr>
            </w:pPr>
          </w:p>
          <w:p w14:paraId="11414557"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100DCEC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CC1AC22" w14:textId="77777777" w:rsidR="00A8272F" w:rsidRPr="00DF0C08" w:rsidRDefault="00A8272F" w:rsidP="00A26608">
            <w:pPr>
              <w:snapToGrid w:val="0"/>
              <w:spacing w:after="0"/>
              <w:contextualSpacing/>
              <w:rPr>
                <w:rFonts w:eastAsia="Times New Roman" w:cs="Arial"/>
                <w:sz w:val="20"/>
                <w:szCs w:val="20"/>
                <w:lang w:eastAsia="en-US"/>
              </w:rPr>
            </w:pPr>
          </w:p>
          <w:p w14:paraId="2CF59561"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64707BFC"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4A5152E8" w14:textId="26EB56CA"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2CE65863" w14:textId="2D6D4219"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1BD99A18" w14:textId="797B1734"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05F9532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48F8B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07C31D85"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63503B59" w14:textId="77777777" w:rsidR="00047F08" w:rsidRPr="00047F08" w:rsidRDefault="00047F08" w:rsidP="00A26608">
            <w:pPr>
              <w:snapToGrid w:val="0"/>
              <w:spacing w:after="0" w:line="240" w:lineRule="auto"/>
              <w:contextualSpacing/>
              <w:rPr>
                <w:rFonts w:eastAsiaTheme="minorHAnsi"/>
                <w:sz w:val="20"/>
                <w:szCs w:val="20"/>
                <w:lang w:eastAsia="en-US"/>
              </w:rPr>
            </w:pPr>
          </w:p>
          <w:p w14:paraId="1801C2D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169C6F1A" w14:textId="77777777" w:rsidR="00047F08" w:rsidRPr="00047F08" w:rsidRDefault="00047F08" w:rsidP="00A26608">
            <w:pPr>
              <w:snapToGrid w:val="0"/>
              <w:spacing w:after="0" w:line="240" w:lineRule="auto"/>
              <w:rPr>
                <w:rFonts w:eastAsia="Times New Roman" w:cs="Tahoma"/>
                <w:sz w:val="20"/>
                <w:szCs w:val="20"/>
              </w:rPr>
            </w:pPr>
          </w:p>
          <w:p w14:paraId="0A5EE661"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75B8D7F9"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426943"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320F48E9" w14:textId="77777777" w:rsidR="00A26608" w:rsidRPr="00DF0C08" w:rsidRDefault="00A26608" w:rsidP="00A26608">
            <w:pPr>
              <w:snapToGrid w:val="0"/>
              <w:spacing w:after="0"/>
              <w:jc w:val="center"/>
              <w:rPr>
                <w:rFonts w:eastAsiaTheme="minorHAnsi" w:cs="Arial"/>
                <w:lang w:eastAsia="en-US"/>
              </w:rPr>
            </w:pPr>
          </w:p>
          <w:p w14:paraId="41CD084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71C37CEF"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684DDCE"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5FB09724"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14A316C6"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4FAD637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49CE05FA" w14:textId="77777777" w:rsidR="00A8272F" w:rsidRPr="00DF0C08" w:rsidRDefault="00A8272F" w:rsidP="00A26608">
            <w:pPr>
              <w:spacing w:after="0"/>
              <w:rPr>
                <w:rFonts w:eastAsia="Times New Roman"/>
                <w:sz w:val="20"/>
                <w:szCs w:val="20"/>
              </w:rPr>
            </w:pPr>
          </w:p>
          <w:p w14:paraId="7FC82CAC"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3D66AF0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0F6CD88F" w14:textId="77777777" w:rsidR="00A26608" w:rsidRPr="00DF0C08" w:rsidRDefault="00A26608" w:rsidP="00A26608">
            <w:pPr>
              <w:autoSpaceDE w:val="0"/>
              <w:autoSpaceDN w:val="0"/>
              <w:adjustRightInd w:val="0"/>
              <w:spacing w:after="0"/>
              <w:jc w:val="center"/>
              <w:rPr>
                <w:rFonts w:eastAsiaTheme="minorHAnsi" w:cs="Arial"/>
                <w:lang w:eastAsia="en-US"/>
              </w:rPr>
            </w:pPr>
          </w:p>
          <w:p w14:paraId="27568D9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E81D994"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05CC68B" w14:textId="77777777" w:rsidTr="00A26608">
        <w:trPr>
          <w:trHeight w:val="283"/>
        </w:trPr>
        <w:tc>
          <w:tcPr>
            <w:tcW w:w="814" w:type="dxa"/>
            <w:vMerge/>
            <w:tcBorders>
              <w:left w:val="single" w:sz="4" w:space="0" w:color="000000"/>
              <w:right w:val="single" w:sz="4" w:space="0" w:color="000000"/>
            </w:tcBorders>
            <w:shd w:val="clear" w:color="auto" w:fill="auto"/>
          </w:tcPr>
          <w:p w14:paraId="023DF5EA" w14:textId="77777777" w:rsidR="00FB5881" w:rsidRPr="00A26608" w:rsidRDefault="00FB5881" w:rsidP="00503D9B">
            <w:pPr>
              <w:numPr>
                <w:ilvl w:val="0"/>
                <w:numId w:val="238"/>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1E0FCFD3"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5FA4A5DF"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4A7C5326" w14:textId="02362C51"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1E8EAB4E"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624E8249"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78E91823"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214FECF4"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1242186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CAEA6AC"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233CCF0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6EDE2DE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5C930CBE"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1CF3ABCF" w14:textId="77777777" w:rsidTr="00A26608">
        <w:trPr>
          <w:trHeight w:val="567"/>
        </w:trPr>
        <w:tc>
          <w:tcPr>
            <w:tcW w:w="814" w:type="dxa"/>
            <w:shd w:val="clear" w:color="auto" w:fill="auto"/>
          </w:tcPr>
          <w:p w14:paraId="52397D17"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0280B6D9"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1EF34DFE" w14:textId="6D0FD211"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7703D4BA"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6904D10A" w14:textId="77777777" w:rsidR="00A8272F" w:rsidRPr="00DF0C08" w:rsidRDefault="00A8272F" w:rsidP="00A26608">
            <w:pPr>
              <w:spacing w:after="0"/>
              <w:rPr>
                <w:rFonts w:eastAsiaTheme="minorHAnsi" w:cs="Arial"/>
                <w:sz w:val="20"/>
                <w:szCs w:val="20"/>
                <w:lang w:eastAsia="en-US"/>
              </w:rPr>
            </w:pPr>
          </w:p>
          <w:p w14:paraId="78D45501"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04CE088B"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F2A75AA"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4AF0EB4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DBC9C1F" w14:textId="77777777" w:rsidR="00A26608" w:rsidRPr="00DF0C08" w:rsidRDefault="00A26608" w:rsidP="00A26608">
            <w:pPr>
              <w:autoSpaceDE w:val="0"/>
              <w:autoSpaceDN w:val="0"/>
              <w:adjustRightInd w:val="0"/>
              <w:spacing w:after="0"/>
              <w:jc w:val="center"/>
              <w:rPr>
                <w:rFonts w:eastAsiaTheme="minorHAnsi" w:cs="Arial"/>
                <w:lang w:eastAsia="en-US"/>
              </w:rPr>
            </w:pPr>
          </w:p>
          <w:p w14:paraId="177FBC39"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1A64829E"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3C67661" w14:textId="77777777" w:rsidTr="00A26608">
        <w:trPr>
          <w:trHeight w:val="3853"/>
        </w:trPr>
        <w:tc>
          <w:tcPr>
            <w:tcW w:w="814" w:type="dxa"/>
          </w:tcPr>
          <w:p w14:paraId="4B12F7D2"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31BA020A"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7ED0FCD" w14:textId="734ECDCE"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6C8400F7"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F25E73D"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0C24CB08"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7A8DAA66"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7CF099C"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CB07791" w14:textId="3BCB5B50"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28E7E3F9" w14:textId="037AE9E0"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3218951" w14:textId="77777777" w:rsidR="00A8272F" w:rsidRPr="00DF0C08" w:rsidRDefault="00A8272F" w:rsidP="00A26608">
            <w:pPr>
              <w:snapToGrid w:val="0"/>
              <w:spacing w:after="0" w:line="240" w:lineRule="auto"/>
              <w:contextualSpacing/>
              <w:rPr>
                <w:rFonts w:ascii="Calibri" w:hAnsi="Calibri" w:cs="Arial"/>
                <w:sz w:val="20"/>
                <w:szCs w:val="20"/>
              </w:rPr>
            </w:pPr>
          </w:p>
          <w:p w14:paraId="189DDBAB" w14:textId="1D6AF9BD"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B00F088"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27BE379E" w14:textId="77777777" w:rsidR="00A26608" w:rsidRPr="00DF0C08" w:rsidRDefault="00A26608" w:rsidP="00A26608">
            <w:pPr>
              <w:autoSpaceDE w:val="0"/>
              <w:autoSpaceDN w:val="0"/>
              <w:adjustRightInd w:val="0"/>
              <w:spacing w:after="0"/>
              <w:jc w:val="center"/>
              <w:rPr>
                <w:rFonts w:eastAsiaTheme="minorHAnsi" w:cs="Arial"/>
                <w:lang w:eastAsia="en-US"/>
              </w:rPr>
            </w:pPr>
          </w:p>
          <w:p w14:paraId="6E18813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D215BAB"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0578DBF" w14:textId="77777777" w:rsidTr="00A26608">
        <w:trPr>
          <w:trHeight w:val="708"/>
        </w:trPr>
        <w:tc>
          <w:tcPr>
            <w:tcW w:w="814" w:type="dxa"/>
            <w:tcBorders>
              <w:top w:val="single" w:sz="4" w:space="0" w:color="000000"/>
              <w:left w:val="single" w:sz="4" w:space="0" w:color="000000"/>
              <w:right w:val="single" w:sz="4" w:space="0" w:color="000000"/>
            </w:tcBorders>
          </w:tcPr>
          <w:p w14:paraId="2FB8371D"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49271F23"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7CE2661E" w14:textId="2BFB8674"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14747607"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52E09806"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0D3501D6"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4594388C" w14:textId="313A4263"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624A297A"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52260642"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17CB031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47686085" w14:textId="77777777" w:rsidR="00A26608" w:rsidRPr="00DF0C08" w:rsidRDefault="00A26608" w:rsidP="00A26608">
            <w:pPr>
              <w:autoSpaceDE w:val="0"/>
              <w:autoSpaceDN w:val="0"/>
              <w:adjustRightInd w:val="0"/>
              <w:spacing w:after="0"/>
              <w:jc w:val="center"/>
              <w:rPr>
                <w:rFonts w:eastAsiaTheme="minorHAnsi" w:cs="Arial"/>
                <w:lang w:eastAsia="en-US"/>
              </w:rPr>
            </w:pPr>
          </w:p>
          <w:p w14:paraId="62437A6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51BAA4F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4C2E65E"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E58F1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6AF0966"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74085E13" w14:textId="2311A5C3"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000DFEC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33F50113"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59370062"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2E1685D8" w14:textId="77777777" w:rsidR="00A8272F" w:rsidRPr="00DF0C08" w:rsidRDefault="00A8272F" w:rsidP="00A26608">
            <w:pPr>
              <w:autoSpaceDN w:val="0"/>
              <w:spacing w:after="60"/>
              <w:textAlignment w:val="baseline"/>
              <w:rPr>
                <w:rFonts w:eastAsiaTheme="minorHAnsi"/>
                <w:lang w:eastAsia="en-US"/>
              </w:rPr>
            </w:pPr>
          </w:p>
          <w:p w14:paraId="31198BEE" w14:textId="7710DC7D"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4DD22913"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27E993E" w14:textId="77777777" w:rsidR="00A8272F" w:rsidRPr="00DF0C08" w:rsidRDefault="00706432" w:rsidP="00A26608">
            <w:pPr>
              <w:rPr>
                <w:rFonts w:ascii="Calibri" w:eastAsiaTheme="minorHAnsi" w:hAnsi="Calibri"/>
                <w:sz w:val="20"/>
                <w:szCs w:val="20"/>
              </w:rPr>
            </w:pPr>
            <w:hyperlink r:id="rId10"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DC9A31C"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5B833CD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38C5A2E4"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540C7632"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7D1F3207"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30CF3CE4"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195FC488"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0A0356BF" w14:textId="77777777" w:rsidR="00A8272F" w:rsidRPr="00DF0C08" w:rsidRDefault="00A8272F" w:rsidP="00A26608">
            <w:pPr>
              <w:snapToGrid w:val="0"/>
              <w:spacing w:after="0"/>
              <w:rPr>
                <w:rFonts w:eastAsiaTheme="minorHAnsi" w:cs="Arial"/>
                <w:sz w:val="20"/>
                <w:szCs w:val="20"/>
                <w:lang w:eastAsia="en-US"/>
              </w:rPr>
            </w:pPr>
          </w:p>
          <w:p w14:paraId="3D239FD9" w14:textId="6B61CBDB"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1AB82618"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259A2D87" w14:textId="77777777" w:rsidR="00A8272F" w:rsidRPr="00DF0C08" w:rsidRDefault="00A8272F" w:rsidP="00A26608">
            <w:pPr>
              <w:snapToGrid w:val="0"/>
              <w:spacing w:after="0"/>
              <w:jc w:val="center"/>
              <w:rPr>
                <w:rFonts w:eastAsiaTheme="minorHAnsi" w:cs="Arial"/>
                <w:szCs w:val="20"/>
                <w:lang w:eastAsia="en-US"/>
              </w:rPr>
            </w:pPr>
          </w:p>
          <w:p w14:paraId="26D16079"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96EBF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2F4D1E4" w14:textId="77777777" w:rsidTr="00A26608">
        <w:trPr>
          <w:trHeight w:val="825"/>
        </w:trPr>
        <w:tc>
          <w:tcPr>
            <w:tcW w:w="814" w:type="dxa"/>
            <w:vMerge/>
            <w:tcBorders>
              <w:left w:val="single" w:sz="4" w:space="0" w:color="000000"/>
              <w:right w:val="single" w:sz="4" w:space="0" w:color="000000"/>
            </w:tcBorders>
          </w:tcPr>
          <w:p w14:paraId="1106DCB9"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4F4E5B28"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0C0BDEFB"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3E7607AB"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511105B5"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1514E1C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5D2532ED"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771FA66E"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1440BF3A" w14:textId="77777777" w:rsidR="00A8272F" w:rsidRPr="00DF0C08" w:rsidRDefault="00A8272F" w:rsidP="00A26608">
            <w:pPr>
              <w:snapToGrid w:val="0"/>
              <w:spacing w:after="0"/>
              <w:rPr>
                <w:rFonts w:eastAsiaTheme="minorHAnsi" w:cs="Arial"/>
                <w:szCs w:val="20"/>
                <w:lang w:eastAsia="en-US"/>
              </w:rPr>
            </w:pPr>
          </w:p>
        </w:tc>
      </w:tr>
      <w:tr w:rsidR="00A8272F" w:rsidRPr="00DF0C08" w14:paraId="5954AE04" w14:textId="77777777" w:rsidTr="00A26608">
        <w:trPr>
          <w:trHeight w:val="693"/>
        </w:trPr>
        <w:tc>
          <w:tcPr>
            <w:tcW w:w="814" w:type="dxa"/>
            <w:vMerge/>
            <w:tcBorders>
              <w:left w:val="single" w:sz="4" w:space="0" w:color="000000"/>
              <w:bottom w:val="single" w:sz="4" w:space="0" w:color="000000"/>
              <w:right w:val="single" w:sz="4" w:space="0" w:color="000000"/>
            </w:tcBorders>
          </w:tcPr>
          <w:p w14:paraId="5524C5AF"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7EC0AAB4"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4061BD51"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00A8A512"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0D15271" w14:textId="77777777" w:rsidR="00A8272F" w:rsidRPr="00DF0C08" w:rsidRDefault="00A8272F" w:rsidP="00A26608">
            <w:pPr>
              <w:snapToGrid w:val="0"/>
              <w:spacing w:after="0"/>
              <w:rPr>
                <w:rFonts w:eastAsiaTheme="minorHAnsi" w:cs="Arial"/>
                <w:szCs w:val="20"/>
                <w:lang w:eastAsia="en-US"/>
              </w:rPr>
            </w:pPr>
          </w:p>
        </w:tc>
      </w:tr>
      <w:tr w:rsidR="00A8272F" w:rsidRPr="00DF0C08" w14:paraId="7B80ECB9"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20A4A326" w14:textId="4919738C"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6713BE85"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1C067171" w14:textId="77777777" w:rsidR="00A8272F" w:rsidRPr="00DF0C08" w:rsidRDefault="00A8272F" w:rsidP="00A8272F">
      <w:pPr>
        <w:spacing w:after="0"/>
        <w:rPr>
          <w:rFonts w:ascii="Calibri" w:eastAsia="Times New Roman" w:hAnsi="Calibri" w:cs="Tahoma"/>
          <w:b/>
          <w:bCs/>
          <w:iCs/>
          <w:sz w:val="20"/>
          <w:szCs w:val="20"/>
          <w:lang w:eastAsia="en-US"/>
        </w:rPr>
      </w:pPr>
    </w:p>
    <w:p w14:paraId="3E3AB5D2" w14:textId="77777777" w:rsidR="00A8272F" w:rsidRPr="00DF0C08" w:rsidRDefault="00A8272F" w:rsidP="00A8272F">
      <w:pPr>
        <w:spacing w:after="0"/>
        <w:rPr>
          <w:rFonts w:ascii="Calibri" w:eastAsia="Times New Roman" w:hAnsi="Calibri" w:cs="Tahoma"/>
          <w:b/>
          <w:bCs/>
          <w:iCs/>
          <w:sz w:val="20"/>
          <w:szCs w:val="20"/>
          <w:lang w:eastAsia="en-US"/>
        </w:rPr>
      </w:pPr>
    </w:p>
    <w:p w14:paraId="7BC37257" w14:textId="77777777" w:rsidR="006B0458" w:rsidRDefault="006B0458" w:rsidP="00A26608">
      <w:pPr>
        <w:pStyle w:val="Nagwek5"/>
        <w:spacing w:line="360" w:lineRule="auto"/>
        <w:rPr>
          <w:rFonts w:eastAsia="Times New Roman"/>
        </w:rPr>
      </w:pPr>
      <w:bookmarkStart w:id="144" w:name="_Toc517092315"/>
      <w:bookmarkStart w:id="145" w:name="_Toc517334493"/>
      <w:bookmarkStart w:id="146" w:name="_Toc527969695"/>
      <w:bookmarkStart w:id="147" w:name="_Toc527969895"/>
      <w:r w:rsidRPr="00DF0C08">
        <w:rPr>
          <w:rFonts w:eastAsia="Times New Roman"/>
        </w:rPr>
        <w:t>Działanie 3.2 Efektywność energetyczna w MŚP</w:t>
      </w:r>
      <w:bookmarkEnd w:id="144"/>
      <w:bookmarkEnd w:id="145"/>
      <w:bookmarkEnd w:id="146"/>
      <w:bookmarkEnd w:id="147"/>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0A8FDA74"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698C1CE"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4FC1E5"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07CE41AA"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9D79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4A0AC881"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673F09AE"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78634FA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5702D4F7"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2B0FDD2" w14:textId="77777777" w:rsidR="006B0458" w:rsidRPr="00DF0C08" w:rsidRDefault="006B0458" w:rsidP="00AB185B">
            <w:pPr>
              <w:snapToGrid w:val="0"/>
              <w:spacing w:after="0" w:line="240" w:lineRule="auto"/>
              <w:contextualSpacing/>
              <w:rPr>
                <w:rFonts w:eastAsia="Times New Roman" w:cs="Arial"/>
              </w:rPr>
            </w:pPr>
          </w:p>
          <w:p w14:paraId="7B061EF4" w14:textId="3CDF91C0"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34DE634A" w14:textId="77777777" w:rsidR="006B0458" w:rsidRPr="00DF0C08" w:rsidRDefault="006B0458" w:rsidP="00AB185B">
            <w:pPr>
              <w:snapToGrid w:val="0"/>
              <w:spacing w:after="0" w:line="240" w:lineRule="auto"/>
              <w:rPr>
                <w:rFonts w:eastAsia="Times New Roman" w:cs="Arial"/>
                <w:sz w:val="20"/>
                <w:szCs w:val="20"/>
              </w:rPr>
            </w:pPr>
          </w:p>
          <w:p w14:paraId="6D803386"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5293D00B"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0BA11EC0" w14:textId="77777777" w:rsidR="006B0458" w:rsidRDefault="006B0458" w:rsidP="00AB185B">
            <w:pPr>
              <w:snapToGrid w:val="0"/>
              <w:spacing w:after="0"/>
              <w:jc w:val="center"/>
              <w:rPr>
                <w:rFonts w:cs="Arial"/>
              </w:rPr>
            </w:pPr>
            <w:r w:rsidRPr="00DF0C08">
              <w:rPr>
                <w:rFonts w:cs="Arial"/>
              </w:rPr>
              <w:t>Tak/Nie</w:t>
            </w:r>
          </w:p>
          <w:p w14:paraId="382B67B7" w14:textId="77777777" w:rsidR="00AB185B" w:rsidRPr="00DF0C08" w:rsidRDefault="00AB185B" w:rsidP="00AB185B">
            <w:pPr>
              <w:snapToGrid w:val="0"/>
              <w:spacing w:after="0"/>
              <w:jc w:val="center"/>
              <w:rPr>
                <w:rFonts w:cs="Arial"/>
              </w:rPr>
            </w:pPr>
          </w:p>
          <w:p w14:paraId="3F255CAE"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17614A2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A661322"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8F8C0D8"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6D85AF37"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1ABAD2E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0C38EFA9" w14:textId="2E21BDA9"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11B812C7"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5DB51BE8"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07FC754B" w14:textId="77777777" w:rsidR="006B0458" w:rsidRPr="00DF0C08" w:rsidRDefault="006B0458" w:rsidP="005A60CA">
            <w:pPr>
              <w:pStyle w:val="Akapitzlist"/>
              <w:numPr>
                <w:ilvl w:val="0"/>
                <w:numId w:val="23"/>
              </w:numPr>
              <w:rPr>
                <w:rFonts w:cs="Arial"/>
              </w:rPr>
            </w:pPr>
            <w:r w:rsidRPr="00DF0C08">
              <w:rPr>
                <w:rFonts w:cs="Arial"/>
              </w:rPr>
              <w:t>od 35% do 45% - 1 pkt</w:t>
            </w:r>
          </w:p>
          <w:p w14:paraId="7B2C61D5" w14:textId="5F75C539"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0B2334B"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7F66BB74" w14:textId="77777777" w:rsidR="006B0458" w:rsidRPr="00DF0C08" w:rsidRDefault="006B0458" w:rsidP="00AB185B">
            <w:pPr>
              <w:snapToGrid w:val="0"/>
              <w:spacing w:after="0" w:line="240" w:lineRule="auto"/>
              <w:rPr>
                <w:rFonts w:eastAsia="Times New Roman" w:cs="Arial"/>
              </w:rPr>
            </w:pPr>
          </w:p>
          <w:p w14:paraId="2332510C"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5C5BEF3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7436985E" w14:textId="77777777" w:rsidR="00AB185B" w:rsidRPr="00DF0C08" w:rsidRDefault="00AB185B" w:rsidP="00AB185B">
            <w:pPr>
              <w:autoSpaceDE w:val="0"/>
              <w:autoSpaceDN w:val="0"/>
              <w:adjustRightInd w:val="0"/>
              <w:spacing w:after="0" w:line="240" w:lineRule="auto"/>
              <w:jc w:val="center"/>
              <w:rPr>
                <w:rFonts w:cs="Arial"/>
              </w:rPr>
            </w:pPr>
          </w:p>
          <w:p w14:paraId="4DF59B46"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6252BB66"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1AEC1245"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7B029A56"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C9FBC21"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57010E3C"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5E8C023D" w14:textId="77777777" w:rsidR="006B0458" w:rsidRPr="00AB185B" w:rsidRDefault="006B0458" w:rsidP="00AB185B">
            <w:pPr>
              <w:snapToGrid w:val="0"/>
              <w:spacing w:after="0" w:line="240" w:lineRule="auto"/>
              <w:rPr>
                <w:rFonts w:eastAsia="Calibri" w:cs="Arial"/>
              </w:rPr>
            </w:pPr>
          </w:p>
          <w:p w14:paraId="3C3ED453"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516438C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CE35F8C" w14:textId="77777777" w:rsidR="006B0458" w:rsidRPr="00DF0C08" w:rsidRDefault="006B0458" w:rsidP="00AB185B">
            <w:pPr>
              <w:snapToGrid w:val="0"/>
              <w:spacing w:after="0" w:line="240" w:lineRule="auto"/>
              <w:rPr>
                <w:rFonts w:eastAsia="Times New Roman" w:cs="Arial"/>
              </w:rPr>
            </w:pPr>
          </w:p>
          <w:p w14:paraId="09D54040"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550E882D" w14:textId="4BBC4285" w:rsidR="006B0458" w:rsidRDefault="006B0458" w:rsidP="00AB185B">
            <w:pPr>
              <w:snapToGrid w:val="0"/>
              <w:spacing w:after="0"/>
              <w:jc w:val="center"/>
              <w:rPr>
                <w:rFonts w:cs="Arial"/>
              </w:rPr>
            </w:pPr>
            <w:r w:rsidRPr="00DF0C08">
              <w:rPr>
                <w:rFonts w:cs="Arial"/>
              </w:rPr>
              <w:t>Tak/Nie/Nie dotyczy</w:t>
            </w:r>
          </w:p>
          <w:p w14:paraId="6A4592BD" w14:textId="77777777" w:rsidR="00AB185B" w:rsidRPr="00DF0C08" w:rsidRDefault="00AB185B" w:rsidP="00AB185B">
            <w:pPr>
              <w:snapToGrid w:val="0"/>
              <w:spacing w:after="0"/>
              <w:jc w:val="center"/>
              <w:rPr>
                <w:rFonts w:cs="Arial"/>
              </w:rPr>
            </w:pPr>
          </w:p>
          <w:p w14:paraId="298B17A4" w14:textId="77777777" w:rsidR="006B0458" w:rsidRPr="00AB185B" w:rsidRDefault="006B0458" w:rsidP="00AB185B">
            <w:pPr>
              <w:snapToGrid w:val="0"/>
              <w:spacing w:after="0"/>
              <w:jc w:val="center"/>
              <w:rPr>
                <w:rFonts w:cs="Arial"/>
              </w:rPr>
            </w:pPr>
            <w:r w:rsidRPr="00AB185B">
              <w:rPr>
                <w:rFonts w:cs="Arial"/>
              </w:rPr>
              <w:t>(spełnienie kryterium oznacza</w:t>
            </w:r>
          </w:p>
          <w:p w14:paraId="5816BAA1" w14:textId="1050D2DE"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5AEB000"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2DE7CC01"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08A187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3CD90F07" w14:textId="77777777" w:rsidR="006B0458" w:rsidRPr="00AB185B" w:rsidRDefault="006B0458" w:rsidP="00AB185B">
            <w:pPr>
              <w:snapToGrid w:val="0"/>
              <w:spacing w:after="0" w:line="240" w:lineRule="auto"/>
              <w:rPr>
                <w:rFonts w:eastAsia="Times New Roman" w:cs="Arial"/>
                <w:b/>
              </w:rPr>
            </w:pPr>
          </w:p>
          <w:p w14:paraId="6E22672B" w14:textId="02D828CF"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38DCBE7A"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78430DB" w14:textId="77777777" w:rsidR="006B0458" w:rsidRPr="00DF0C08" w:rsidRDefault="006B0458" w:rsidP="00AB185B">
            <w:pPr>
              <w:snapToGrid w:val="0"/>
              <w:spacing w:after="0" w:line="240" w:lineRule="auto"/>
              <w:rPr>
                <w:rFonts w:cs="Arial"/>
              </w:rPr>
            </w:pPr>
            <w:r w:rsidRPr="00DF0C08">
              <w:rPr>
                <w:rFonts w:cs="Arial"/>
              </w:rPr>
              <w:t>- benzen- dwutlenek azotu</w:t>
            </w:r>
          </w:p>
          <w:p w14:paraId="7552EF90" w14:textId="77777777" w:rsidR="006B0458" w:rsidRPr="00DF0C08" w:rsidRDefault="006B0458" w:rsidP="00AB185B">
            <w:pPr>
              <w:snapToGrid w:val="0"/>
              <w:spacing w:after="0" w:line="240" w:lineRule="auto"/>
              <w:rPr>
                <w:rFonts w:cs="Arial"/>
              </w:rPr>
            </w:pPr>
            <w:r w:rsidRPr="00DF0C08">
              <w:rPr>
                <w:rFonts w:cs="Arial"/>
              </w:rPr>
              <w:t>- dwutlenek siarki</w:t>
            </w:r>
          </w:p>
          <w:p w14:paraId="09BD5563" w14:textId="77777777" w:rsidR="006B0458" w:rsidRPr="00DF0C08" w:rsidRDefault="006B0458" w:rsidP="00AB185B">
            <w:pPr>
              <w:snapToGrid w:val="0"/>
              <w:spacing w:after="0" w:line="240" w:lineRule="auto"/>
              <w:rPr>
                <w:rFonts w:cs="Arial"/>
              </w:rPr>
            </w:pPr>
            <w:r w:rsidRPr="00DF0C08">
              <w:rPr>
                <w:rFonts w:cs="Arial"/>
              </w:rPr>
              <w:t>- pył zawieszony PM10</w:t>
            </w:r>
          </w:p>
          <w:p w14:paraId="3F8163FF"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61E60DD8" w14:textId="77777777" w:rsidR="006B0458" w:rsidRDefault="006B0458" w:rsidP="00AB185B">
            <w:pPr>
              <w:snapToGrid w:val="0"/>
              <w:spacing w:after="0"/>
              <w:jc w:val="center"/>
              <w:rPr>
                <w:rFonts w:cs="Arial"/>
              </w:rPr>
            </w:pPr>
            <w:r w:rsidRPr="00DF0C08">
              <w:rPr>
                <w:rFonts w:cs="Arial"/>
              </w:rPr>
              <w:t>Tak/Nie/Nie dotyczy</w:t>
            </w:r>
          </w:p>
          <w:p w14:paraId="59E58D52" w14:textId="77777777" w:rsidR="00857CDC" w:rsidRPr="00DF0C08" w:rsidRDefault="00857CDC" w:rsidP="00AB185B">
            <w:pPr>
              <w:snapToGrid w:val="0"/>
              <w:spacing w:after="0"/>
              <w:jc w:val="center"/>
              <w:rPr>
                <w:rFonts w:cs="Arial"/>
              </w:rPr>
            </w:pPr>
          </w:p>
          <w:p w14:paraId="51ADFA00" w14:textId="77777777" w:rsidR="003858EC" w:rsidRPr="00DF0C08" w:rsidRDefault="003858EC" w:rsidP="00AB185B">
            <w:pPr>
              <w:snapToGrid w:val="0"/>
              <w:spacing w:after="0"/>
              <w:jc w:val="center"/>
              <w:rPr>
                <w:rFonts w:cs="Arial"/>
              </w:rPr>
            </w:pPr>
            <w:r w:rsidRPr="00DF0C08">
              <w:rPr>
                <w:rFonts w:cs="Arial"/>
              </w:rPr>
              <w:t>Kryterium obligatoryjne</w:t>
            </w:r>
          </w:p>
          <w:p w14:paraId="1A5CA65F"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675237"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9CA01A9" w14:textId="07B64D5E"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FBAC05C"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9A2B04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151DAE1" w14:textId="42121A1F"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0C46B4F8" w14:textId="77777777" w:rsidR="006B0458" w:rsidRPr="00AB185B" w:rsidRDefault="006B0458" w:rsidP="00AB185B">
            <w:pPr>
              <w:snapToGrid w:val="0"/>
              <w:spacing w:after="0" w:line="240" w:lineRule="auto"/>
              <w:rPr>
                <w:rFonts w:cs="Arial"/>
              </w:rPr>
            </w:pPr>
          </w:p>
          <w:p w14:paraId="0F994FA9"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0791B76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7C3595F3" w14:textId="77777777" w:rsidR="006B0458" w:rsidRPr="00DF0C08" w:rsidRDefault="006B0458" w:rsidP="00AB185B">
            <w:pPr>
              <w:snapToGrid w:val="0"/>
              <w:spacing w:after="0" w:line="240" w:lineRule="auto"/>
              <w:rPr>
                <w:rFonts w:cs="Arial"/>
              </w:rPr>
            </w:pPr>
          </w:p>
          <w:p w14:paraId="2EC67993"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0F32BE45" w14:textId="77777777" w:rsidR="006B0458" w:rsidRPr="00DF0C08" w:rsidRDefault="006B0458" w:rsidP="00AB185B">
            <w:pPr>
              <w:snapToGrid w:val="0"/>
              <w:spacing w:after="0" w:line="240" w:lineRule="auto"/>
              <w:rPr>
                <w:rFonts w:cs="Arial"/>
                <w:sz w:val="20"/>
              </w:rPr>
            </w:pPr>
          </w:p>
          <w:p w14:paraId="28BA0395"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374199ED" w14:textId="77777777" w:rsidR="006B0458" w:rsidRDefault="006B0458" w:rsidP="00AB185B">
            <w:pPr>
              <w:snapToGrid w:val="0"/>
              <w:spacing w:after="0"/>
              <w:jc w:val="center"/>
              <w:rPr>
                <w:rFonts w:cs="Arial"/>
              </w:rPr>
            </w:pPr>
            <w:r w:rsidRPr="00DF0C08">
              <w:rPr>
                <w:rFonts w:cs="Arial"/>
              </w:rPr>
              <w:t>Tak/Nie/Nie dotyczy</w:t>
            </w:r>
          </w:p>
          <w:p w14:paraId="566B5F53" w14:textId="77777777" w:rsidR="00857CDC" w:rsidRPr="00DF0C08" w:rsidRDefault="00857CDC" w:rsidP="00AB185B">
            <w:pPr>
              <w:snapToGrid w:val="0"/>
              <w:spacing w:after="0"/>
              <w:jc w:val="center"/>
              <w:rPr>
                <w:rFonts w:cs="Arial"/>
              </w:rPr>
            </w:pPr>
          </w:p>
          <w:p w14:paraId="6ABAF33D" w14:textId="77777777" w:rsidR="003858EC" w:rsidRPr="00DF0C08" w:rsidRDefault="003858EC" w:rsidP="00AB185B">
            <w:pPr>
              <w:snapToGrid w:val="0"/>
              <w:spacing w:after="0"/>
              <w:jc w:val="center"/>
              <w:rPr>
                <w:rFonts w:cs="Arial"/>
              </w:rPr>
            </w:pPr>
            <w:r w:rsidRPr="00DF0C08">
              <w:rPr>
                <w:rFonts w:cs="Arial"/>
              </w:rPr>
              <w:t>Kryterium obligatoryjne</w:t>
            </w:r>
          </w:p>
          <w:p w14:paraId="21124959"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5949B2C"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4111B788" w14:textId="77C2C3E5"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37BA737B"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A726F1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331CFE94"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7A5F4E33" w14:textId="77777777" w:rsidR="006B0458" w:rsidRPr="00AB185B" w:rsidRDefault="006B0458" w:rsidP="00AB185B">
            <w:pPr>
              <w:snapToGrid w:val="0"/>
              <w:spacing w:after="0" w:line="240" w:lineRule="auto"/>
              <w:rPr>
                <w:rFonts w:cs="Arial"/>
              </w:rPr>
            </w:pPr>
          </w:p>
          <w:p w14:paraId="354803F2"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26CC39DA"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03D418FF"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7ACF95F9" w14:textId="77777777" w:rsidR="006B0458" w:rsidRPr="00DF0C08" w:rsidRDefault="006B0458" w:rsidP="00AB185B">
            <w:pPr>
              <w:snapToGrid w:val="0"/>
              <w:spacing w:after="0" w:line="240" w:lineRule="auto"/>
              <w:rPr>
                <w:rFonts w:cs="Arial"/>
              </w:rPr>
            </w:pPr>
          </w:p>
          <w:p w14:paraId="08B95929"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499E3C5B" w14:textId="39A22CBF"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567E4D51"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6690999"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46A1FF02"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4FC0D40E" w14:textId="77777777" w:rsidR="006B0458" w:rsidRPr="00DF0C08" w:rsidRDefault="006B0458" w:rsidP="00AB185B">
            <w:pPr>
              <w:spacing w:after="0" w:line="240" w:lineRule="auto"/>
              <w:rPr>
                <w:rFonts w:cs="Arial"/>
              </w:rPr>
            </w:pPr>
          </w:p>
          <w:p w14:paraId="3393FF3E"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4FB3C56A" w14:textId="77777777" w:rsidR="006B0458" w:rsidRPr="00DF0C08" w:rsidRDefault="006B0458" w:rsidP="00AB185B">
            <w:pPr>
              <w:snapToGrid w:val="0"/>
              <w:spacing w:after="0" w:line="240" w:lineRule="auto"/>
              <w:rPr>
                <w:rFonts w:cs="Arial"/>
              </w:rPr>
            </w:pPr>
          </w:p>
          <w:p w14:paraId="3EA94FD2"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0067FCBE"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7034D980" w14:textId="77777777" w:rsidR="00857CDC" w:rsidRPr="00DF0C08" w:rsidRDefault="00857CDC" w:rsidP="00AB185B">
            <w:pPr>
              <w:autoSpaceDE w:val="0"/>
              <w:autoSpaceDN w:val="0"/>
              <w:adjustRightInd w:val="0"/>
              <w:spacing w:after="0" w:line="240" w:lineRule="auto"/>
              <w:jc w:val="center"/>
              <w:rPr>
                <w:rFonts w:cs="Arial"/>
              </w:rPr>
            </w:pPr>
          </w:p>
          <w:p w14:paraId="3057A325"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2D1A9D08"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710714EB"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62E22A39"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06ED161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50764DF8"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659A1176"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29CCB0F"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3426ED9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474BBD3" w14:textId="1D9B60ED"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1D5679ED"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19903E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4DBF95E8"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9E6C2F1" w14:textId="6CE21DCA"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34D17357" w14:textId="77777777" w:rsidR="006B0458" w:rsidRPr="00DF0C08" w:rsidRDefault="006B0458" w:rsidP="00AB185B">
            <w:pPr>
              <w:snapToGrid w:val="0"/>
              <w:spacing w:after="0" w:line="240" w:lineRule="auto"/>
              <w:rPr>
                <w:rFonts w:eastAsia="Times New Roman" w:cs="Arial"/>
              </w:rPr>
            </w:pPr>
          </w:p>
          <w:p w14:paraId="624297A3"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2FC0298C"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4B80DE4B" w14:textId="77777777" w:rsidR="00857CDC" w:rsidRPr="00DF0C08" w:rsidRDefault="00857CDC" w:rsidP="00AB185B">
            <w:pPr>
              <w:autoSpaceDE w:val="0"/>
              <w:autoSpaceDN w:val="0"/>
              <w:adjustRightInd w:val="0"/>
              <w:spacing w:after="0" w:line="240" w:lineRule="auto"/>
              <w:jc w:val="center"/>
              <w:rPr>
                <w:rFonts w:cs="Arial"/>
              </w:rPr>
            </w:pPr>
          </w:p>
          <w:p w14:paraId="7A06B7D2"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EC6FCEE" w14:textId="05E2239A"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471593E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97ABEF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4FD3060"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50358527"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2"/>
            </w:r>
            <w:r w:rsidRPr="00DF0C08">
              <w:rPr>
                <w:rFonts w:cs="Arial"/>
              </w:rPr>
              <w:t>energią w oparciu o technologie TIK jako element uzupełniający do osiągnięcia celów projektu.</w:t>
            </w:r>
          </w:p>
          <w:p w14:paraId="3041FE70" w14:textId="77777777" w:rsidR="006B0458" w:rsidRPr="00DF0C08" w:rsidRDefault="006B0458" w:rsidP="00AB185B">
            <w:pPr>
              <w:snapToGrid w:val="0"/>
              <w:spacing w:after="0" w:line="240" w:lineRule="auto"/>
              <w:rPr>
                <w:rFonts w:cs="Arial"/>
              </w:rPr>
            </w:pPr>
          </w:p>
          <w:p w14:paraId="6ECADD49"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798281C"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2347BE46"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29DCC494" w14:textId="77777777" w:rsidR="00857CDC" w:rsidRPr="00DF0C08" w:rsidRDefault="00857CDC" w:rsidP="00AB185B">
            <w:pPr>
              <w:autoSpaceDE w:val="0"/>
              <w:autoSpaceDN w:val="0"/>
              <w:adjustRightInd w:val="0"/>
              <w:spacing w:after="0" w:line="240" w:lineRule="auto"/>
              <w:jc w:val="center"/>
              <w:rPr>
                <w:rFonts w:cs="Arial"/>
              </w:rPr>
            </w:pPr>
          </w:p>
          <w:p w14:paraId="125B3FE6"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51AF246F"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23D0D31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21D82677"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7C486E6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01BF8690" w14:textId="77777777" w:rsidR="006B0458" w:rsidRPr="00AB185B" w:rsidRDefault="006B0458" w:rsidP="00AB185B">
            <w:pPr>
              <w:snapToGrid w:val="0"/>
              <w:spacing w:after="0" w:line="240" w:lineRule="auto"/>
              <w:rPr>
                <w:rFonts w:eastAsia="Times New Roman" w:cs="Arial"/>
                <w:b/>
              </w:rPr>
            </w:pPr>
          </w:p>
          <w:p w14:paraId="2B99F797" w14:textId="7541EB4A"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4CBC14F4"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667CAEDA" w14:textId="77777777" w:rsidR="006B0458" w:rsidRPr="00DF0C08" w:rsidRDefault="006B0458" w:rsidP="00AB185B">
            <w:pPr>
              <w:snapToGrid w:val="0"/>
              <w:spacing w:after="0" w:line="240" w:lineRule="auto"/>
            </w:pPr>
          </w:p>
          <w:p w14:paraId="584CD5B5"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16AF6BE7" w14:textId="77777777" w:rsidR="006B0458" w:rsidRDefault="006B0458" w:rsidP="00AB185B">
            <w:pPr>
              <w:snapToGrid w:val="0"/>
              <w:spacing w:after="0"/>
              <w:jc w:val="center"/>
              <w:rPr>
                <w:rFonts w:cs="Arial"/>
              </w:rPr>
            </w:pPr>
            <w:r w:rsidRPr="00DF0C08">
              <w:rPr>
                <w:rFonts w:cs="Arial"/>
              </w:rPr>
              <w:t>Tak/Nie/Nie dotyczy</w:t>
            </w:r>
          </w:p>
          <w:p w14:paraId="156E39BC" w14:textId="77777777" w:rsidR="00857CDC" w:rsidRPr="00DF0C08" w:rsidRDefault="00857CDC" w:rsidP="00AB185B">
            <w:pPr>
              <w:snapToGrid w:val="0"/>
              <w:spacing w:after="0"/>
              <w:jc w:val="center"/>
              <w:rPr>
                <w:rFonts w:cs="Arial"/>
              </w:rPr>
            </w:pPr>
          </w:p>
          <w:p w14:paraId="62CB4D04" w14:textId="77777777" w:rsidR="003858EC" w:rsidRPr="00DF0C08" w:rsidRDefault="003858EC" w:rsidP="00AB185B">
            <w:pPr>
              <w:snapToGrid w:val="0"/>
              <w:spacing w:after="0"/>
              <w:jc w:val="center"/>
              <w:rPr>
                <w:rFonts w:cs="Arial"/>
              </w:rPr>
            </w:pPr>
            <w:r w:rsidRPr="00DF0C08">
              <w:rPr>
                <w:rFonts w:cs="Arial"/>
              </w:rPr>
              <w:t>Kryterium obligatoryjne</w:t>
            </w:r>
          </w:p>
          <w:p w14:paraId="2C5672F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51F69" w14:textId="77777777" w:rsidR="006B0458" w:rsidRPr="00DF0C08" w:rsidRDefault="006B0458" w:rsidP="00AB185B">
            <w:pPr>
              <w:snapToGrid w:val="0"/>
              <w:spacing w:after="0"/>
              <w:jc w:val="center"/>
              <w:rPr>
                <w:rFonts w:cs="Arial"/>
              </w:rPr>
            </w:pPr>
            <w:r w:rsidRPr="00DF0C08">
              <w:rPr>
                <w:rFonts w:cs="Arial"/>
              </w:rPr>
              <w:t>(niespełnienie kryterium oznacza</w:t>
            </w:r>
          </w:p>
          <w:p w14:paraId="0D12C308" w14:textId="4F7C84B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096E5952"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1D3FC4C5" w14:textId="40A99E3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326C8D1D" w14:textId="77777777" w:rsidR="00964B15" w:rsidRPr="00DF0C08" w:rsidRDefault="00964B15" w:rsidP="00AB185B">
            <w:pPr>
              <w:snapToGrid w:val="0"/>
              <w:spacing w:after="0"/>
              <w:jc w:val="center"/>
              <w:rPr>
                <w:rFonts w:cs="Arial"/>
              </w:rPr>
            </w:pPr>
            <w:r w:rsidRPr="00DF0C08">
              <w:rPr>
                <w:rFonts w:cs="Arial"/>
              </w:rPr>
              <w:t>16 pkt</w:t>
            </w:r>
          </w:p>
        </w:tc>
      </w:tr>
    </w:tbl>
    <w:p w14:paraId="696552B6" w14:textId="77777777" w:rsidR="008241C5" w:rsidRDefault="008241C5" w:rsidP="008241C5"/>
    <w:p w14:paraId="2777094A" w14:textId="77777777" w:rsidR="00EC319D" w:rsidRPr="00DF0C08" w:rsidRDefault="00EC319D" w:rsidP="00857CDC">
      <w:pPr>
        <w:pStyle w:val="Nagwek5"/>
      </w:pPr>
      <w:bookmarkStart w:id="148" w:name="_Toc517092316"/>
      <w:bookmarkStart w:id="149" w:name="_Toc517334494"/>
      <w:bookmarkStart w:id="150" w:name="_Toc527969696"/>
      <w:bookmarkStart w:id="151" w:name="_Toc527969896"/>
      <w:r w:rsidRPr="00DF0C08">
        <w:t>Działanie 3.3 Efektywność energetyczna w budynkach użyteczności publicznej i sektorze mieszkaniowym</w:t>
      </w:r>
      <w:bookmarkEnd w:id="148"/>
      <w:bookmarkEnd w:id="149"/>
      <w:bookmarkEnd w:id="150"/>
      <w:bookmarkEnd w:id="151"/>
    </w:p>
    <w:p w14:paraId="1CAC2205" w14:textId="7D1D8136"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63281E" w:rsidRPr="0063281E" w14:paraId="3EA7220B" w14:textId="77777777" w:rsidTr="00665C08">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20A170F" w14:textId="77777777" w:rsidR="0063281E" w:rsidRPr="0063281E" w:rsidRDefault="0063281E" w:rsidP="00961199">
            <w:pPr>
              <w:snapToGrid w:val="0"/>
              <w:spacing w:after="0" w:line="240" w:lineRule="auto"/>
              <w:jc w:val="center"/>
              <w:rPr>
                <w:rFonts w:cs="Arial"/>
                <w:b/>
              </w:rPr>
            </w:pPr>
            <w:r w:rsidRPr="0063281E">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78236EBE" w14:textId="77777777" w:rsidR="0063281E" w:rsidRPr="0063281E" w:rsidRDefault="0063281E" w:rsidP="0063281E">
            <w:pPr>
              <w:snapToGrid w:val="0"/>
              <w:spacing w:after="0" w:line="240" w:lineRule="auto"/>
              <w:jc w:val="center"/>
              <w:rPr>
                <w:rFonts w:eastAsia="Times New Roman" w:cs="Arial"/>
                <w:b/>
              </w:rPr>
            </w:pPr>
            <w:r w:rsidRPr="0063281E">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25C5621" w14:textId="77777777" w:rsidR="0063281E" w:rsidRPr="0063281E" w:rsidRDefault="0063281E" w:rsidP="0063281E">
            <w:pPr>
              <w:snapToGrid w:val="0"/>
              <w:spacing w:after="0" w:line="240" w:lineRule="auto"/>
              <w:jc w:val="center"/>
              <w:rPr>
                <w:rFonts w:cs="Arial"/>
                <w:b/>
              </w:rPr>
            </w:pPr>
            <w:r w:rsidRPr="0063281E">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B60E111" w14:textId="77777777" w:rsidR="0063281E" w:rsidRPr="00665C08" w:rsidRDefault="0063281E" w:rsidP="0063281E">
            <w:pPr>
              <w:snapToGrid w:val="0"/>
              <w:spacing w:after="0" w:line="240" w:lineRule="auto"/>
              <w:jc w:val="center"/>
              <w:rPr>
                <w:rFonts w:cs="Arial"/>
                <w:b/>
              </w:rPr>
            </w:pPr>
            <w:r w:rsidRPr="00665C08">
              <w:rPr>
                <w:rFonts w:cs="Arial"/>
                <w:b/>
              </w:rPr>
              <w:t>Opis znaczenia kryterium</w:t>
            </w:r>
          </w:p>
        </w:tc>
      </w:tr>
      <w:tr w:rsidR="002A1BCC" w:rsidRPr="00DF0C08" w14:paraId="722BF8E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7162EC4"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90CE5C0"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RPO</w:t>
            </w:r>
          </w:p>
          <w:p w14:paraId="3ED6DAB4"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53911111"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inwestycja:</w:t>
            </w:r>
          </w:p>
          <w:p w14:paraId="7F48A5AB" w14:textId="77777777" w:rsidR="002A1BCC" w:rsidRPr="00FD5B37" w:rsidRDefault="002A1BCC" w:rsidP="005A60CA">
            <w:pPr>
              <w:pStyle w:val="Akapitzlist"/>
              <w:numPr>
                <w:ilvl w:val="0"/>
                <w:numId w:val="62"/>
              </w:numPr>
              <w:snapToGrid w:val="0"/>
              <w:spacing w:after="0" w:line="240" w:lineRule="auto"/>
              <w:ind w:left="426" w:hanging="426"/>
              <w:jc w:val="both"/>
              <w:rPr>
                <w:rFonts w:cs="Arial"/>
              </w:rPr>
            </w:pPr>
            <w:r w:rsidRPr="00FD5B37">
              <w:rPr>
                <w:rFonts w:cs="Arial"/>
              </w:rPr>
              <w:t xml:space="preserve">zakłada osiągnięcie co najmniej 25% oszczędności energii </w:t>
            </w:r>
            <w:r w:rsidR="0006125A" w:rsidRPr="00FD5B37">
              <w:rPr>
                <w:rFonts w:cs="Arial"/>
              </w:rPr>
              <w:t xml:space="preserve">końcowej na cele ogrzewania </w:t>
            </w:r>
            <w:r w:rsidRPr="00FD5B37">
              <w:rPr>
                <w:rFonts w:cs="Arial"/>
              </w:rPr>
              <w:t>w budynku (jeśli projekt obejmuje więcej niż 1 budynek, warunek musi być spełniony w każdym z nich);</w:t>
            </w:r>
          </w:p>
          <w:p w14:paraId="210891ED" w14:textId="7CEC6A2B" w:rsidR="002A1BCC" w:rsidRPr="00FD5B37" w:rsidRDefault="002A1BCC" w:rsidP="005A60CA">
            <w:pPr>
              <w:pStyle w:val="Akapitzlist"/>
              <w:numPr>
                <w:ilvl w:val="0"/>
                <w:numId w:val="62"/>
              </w:numPr>
              <w:snapToGrid w:val="0"/>
              <w:spacing w:after="0" w:line="240" w:lineRule="auto"/>
              <w:ind w:left="426" w:hanging="426"/>
              <w:jc w:val="both"/>
              <w:rPr>
                <w:rFonts w:eastAsia="Times New Roman" w:cs="Arial"/>
              </w:rPr>
            </w:pPr>
            <w:r w:rsidRPr="00FD5B37">
              <w:rPr>
                <w:rFonts w:cs="Arial"/>
              </w:rPr>
              <w:t xml:space="preserve"> </w:t>
            </w:r>
            <w:r w:rsidRPr="00FD5B37">
              <w:rPr>
                <w:rFonts w:eastAsia="Times New Roman" w:cs="Tahoma"/>
              </w:rPr>
              <w:t>dotyczy</w:t>
            </w:r>
            <w:r w:rsidR="00981526">
              <w:rPr>
                <w:rFonts w:eastAsia="Times New Roman" w:cs="Arial"/>
              </w:rPr>
              <w:t xml:space="preserve"> </w:t>
            </w:r>
            <w:r w:rsidRPr="00FD5B37">
              <w:rPr>
                <w:rFonts w:eastAsia="Times New Roman" w:cs="Arial"/>
              </w:rPr>
              <w:t>budynku użyteczności publicznej</w:t>
            </w:r>
          </w:p>
          <w:p w14:paraId="315FAF47" w14:textId="77777777" w:rsidR="00961199" w:rsidRPr="00FD5B37" w:rsidRDefault="00961199" w:rsidP="00FD5B37">
            <w:pPr>
              <w:pStyle w:val="Akapitzlist"/>
              <w:snapToGrid w:val="0"/>
              <w:spacing w:after="0" w:line="240" w:lineRule="auto"/>
              <w:ind w:left="426"/>
              <w:jc w:val="both"/>
              <w:rPr>
                <w:rFonts w:eastAsia="Times New Roman" w:cs="Arial"/>
              </w:rPr>
            </w:pPr>
          </w:p>
          <w:p w14:paraId="60F2D5BB" w14:textId="57873268" w:rsidR="002A1BCC" w:rsidRPr="00FD5B37" w:rsidRDefault="002A1BCC" w:rsidP="00FD5B37">
            <w:pPr>
              <w:snapToGrid w:val="0"/>
              <w:spacing w:after="0" w:line="240" w:lineRule="auto"/>
              <w:jc w:val="both"/>
              <w:rPr>
                <w:rFonts w:eastAsia="Times New Roman" w:cs="Arial"/>
              </w:rPr>
            </w:pPr>
            <w:r w:rsidRPr="00FD5B37">
              <w:rPr>
                <w:rFonts w:eastAsia="Times New Roman" w:cs="Tahoma"/>
              </w:rPr>
              <w:t xml:space="preserve">Budynek użyteczności publicznej - </w:t>
            </w:r>
            <w:r w:rsidRPr="00FD5B37">
              <w:t>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5EFE639D" w14:textId="77777777" w:rsidR="002A1BCC" w:rsidRDefault="002A1BCC" w:rsidP="0063281E">
            <w:pPr>
              <w:snapToGrid w:val="0"/>
              <w:spacing w:after="0"/>
              <w:jc w:val="center"/>
              <w:rPr>
                <w:rFonts w:cs="Arial"/>
              </w:rPr>
            </w:pPr>
            <w:r w:rsidRPr="00665C08">
              <w:rPr>
                <w:rFonts w:cs="Arial"/>
              </w:rPr>
              <w:t>Tak/Nie</w:t>
            </w:r>
          </w:p>
          <w:p w14:paraId="73066615" w14:textId="77777777" w:rsidR="00665C08" w:rsidRPr="00665C08" w:rsidRDefault="00665C08" w:rsidP="0063281E">
            <w:pPr>
              <w:snapToGrid w:val="0"/>
              <w:spacing w:after="0"/>
              <w:jc w:val="center"/>
              <w:rPr>
                <w:rFonts w:cs="Arial"/>
              </w:rPr>
            </w:pPr>
          </w:p>
          <w:p w14:paraId="60406177" w14:textId="77777777" w:rsidR="002A1BCC" w:rsidRPr="00665C08" w:rsidRDefault="002A1BCC" w:rsidP="0063281E">
            <w:pPr>
              <w:snapToGrid w:val="0"/>
              <w:spacing w:after="0"/>
              <w:jc w:val="center"/>
              <w:rPr>
                <w:rFonts w:cs="Arial"/>
              </w:rPr>
            </w:pPr>
            <w:r w:rsidRPr="00665C08">
              <w:rPr>
                <w:rFonts w:cs="Arial"/>
              </w:rPr>
              <w:t>Kryterium obligatoryjne</w:t>
            </w:r>
          </w:p>
          <w:p w14:paraId="20E7ED7F"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7C8EDDC0" w14:textId="77777777" w:rsidR="002A1BCC" w:rsidRPr="00665C08" w:rsidRDefault="002A1BCC" w:rsidP="0063281E">
            <w:pPr>
              <w:snapToGrid w:val="0"/>
              <w:spacing w:after="0"/>
              <w:jc w:val="center"/>
              <w:rPr>
                <w:rFonts w:cs="Arial"/>
              </w:rPr>
            </w:pPr>
          </w:p>
          <w:p w14:paraId="0FDE0CEF" w14:textId="77777777" w:rsidR="002A1BCC" w:rsidRPr="00665C08" w:rsidRDefault="002A1BCC" w:rsidP="0063281E">
            <w:pPr>
              <w:snapToGrid w:val="0"/>
              <w:spacing w:after="0"/>
              <w:jc w:val="center"/>
              <w:rPr>
                <w:rFonts w:cs="Arial"/>
              </w:rPr>
            </w:pPr>
            <w:r w:rsidRPr="00665C08">
              <w:rPr>
                <w:rFonts w:cs="Arial"/>
              </w:rPr>
              <w:t>Niespełnienie kryterium oznacza</w:t>
            </w:r>
          </w:p>
          <w:p w14:paraId="54A2DBCE" w14:textId="77777777" w:rsidR="002A1BCC" w:rsidRPr="00665C08" w:rsidRDefault="002A1BCC" w:rsidP="0063281E">
            <w:pPr>
              <w:snapToGrid w:val="0"/>
              <w:spacing w:after="0"/>
              <w:jc w:val="center"/>
              <w:rPr>
                <w:rFonts w:cs="Arial"/>
              </w:rPr>
            </w:pPr>
            <w:r w:rsidRPr="00665C08">
              <w:rPr>
                <w:rFonts w:cs="Arial"/>
              </w:rPr>
              <w:t>odrzucenie wniosku</w:t>
            </w:r>
          </w:p>
          <w:p w14:paraId="06D74368" w14:textId="77777777" w:rsidR="002A1BCC" w:rsidRPr="00665C08" w:rsidRDefault="002A1BCC" w:rsidP="0063281E">
            <w:pPr>
              <w:snapToGrid w:val="0"/>
              <w:spacing w:after="0"/>
              <w:jc w:val="center"/>
              <w:rPr>
                <w:rFonts w:cs="Arial"/>
              </w:rPr>
            </w:pPr>
          </w:p>
          <w:p w14:paraId="0B41B0E5" w14:textId="77777777" w:rsidR="002A1BCC" w:rsidRPr="00665C08" w:rsidRDefault="002A1BCC" w:rsidP="0063281E">
            <w:pPr>
              <w:snapToGrid w:val="0"/>
              <w:spacing w:after="0"/>
              <w:jc w:val="center"/>
              <w:rPr>
                <w:rFonts w:cs="Arial"/>
              </w:rPr>
            </w:pPr>
          </w:p>
        </w:tc>
      </w:tr>
      <w:tr w:rsidR="002A1BCC" w:rsidRPr="00DF0C08" w14:paraId="6F35046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BF9EE6D"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E3C79FA"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audytem</w:t>
            </w:r>
          </w:p>
        </w:tc>
        <w:tc>
          <w:tcPr>
            <w:tcW w:w="6345" w:type="dxa"/>
            <w:tcBorders>
              <w:top w:val="single" w:sz="4" w:space="0" w:color="auto"/>
              <w:left w:val="single" w:sz="4" w:space="0" w:color="auto"/>
              <w:bottom w:val="single" w:sz="4" w:space="0" w:color="auto"/>
              <w:right w:val="single" w:sz="4" w:space="0" w:color="auto"/>
            </w:tcBorders>
          </w:tcPr>
          <w:p w14:paraId="5120565E"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szczególności w zakresie:</w:t>
            </w:r>
          </w:p>
          <w:p w14:paraId="609E393A"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osiągnięcia co najmniej 25% oszczędności energii </w:t>
            </w:r>
            <w:r w:rsidR="00504D2B" w:rsidRPr="00FD5B37">
              <w:rPr>
                <w:rFonts w:cs="Arial"/>
              </w:rPr>
              <w:t xml:space="preserve">końcowej na cele ogrzewania </w:t>
            </w:r>
            <w:r w:rsidRPr="00FD5B37">
              <w:rPr>
                <w:rFonts w:cs="Arial"/>
              </w:rPr>
              <w:t>w budynku;</w:t>
            </w:r>
          </w:p>
          <w:p w14:paraId="3106412F"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57FF7D1E"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o 30%);</w:t>
            </w:r>
          </w:p>
          <w:p w14:paraId="7F6FC7F4"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7E56D698"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czy w budynku istnieje </w:t>
            </w:r>
            <w:r w:rsidR="002A59DA" w:rsidRPr="00FD5B37">
              <w:rPr>
                <w:rFonts w:cs="Arial"/>
              </w:rPr>
              <w:t xml:space="preserve">lub przewidziano instalację </w:t>
            </w:r>
            <w:r w:rsidRPr="00FD5B37">
              <w:rPr>
                <w:rFonts w:cs="Arial"/>
              </w:rPr>
              <w:t>system</w:t>
            </w:r>
            <w:r w:rsidR="008E0000" w:rsidRPr="00FD5B37">
              <w:rPr>
                <w:rFonts w:cs="Arial"/>
              </w:rPr>
              <w:t>u</w:t>
            </w:r>
            <w:r w:rsidRPr="00FD5B37">
              <w:rPr>
                <w:rFonts w:cs="Arial"/>
              </w:rPr>
              <w:t xml:space="preserve"> </w:t>
            </w:r>
            <w:r w:rsidR="008E0000" w:rsidRPr="00FD5B37">
              <w:rPr>
                <w:rFonts w:cs="Arial"/>
              </w:rPr>
              <w:t xml:space="preserve">zarządzania </w:t>
            </w:r>
            <w:r w:rsidRPr="00FD5B37">
              <w:rPr>
                <w:rFonts w:cs="Arial"/>
              </w:rPr>
              <w:t>energią;</w:t>
            </w:r>
          </w:p>
          <w:p w14:paraId="64738844" w14:textId="77777777" w:rsidR="002A1BCC" w:rsidRPr="00FD5B37" w:rsidRDefault="002A1BCC"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sidR="008E0000" w:rsidRPr="00FD5B37">
              <w:rPr>
                <w:rFonts w:eastAsia="Times New Roman" w:cs="Arial"/>
              </w:rPr>
              <w:t xml:space="preserve"> – jeśli dotyczy</w:t>
            </w:r>
            <w:r w:rsidRPr="00FD5B37">
              <w:rPr>
                <w:rFonts w:eastAsia="Times New Roman" w:cs="Arial"/>
              </w:rPr>
              <w:t>.</w:t>
            </w:r>
          </w:p>
          <w:p w14:paraId="3F3F8D11" w14:textId="77777777" w:rsidR="002A1BCC" w:rsidRPr="00FD5B37" w:rsidRDefault="002A1BCC" w:rsidP="00FD5B37">
            <w:pPr>
              <w:pStyle w:val="Akapitzlist"/>
              <w:snapToGrid w:val="0"/>
              <w:spacing w:after="0" w:line="240" w:lineRule="auto"/>
              <w:jc w:val="both"/>
              <w:rPr>
                <w:rFonts w:cs="Arial"/>
              </w:rPr>
            </w:pPr>
          </w:p>
          <w:p w14:paraId="0413A264" w14:textId="77777777" w:rsidR="002A1BCC" w:rsidRPr="00FD5B37" w:rsidRDefault="002A1BCC" w:rsidP="00FD5B37">
            <w:pPr>
              <w:snapToGrid w:val="0"/>
              <w:spacing w:after="0" w:line="240" w:lineRule="auto"/>
              <w:jc w:val="both"/>
              <w:rPr>
                <w:rFonts w:cs="Arial"/>
              </w:rPr>
            </w:pPr>
          </w:p>
          <w:p w14:paraId="0049884F" w14:textId="77777777" w:rsidR="002A1BCC" w:rsidRPr="00FD5B37" w:rsidRDefault="002A1BCC"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1FFEF819" w14:textId="77777777" w:rsidR="002A1BCC" w:rsidRPr="00FD5B37" w:rsidRDefault="002A1BCC"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13808FCF" w14:textId="77777777" w:rsidR="008E0000" w:rsidRPr="00FD5B37" w:rsidRDefault="008E0000"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4619A6F4" w14:textId="77777777" w:rsidR="008E0000" w:rsidRPr="00FD5B37" w:rsidRDefault="008E0000" w:rsidP="00FD5B37">
            <w:pPr>
              <w:snapToGrid w:val="0"/>
              <w:spacing w:after="0" w:line="240" w:lineRule="auto"/>
              <w:jc w:val="both"/>
              <w:rPr>
                <w:rFonts w:cs="Arial"/>
              </w:rPr>
            </w:pPr>
            <w:r w:rsidRPr="00FD5B37">
              <w:rPr>
                <w:rFonts w:cs="Arial"/>
              </w:rPr>
              <w:t>Audyt należy sporządzić w oparciu o metodologię wskazaną w:</w:t>
            </w:r>
          </w:p>
          <w:p w14:paraId="6126C5AA" w14:textId="14B1F03B" w:rsidR="008E0000" w:rsidRPr="00FD5B37" w:rsidRDefault="008E0000"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277A0199" w14:textId="0959BD9C" w:rsidR="008E0000" w:rsidRPr="00FD5B37" w:rsidRDefault="008E0000" w:rsidP="005A60CA">
            <w:pPr>
              <w:pStyle w:val="Akapitzlist"/>
              <w:numPr>
                <w:ilvl w:val="0"/>
                <w:numId w:val="184"/>
              </w:numPr>
              <w:snapToGrid w:val="0"/>
              <w:spacing w:after="0" w:line="240" w:lineRule="auto"/>
              <w:jc w:val="both"/>
              <w:rPr>
                <w:rStyle w:val="h1"/>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jeśli zakres projektu wykracza poza działania termomodernizacyjne i zakłada np. wymianę oświetlenia czy urządzeń elektrycznych</w:t>
            </w:r>
          </w:p>
          <w:p w14:paraId="3ED40C24" w14:textId="77777777" w:rsidR="002A1BCC" w:rsidRPr="00FD5B37" w:rsidRDefault="008E0000" w:rsidP="00FD5B37">
            <w:pPr>
              <w:snapToGrid w:val="0"/>
              <w:spacing w:after="0" w:line="240" w:lineRule="auto"/>
              <w:jc w:val="both"/>
              <w:rPr>
                <w:rFonts w:cs="Arial"/>
              </w:rPr>
            </w:pPr>
            <w:r w:rsidRPr="00FD5B37">
              <w:rPr>
                <w:rFonts w:cs="Arial"/>
              </w:rPr>
              <w:t>Dokument powinien stanowić jedną całość.</w:t>
            </w:r>
          </w:p>
          <w:p w14:paraId="0E9C0135"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1E711B1" w14:textId="77777777" w:rsidR="002A1BCC" w:rsidRDefault="002A1BCC" w:rsidP="0063281E">
            <w:pPr>
              <w:snapToGrid w:val="0"/>
              <w:spacing w:after="0"/>
              <w:jc w:val="center"/>
              <w:rPr>
                <w:rFonts w:cs="Arial"/>
              </w:rPr>
            </w:pPr>
            <w:r w:rsidRPr="00665C08">
              <w:rPr>
                <w:rFonts w:cs="Arial"/>
              </w:rPr>
              <w:t>Tak/Nie</w:t>
            </w:r>
          </w:p>
          <w:p w14:paraId="78A5A681" w14:textId="77777777" w:rsidR="00665C08" w:rsidRPr="00665C08" w:rsidRDefault="00665C08" w:rsidP="0063281E">
            <w:pPr>
              <w:snapToGrid w:val="0"/>
              <w:spacing w:after="0"/>
              <w:jc w:val="center"/>
              <w:rPr>
                <w:rFonts w:cs="Arial"/>
              </w:rPr>
            </w:pPr>
          </w:p>
          <w:p w14:paraId="689E790F" w14:textId="77777777" w:rsidR="002A1BCC" w:rsidRPr="00665C08" w:rsidRDefault="002A1BCC" w:rsidP="0063281E">
            <w:pPr>
              <w:snapToGrid w:val="0"/>
              <w:spacing w:after="0"/>
              <w:jc w:val="center"/>
              <w:rPr>
                <w:rFonts w:cs="Arial"/>
              </w:rPr>
            </w:pPr>
            <w:r w:rsidRPr="00665C08">
              <w:rPr>
                <w:rFonts w:cs="Arial"/>
              </w:rPr>
              <w:t>Kryterium obligatoryjne</w:t>
            </w:r>
          </w:p>
          <w:p w14:paraId="22971269"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18AA1772" w14:textId="77777777" w:rsidR="002A1BCC" w:rsidRPr="00665C08" w:rsidRDefault="002A1BCC" w:rsidP="0063281E">
            <w:pPr>
              <w:snapToGrid w:val="0"/>
              <w:spacing w:after="0"/>
              <w:jc w:val="center"/>
              <w:rPr>
                <w:rFonts w:cs="Arial"/>
              </w:rPr>
            </w:pPr>
          </w:p>
          <w:p w14:paraId="505226F6" w14:textId="77777777" w:rsidR="002A1BCC" w:rsidRPr="00665C08" w:rsidRDefault="002A1BCC" w:rsidP="0063281E">
            <w:pPr>
              <w:snapToGrid w:val="0"/>
              <w:spacing w:after="0"/>
              <w:jc w:val="center"/>
              <w:rPr>
                <w:rFonts w:cs="Arial"/>
              </w:rPr>
            </w:pPr>
            <w:r w:rsidRPr="00665C08">
              <w:rPr>
                <w:rFonts w:cs="Arial"/>
              </w:rPr>
              <w:t>Niespełnienie kryterium oznacza</w:t>
            </w:r>
          </w:p>
          <w:p w14:paraId="7AAD8E32"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553D8AB4"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FF6E784" w14:textId="77777777" w:rsidR="002A1BCC" w:rsidRPr="0063281E" w:rsidRDefault="002A1BCC" w:rsidP="005A60CA">
            <w:pPr>
              <w:numPr>
                <w:ilvl w:val="0"/>
                <w:numId w:val="68"/>
              </w:numPr>
              <w:snapToGrid w:val="0"/>
              <w:contextualSpacing/>
              <w:rPr>
                <w:rFonts w:cs="Arial"/>
                <w:szCs w:val="20"/>
              </w:rPr>
            </w:pPr>
          </w:p>
        </w:tc>
        <w:tc>
          <w:tcPr>
            <w:tcW w:w="3719" w:type="dxa"/>
            <w:tcBorders>
              <w:top w:val="nil"/>
              <w:left w:val="single" w:sz="4" w:space="0" w:color="auto"/>
              <w:bottom w:val="single" w:sz="4" w:space="0" w:color="auto"/>
              <w:right w:val="single" w:sz="4" w:space="0" w:color="000000"/>
            </w:tcBorders>
          </w:tcPr>
          <w:p w14:paraId="1E1C95C9"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49AB09E6" w14:textId="77777777" w:rsidR="002A1BCC" w:rsidRPr="00FD5B37" w:rsidRDefault="002A1BCC" w:rsidP="00FD5B37">
            <w:pPr>
              <w:snapToGrid w:val="0"/>
              <w:spacing w:after="0" w:line="240" w:lineRule="auto"/>
              <w:jc w:val="both"/>
              <w:rPr>
                <w:rFonts w:eastAsia="Times New Roman" w:cs="Tahoma"/>
              </w:rPr>
            </w:pPr>
            <w:r w:rsidRPr="00FD5B37">
              <w:rPr>
                <w:rFonts w:cs="Arial"/>
              </w:rPr>
              <w:t xml:space="preserve">W ramach kryterium należy zweryfikować czy </w:t>
            </w:r>
            <w:r w:rsidRPr="00FD5B37">
              <w:rPr>
                <w:rFonts w:eastAsia="Times New Roman" w:cs="Tahoma"/>
              </w:rPr>
              <w:t xml:space="preserve">w </w:t>
            </w:r>
            <w:r w:rsidR="00697738" w:rsidRPr="00FD5B37">
              <w:rPr>
                <w:rFonts w:eastAsia="Times New Roman" w:cs="Tahoma"/>
              </w:rPr>
              <w:t xml:space="preserve">zakresie </w:t>
            </w:r>
            <w:r w:rsidRPr="00FD5B37">
              <w:rPr>
                <w:rFonts w:eastAsia="Times New Roman" w:cs="Tahoma"/>
              </w:rPr>
              <w:t>termomodernizacji budynków użytkowanych</w:t>
            </w:r>
            <w:r w:rsidR="00B47A07" w:rsidRPr="00FD5B37">
              <w:rPr>
                <w:rFonts w:eastAsia="Times New Roman" w:cs="Tahoma"/>
              </w:rPr>
              <w:t xml:space="preserve"> przez szpitale</w:t>
            </w:r>
            <w:r w:rsidRPr="00FD5B37">
              <w:rPr>
                <w:rFonts w:eastAsia="Times New Roman" w:cs="Tahoma"/>
              </w:rPr>
              <w:t xml:space="preserve"> </w:t>
            </w:r>
            <w:r w:rsidR="00697738" w:rsidRPr="00FD5B37">
              <w:rPr>
                <w:rFonts w:eastAsia="Times New Roman" w:cs="Tahoma"/>
              </w:rPr>
              <w:t xml:space="preserve">inwestycja </w:t>
            </w:r>
            <w:r w:rsidRPr="00FD5B37">
              <w:rPr>
                <w:rFonts w:eastAsia="Times New Roman" w:cs="Tahoma"/>
              </w:rPr>
              <w:t>dotyczyć będzie wyłącznie obiektów, których funkcjonowanie jest uzasadnione w kontekście map potrzeb zdrowotnych</w:t>
            </w:r>
            <w:r w:rsidR="00697738" w:rsidRPr="00FD5B37">
              <w:rPr>
                <w:rFonts w:eastAsia="Times New Roman" w:cs="Tahoma"/>
              </w:rPr>
              <w:t xml:space="preserve"> opracowanych przez Ministerstwo Zdrowia</w:t>
            </w:r>
            <w:r w:rsidRPr="00FD5B37">
              <w:rPr>
                <w:rFonts w:eastAsia="Times New Roman" w:cs="Tahoma"/>
              </w:rPr>
              <w:t xml:space="preserve">. </w:t>
            </w:r>
          </w:p>
          <w:p w14:paraId="63A99E39" w14:textId="77777777" w:rsidR="001E1597" w:rsidRPr="00FD5B37" w:rsidRDefault="001E1597" w:rsidP="00FD5B37">
            <w:pPr>
              <w:snapToGrid w:val="0"/>
              <w:spacing w:after="0" w:line="240" w:lineRule="auto"/>
              <w:jc w:val="both"/>
              <w:rPr>
                <w:rFonts w:eastAsia="Times New Roman" w:cs="Tahoma"/>
              </w:rPr>
            </w:pPr>
          </w:p>
          <w:p w14:paraId="41A79A24" w14:textId="77777777" w:rsidR="002A1BCC" w:rsidRPr="00FD5B37" w:rsidRDefault="002A1BCC" w:rsidP="00FD5B37">
            <w:pPr>
              <w:snapToGrid w:val="0"/>
              <w:spacing w:after="0" w:line="240" w:lineRule="auto"/>
              <w:jc w:val="both"/>
              <w:rPr>
                <w:rFonts w:eastAsia="Times New Roman" w:cs="Tahoma"/>
              </w:rPr>
            </w:pPr>
            <w:r w:rsidRPr="00FD5B37">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55D12BE5" w14:textId="77777777" w:rsidR="00697738" w:rsidRPr="00FD5B37" w:rsidRDefault="00697738" w:rsidP="00FD5B37">
            <w:pPr>
              <w:snapToGrid w:val="0"/>
              <w:spacing w:after="0" w:line="240" w:lineRule="auto"/>
              <w:jc w:val="both"/>
              <w:rPr>
                <w:rFonts w:eastAsia="Times New Roman" w:cs="Tahoma"/>
              </w:rPr>
            </w:pPr>
            <w:r w:rsidRPr="00FD5B37">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548DE1B5" w14:textId="77777777" w:rsidR="002A1BCC" w:rsidRPr="00FD5B37" w:rsidRDefault="002A1BCC" w:rsidP="00FD5B37">
            <w:pPr>
              <w:snapToGrid w:val="0"/>
              <w:spacing w:after="0" w:line="240" w:lineRule="auto"/>
              <w:jc w:val="both"/>
              <w:rPr>
                <w:rFonts w:eastAsia="Times New Roman" w:cs="Tahoma"/>
              </w:rPr>
            </w:pPr>
          </w:p>
          <w:p w14:paraId="6218BDB6" w14:textId="77777777" w:rsidR="002A1BCC" w:rsidRPr="00FD5B37" w:rsidRDefault="002A1BCC" w:rsidP="00FD5B37">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A32CA9A" w14:textId="77777777" w:rsidR="002A1BCC" w:rsidRDefault="002A1BCC" w:rsidP="0063281E">
            <w:pPr>
              <w:snapToGrid w:val="0"/>
              <w:spacing w:after="0"/>
              <w:jc w:val="center"/>
              <w:rPr>
                <w:rFonts w:cs="Arial"/>
              </w:rPr>
            </w:pPr>
            <w:r w:rsidRPr="00665C08">
              <w:rPr>
                <w:rFonts w:cs="Arial"/>
              </w:rPr>
              <w:t>Tak/Nie/Nie dotyczy</w:t>
            </w:r>
          </w:p>
          <w:p w14:paraId="7D27ECDC" w14:textId="77777777" w:rsidR="001E1597" w:rsidRPr="00665C08" w:rsidRDefault="001E1597" w:rsidP="0063281E">
            <w:pPr>
              <w:snapToGrid w:val="0"/>
              <w:spacing w:after="0"/>
              <w:jc w:val="center"/>
              <w:rPr>
                <w:rFonts w:cs="Arial"/>
              </w:rPr>
            </w:pPr>
          </w:p>
          <w:p w14:paraId="39936DD5" w14:textId="77777777" w:rsidR="002A1BCC" w:rsidRPr="00665C08" w:rsidRDefault="002A1BCC" w:rsidP="0063281E">
            <w:pPr>
              <w:snapToGrid w:val="0"/>
              <w:spacing w:after="0"/>
              <w:jc w:val="center"/>
              <w:rPr>
                <w:rFonts w:cs="Arial"/>
              </w:rPr>
            </w:pPr>
            <w:r w:rsidRPr="00665C08">
              <w:rPr>
                <w:rFonts w:cs="Arial"/>
              </w:rPr>
              <w:t>Kryterium obligatoryjne</w:t>
            </w:r>
          </w:p>
          <w:p w14:paraId="67E94FD4"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7CA874D8" w14:textId="77777777" w:rsidR="002A1BCC" w:rsidRPr="00665C08" w:rsidRDefault="002A1BCC" w:rsidP="0063281E">
            <w:pPr>
              <w:snapToGrid w:val="0"/>
              <w:spacing w:after="0"/>
              <w:jc w:val="center"/>
              <w:rPr>
                <w:rFonts w:cs="Arial"/>
              </w:rPr>
            </w:pPr>
          </w:p>
          <w:p w14:paraId="659773D5" w14:textId="77777777" w:rsidR="002A1BCC" w:rsidRPr="00665C08" w:rsidRDefault="002A1BCC" w:rsidP="0063281E">
            <w:pPr>
              <w:snapToGrid w:val="0"/>
              <w:spacing w:after="0"/>
              <w:jc w:val="center"/>
              <w:rPr>
                <w:rFonts w:cs="Arial"/>
              </w:rPr>
            </w:pPr>
            <w:r w:rsidRPr="00665C08">
              <w:rPr>
                <w:rFonts w:cs="Arial"/>
              </w:rPr>
              <w:t>Niespełnienie kryterium oznacza</w:t>
            </w:r>
          </w:p>
          <w:p w14:paraId="7E43ABD6" w14:textId="77777777" w:rsidR="002A1BCC" w:rsidRPr="00665C08" w:rsidRDefault="002A1BCC" w:rsidP="0063281E">
            <w:pPr>
              <w:snapToGrid w:val="0"/>
              <w:spacing w:after="0"/>
              <w:jc w:val="center"/>
              <w:rPr>
                <w:rFonts w:cs="Arial"/>
              </w:rPr>
            </w:pPr>
            <w:r w:rsidRPr="00665C08">
              <w:rPr>
                <w:rFonts w:cs="Arial"/>
              </w:rPr>
              <w:t>odrzucenie wniosku</w:t>
            </w:r>
          </w:p>
          <w:p w14:paraId="05241B72" w14:textId="77777777" w:rsidR="002A1BCC" w:rsidRPr="00665C08" w:rsidRDefault="002A1BCC" w:rsidP="0063281E">
            <w:pPr>
              <w:snapToGrid w:val="0"/>
              <w:spacing w:after="0"/>
              <w:jc w:val="center"/>
              <w:rPr>
                <w:rFonts w:cs="Arial"/>
              </w:rPr>
            </w:pPr>
          </w:p>
        </w:tc>
      </w:tr>
      <w:tr w:rsidR="002A1BCC" w:rsidRPr="00DF0C08" w14:paraId="4ED211E1" w14:textId="77777777" w:rsidTr="0063281E">
        <w:trPr>
          <w:trHeight w:val="558"/>
        </w:trPr>
        <w:tc>
          <w:tcPr>
            <w:tcW w:w="851" w:type="dxa"/>
            <w:tcBorders>
              <w:top w:val="single" w:sz="4" w:space="0" w:color="auto"/>
              <w:left w:val="single" w:sz="4" w:space="0" w:color="auto"/>
              <w:bottom w:val="single" w:sz="4" w:space="0" w:color="auto"/>
              <w:right w:val="single" w:sz="4" w:space="0" w:color="auto"/>
            </w:tcBorders>
          </w:tcPr>
          <w:p w14:paraId="34FEEE43"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307562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Kompleksowość modernizacji energetycznej budynku</w:t>
            </w:r>
            <w:r w:rsidRPr="0063281E" w:rsidDel="005C2F82">
              <w:rPr>
                <w:rFonts w:eastAsia="Times New Roman" w:cs="Arial"/>
                <w:b/>
                <w:szCs w:val="20"/>
              </w:rPr>
              <w:t xml:space="preserve"> </w:t>
            </w:r>
          </w:p>
        </w:tc>
        <w:tc>
          <w:tcPr>
            <w:tcW w:w="6345" w:type="dxa"/>
            <w:tcBorders>
              <w:top w:val="single" w:sz="4" w:space="0" w:color="auto"/>
              <w:left w:val="single" w:sz="4" w:space="0" w:color="auto"/>
              <w:bottom w:val="single" w:sz="4" w:space="0" w:color="auto"/>
              <w:right w:val="single" w:sz="4" w:space="0" w:color="auto"/>
            </w:tcBorders>
          </w:tcPr>
          <w:p w14:paraId="3B802F5E"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3FA5FAE5"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w:t>
            </w:r>
            <w:r w:rsidR="00A65A97" w:rsidRPr="00FD5B37">
              <w:rPr>
                <w:rFonts w:eastAsiaTheme="minorHAnsi" w:cs="Arial"/>
                <w:lang w:eastAsia="en-US"/>
              </w:rPr>
              <w:t>końcowej na cele ogrzewania</w:t>
            </w:r>
            <w:r w:rsidR="00A65A97" w:rsidRPr="00FD5B37">
              <w:rPr>
                <w:rFonts w:eastAsia="Times New Roman" w:cs="Arial"/>
              </w:rPr>
              <w:t xml:space="preserve"> </w:t>
            </w:r>
            <w:r w:rsidRPr="00FD5B37">
              <w:rPr>
                <w:rFonts w:eastAsia="Times New Roman" w:cs="Arial"/>
              </w:rPr>
              <w:t>w budynku w wyniku inwestycji musi wynieść co najmniej 25%, zgodnie z audytem energetycznym/efektywności energetycznej);</w:t>
            </w:r>
          </w:p>
          <w:p w14:paraId="5D97038C"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w:t>
            </w:r>
            <w:r w:rsidR="00A65A97" w:rsidRPr="00FD5B37">
              <w:rPr>
                <w:rFonts w:eastAsia="Times New Roman" w:cs="Arial"/>
              </w:rPr>
              <w:t xml:space="preserve"> grzejnikowych</w:t>
            </w:r>
            <w:r w:rsidRPr="00FD5B37">
              <w:rPr>
                <w:rFonts w:eastAsia="Times New Roman" w:cs="Arial"/>
              </w:rPr>
              <w:t xml:space="preserve"> zaworów termostatycznych</w:t>
            </w:r>
            <w:r w:rsidR="00A65A97" w:rsidRPr="00FD5B37">
              <w:rPr>
                <w:rFonts w:eastAsia="Times New Roman" w:cs="Arial"/>
              </w:rPr>
              <w:t>, indywidualnych liczników ciepła, ciepłej wody, chłodu i zaworów podpionowych</w:t>
            </w:r>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14:paraId="05700255" w14:textId="52CBC9A9" w:rsidR="00A65A97"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stale korzystających z budynków</w:t>
            </w:r>
            <w:r w:rsidR="00981526">
              <w:rPr>
                <w:rFonts w:eastAsia="Times New Roman" w:cs="Arial"/>
              </w:rPr>
              <w:t xml:space="preserve"> </w:t>
            </w:r>
            <w:r w:rsidRPr="00FD5B37">
              <w:rPr>
                <w:rFonts w:eastAsia="Times New Roman" w:cs="Arial"/>
              </w:rPr>
              <w:t xml:space="preserve">z obsługi urządzeń/systemów np. do ogrzewania, wentylacji czy klimatyzacji </w:t>
            </w:r>
            <w:r w:rsidR="00A65A97" w:rsidRPr="00FD5B37">
              <w:rPr>
                <w:rFonts w:eastAsia="Times New Roman" w:cs="Arial"/>
              </w:rPr>
              <w:t xml:space="preserve">jeśli jest to konieczne dla osiągnięcia </w:t>
            </w:r>
            <w:r w:rsidRPr="00FD5B37">
              <w:rPr>
                <w:rFonts w:eastAsia="Times New Roman" w:cs="Arial"/>
              </w:rPr>
              <w:t xml:space="preserve">i </w:t>
            </w:r>
            <w:r w:rsidR="00A65A97" w:rsidRPr="00FD5B37">
              <w:rPr>
                <w:rFonts w:eastAsia="Times New Roman" w:cs="Arial"/>
              </w:rPr>
              <w:t xml:space="preserve">utrzymania </w:t>
            </w:r>
            <w:r w:rsidRPr="00FD5B37">
              <w:rPr>
                <w:rFonts w:eastAsia="Times New Roman" w:cs="Arial"/>
              </w:rPr>
              <w:t xml:space="preserve">zakładanych oszczędności energii) </w:t>
            </w:r>
            <w:r w:rsidR="00A65A97" w:rsidRPr="00FD5B37">
              <w:rPr>
                <w:rFonts w:eastAsia="Times New Roman" w:cs="Arial"/>
              </w:rPr>
              <w:t xml:space="preserve">(np. z obsługi zaworów termostatycznych i/lub właściwego korzystania z wentylacji mechanicznej z odzyskiem ciepła) </w:t>
            </w:r>
            <w:r w:rsidRPr="00FD5B37">
              <w:rPr>
                <w:rFonts w:eastAsia="Times New Roman" w:cs="Arial"/>
              </w:rPr>
              <w:t>ale z odniesieniem do szerszego kontekstu projektu, wskazując na jego walor ekologiczny (nie dotyczy osób odwiedzających budynek sporadycznie, np. petentów).</w:t>
            </w:r>
            <w:r w:rsidR="00A65A97" w:rsidRPr="00FD5B37">
              <w:rPr>
                <w:rFonts w:eastAsia="Times New Roman" w:cs="Arial"/>
              </w:rPr>
              <w:t xml:space="preserve"> Projekt musi zakładać umieszczenie na okres trwałości w widocznym miejscu w części wspólnej budynku informację o osiągniętym przez projekt efekcie ekologicznym (np. zmniejszeniu zapotrzebowania na energię na cele ogrzewania, redukcji emisji CO2).</w:t>
            </w:r>
          </w:p>
          <w:p w14:paraId="35161CA5" w14:textId="77777777" w:rsidR="002A1BCC" w:rsidRPr="00FD5B37" w:rsidRDefault="002A1BCC" w:rsidP="00FD5B37">
            <w:pPr>
              <w:autoSpaceDE w:val="0"/>
              <w:autoSpaceDN w:val="0"/>
              <w:adjustRightInd w:val="0"/>
              <w:spacing w:after="0" w:line="240" w:lineRule="auto"/>
              <w:ind w:left="360"/>
              <w:jc w:val="both"/>
              <w:rPr>
                <w:rFonts w:eastAsia="Times New Roman" w:cs="Arial"/>
              </w:rPr>
            </w:pPr>
          </w:p>
          <w:p w14:paraId="2C55AE66"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E104B54"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226D246" w14:textId="77777777" w:rsidR="002A1BCC" w:rsidRDefault="002A1BCC" w:rsidP="0063281E">
            <w:pPr>
              <w:snapToGrid w:val="0"/>
              <w:spacing w:after="0"/>
              <w:jc w:val="center"/>
              <w:rPr>
                <w:rFonts w:cs="Arial"/>
              </w:rPr>
            </w:pPr>
            <w:r w:rsidRPr="00665C08">
              <w:rPr>
                <w:rFonts w:cs="Arial"/>
              </w:rPr>
              <w:t>Tak/Nie</w:t>
            </w:r>
          </w:p>
          <w:p w14:paraId="7FB6B34C" w14:textId="77777777" w:rsidR="001E1597" w:rsidRPr="00665C08" w:rsidRDefault="001E1597" w:rsidP="0063281E">
            <w:pPr>
              <w:snapToGrid w:val="0"/>
              <w:spacing w:after="0"/>
              <w:jc w:val="center"/>
              <w:rPr>
                <w:rFonts w:cs="Arial"/>
              </w:rPr>
            </w:pPr>
          </w:p>
          <w:p w14:paraId="265D8B8B" w14:textId="77777777" w:rsidR="002A1BCC" w:rsidRPr="00665C08" w:rsidRDefault="002A1BCC" w:rsidP="0063281E">
            <w:pPr>
              <w:snapToGrid w:val="0"/>
              <w:spacing w:after="0"/>
              <w:jc w:val="center"/>
              <w:rPr>
                <w:rFonts w:cs="Arial"/>
              </w:rPr>
            </w:pPr>
            <w:r w:rsidRPr="00665C08">
              <w:rPr>
                <w:rFonts w:cs="Arial"/>
              </w:rPr>
              <w:t>Kryterium obligatoryjne</w:t>
            </w:r>
          </w:p>
          <w:p w14:paraId="6DBF0B3E"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551F3FC2" w14:textId="77777777" w:rsidR="002A1BCC" w:rsidRPr="00665C08" w:rsidRDefault="002A1BCC" w:rsidP="0063281E">
            <w:pPr>
              <w:snapToGrid w:val="0"/>
              <w:spacing w:after="0"/>
              <w:jc w:val="center"/>
              <w:rPr>
                <w:rFonts w:cs="Arial"/>
              </w:rPr>
            </w:pPr>
          </w:p>
          <w:p w14:paraId="2ADDE798" w14:textId="77777777" w:rsidR="002A1BCC" w:rsidRPr="00665C08" w:rsidRDefault="002A1BCC" w:rsidP="0063281E">
            <w:pPr>
              <w:snapToGrid w:val="0"/>
              <w:spacing w:after="0"/>
              <w:jc w:val="center"/>
              <w:rPr>
                <w:rFonts w:cs="Arial"/>
              </w:rPr>
            </w:pPr>
            <w:r w:rsidRPr="00665C08">
              <w:rPr>
                <w:rFonts w:cs="Arial"/>
              </w:rPr>
              <w:t>Niespełnienie kryterium oznacza</w:t>
            </w:r>
          </w:p>
          <w:p w14:paraId="1E0A7E33" w14:textId="77777777" w:rsidR="002A1BCC" w:rsidRPr="00665C08" w:rsidRDefault="002A1BCC" w:rsidP="0063281E">
            <w:pPr>
              <w:snapToGrid w:val="0"/>
              <w:spacing w:after="0"/>
              <w:jc w:val="center"/>
              <w:rPr>
                <w:rFonts w:cs="Arial"/>
              </w:rPr>
            </w:pPr>
            <w:r w:rsidRPr="00665C08">
              <w:rPr>
                <w:rFonts w:cs="Arial"/>
              </w:rPr>
              <w:t>odrzucenie wniosku</w:t>
            </w:r>
          </w:p>
          <w:p w14:paraId="1398250D" w14:textId="77777777" w:rsidR="002A1BCC" w:rsidRPr="00665C08" w:rsidRDefault="002A1BCC" w:rsidP="0063281E">
            <w:pPr>
              <w:snapToGrid w:val="0"/>
              <w:spacing w:after="0"/>
              <w:jc w:val="center"/>
              <w:rPr>
                <w:rFonts w:cs="Arial"/>
              </w:rPr>
            </w:pPr>
          </w:p>
        </w:tc>
      </w:tr>
      <w:tr w:rsidR="002A1BCC" w:rsidRPr="00DF0C08" w14:paraId="16D9F407"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C04BA61"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C6F0CAF"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źródła ciepła</w:t>
            </w:r>
          </w:p>
          <w:p w14:paraId="1B46495A"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p w14:paraId="7278C8E0"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1EBF28A5"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68711BE" w14:textId="6F0436E0"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polega na zastąpieniu kotła</w:t>
            </w:r>
            <w:r w:rsidR="00A65A97" w:rsidRPr="00FD5B37">
              <w:rPr>
                <w:rFonts w:eastAsia="Times New Roman" w:cs="Arial"/>
              </w:rPr>
              <w:t>/pieca</w:t>
            </w:r>
            <w:r w:rsidRPr="00FD5B37">
              <w:rPr>
                <w:rFonts w:eastAsia="Times New Roman" w:cs="Arial"/>
              </w:rPr>
              <w:t xml:space="preserve">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26C06AA9"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14:paraId="3EC8978E"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wymiana kotła</w:t>
            </w:r>
            <w:r w:rsidR="00A65A97" w:rsidRPr="00FD5B37">
              <w:rPr>
                <w:rFonts w:eastAsia="Times New Roman" w:cs="Arial"/>
              </w:rPr>
              <w:t>/pieca</w:t>
            </w:r>
            <w:r w:rsidRPr="00FD5B37">
              <w:rPr>
                <w:rFonts w:eastAsia="Times New Roman" w:cs="Arial"/>
              </w:rPr>
              <w:t xml:space="preserve"> na inny kocioł jeśli spełnione są łącznie poniższe warunki: </w:t>
            </w:r>
          </w:p>
          <w:p w14:paraId="306B0B56"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kocioł wymieniany może być zastąpiony wyłącznie przez kocioł spalający biomasę lub paliwa gazowe;</w:t>
            </w:r>
          </w:p>
          <w:p w14:paraId="159EB989"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wymiana kotła na kocioł spalający biomasę lub paliwa gazowe uzasadniona jest szczególnie pilnymi potrzebami;</w:t>
            </w:r>
          </w:p>
          <w:p w14:paraId="054087B4" w14:textId="0FBA3174"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poprzez wymianę kotła</w:t>
            </w:r>
            <w:r w:rsidR="00A65A97" w:rsidRPr="00FD5B37">
              <w:rPr>
                <w:rFonts w:eastAsia="Times New Roman" w:cs="Arial"/>
              </w:rPr>
              <w:t>/pieca</w:t>
            </w:r>
            <w:r w:rsidRPr="00FD5B37">
              <w:rPr>
                <w:rFonts w:eastAsia="Times New Roman" w:cs="Arial"/>
              </w:rPr>
              <w:t xml:space="preserve"> następuje zwiększenie efektywności energetycznej źródła ciepła (wyrażona</w:t>
            </w:r>
            <w:r w:rsidR="00981526">
              <w:rPr>
                <w:rFonts w:eastAsia="Times New Roman" w:cs="Arial"/>
              </w:rPr>
              <w:t xml:space="preserve"> </w:t>
            </w:r>
            <w:r w:rsidRPr="00FD5B37">
              <w:rPr>
                <w:rFonts w:eastAsia="Times New Roman" w:cs="Arial"/>
              </w:rPr>
              <w:t xml:space="preserve"> deklarowaną przez producenta sprawnością kotła)</w:t>
            </w:r>
            <w:r w:rsidR="00A65A97" w:rsidRPr="00FD5B37">
              <w:rPr>
                <w:rFonts w:eastAsia="Times New Roman" w:cs="Arial"/>
              </w:rPr>
              <w:t>;</w:t>
            </w:r>
          </w:p>
          <w:p w14:paraId="17A2AA15"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 xml:space="preserve"> wymiana kotła</w:t>
            </w:r>
            <w:r w:rsidR="00A65A97" w:rsidRPr="00FD5B37">
              <w:rPr>
                <w:rFonts w:eastAsia="Times New Roman" w:cs="Arial"/>
              </w:rPr>
              <w:t>/pieca</w:t>
            </w:r>
            <w:r w:rsidRPr="00FD5B37">
              <w:rPr>
                <w:rFonts w:eastAsia="Times New Roman" w:cs="Arial"/>
              </w:rPr>
              <w:t xml:space="preserve"> skutkuje obniżeniem emisji CO2 w stosunku do stanu sprzed inwestycji; w przypadku zmiany kotła skutkującego zmianą spalanego paliwa zmniejszenie emisji CO2 powinno wynieść co najmniej 30%;</w:t>
            </w:r>
          </w:p>
          <w:p w14:paraId="5663A91D" w14:textId="4C708358"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w:t>
            </w:r>
            <w:r w:rsidR="00981526">
              <w:rPr>
                <w:rFonts w:eastAsia="Times New Roman" w:cs="Arial"/>
              </w:rPr>
              <w:t xml:space="preserve"> </w:t>
            </w:r>
            <w:r w:rsidRPr="00FD5B37">
              <w:rPr>
                <w:rFonts w:eastAsia="Times New Roman" w:cs="Arial"/>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4041E4F7" w14:textId="77777777" w:rsidR="00961199" w:rsidRPr="00FD5B37" w:rsidRDefault="00961199" w:rsidP="00FD5B37">
            <w:pPr>
              <w:pStyle w:val="Akapitzlist"/>
              <w:snapToGrid w:val="0"/>
              <w:spacing w:after="0" w:line="240" w:lineRule="auto"/>
              <w:jc w:val="both"/>
              <w:rPr>
                <w:rFonts w:eastAsia="Times New Roman" w:cs="Arial"/>
              </w:rPr>
            </w:pPr>
          </w:p>
          <w:p w14:paraId="485BB44C" w14:textId="77777777" w:rsidR="002A1BCC" w:rsidRPr="00FD5B37" w:rsidRDefault="002A1BCC" w:rsidP="00FD5B37">
            <w:pPr>
              <w:snapToGrid w:val="0"/>
              <w:spacing w:after="0" w:line="240" w:lineRule="auto"/>
              <w:jc w:val="both"/>
            </w:pPr>
            <w:r w:rsidRPr="00FD5B37">
              <w:t>Kryterium jest spełnione, gdy uzyskano odpowiedź twierdzącą na jeden z punktów od 1 – 3.</w:t>
            </w:r>
          </w:p>
          <w:p w14:paraId="01209DA2" w14:textId="77777777" w:rsidR="002A1BCC" w:rsidRPr="00FD5B37" w:rsidRDefault="002A1BCC" w:rsidP="00FD5B37">
            <w:pPr>
              <w:snapToGrid w:val="0"/>
              <w:spacing w:after="0" w:line="240" w:lineRule="auto"/>
              <w:jc w:val="both"/>
              <w:rPr>
                <w:rFonts w:eastAsia="Times New Roman" w:cs="Arial"/>
              </w:rPr>
            </w:pPr>
          </w:p>
          <w:p w14:paraId="5B4BF10B"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0B6B1EB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27874BF9"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0C7A46FB"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4A01D583" w14:textId="77777777" w:rsidR="002A1BCC" w:rsidRPr="00FD5B37" w:rsidRDefault="002A1BCC" w:rsidP="00FD5B37">
            <w:pPr>
              <w:snapToGrid w:val="0"/>
              <w:spacing w:after="0" w:line="240" w:lineRule="auto"/>
              <w:jc w:val="both"/>
              <w:rPr>
                <w:rFonts w:eastAsia="Times New Roman" w:cs="Arial"/>
              </w:rPr>
            </w:pPr>
          </w:p>
          <w:p w14:paraId="4368E39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29F12D38" w14:textId="77777777" w:rsidR="002A1BCC" w:rsidRPr="00FD5B37" w:rsidRDefault="002A1BCC" w:rsidP="00FD5B37">
            <w:pPr>
              <w:snapToGrid w:val="0"/>
              <w:spacing w:after="0" w:line="240" w:lineRule="auto"/>
              <w:jc w:val="both"/>
              <w:rPr>
                <w:rFonts w:eastAsia="Times New Roman" w:cs="Arial"/>
              </w:rPr>
            </w:pPr>
          </w:p>
          <w:p w14:paraId="24608AB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969" w:type="dxa"/>
            <w:tcBorders>
              <w:top w:val="single" w:sz="4" w:space="0" w:color="auto"/>
              <w:left w:val="single" w:sz="4" w:space="0" w:color="auto"/>
              <w:bottom w:val="single" w:sz="4" w:space="0" w:color="auto"/>
              <w:right w:val="single" w:sz="4" w:space="0" w:color="auto"/>
            </w:tcBorders>
          </w:tcPr>
          <w:p w14:paraId="26B78D37" w14:textId="77777777" w:rsidR="002A1BCC" w:rsidRDefault="002A1BCC" w:rsidP="0063281E">
            <w:pPr>
              <w:snapToGrid w:val="0"/>
              <w:spacing w:after="0"/>
              <w:jc w:val="center"/>
              <w:rPr>
                <w:rFonts w:cs="Arial"/>
              </w:rPr>
            </w:pPr>
            <w:r w:rsidRPr="00665C08">
              <w:rPr>
                <w:rFonts w:cs="Arial"/>
              </w:rPr>
              <w:t>Tak/Nie/Nie dotyczy</w:t>
            </w:r>
          </w:p>
          <w:p w14:paraId="1F0962B9" w14:textId="77777777" w:rsidR="001E1597" w:rsidRPr="00665C08" w:rsidRDefault="001E1597" w:rsidP="0063281E">
            <w:pPr>
              <w:snapToGrid w:val="0"/>
              <w:spacing w:after="0"/>
              <w:jc w:val="center"/>
              <w:rPr>
                <w:rFonts w:cs="Arial"/>
              </w:rPr>
            </w:pPr>
          </w:p>
          <w:p w14:paraId="6AB149EC" w14:textId="77777777" w:rsidR="002A1BCC" w:rsidRPr="00665C08" w:rsidRDefault="002A1BCC" w:rsidP="0063281E">
            <w:pPr>
              <w:snapToGrid w:val="0"/>
              <w:spacing w:after="0"/>
              <w:jc w:val="center"/>
              <w:rPr>
                <w:rFonts w:cs="Arial"/>
              </w:rPr>
            </w:pPr>
            <w:r w:rsidRPr="00665C08">
              <w:rPr>
                <w:rFonts w:cs="Arial"/>
              </w:rPr>
              <w:t>Kryterium obligatoryjne</w:t>
            </w:r>
          </w:p>
          <w:p w14:paraId="2E6DE5DC"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4917FDD1" w14:textId="77777777" w:rsidR="002A1BCC" w:rsidRPr="00665C08" w:rsidRDefault="002A1BCC" w:rsidP="0063281E">
            <w:pPr>
              <w:snapToGrid w:val="0"/>
              <w:spacing w:after="0"/>
              <w:jc w:val="center"/>
              <w:rPr>
                <w:rFonts w:cs="Arial"/>
              </w:rPr>
            </w:pPr>
          </w:p>
          <w:p w14:paraId="38710D0C" w14:textId="77777777" w:rsidR="002A1BCC" w:rsidRPr="00665C08" w:rsidRDefault="002A1BCC" w:rsidP="0063281E">
            <w:pPr>
              <w:snapToGrid w:val="0"/>
              <w:spacing w:after="0"/>
              <w:jc w:val="center"/>
              <w:rPr>
                <w:rFonts w:cs="Arial"/>
              </w:rPr>
            </w:pPr>
            <w:r w:rsidRPr="00665C08">
              <w:rPr>
                <w:rFonts w:cs="Arial"/>
              </w:rPr>
              <w:t>Niespełnienie kryterium oznacza</w:t>
            </w:r>
          </w:p>
          <w:p w14:paraId="640E6232"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0E3F73F8"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2737E8B"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3CA77B4"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urządzeń elektrycznych</w:t>
            </w:r>
          </w:p>
          <w:p w14:paraId="695F3318"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tc>
        <w:tc>
          <w:tcPr>
            <w:tcW w:w="6345" w:type="dxa"/>
            <w:tcBorders>
              <w:top w:val="single" w:sz="4" w:space="0" w:color="auto"/>
              <w:left w:val="single" w:sz="4" w:space="0" w:color="auto"/>
              <w:bottom w:val="single" w:sz="4" w:space="0" w:color="auto"/>
              <w:right w:val="single" w:sz="4" w:space="0" w:color="auto"/>
            </w:tcBorders>
          </w:tcPr>
          <w:p w14:paraId="0437FF7B"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w:t>
            </w:r>
            <w:r w:rsidR="00A65A97" w:rsidRPr="00FD5B37">
              <w:rPr>
                <w:rFonts w:eastAsia="Times New Roman" w:cs="Arial"/>
              </w:rPr>
              <w:t xml:space="preserve"> elektrycznych</w:t>
            </w:r>
            <w:r w:rsidRPr="00FD5B37">
              <w:rPr>
                <w:rFonts w:eastAsia="Times New Roman" w:cs="Arial"/>
              </w:rPr>
              <w:t xml:space="preserve"> na potrzeby termomodernizowanego budynku, takich jak np. windy, napędy, pompy itp.) zapewniono, że nowoinstalowane urządzenia zużywają mniej energii od dotychczasowych</w:t>
            </w:r>
            <w:r w:rsidR="00A65A97" w:rsidRPr="00FD5B37">
              <w:rPr>
                <w:rFonts w:eastAsia="Times New Roman" w:cs="Arial"/>
              </w:rPr>
              <w:t xml:space="preserve"> co najmniej o 25%</w:t>
            </w:r>
            <w:r w:rsidRPr="00FD5B37">
              <w:rPr>
                <w:rFonts w:eastAsia="Times New Roman" w:cs="Arial"/>
              </w:rPr>
              <w:t>.</w:t>
            </w:r>
          </w:p>
          <w:p w14:paraId="7350CA67" w14:textId="77777777" w:rsidR="002A1BCC" w:rsidRPr="00FD5B37" w:rsidRDefault="002A1BCC"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7D71BE83" w14:textId="77777777" w:rsidR="00A65A97" w:rsidRPr="00FD5B37" w:rsidRDefault="00A65A97" w:rsidP="00FD5B37">
            <w:pPr>
              <w:snapToGrid w:val="0"/>
              <w:spacing w:after="0" w:line="240" w:lineRule="auto"/>
              <w:contextualSpacing/>
              <w:jc w:val="both"/>
              <w:rPr>
                <w:rFonts w:cs="Arial"/>
              </w:rPr>
            </w:pPr>
            <w:r w:rsidRPr="00FD5B37">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0FA6936A" w14:textId="77777777" w:rsidR="002A1BCC" w:rsidRDefault="002A1BCC" w:rsidP="0063281E">
            <w:pPr>
              <w:snapToGrid w:val="0"/>
              <w:spacing w:after="0"/>
              <w:jc w:val="center"/>
              <w:rPr>
                <w:rFonts w:cs="Arial"/>
              </w:rPr>
            </w:pPr>
            <w:r w:rsidRPr="00665C08">
              <w:rPr>
                <w:rFonts w:cs="Arial"/>
              </w:rPr>
              <w:t>Tak/Nie/Nie dotyczy</w:t>
            </w:r>
          </w:p>
          <w:p w14:paraId="461D0D47" w14:textId="77777777" w:rsidR="001E1597" w:rsidRPr="00665C08" w:rsidRDefault="001E1597" w:rsidP="0063281E">
            <w:pPr>
              <w:snapToGrid w:val="0"/>
              <w:spacing w:after="0"/>
              <w:jc w:val="center"/>
              <w:rPr>
                <w:rFonts w:cs="Arial"/>
              </w:rPr>
            </w:pPr>
          </w:p>
          <w:p w14:paraId="04720BAC" w14:textId="77777777" w:rsidR="002A1BCC" w:rsidRPr="00665C08" w:rsidRDefault="002A1BCC" w:rsidP="0063281E">
            <w:pPr>
              <w:snapToGrid w:val="0"/>
              <w:spacing w:after="0"/>
              <w:jc w:val="center"/>
              <w:rPr>
                <w:rFonts w:cs="Arial"/>
              </w:rPr>
            </w:pPr>
            <w:r w:rsidRPr="00665C08">
              <w:rPr>
                <w:rFonts w:cs="Arial"/>
              </w:rPr>
              <w:t>Kryterium obligatoryjne</w:t>
            </w:r>
          </w:p>
          <w:p w14:paraId="263687DF"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15074D4E" w14:textId="77777777" w:rsidR="002A1BCC" w:rsidRPr="00665C08" w:rsidRDefault="002A1BCC" w:rsidP="0063281E">
            <w:pPr>
              <w:snapToGrid w:val="0"/>
              <w:spacing w:after="0"/>
              <w:jc w:val="center"/>
              <w:rPr>
                <w:rFonts w:cs="Arial"/>
              </w:rPr>
            </w:pPr>
          </w:p>
          <w:p w14:paraId="542D7443" w14:textId="77777777" w:rsidR="002A1BCC" w:rsidRPr="00665C08" w:rsidRDefault="002A1BCC" w:rsidP="0063281E">
            <w:pPr>
              <w:snapToGrid w:val="0"/>
              <w:spacing w:after="0"/>
              <w:jc w:val="center"/>
              <w:rPr>
                <w:rFonts w:cs="Arial"/>
              </w:rPr>
            </w:pPr>
            <w:r w:rsidRPr="00665C08">
              <w:rPr>
                <w:rFonts w:cs="Arial"/>
              </w:rPr>
              <w:t>Niespełnienie kryterium oznacza</w:t>
            </w:r>
          </w:p>
          <w:p w14:paraId="6ED220C1" w14:textId="77777777" w:rsidR="002A1BCC" w:rsidRPr="00665C08" w:rsidRDefault="002A1BCC" w:rsidP="0063281E">
            <w:pPr>
              <w:snapToGrid w:val="0"/>
              <w:spacing w:after="0"/>
              <w:jc w:val="center"/>
              <w:rPr>
                <w:rFonts w:cs="Arial"/>
              </w:rPr>
            </w:pPr>
            <w:r w:rsidRPr="00665C08">
              <w:rPr>
                <w:rFonts w:cs="Arial"/>
              </w:rPr>
              <w:t>odrzucenie wniosku</w:t>
            </w:r>
          </w:p>
        </w:tc>
      </w:tr>
      <w:tr w:rsidR="00A321B6" w:rsidRPr="00DF0C08" w14:paraId="5663054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33509B48"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661D6C0"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Ekspertyza przyrodnicza</w:t>
            </w:r>
          </w:p>
        </w:tc>
        <w:tc>
          <w:tcPr>
            <w:tcW w:w="6345" w:type="dxa"/>
            <w:tcBorders>
              <w:top w:val="single" w:sz="4" w:space="0" w:color="auto"/>
              <w:left w:val="single" w:sz="4" w:space="0" w:color="auto"/>
              <w:bottom w:val="single" w:sz="4" w:space="0" w:color="auto"/>
              <w:right w:val="single" w:sz="4" w:space="0" w:color="auto"/>
            </w:tcBorders>
          </w:tcPr>
          <w:p w14:paraId="62784310"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inwestycja poprzedzona jest badaniami przyrodniczymi – ornitologiczną i/lub chiropterologiczną w celu ochrony ptaków i nietoperzy:</w:t>
            </w:r>
          </w:p>
          <w:p w14:paraId="3AB1A94F" w14:textId="77777777" w:rsidR="00A321B6" w:rsidRPr="00FD5B37" w:rsidRDefault="00A321B6" w:rsidP="005A60CA">
            <w:pPr>
              <w:pStyle w:val="Akapitzlist"/>
              <w:numPr>
                <w:ilvl w:val="1"/>
                <w:numId w:val="70"/>
              </w:numPr>
              <w:snapToGrid w:val="0"/>
              <w:spacing w:after="0" w:line="240" w:lineRule="auto"/>
              <w:ind w:left="910" w:hanging="483"/>
              <w:jc w:val="both"/>
              <w:rPr>
                <w:rFonts w:cs="Arial"/>
              </w:rPr>
            </w:pPr>
            <w:r w:rsidRPr="00FD5B37">
              <w:rPr>
                <w:rFonts w:cs="Arial"/>
              </w:rPr>
              <w:t>projekt otrzymuje 1 punkt jeśli została sporządzona ekspertyza przyrodnicza.</w:t>
            </w:r>
          </w:p>
          <w:p w14:paraId="67B87E8F" w14:textId="77777777" w:rsidR="001E1597" w:rsidRPr="00FD5B37" w:rsidRDefault="001E1597" w:rsidP="00FD5B37">
            <w:pPr>
              <w:snapToGrid w:val="0"/>
              <w:spacing w:after="0" w:line="240" w:lineRule="auto"/>
              <w:ind w:left="59"/>
              <w:jc w:val="both"/>
              <w:rPr>
                <w:rFonts w:cs="Arial"/>
              </w:rPr>
            </w:pPr>
          </w:p>
          <w:p w14:paraId="4CB91623" w14:textId="77777777" w:rsidR="00A321B6" w:rsidRPr="00FD5B37" w:rsidRDefault="00A321B6" w:rsidP="00FD5B37">
            <w:pPr>
              <w:snapToGrid w:val="0"/>
              <w:spacing w:after="0" w:line="240" w:lineRule="auto"/>
              <w:ind w:left="59"/>
              <w:jc w:val="both"/>
              <w:rPr>
                <w:rFonts w:cs="Arial"/>
              </w:rPr>
            </w:pPr>
            <w:r w:rsidRPr="00FD5B37">
              <w:rPr>
                <w:rFonts w:cs="Arial"/>
              </w:rPr>
              <w:t>1 punkt przysługuje niezależnie od liczby sporządzonych ekspertyz. Ekspertyza musi być sporządzona przez osoby posiadające wyższe wykształcenie kierunkowe.</w:t>
            </w:r>
          </w:p>
          <w:p w14:paraId="2BDC33DA" w14:textId="77777777" w:rsidR="00A321B6" w:rsidRPr="00FD5B37" w:rsidRDefault="00A321B6" w:rsidP="00FD5B37">
            <w:pPr>
              <w:snapToGrid w:val="0"/>
              <w:spacing w:after="0" w:line="240" w:lineRule="auto"/>
              <w:contextualSpacing/>
              <w:jc w:val="both"/>
              <w:rPr>
                <w:rFonts w:cs="Arial"/>
              </w:rPr>
            </w:pPr>
            <w:r w:rsidRPr="00FD5B37">
              <w:rPr>
                <w:rFonts w:cs="Arial"/>
              </w:rPr>
              <w:t>Jeśli projekt obejmuje więcej niż jeden budynek, ekspertyza musi być wykonana dla wszystkich.</w:t>
            </w:r>
          </w:p>
          <w:p w14:paraId="73931FC4"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E36A759" w14:textId="77777777" w:rsidR="00A321B6" w:rsidRDefault="00A321B6" w:rsidP="0063281E">
            <w:pPr>
              <w:snapToGrid w:val="0"/>
              <w:spacing w:after="0"/>
              <w:jc w:val="center"/>
              <w:rPr>
                <w:rFonts w:cs="Arial"/>
              </w:rPr>
            </w:pPr>
            <w:r w:rsidRPr="00665C08">
              <w:rPr>
                <w:rFonts w:cs="Arial"/>
              </w:rPr>
              <w:t>0 pkt - 1 pkt</w:t>
            </w:r>
          </w:p>
          <w:p w14:paraId="63932DDD" w14:textId="77777777" w:rsidR="001E1597" w:rsidRPr="00665C08" w:rsidRDefault="001E1597" w:rsidP="0063281E">
            <w:pPr>
              <w:snapToGrid w:val="0"/>
              <w:spacing w:after="0"/>
              <w:jc w:val="center"/>
              <w:rPr>
                <w:rFonts w:cs="Arial"/>
              </w:rPr>
            </w:pPr>
          </w:p>
          <w:p w14:paraId="41BEF8F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270ECA4D"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FCD9EC7"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E50FE0C"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Kompleksowy charakter projektu</w:t>
            </w:r>
          </w:p>
        </w:tc>
        <w:tc>
          <w:tcPr>
            <w:tcW w:w="6345" w:type="dxa"/>
            <w:tcBorders>
              <w:top w:val="single" w:sz="4" w:space="0" w:color="auto"/>
              <w:left w:val="single" w:sz="4" w:space="0" w:color="auto"/>
              <w:bottom w:val="single" w:sz="4" w:space="0" w:color="auto"/>
              <w:right w:val="single" w:sz="4" w:space="0" w:color="auto"/>
            </w:tcBorders>
          </w:tcPr>
          <w:p w14:paraId="042F16B0" w14:textId="77777777" w:rsidR="00A321B6" w:rsidRPr="00FD5B37" w:rsidRDefault="00A321B6"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1D860906" w14:textId="77777777" w:rsidR="00A321B6" w:rsidRPr="00FD5B37" w:rsidRDefault="00A321B6"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3 budynków na terenie gminy (dotyczy również projektów partnerskich).</w:t>
            </w:r>
          </w:p>
          <w:p w14:paraId="3A14EFAA" w14:textId="77777777" w:rsidR="00A321B6" w:rsidRPr="00FD5B37" w:rsidRDefault="00A321B6" w:rsidP="00FD5B37">
            <w:pPr>
              <w:snapToGrid w:val="0"/>
              <w:spacing w:after="0" w:line="240" w:lineRule="auto"/>
              <w:contextualSpacing/>
              <w:jc w:val="both"/>
              <w:rPr>
                <w:rFonts w:cs="Arial"/>
              </w:rPr>
            </w:pPr>
          </w:p>
          <w:p w14:paraId="503B2758" w14:textId="77777777" w:rsidR="00A321B6" w:rsidRPr="00FD5B37" w:rsidRDefault="00A321B6"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8614BF7" w14:textId="77777777" w:rsidR="00A321B6" w:rsidRPr="00FD5B37" w:rsidRDefault="00A321B6"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7ABF2EA" w14:textId="77777777" w:rsidR="00A321B6" w:rsidRDefault="00A321B6" w:rsidP="0063281E">
            <w:pPr>
              <w:snapToGrid w:val="0"/>
              <w:spacing w:after="0"/>
              <w:jc w:val="center"/>
              <w:rPr>
                <w:rFonts w:cs="Arial"/>
              </w:rPr>
            </w:pPr>
            <w:r w:rsidRPr="00665C08">
              <w:rPr>
                <w:rFonts w:cs="Arial"/>
              </w:rPr>
              <w:t>0 pkt - 3 pkt</w:t>
            </w:r>
          </w:p>
          <w:p w14:paraId="205365A8" w14:textId="77777777" w:rsidR="001E1597" w:rsidRPr="00665C08" w:rsidRDefault="001E1597" w:rsidP="0063281E">
            <w:pPr>
              <w:snapToGrid w:val="0"/>
              <w:spacing w:after="0"/>
              <w:jc w:val="center"/>
              <w:rPr>
                <w:rFonts w:cs="Arial"/>
              </w:rPr>
            </w:pPr>
          </w:p>
          <w:p w14:paraId="3A92A69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188EC5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D73A9B6"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9429EBB"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6BD05043"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31A3FC7F"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743CA8C8" w14:textId="77777777" w:rsidR="001E1597" w:rsidRPr="00FD5B37" w:rsidRDefault="001E1597" w:rsidP="00FD5B37">
            <w:pPr>
              <w:snapToGrid w:val="0"/>
              <w:spacing w:after="0" w:line="240" w:lineRule="auto"/>
              <w:jc w:val="both"/>
              <w:rPr>
                <w:rFonts w:cs="Arial"/>
              </w:rPr>
            </w:pPr>
          </w:p>
          <w:p w14:paraId="5623ECED" w14:textId="77777777" w:rsidR="00A321B6" w:rsidRPr="00FD5B37" w:rsidRDefault="00A321B6"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jak i poprzez jeden scentralizowany system dla wszystkich budynków). Jeśli taki system już istnieje we wszystkich budynkach (i jest to potwierdzone audytem/audytami) projekt również otrzymuje punkt.</w:t>
            </w:r>
          </w:p>
          <w:p w14:paraId="7B1A6C2D"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FB4E499" w14:textId="77777777" w:rsidR="00A321B6" w:rsidRDefault="00A321B6" w:rsidP="0063281E">
            <w:pPr>
              <w:snapToGrid w:val="0"/>
              <w:spacing w:after="0"/>
              <w:jc w:val="center"/>
              <w:rPr>
                <w:rFonts w:cs="Arial"/>
              </w:rPr>
            </w:pPr>
            <w:r w:rsidRPr="00665C08">
              <w:rPr>
                <w:rFonts w:cs="Arial"/>
              </w:rPr>
              <w:t>0 pkt - 1 pkt</w:t>
            </w:r>
          </w:p>
          <w:p w14:paraId="3A6FA6DD" w14:textId="77777777" w:rsidR="001E1597" w:rsidRPr="00665C08" w:rsidRDefault="001E1597" w:rsidP="0063281E">
            <w:pPr>
              <w:snapToGrid w:val="0"/>
              <w:spacing w:after="0"/>
              <w:jc w:val="center"/>
              <w:rPr>
                <w:rFonts w:cs="Arial"/>
              </w:rPr>
            </w:pPr>
          </w:p>
          <w:p w14:paraId="19B28AF1"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22D14F9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CE050BA"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485B82D"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Podłączenie do sieci ciepłowniczej</w:t>
            </w:r>
          </w:p>
        </w:tc>
        <w:tc>
          <w:tcPr>
            <w:tcW w:w="6345" w:type="dxa"/>
            <w:tcBorders>
              <w:top w:val="single" w:sz="4" w:space="0" w:color="auto"/>
              <w:left w:val="single" w:sz="4" w:space="0" w:color="auto"/>
              <w:bottom w:val="single" w:sz="4" w:space="0" w:color="auto"/>
              <w:right w:val="single" w:sz="4" w:space="0" w:color="auto"/>
            </w:tcBorders>
          </w:tcPr>
          <w:p w14:paraId="08F77091"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projekt realizowany jest budynku podłączonym do sieci ciepłowniczej, lub którego jednym z elementów jest podłączenie do sieci ciepłowniczej:</w:t>
            </w:r>
          </w:p>
          <w:p w14:paraId="17A61277"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591F2403"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 na podłączenie do sieci ciepłowniczej.</w:t>
            </w:r>
          </w:p>
          <w:p w14:paraId="39BE0E5C" w14:textId="77777777" w:rsidR="001E1597" w:rsidRPr="00FD5B37" w:rsidRDefault="001E1597" w:rsidP="00FD5B37">
            <w:pPr>
              <w:snapToGrid w:val="0"/>
              <w:spacing w:after="0" w:line="240" w:lineRule="auto"/>
              <w:jc w:val="both"/>
              <w:rPr>
                <w:rFonts w:cs="Arial"/>
              </w:rPr>
            </w:pPr>
          </w:p>
          <w:p w14:paraId="1AB57D8E" w14:textId="77777777" w:rsidR="00A321B6" w:rsidRPr="00FD5B37" w:rsidRDefault="00A321B6" w:rsidP="00FD5B37">
            <w:pPr>
              <w:snapToGrid w:val="0"/>
              <w:spacing w:after="0" w:line="240" w:lineRule="auto"/>
              <w:jc w:val="both"/>
              <w:rPr>
                <w:rFonts w:cs="Arial"/>
              </w:rPr>
            </w:pPr>
            <w:r w:rsidRPr="00FD5B37">
              <w:rPr>
                <w:rFonts w:cs="Arial"/>
              </w:rPr>
              <w:t>W przypadku, gdy projekt spełnia jednocześnie obydwa warunki punkty nie sumują się.</w:t>
            </w:r>
          </w:p>
          <w:p w14:paraId="3F9E6ABB"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wszystkich budynków objętych projektem. </w:t>
            </w:r>
          </w:p>
          <w:p w14:paraId="3B715FFA" w14:textId="77777777" w:rsidR="00A321B6" w:rsidRPr="00FD5B37" w:rsidRDefault="00A321B6"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77BBDB6" w14:textId="77777777" w:rsidR="00A321B6" w:rsidRDefault="00A321B6" w:rsidP="0063281E">
            <w:pPr>
              <w:snapToGrid w:val="0"/>
              <w:spacing w:after="0"/>
              <w:jc w:val="center"/>
              <w:rPr>
                <w:rFonts w:cs="Arial"/>
              </w:rPr>
            </w:pPr>
            <w:r w:rsidRPr="00665C08">
              <w:rPr>
                <w:rFonts w:cs="Arial"/>
              </w:rPr>
              <w:t>0 pkt - 1 pkt</w:t>
            </w:r>
          </w:p>
          <w:p w14:paraId="6861350A" w14:textId="77777777" w:rsidR="001E1597" w:rsidRPr="00665C08" w:rsidRDefault="001E1597" w:rsidP="0063281E">
            <w:pPr>
              <w:snapToGrid w:val="0"/>
              <w:spacing w:after="0"/>
              <w:jc w:val="center"/>
              <w:rPr>
                <w:rFonts w:cs="Arial"/>
              </w:rPr>
            </w:pPr>
          </w:p>
          <w:p w14:paraId="312991F6"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1AE5BCC1"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2E79A7D"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A1E9B8F"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234270E0"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W ramach kryterium należy zweryfikować czy projekt zapewnia preferowany poziom oszczędności energii </w:t>
            </w:r>
            <w:r w:rsidR="006C2EFA" w:rsidRPr="00FD5B37">
              <w:rPr>
                <w:rFonts w:cs="Arial"/>
              </w:rPr>
              <w:t xml:space="preserve">końcowej na cele ogrzewania </w:t>
            </w:r>
            <w:r w:rsidRPr="00FD5B37">
              <w:rPr>
                <w:rFonts w:cs="Arial"/>
              </w:rPr>
              <w:t>w stosunku do stanu sprzed inwestycji:</w:t>
            </w:r>
          </w:p>
          <w:p w14:paraId="46F1167E" w14:textId="136B9EB6"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30%</w:t>
            </w:r>
          </w:p>
          <w:p w14:paraId="29F8C6CD" w14:textId="22B47A7F"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30% do 40%;</w:t>
            </w:r>
          </w:p>
          <w:p w14:paraId="47EF76F2" w14:textId="00CC0D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40% do 50%;</w:t>
            </w:r>
          </w:p>
          <w:p w14:paraId="48B2FEE6"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nie zostanie osiągnięta oszczędność energii powyżej</w:t>
            </w:r>
            <w:r w:rsidRPr="00FD5B37" w:rsidDel="00024FB1">
              <w:rPr>
                <w:rFonts w:cs="Arial"/>
              </w:rPr>
              <w:t xml:space="preserve"> </w:t>
            </w:r>
            <w:r w:rsidRPr="00FD5B37">
              <w:rPr>
                <w:rFonts w:cs="Arial"/>
              </w:rPr>
              <w:t>50% do 60%;</w:t>
            </w:r>
          </w:p>
          <w:p w14:paraId="15E9A75B"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60%.</w:t>
            </w:r>
          </w:p>
          <w:p w14:paraId="7D2C778C" w14:textId="77777777" w:rsidR="001E1597" w:rsidRPr="00FD5B37" w:rsidRDefault="001E1597" w:rsidP="00FD5B37">
            <w:pPr>
              <w:snapToGrid w:val="0"/>
              <w:spacing w:after="0" w:line="240" w:lineRule="auto"/>
              <w:jc w:val="both"/>
              <w:rPr>
                <w:rFonts w:cs="Arial"/>
              </w:rPr>
            </w:pPr>
          </w:p>
          <w:p w14:paraId="2DF33610" w14:textId="77777777" w:rsidR="00A321B6" w:rsidRPr="00FD5B37" w:rsidRDefault="00A321B6" w:rsidP="00FD5B37">
            <w:pPr>
              <w:snapToGrid w:val="0"/>
              <w:spacing w:after="0" w:line="240" w:lineRule="auto"/>
              <w:jc w:val="both"/>
              <w:rPr>
                <w:rFonts w:cs="Arial"/>
              </w:rPr>
            </w:pPr>
            <w:r w:rsidRPr="00FD5B37">
              <w:rPr>
                <w:rFonts w:cs="Arial"/>
              </w:rPr>
              <w:t xml:space="preserve">Jeśli projekt realizowany jest w więcej niż 1 budynku należy określić średnią oszczędność energii </w:t>
            </w:r>
            <w:r w:rsidR="006C2EFA" w:rsidRPr="00FD5B37">
              <w:rPr>
                <w:rFonts w:cs="Arial"/>
              </w:rPr>
              <w:t xml:space="preserve">końcowej na cele ogrzewania </w:t>
            </w:r>
            <w:r w:rsidRPr="00FD5B37">
              <w:rPr>
                <w:rFonts w:cs="Arial"/>
              </w:rPr>
              <w:t>dla projektu, a następnie odnieść go do ww. progów.</w:t>
            </w:r>
          </w:p>
          <w:p w14:paraId="3FC613D1"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CF316E3" w14:textId="77777777" w:rsidR="00A321B6" w:rsidRDefault="00A321B6" w:rsidP="0063281E">
            <w:pPr>
              <w:snapToGrid w:val="0"/>
              <w:spacing w:after="0"/>
              <w:jc w:val="center"/>
              <w:rPr>
                <w:rFonts w:cs="Arial"/>
              </w:rPr>
            </w:pPr>
            <w:r w:rsidRPr="00665C08">
              <w:rPr>
                <w:rFonts w:cs="Arial"/>
              </w:rPr>
              <w:t>0 pkt - 5 pkt</w:t>
            </w:r>
          </w:p>
          <w:p w14:paraId="4B39A2EF" w14:textId="77777777" w:rsidR="001E1597" w:rsidRPr="00665C08" w:rsidRDefault="001E1597" w:rsidP="0063281E">
            <w:pPr>
              <w:snapToGrid w:val="0"/>
              <w:spacing w:after="0"/>
              <w:jc w:val="center"/>
              <w:rPr>
                <w:rFonts w:cs="Arial"/>
              </w:rPr>
            </w:pPr>
          </w:p>
          <w:p w14:paraId="04C1D3C4"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1D7FC3D4"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A86F494"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661C203"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Odnawialne Źródła Energii oraz oszczędność energii</w:t>
            </w:r>
          </w:p>
          <w:p w14:paraId="0F5CA477" w14:textId="77777777" w:rsidR="00A321B6" w:rsidRPr="0063281E" w:rsidRDefault="00A321B6"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701E259F"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4F962E09" w14:textId="77777777" w:rsidR="00A321B6" w:rsidRPr="00FD5B37" w:rsidRDefault="00A321B6" w:rsidP="00FD5B37">
            <w:pPr>
              <w:pStyle w:val="Tekstkomentarza"/>
              <w:jc w:val="both"/>
              <w:rPr>
                <w:rFonts w:cs="Arial"/>
                <w:sz w:val="22"/>
                <w:szCs w:val="22"/>
                <w:lang w:val="pl-PL"/>
              </w:rPr>
            </w:pPr>
          </w:p>
          <w:p w14:paraId="4F70F10D" w14:textId="77777777" w:rsidR="00A321B6" w:rsidRPr="00FD5B37" w:rsidRDefault="00A321B6" w:rsidP="00FD5B37">
            <w:pPr>
              <w:pStyle w:val="Tekstkomentarza"/>
              <w:jc w:val="both"/>
              <w:rPr>
                <w:rFonts w:cs="Arial"/>
                <w:sz w:val="22"/>
                <w:szCs w:val="22"/>
                <w:lang w:val="pl-PL"/>
              </w:rPr>
            </w:pPr>
          </w:p>
          <w:p w14:paraId="3ADC5B23" w14:textId="2F2D51F8" w:rsidR="00A321B6" w:rsidRPr="00FD5B37" w:rsidRDefault="00A321B6"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w:t>
            </w:r>
            <w:r w:rsidR="00CB59A4" w:rsidRPr="00FD5B37">
              <w:rPr>
                <w:rFonts w:asciiTheme="minorHAnsi" w:hAnsiTheme="minorHAnsi"/>
                <w:sz w:val="22"/>
                <w:szCs w:val="22"/>
                <w:lang w:val="pl-PL"/>
              </w:rPr>
              <w:t xml:space="preserve"> na cele związane z ogrzewaniem i przygotowaniem CWU</w:t>
            </w:r>
            <w:r w:rsidRPr="00FD5B37">
              <w:rPr>
                <w:rFonts w:asciiTheme="minorHAnsi" w:hAnsiTheme="minorHAnsi"/>
                <w:sz w:val="22"/>
                <w:szCs w:val="22"/>
                <w:lang w:val="pl-PL"/>
              </w:rPr>
              <w:t xml:space="preserve"> w całkowitej ilości energii zużywanej w budynku</w:t>
            </w:r>
            <w:r w:rsidR="00981526">
              <w:rPr>
                <w:rFonts w:asciiTheme="minorHAnsi" w:hAnsiTheme="minorHAnsi"/>
                <w:sz w:val="22"/>
                <w:szCs w:val="22"/>
                <w:lang w:val="pl-PL"/>
              </w:rPr>
              <w:t xml:space="preserve"> </w:t>
            </w:r>
            <w:r w:rsidRPr="00FD5B37">
              <w:rPr>
                <w:rFonts w:asciiTheme="minorHAnsi" w:hAnsiTheme="minorHAnsi"/>
                <w:sz w:val="22"/>
                <w:szCs w:val="22"/>
                <w:lang w:val="pl-PL"/>
              </w:rPr>
              <w:t>objętym projektem (w ujęciu rocznym):</w:t>
            </w:r>
          </w:p>
          <w:p w14:paraId="32A11845" w14:textId="77777777" w:rsidR="00A321B6" w:rsidRPr="00FD5B37" w:rsidRDefault="00A321B6" w:rsidP="00FD5B37">
            <w:pPr>
              <w:pStyle w:val="Tekstkomentarza"/>
              <w:jc w:val="both"/>
              <w:rPr>
                <w:sz w:val="22"/>
                <w:szCs w:val="22"/>
                <w:lang w:val="pl-PL"/>
              </w:rPr>
            </w:pPr>
          </w:p>
          <w:p w14:paraId="692CDEA3"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79660FAB"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10%;</w:t>
            </w:r>
          </w:p>
          <w:p w14:paraId="5B740802"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20%;</w:t>
            </w:r>
          </w:p>
          <w:p w14:paraId="0D641C5B"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30%;</w:t>
            </w:r>
          </w:p>
          <w:p w14:paraId="54A08A8D"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DF0259B" w14:textId="77777777" w:rsidR="00A321B6" w:rsidRPr="00FD5B37" w:rsidRDefault="00A321B6" w:rsidP="00FD5B37">
            <w:pPr>
              <w:autoSpaceDE w:val="0"/>
              <w:autoSpaceDN w:val="0"/>
              <w:adjustRightInd w:val="0"/>
              <w:spacing w:after="0" w:line="240" w:lineRule="auto"/>
              <w:ind w:left="33"/>
              <w:jc w:val="both"/>
              <w:rPr>
                <w:rFonts w:eastAsia="Times New Roman" w:cs="Arial"/>
              </w:rPr>
            </w:pPr>
          </w:p>
          <w:p w14:paraId="70DF71BD"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5AB040B2" w14:textId="76F3DF2A"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973585" w:rsidRPr="00FD5B37">
              <w:t>na cele związane z ogrzewaniem i przygotowaniem CWU</w:t>
            </w:r>
            <w:r w:rsidR="00973585" w:rsidRPr="00FD5B37">
              <w:rPr>
                <w:rFonts w:eastAsia="Times New Roman" w:cs="Arial"/>
              </w:rPr>
              <w:t xml:space="preserve"> </w:t>
            </w:r>
            <w:r w:rsidRPr="00FD5B37">
              <w:rPr>
                <w:rFonts w:eastAsia="Times New Roman" w:cs="Arial"/>
              </w:rPr>
              <w:t>wynikający z realizacji projektu zgodnie z efektem oszacowanym w audycie (czyli zapotrzebowanie bieżące zmniejszone poprzez popra</w:t>
            </w:r>
            <w:r w:rsidR="00961199" w:rsidRPr="00FD5B37">
              <w:rPr>
                <w:rFonts w:eastAsia="Times New Roman" w:cs="Arial"/>
              </w:rPr>
              <w:t>wę efektywności energetycznej).</w:t>
            </w:r>
          </w:p>
          <w:p w14:paraId="36AED231" w14:textId="77777777" w:rsidR="00A321B6" w:rsidRPr="00FD5B37" w:rsidRDefault="00A321B6" w:rsidP="00FD5B37">
            <w:pPr>
              <w:autoSpaceDE w:val="0"/>
              <w:autoSpaceDN w:val="0"/>
              <w:adjustRightIn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6BC2805C" w14:textId="77777777" w:rsidR="00A321B6" w:rsidRDefault="00A321B6" w:rsidP="0063281E">
            <w:pPr>
              <w:snapToGrid w:val="0"/>
              <w:spacing w:after="0"/>
              <w:jc w:val="center"/>
              <w:rPr>
                <w:rFonts w:cs="Arial"/>
              </w:rPr>
            </w:pPr>
            <w:r w:rsidRPr="00665C08">
              <w:rPr>
                <w:rFonts w:cs="Arial"/>
              </w:rPr>
              <w:t>0 pkt - 5 pkt</w:t>
            </w:r>
          </w:p>
          <w:p w14:paraId="666DD58F" w14:textId="77777777" w:rsidR="001E1597" w:rsidRPr="00665C08" w:rsidRDefault="001E1597" w:rsidP="0063281E">
            <w:pPr>
              <w:snapToGrid w:val="0"/>
              <w:spacing w:after="0"/>
              <w:jc w:val="center"/>
              <w:rPr>
                <w:rFonts w:cs="Arial"/>
              </w:rPr>
            </w:pPr>
          </w:p>
          <w:p w14:paraId="1FC32C1B"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8FD5D0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9886273"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035A5BB"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Poprawa jakości powietrza</w:t>
            </w:r>
          </w:p>
        </w:tc>
        <w:tc>
          <w:tcPr>
            <w:tcW w:w="6345" w:type="dxa"/>
            <w:tcBorders>
              <w:top w:val="single" w:sz="4" w:space="0" w:color="auto"/>
              <w:left w:val="single" w:sz="4" w:space="0" w:color="auto"/>
              <w:bottom w:val="single" w:sz="4" w:space="0" w:color="auto"/>
              <w:right w:val="single" w:sz="4" w:space="0" w:color="auto"/>
            </w:tcBorders>
          </w:tcPr>
          <w:p w14:paraId="7523A323"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3367C5C"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973585" w:rsidRPr="00FD5B37">
              <w:rPr>
                <w:rFonts w:cs="Arial"/>
              </w:rPr>
              <w:t xml:space="preserve"> metodologii WFOŚiGW wskazanej w regulaminie konkursu</w:t>
            </w:r>
            <w:r w:rsidRPr="00FD5B37">
              <w:rPr>
                <w:rFonts w:cs="Arial"/>
              </w:rPr>
              <w:t>);</w:t>
            </w:r>
          </w:p>
          <w:p w14:paraId="0C4DBF00"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pyłów PM10</w:t>
            </w:r>
            <w:r w:rsidR="00973585"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DA513EE" w14:textId="77777777" w:rsidR="00A321B6" w:rsidRPr="00FD5B37" w:rsidRDefault="00A321B6" w:rsidP="00FD5B37">
            <w:pPr>
              <w:snapToGrid w:val="0"/>
              <w:spacing w:after="0" w:line="240" w:lineRule="auto"/>
              <w:jc w:val="both"/>
              <w:rPr>
                <w:rFonts w:cs="Arial"/>
              </w:rPr>
            </w:pPr>
          </w:p>
          <w:p w14:paraId="60FA5C63" w14:textId="77777777" w:rsidR="00A321B6" w:rsidRPr="00FD5B37" w:rsidRDefault="00A321B6" w:rsidP="00FD5B37">
            <w:pPr>
              <w:snapToGrid w:val="0"/>
              <w:spacing w:after="0" w:line="240" w:lineRule="auto"/>
              <w:jc w:val="both"/>
              <w:rPr>
                <w:rFonts w:cs="Arial"/>
              </w:rPr>
            </w:pPr>
            <w:r w:rsidRPr="00FD5B37">
              <w:rPr>
                <w:rFonts w:cs="Arial"/>
              </w:rPr>
              <w:t>W przypadku redukcji CO2 projekt otrzymuje:</w:t>
            </w:r>
          </w:p>
          <w:p w14:paraId="7FB73460"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0 punktów, jeśli redukcja CO2 mieści się w zakresie od 0% do 30%;</w:t>
            </w:r>
          </w:p>
          <w:p w14:paraId="32615517"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1 punkt, jeśli redukcja CO2 mieści się w zakresie od 30% do 45%;</w:t>
            </w:r>
          </w:p>
          <w:p w14:paraId="5B0A23E7"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2 punkty, jeśli redukcja CO2 mieści się w zakresie od 45% do 60%;</w:t>
            </w:r>
          </w:p>
          <w:p w14:paraId="2F1038E0"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3 punktów, jeśli redukcja CO2 przekracza 60%.</w:t>
            </w:r>
          </w:p>
          <w:p w14:paraId="1C62A8B1" w14:textId="77777777" w:rsidR="00A321B6" w:rsidRPr="00FD5B37" w:rsidRDefault="00A321B6" w:rsidP="00FD5B37">
            <w:pPr>
              <w:snapToGrid w:val="0"/>
              <w:spacing w:after="0" w:line="240" w:lineRule="auto"/>
              <w:ind w:left="426"/>
              <w:jc w:val="both"/>
              <w:rPr>
                <w:rFonts w:cs="Arial"/>
              </w:rPr>
            </w:pPr>
          </w:p>
          <w:p w14:paraId="0FEE5470" w14:textId="77777777" w:rsidR="00A321B6" w:rsidRPr="00FD5B37" w:rsidRDefault="00A321B6" w:rsidP="00FD5B37">
            <w:pPr>
              <w:snapToGrid w:val="0"/>
              <w:spacing w:after="0" w:line="240" w:lineRule="auto"/>
              <w:jc w:val="both"/>
              <w:rPr>
                <w:rFonts w:cs="Arial"/>
              </w:rPr>
            </w:pPr>
            <w:r w:rsidRPr="00FD5B37">
              <w:rPr>
                <w:rFonts w:cs="Arial"/>
              </w:rPr>
              <w:t>W przypadku redukcji emisji pyłów PM10 projekt otrzymuje:</w:t>
            </w:r>
          </w:p>
          <w:p w14:paraId="452A00C3"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0 punktów, jeśli projekt nie przyczynia się do redukcji pyłów PM10</w:t>
            </w:r>
            <w:r w:rsidR="00754431" w:rsidRPr="00FD5B37">
              <w:rPr>
                <w:rFonts w:cs="Arial"/>
              </w:rPr>
              <w:t xml:space="preserve"> lub redukcja wynosi poniżej 20%</w:t>
            </w:r>
            <w:r w:rsidRPr="00FD5B37">
              <w:rPr>
                <w:rFonts w:cs="Arial"/>
              </w:rPr>
              <w:t>;</w:t>
            </w:r>
          </w:p>
          <w:p w14:paraId="776C1BE4"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2 punkty, jeśli projekt przyczynia się do redukcji</w:t>
            </w:r>
            <w:r w:rsidR="00754431" w:rsidRPr="00FD5B37">
              <w:rPr>
                <w:rFonts w:cs="Arial"/>
              </w:rPr>
              <w:t xml:space="preserve"> co najmniej o 20%</w:t>
            </w:r>
            <w:r w:rsidRPr="00FD5B37">
              <w:rPr>
                <w:rFonts w:cs="Arial"/>
              </w:rPr>
              <w:t xml:space="preserve"> pyłów PM10 na obszarze, gdzie nie występuje jego ponadnormatywne stężenie (zgodnie z </w:t>
            </w:r>
            <w:r w:rsidR="00754431" w:rsidRPr="00FD5B37">
              <w:rPr>
                <w:rFonts w:cs="Arial"/>
              </w:rPr>
              <w:t>aktualną</w:t>
            </w:r>
            <w:r w:rsidRPr="00FD5B37">
              <w:rPr>
                <w:rFonts w:cs="Arial"/>
              </w:rPr>
              <w:t xml:space="preserve"> oceną jakości powietrza na terenie województwa dolnośląskiego– WIOŚ we Wrocławiu</w:t>
            </w:r>
            <w:r w:rsidR="00754431" w:rsidRPr="00FD5B37">
              <w:rPr>
                <w:rFonts w:cs="Arial"/>
              </w:rPr>
              <w:t>, wskazaną w regulaminie konkursu</w:t>
            </w:r>
            <w:r w:rsidRPr="00FD5B37">
              <w:rPr>
                <w:rFonts w:cs="Arial"/>
              </w:rPr>
              <w:t>) lub na obszarze gdzie nie dokonuje się pomiarów;</w:t>
            </w:r>
          </w:p>
          <w:p w14:paraId="0976FEFB"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 WIOŚ we Wrocławiu, wskazaną w regulaminie konkursu) lub na obszarze gdzie nie dokonuje się pomiarów;</w:t>
            </w:r>
          </w:p>
          <w:p w14:paraId="35208E1E" w14:textId="77777777" w:rsidR="00A321B6"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 xml:space="preserve">5 </w:t>
            </w:r>
            <w:r w:rsidR="00A321B6" w:rsidRPr="00FD5B37">
              <w:rPr>
                <w:rFonts w:cs="Arial"/>
              </w:rPr>
              <w:t xml:space="preserve">punktów, jeśli projekt przyczynia się do redukcji </w:t>
            </w:r>
            <w:r w:rsidRPr="00FD5B37">
              <w:rPr>
                <w:rFonts w:cs="Arial"/>
              </w:rPr>
              <w:t xml:space="preserve">co najmniej o 20% </w:t>
            </w:r>
            <w:r w:rsidR="00A321B6" w:rsidRPr="00FD5B37">
              <w:rPr>
                <w:rFonts w:cs="Arial"/>
              </w:rPr>
              <w:t xml:space="preserve">pyłów PM10 na obszarach, gdzie występują jego ponadnormatywne poziomy stężenia (zgodnie z </w:t>
            </w:r>
            <w:r w:rsidRPr="00FD5B37">
              <w:rPr>
                <w:rFonts w:cs="Arial"/>
              </w:rPr>
              <w:t>aktualną</w:t>
            </w:r>
            <w:r w:rsidR="00A321B6" w:rsidRPr="00FD5B37">
              <w:rPr>
                <w:rFonts w:cs="Arial"/>
              </w:rPr>
              <w:t xml:space="preserve"> oceną jakości powietrza na terenie województwa dolnośląskiego WIOŚ we Wrocławiu</w:t>
            </w:r>
            <w:r w:rsidRPr="00FD5B37">
              <w:rPr>
                <w:rFonts w:cs="Arial"/>
              </w:rPr>
              <w:t>, wskazaną w regulaminie konkursu</w:t>
            </w:r>
            <w:r w:rsidR="00A321B6" w:rsidRPr="00FD5B37">
              <w:rPr>
                <w:rFonts w:cs="Arial"/>
              </w:rPr>
              <w:t>)</w:t>
            </w:r>
            <w:r w:rsidRPr="00FD5B37">
              <w:rPr>
                <w:rFonts w:cs="Arial"/>
              </w:rPr>
              <w:t>;</w:t>
            </w:r>
          </w:p>
          <w:p w14:paraId="3CF8F1CF"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p>
          <w:p w14:paraId="35617508" w14:textId="77777777" w:rsidR="00A321B6" w:rsidRPr="00FD5B37" w:rsidRDefault="00A321B6" w:rsidP="00FD5B37">
            <w:pPr>
              <w:snapToGrid w:val="0"/>
              <w:spacing w:after="0" w:line="240" w:lineRule="auto"/>
              <w:jc w:val="both"/>
              <w:rPr>
                <w:rFonts w:cs="Arial"/>
              </w:rPr>
            </w:pPr>
          </w:p>
          <w:p w14:paraId="103CF16A" w14:textId="77777777" w:rsidR="00A321B6" w:rsidRPr="00FD5B37" w:rsidRDefault="00A321B6"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76D37DC8"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A8D659B" w14:textId="77777777" w:rsidR="00A321B6" w:rsidRDefault="00A321B6" w:rsidP="0063281E">
            <w:pPr>
              <w:snapToGrid w:val="0"/>
              <w:spacing w:after="0"/>
              <w:jc w:val="center"/>
              <w:rPr>
                <w:rFonts w:cs="Arial"/>
              </w:rPr>
            </w:pPr>
            <w:r w:rsidRPr="00665C08">
              <w:rPr>
                <w:rFonts w:cs="Arial"/>
              </w:rPr>
              <w:t xml:space="preserve">0 pkt - </w:t>
            </w:r>
            <w:r w:rsidR="00973585" w:rsidRPr="00665C08">
              <w:rPr>
                <w:rFonts w:cs="Arial"/>
              </w:rPr>
              <w:t>9</w:t>
            </w:r>
            <w:r w:rsidRPr="00665C08">
              <w:rPr>
                <w:rFonts w:cs="Arial"/>
              </w:rPr>
              <w:t>pkt</w:t>
            </w:r>
          </w:p>
          <w:p w14:paraId="1EA6AF4F" w14:textId="77777777" w:rsidR="001E1597" w:rsidRPr="00665C08" w:rsidRDefault="001E1597" w:rsidP="0063281E">
            <w:pPr>
              <w:snapToGrid w:val="0"/>
              <w:spacing w:after="0"/>
              <w:jc w:val="center"/>
              <w:rPr>
                <w:rFonts w:cs="Arial"/>
              </w:rPr>
            </w:pPr>
          </w:p>
          <w:p w14:paraId="0D7FC035"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754431" w:rsidRPr="00DF0C08" w14:paraId="224BD673"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AE618ED"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8571809"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2041E63E" w14:textId="77777777" w:rsidR="00754431" w:rsidRPr="00FD5B37" w:rsidRDefault="00754431" w:rsidP="00FD5B37">
            <w:pPr>
              <w:snapToGrid w:val="0"/>
              <w:spacing w:after="0" w:line="240" w:lineRule="auto"/>
              <w:contextualSpacing/>
              <w:jc w:val="both"/>
              <w:rPr>
                <w:rFonts w:cs="Arial"/>
              </w:rPr>
            </w:pPr>
            <w:r w:rsidRPr="00FD5B37">
              <w:rPr>
                <w:rFonts w:cs="Arial"/>
              </w:rPr>
              <w:t>Jeśli projekt zakłada realizację inwestycji w całości:</w:t>
            </w:r>
          </w:p>
          <w:p w14:paraId="1B2A8B41" w14:textId="78AE525C" w:rsidR="00754431" w:rsidRPr="00FD5B37" w:rsidRDefault="00754431" w:rsidP="00FD5B37">
            <w:pPr>
              <w:tabs>
                <w:tab w:val="center" w:pos="294"/>
              </w:tabs>
              <w:snapToGrid w:val="0"/>
              <w:spacing w:after="0" w:line="240" w:lineRule="auto"/>
              <w:contextualSpacing/>
              <w:jc w:val="both"/>
              <w:rPr>
                <w:rFonts w:cs="Arial"/>
              </w:rPr>
            </w:pPr>
            <w:r w:rsidRPr="00FD5B37">
              <w:rPr>
                <w:rFonts w:cs="Arial"/>
              </w:rPr>
              <w:t>•</w:t>
            </w:r>
            <w:r w:rsidRPr="00FD5B37">
              <w:rPr>
                <w:rFonts w:cs="Arial"/>
              </w:rPr>
              <w:tab/>
            </w:r>
            <w:r w:rsidR="001E1597"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4A2CEEF7" w14:textId="77777777" w:rsidR="00754431" w:rsidRPr="00FD5B37" w:rsidRDefault="00754431" w:rsidP="00FD5B37">
            <w:pPr>
              <w:snapToGrid w:val="0"/>
              <w:spacing w:after="0" w:line="240" w:lineRule="auto"/>
              <w:contextualSpacing/>
              <w:jc w:val="both"/>
              <w:rPr>
                <w:rFonts w:cs="Arial"/>
              </w:rPr>
            </w:pPr>
          </w:p>
          <w:p w14:paraId="38D855F8" w14:textId="77777777" w:rsidR="00754431" w:rsidRPr="00FD5B37" w:rsidRDefault="00754431" w:rsidP="00FD5B37">
            <w:pPr>
              <w:snapToGrid w:val="0"/>
              <w:spacing w:after="0" w:line="240" w:lineRule="auto"/>
              <w:contextualSpacing/>
              <w:jc w:val="both"/>
              <w:rPr>
                <w:rFonts w:cs="Arial"/>
              </w:rPr>
            </w:pPr>
            <w:r w:rsidRPr="00FD5B37">
              <w:rPr>
                <w:rFonts w:cs="Arial"/>
              </w:rPr>
              <w:t>Realizacja inwestycji na obszarze gminy oznacza inwestycje w budynku (-ach) posadowionych na terenie gminy.</w:t>
            </w:r>
          </w:p>
          <w:p w14:paraId="5E66D592" w14:textId="77777777" w:rsidR="00754431" w:rsidRPr="00FD5B37" w:rsidRDefault="00754431"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2A1C3102" w14:textId="77777777" w:rsidR="00754431" w:rsidRPr="00FD5B37" w:rsidRDefault="00754431" w:rsidP="00FD5B37">
            <w:pPr>
              <w:snapToGrid w:val="0"/>
              <w:spacing w:after="0" w:line="240" w:lineRule="auto"/>
              <w:contextualSpacing/>
              <w:jc w:val="both"/>
              <w:rPr>
                <w:rFonts w:cs="Arial"/>
              </w:rPr>
            </w:pPr>
          </w:p>
          <w:p w14:paraId="633692B6" w14:textId="77777777" w:rsidR="00754431" w:rsidRPr="00FD5B37" w:rsidRDefault="00754431" w:rsidP="00FD5B37">
            <w:pPr>
              <w:snapToGrid w:val="0"/>
              <w:spacing w:after="0" w:line="240" w:lineRule="auto"/>
              <w:contextualSpacing/>
              <w:jc w:val="both"/>
              <w:rPr>
                <w:rFonts w:cs="Arial"/>
              </w:rPr>
            </w:pPr>
            <w:r w:rsidRPr="00FD5B37">
              <w:rPr>
                <w:rFonts w:cs="Arial"/>
              </w:rPr>
              <w:t>Nie dotyczy ZIT WrOF</w:t>
            </w:r>
            <w:r w:rsidR="001E1597" w:rsidRPr="00FD5B37">
              <w:rPr>
                <w:rFonts w:cs="Arial"/>
              </w:rPr>
              <w:t>.</w:t>
            </w:r>
          </w:p>
          <w:p w14:paraId="1690F3F1"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1EB32B3" w14:textId="77777777" w:rsidR="00754431" w:rsidRDefault="00754431" w:rsidP="0063281E">
            <w:pPr>
              <w:snapToGrid w:val="0"/>
              <w:spacing w:after="0"/>
              <w:jc w:val="center"/>
              <w:rPr>
                <w:rFonts w:cs="Arial"/>
              </w:rPr>
            </w:pPr>
            <w:r w:rsidRPr="00665C08">
              <w:rPr>
                <w:rFonts w:cs="Arial"/>
              </w:rPr>
              <w:t>0 pkt – 2 pkt</w:t>
            </w:r>
          </w:p>
          <w:p w14:paraId="4BF031F6" w14:textId="77777777" w:rsidR="001E1597" w:rsidRPr="00665C08" w:rsidRDefault="001E1597" w:rsidP="0063281E">
            <w:pPr>
              <w:snapToGrid w:val="0"/>
              <w:spacing w:after="0"/>
              <w:jc w:val="center"/>
              <w:rPr>
                <w:rFonts w:cs="Arial"/>
              </w:rPr>
            </w:pPr>
          </w:p>
          <w:p w14:paraId="4704E82D"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73B03FA1"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26EB3EC" w14:textId="3FA74CE0"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BF93CC6"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239D622E"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została umieszczona na liście projektów rewitalizacyjnych w Programie Rewitalizacji/dokumencie równoważnym (tzw. lista B) dla danej gminy, ujętym w wykazie prowadzonym przez IZ RPO WD (na dzień złożenia wniosku o dofinansowanie):</w:t>
            </w:r>
          </w:p>
          <w:p w14:paraId="494BF926" w14:textId="77777777" w:rsidR="00961199" w:rsidRPr="00FD5B37" w:rsidRDefault="00961199" w:rsidP="00FD5B37">
            <w:pPr>
              <w:snapToGrid w:val="0"/>
              <w:spacing w:after="0" w:line="240" w:lineRule="auto"/>
              <w:contextualSpacing/>
              <w:jc w:val="both"/>
              <w:rPr>
                <w:rFonts w:eastAsia="Times New Roman" w:cs="Arial"/>
              </w:rPr>
            </w:pPr>
          </w:p>
          <w:p w14:paraId="67CC4810"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został ujęty w programie rewitalizacji/</w:t>
            </w:r>
            <w:r w:rsidRPr="00FD5B37">
              <w:t xml:space="preserve"> </w:t>
            </w:r>
            <w:r w:rsidRPr="00FD5B37">
              <w:rPr>
                <w:rFonts w:cs="Arial"/>
              </w:rPr>
              <w:t xml:space="preserve">dokumencie równoważnym </w:t>
            </w:r>
          </w:p>
          <w:p w14:paraId="0D06204A"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ujęty jest w programie rewitalizacji/</w:t>
            </w:r>
            <w:r w:rsidRPr="00FD5B37">
              <w:t xml:space="preserve"> </w:t>
            </w:r>
            <w:r w:rsidRPr="00FD5B37">
              <w:rPr>
                <w:rFonts w:cs="Arial"/>
              </w:rPr>
              <w:t>dokumencie równoważnym.</w:t>
            </w:r>
          </w:p>
          <w:p w14:paraId="22F58759"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0562CA3" w14:textId="77777777" w:rsidR="00754431" w:rsidRDefault="00754431" w:rsidP="0063281E">
            <w:pPr>
              <w:snapToGrid w:val="0"/>
              <w:spacing w:after="0"/>
              <w:jc w:val="center"/>
              <w:rPr>
                <w:rFonts w:cs="Arial"/>
              </w:rPr>
            </w:pPr>
            <w:r w:rsidRPr="00665C08">
              <w:rPr>
                <w:rFonts w:cs="Arial"/>
              </w:rPr>
              <w:t>0 pkt - 1 pkt</w:t>
            </w:r>
          </w:p>
          <w:p w14:paraId="58B9992F" w14:textId="77777777" w:rsidR="001E1597" w:rsidRPr="00665C08" w:rsidRDefault="001E1597" w:rsidP="0063281E">
            <w:pPr>
              <w:snapToGrid w:val="0"/>
              <w:spacing w:after="0"/>
              <w:jc w:val="center"/>
              <w:rPr>
                <w:rFonts w:cs="Arial"/>
              </w:rPr>
            </w:pPr>
          </w:p>
          <w:p w14:paraId="44FB31BF"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7ECE0FBC"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B85FC1F"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E261C2F"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Formuła realizacji projektu</w:t>
            </w:r>
          </w:p>
        </w:tc>
        <w:tc>
          <w:tcPr>
            <w:tcW w:w="6345" w:type="dxa"/>
            <w:tcBorders>
              <w:top w:val="single" w:sz="4" w:space="0" w:color="auto"/>
              <w:left w:val="single" w:sz="4" w:space="0" w:color="auto"/>
              <w:bottom w:val="single" w:sz="4" w:space="0" w:color="auto"/>
              <w:right w:val="single" w:sz="4" w:space="0" w:color="auto"/>
            </w:tcBorders>
          </w:tcPr>
          <w:p w14:paraId="471418A1"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02A1FFAC" w14:textId="77777777" w:rsidR="00961199" w:rsidRPr="00FD5B37" w:rsidRDefault="00961199" w:rsidP="00FD5B37">
            <w:pPr>
              <w:snapToGrid w:val="0"/>
              <w:spacing w:after="0" w:line="240" w:lineRule="auto"/>
              <w:contextualSpacing/>
              <w:jc w:val="both"/>
              <w:rPr>
                <w:rFonts w:eastAsia="Times New Roman" w:cs="Arial"/>
              </w:rPr>
            </w:pPr>
          </w:p>
          <w:p w14:paraId="6901C582"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jest realizowany za pośrednictwem ESCO;</w:t>
            </w:r>
          </w:p>
          <w:p w14:paraId="3F1173E0"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realizowany jest za pośrednictwem ESCO, co wynika z zapisów we wniosku aplikacyjnym</w:t>
            </w:r>
            <w:r w:rsidR="00DB5DB2" w:rsidRPr="00FD5B37">
              <w:rPr>
                <w:rFonts w:cs="Arial"/>
              </w:rPr>
              <w:t xml:space="preserve"> i dołączonej do wniosku umowy z firmą ESCO (lub projektu umowy)</w:t>
            </w:r>
            <w:r w:rsidRPr="00FD5B37">
              <w:rPr>
                <w:rFonts w:cs="Arial"/>
              </w:rPr>
              <w:t>.</w:t>
            </w:r>
          </w:p>
          <w:p w14:paraId="0402F116"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FE778D5" w14:textId="77777777" w:rsidR="00754431" w:rsidRPr="00665C08" w:rsidRDefault="00754431" w:rsidP="0063281E">
            <w:pPr>
              <w:snapToGrid w:val="0"/>
              <w:spacing w:after="0"/>
              <w:jc w:val="center"/>
              <w:rPr>
                <w:rFonts w:cs="Arial"/>
              </w:rPr>
            </w:pPr>
            <w:r w:rsidRPr="00665C08">
              <w:rPr>
                <w:rFonts w:cs="Arial"/>
              </w:rPr>
              <w:t>0 pkt - 1 pkt</w:t>
            </w:r>
          </w:p>
          <w:p w14:paraId="6E138B25"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DB5DB2" w:rsidRPr="00DF0C08" w14:paraId="7A8EE8B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23EA4E5"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848B9EF"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Poziom zamożności gminy</w:t>
            </w:r>
          </w:p>
        </w:tc>
        <w:tc>
          <w:tcPr>
            <w:tcW w:w="6345" w:type="dxa"/>
            <w:tcBorders>
              <w:top w:val="single" w:sz="4" w:space="0" w:color="auto"/>
              <w:left w:val="single" w:sz="4" w:space="0" w:color="auto"/>
              <w:bottom w:val="single" w:sz="4" w:space="0" w:color="auto"/>
              <w:right w:val="single" w:sz="4" w:space="0" w:color="auto"/>
            </w:tcBorders>
          </w:tcPr>
          <w:p w14:paraId="1911F060"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przyznawane są punkty w zależności od poziomu zamożności gminy, na terenie której zlokalizowany będzie projekt. Poziom zamożności gminy będzie liczony za pomocą wskaźnika G (aktualnego na moment ogłoszenia naboru).</w:t>
            </w:r>
          </w:p>
          <w:p w14:paraId="603F51BD" w14:textId="77777777" w:rsidR="00DB5DB2" w:rsidRPr="00FD5B37" w:rsidRDefault="00DB5DB2" w:rsidP="00FD5B37">
            <w:pPr>
              <w:snapToGrid w:val="0"/>
              <w:spacing w:after="0" w:line="240" w:lineRule="auto"/>
              <w:contextualSpacing/>
              <w:jc w:val="both"/>
              <w:rPr>
                <w:rFonts w:cs="Arial"/>
              </w:rPr>
            </w:pPr>
          </w:p>
          <w:p w14:paraId="782FA8B5" w14:textId="0EFD2453" w:rsidR="00DB5DB2" w:rsidRPr="00FD5B37" w:rsidRDefault="00DB5DB2" w:rsidP="00FD5B37">
            <w:pPr>
              <w:snapToGrid w:val="0"/>
              <w:spacing w:after="0" w:line="240" w:lineRule="auto"/>
              <w:contextualSpacing/>
              <w:jc w:val="both"/>
              <w:rPr>
                <w:rFonts w:cs="Arial"/>
              </w:rPr>
            </w:pPr>
            <w:r w:rsidRPr="00FD5B37">
              <w:rPr>
                <w:rFonts w:cs="Arial"/>
              </w:rPr>
              <w:t>Poziom wskaźnika G wyliczony jest przez Ministerstwo Finansów wg zasad określonych zgodnie z</w:t>
            </w:r>
            <w:r w:rsidR="00981526">
              <w:rPr>
                <w:rFonts w:cs="Arial"/>
              </w:rPr>
              <w:t xml:space="preserve"> </w:t>
            </w:r>
            <w:r w:rsidRPr="00FD5B37">
              <w:rPr>
                <w:rFonts w:cs="Arial"/>
              </w:rPr>
              <w:t>art. 20 ust. 4 ustawy z dnia 13</w:t>
            </w:r>
            <w:r w:rsidR="00981526">
              <w:rPr>
                <w:rFonts w:cs="Arial"/>
              </w:rPr>
              <w:t xml:space="preserve"> </w:t>
            </w:r>
            <w:r w:rsidRPr="00FD5B37">
              <w:rPr>
                <w:rFonts w:cs="Arial"/>
              </w:rPr>
              <w:t xml:space="preserve">listopada 2003 r. o dochodach jednostek samorządu terytorialnego. </w:t>
            </w:r>
          </w:p>
          <w:p w14:paraId="57681AEB" w14:textId="77777777" w:rsidR="00DB5DB2" w:rsidRPr="00FD5B37" w:rsidRDefault="00DB5DB2" w:rsidP="00FD5B37">
            <w:pPr>
              <w:snapToGrid w:val="0"/>
              <w:spacing w:after="0" w:line="240" w:lineRule="auto"/>
              <w:contextualSpacing/>
              <w:jc w:val="both"/>
              <w:rPr>
                <w:rFonts w:cs="Arial"/>
              </w:rPr>
            </w:pPr>
            <w:r w:rsidRPr="00FD5B37">
              <w:rPr>
                <w:rFonts w:cs="Arial"/>
              </w:rPr>
              <w:t>Aktualna wartość wskaźnika G wraz z podziałem procentowym gmin na grupy wskazywana jest w Regulaminie konkursu.</w:t>
            </w:r>
          </w:p>
          <w:p w14:paraId="4FDD8A41" w14:textId="77777777" w:rsidR="00DB5DB2" w:rsidRPr="00FD5B37" w:rsidRDefault="00DB5DB2" w:rsidP="00FD5B37">
            <w:pPr>
              <w:snapToGrid w:val="0"/>
              <w:spacing w:after="0" w:line="240" w:lineRule="auto"/>
              <w:contextualSpacing/>
              <w:jc w:val="both"/>
              <w:rPr>
                <w:rFonts w:cs="Arial"/>
              </w:rPr>
            </w:pPr>
          </w:p>
          <w:p w14:paraId="010DB423"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Ocena kryterium przeprowadzona jest odwrotnie do wartości wskaźnika, tzn. największą liczbę punktów otrzymają projekty z grupy o najniższych wartościach wskaźnika G. </w:t>
            </w:r>
          </w:p>
          <w:p w14:paraId="05C45200"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Projekt zlokalizowany w gminie z grupy: </w:t>
            </w:r>
          </w:p>
          <w:p w14:paraId="578A6EB7"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do 70% średniej wartości wskaźnika G – 4 pkt</w:t>
            </w:r>
          </w:p>
          <w:p w14:paraId="74C647F7" w14:textId="206743B2"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70% do 80% średniej wartości wskaźnika G</w:t>
            </w:r>
            <w:r w:rsidR="00981526">
              <w:rPr>
                <w:rFonts w:cs="Arial"/>
              </w:rPr>
              <w:t xml:space="preserve"> </w:t>
            </w:r>
            <w:r w:rsidRPr="00FD5B37">
              <w:rPr>
                <w:rFonts w:cs="Arial"/>
              </w:rPr>
              <w:t xml:space="preserve">– 3 pkt; </w:t>
            </w:r>
          </w:p>
          <w:p w14:paraId="75C3B561" w14:textId="349CB85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80% do 90% średniej wartości wskaźnika G</w:t>
            </w:r>
            <w:r w:rsidR="00981526">
              <w:rPr>
                <w:rFonts w:cs="Arial"/>
              </w:rPr>
              <w:t xml:space="preserve"> </w:t>
            </w:r>
            <w:r w:rsidRPr="00FD5B37">
              <w:rPr>
                <w:rFonts w:cs="Arial"/>
              </w:rPr>
              <w:t>– 2 pkt;</w:t>
            </w:r>
          </w:p>
          <w:p w14:paraId="701244BE" w14:textId="7B58AFAD"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90% do 100% średniej wartości wskaźnika G</w:t>
            </w:r>
            <w:r w:rsidR="00981526">
              <w:rPr>
                <w:rFonts w:cs="Arial"/>
              </w:rPr>
              <w:t xml:space="preserve"> </w:t>
            </w:r>
            <w:r w:rsidRPr="00FD5B37">
              <w:rPr>
                <w:rFonts w:cs="Arial"/>
              </w:rPr>
              <w:t>– 1 pkt;</w:t>
            </w:r>
          </w:p>
          <w:p w14:paraId="07E42CA1"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100% średniej wartości wskaźnika G – 0 pkt.</w:t>
            </w:r>
          </w:p>
          <w:p w14:paraId="5790DCDA" w14:textId="77777777" w:rsidR="00DB5DB2" w:rsidRPr="00FD5B37" w:rsidRDefault="00DB5DB2" w:rsidP="00FD5B37">
            <w:pPr>
              <w:snapToGrid w:val="0"/>
              <w:spacing w:after="0" w:line="240" w:lineRule="auto"/>
              <w:contextualSpacing/>
              <w:jc w:val="both"/>
              <w:rPr>
                <w:rFonts w:cs="Arial"/>
              </w:rPr>
            </w:pPr>
          </w:p>
          <w:p w14:paraId="6B757228"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Kryterium weryfikowane na podstawie zapisów wniosku o dofinansowanie projektu. </w:t>
            </w:r>
          </w:p>
          <w:p w14:paraId="13A95601" w14:textId="77777777" w:rsidR="00DB5DB2" w:rsidRPr="00FD5B37" w:rsidRDefault="00DB5DB2" w:rsidP="00FD5B37">
            <w:pPr>
              <w:snapToGrid w:val="0"/>
              <w:spacing w:after="0" w:line="240" w:lineRule="auto"/>
              <w:contextualSpacing/>
              <w:jc w:val="both"/>
              <w:rPr>
                <w:rFonts w:cs="Arial"/>
              </w:rPr>
            </w:pPr>
          </w:p>
          <w:p w14:paraId="62552660" w14:textId="77777777" w:rsidR="00DB5DB2" w:rsidRPr="00FD5B37" w:rsidRDefault="00DB5DB2" w:rsidP="00FD5B37">
            <w:pPr>
              <w:snapToGrid w:val="0"/>
              <w:spacing w:after="0" w:line="240" w:lineRule="auto"/>
              <w:contextualSpacing/>
              <w:jc w:val="both"/>
              <w:rPr>
                <w:rFonts w:cs="Arial"/>
              </w:rPr>
            </w:pPr>
            <w:r w:rsidRPr="00FD5B37">
              <w:rPr>
                <w:rFonts w:cs="Arial"/>
              </w:rPr>
              <w:t>W przypadku projektów partnerskich, projektów realizowanych na obszarach kilku gmin, liczba punktów będzie średnią wyliczoną na podstawie danych dla poszczególnych partnerów.</w:t>
            </w:r>
          </w:p>
          <w:p w14:paraId="1BDA2D4C" w14:textId="77777777" w:rsidR="00DB5DB2" w:rsidRPr="00FD5B37" w:rsidRDefault="00DB5DB2" w:rsidP="00FD5B37">
            <w:pPr>
              <w:snapToGrid w:val="0"/>
              <w:spacing w:after="0" w:line="240" w:lineRule="auto"/>
              <w:contextualSpacing/>
              <w:jc w:val="both"/>
              <w:rPr>
                <w:rFonts w:cs="Arial"/>
              </w:rPr>
            </w:pPr>
            <w:r w:rsidRPr="00FD5B37">
              <w:rPr>
                <w:rFonts w:cs="Arial"/>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77AE0BAF" w14:textId="77777777" w:rsidR="00961199" w:rsidRPr="00FD5B37" w:rsidRDefault="00961199"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B033E78" w14:textId="77777777" w:rsidR="00DB5DB2" w:rsidRPr="00665C08" w:rsidRDefault="00DB5DB2" w:rsidP="0063281E">
            <w:pPr>
              <w:snapToGrid w:val="0"/>
              <w:spacing w:after="0"/>
              <w:jc w:val="center"/>
              <w:rPr>
                <w:rFonts w:cs="Arial"/>
              </w:rPr>
            </w:pPr>
            <w:r w:rsidRPr="00665C08">
              <w:rPr>
                <w:rFonts w:cs="Arial"/>
              </w:rPr>
              <w:t>0 pkt – 4 pkt</w:t>
            </w:r>
          </w:p>
          <w:p w14:paraId="76807235" w14:textId="77777777" w:rsidR="00DB5DB2" w:rsidRPr="00665C08" w:rsidRDefault="00DB5DB2" w:rsidP="0063281E">
            <w:pPr>
              <w:snapToGrid w:val="0"/>
              <w:spacing w:after="0"/>
              <w:jc w:val="center"/>
              <w:rPr>
                <w:rFonts w:cs="Arial"/>
              </w:rPr>
            </w:pPr>
          </w:p>
          <w:p w14:paraId="38AA5BC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31C28E8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783442B"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1DB17BC"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Wpływ projektu na osiągnięcie wartości docelowej wskaźników RPO</w:t>
            </w:r>
          </w:p>
        </w:tc>
        <w:tc>
          <w:tcPr>
            <w:tcW w:w="6345" w:type="dxa"/>
            <w:tcBorders>
              <w:top w:val="single" w:sz="4" w:space="0" w:color="auto"/>
              <w:left w:val="single" w:sz="4" w:space="0" w:color="auto"/>
              <w:bottom w:val="single" w:sz="4" w:space="0" w:color="auto"/>
              <w:right w:val="single" w:sz="4" w:space="0" w:color="auto"/>
            </w:tcBorders>
          </w:tcPr>
          <w:p w14:paraId="2D2A79A4"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1C087EDA" w14:textId="77777777" w:rsidR="00961199" w:rsidRPr="00FD5B37" w:rsidRDefault="00961199" w:rsidP="00FD5B37">
            <w:pPr>
              <w:snapToGrid w:val="0"/>
              <w:spacing w:after="0" w:line="240" w:lineRule="auto"/>
              <w:contextualSpacing/>
              <w:jc w:val="both"/>
              <w:rPr>
                <w:rFonts w:cs="Arial"/>
              </w:rPr>
            </w:pPr>
          </w:p>
          <w:p w14:paraId="51894319"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Powierzchnia użytkowa budynków poddanych termomodernizacji;</w:t>
            </w:r>
          </w:p>
          <w:p w14:paraId="19DFEA9B"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Efektywność energetyczna: zmniejszenie rocznego zużycia energii pierwotnej w budynkach publicznych;</w:t>
            </w:r>
          </w:p>
          <w:p w14:paraId="3E37EB97"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Redukcja emisji gazów cieplarnianych: szacowany roczny spadek emisji gazów cieplarnianych.</w:t>
            </w:r>
          </w:p>
          <w:p w14:paraId="0255CAF0" w14:textId="77777777" w:rsidR="00DB5DB2" w:rsidRPr="00FD5B37" w:rsidRDefault="00DB5DB2" w:rsidP="00FD5B37">
            <w:pPr>
              <w:snapToGrid w:val="0"/>
              <w:spacing w:after="0" w:line="240" w:lineRule="auto"/>
              <w:jc w:val="both"/>
              <w:rPr>
                <w:rFonts w:cs="Arial"/>
              </w:rPr>
            </w:pPr>
          </w:p>
          <w:p w14:paraId="30570CD0" w14:textId="77777777" w:rsidR="00DB5DB2" w:rsidRPr="00FD5B37" w:rsidRDefault="00DB5DB2"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1693672D"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6 punktów za przekroczenie 10% wartości wskaźnika wskazanego powyżej w pkt. 1;</w:t>
            </w:r>
          </w:p>
          <w:p w14:paraId="2FE9EB23"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3 punkty za przekroczenie 5% wartości wskaźnika wskazanego powyżej w pkt. 1;</w:t>
            </w:r>
          </w:p>
          <w:p w14:paraId="3BEE63A0"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4370B6A9"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3;</w:t>
            </w:r>
          </w:p>
          <w:p w14:paraId="561C3A73" w14:textId="77777777" w:rsidR="00DB5DB2" w:rsidRPr="00FD5B37" w:rsidRDefault="00DB5DB2" w:rsidP="00FD5B37">
            <w:pPr>
              <w:snapToGrid w:val="0"/>
              <w:spacing w:after="0" w:line="240" w:lineRule="auto"/>
              <w:ind w:left="414"/>
              <w:jc w:val="both"/>
              <w:rPr>
                <w:rFonts w:cs="Arial"/>
              </w:rPr>
            </w:pPr>
          </w:p>
          <w:p w14:paraId="13FB2B71" w14:textId="77777777" w:rsidR="00DB5DB2" w:rsidRPr="00FD5B37" w:rsidRDefault="00DB5DB2" w:rsidP="00FD5B37">
            <w:pPr>
              <w:snapToGrid w:val="0"/>
              <w:spacing w:after="0" w:line="240" w:lineRule="auto"/>
              <w:jc w:val="both"/>
              <w:rPr>
                <w:rFonts w:cs="Arial"/>
              </w:rPr>
            </w:pPr>
            <w:r w:rsidRPr="00FD5B37">
              <w:rPr>
                <w:rFonts w:cs="Arial"/>
              </w:rPr>
              <w:t>Punkty podlegają sumowaniu.</w:t>
            </w:r>
          </w:p>
          <w:p w14:paraId="25BE437A" w14:textId="77777777" w:rsidR="00DB5DB2" w:rsidRPr="00FD5B37" w:rsidRDefault="00DB5DB2"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F2F665B" w14:textId="77777777" w:rsidR="00DB5DB2" w:rsidRPr="00FD5B37" w:rsidRDefault="00DB5DB2" w:rsidP="00FD5B37">
            <w:pPr>
              <w:snapToGrid w:val="0"/>
              <w:spacing w:after="0" w:line="240" w:lineRule="auto"/>
              <w:jc w:val="both"/>
              <w:rPr>
                <w:rFonts w:cs="Arial"/>
                <w:b/>
              </w:rPr>
            </w:pPr>
          </w:p>
          <w:p w14:paraId="28766C07" w14:textId="77777777" w:rsidR="00DB5DB2" w:rsidRPr="00FD5B37" w:rsidRDefault="00DB5DB2"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21B2082" w14:textId="77777777" w:rsidR="00DB5DB2" w:rsidRDefault="00DB5DB2" w:rsidP="0063281E">
            <w:pPr>
              <w:snapToGrid w:val="0"/>
              <w:spacing w:after="0"/>
              <w:jc w:val="center"/>
              <w:rPr>
                <w:rFonts w:cs="Arial"/>
              </w:rPr>
            </w:pPr>
            <w:r w:rsidRPr="00665C08">
              <w:rPr>
                <w:rFonts w:cs="Arial"/>
              </w:rPr>
              <w:t>0 pkt - 10 pkt</w:t>
            </w:r>
          </w:p>
          <w:p w14:paraId="0CF72B31" w14:textId="77777777" w:rsidR="00961199" w:rsidRPr="00665C08" w:rsidRDefault="00961199" w:rsidP="0063281E">
            <w:pPr>
              <w:snapToGrid w:val="0"/>
              <w:spacing w:after="0"/>
              <w:jc w:val="center"/>
              <w:rPr>
                <w:rFonts w:cs="Arial"/>
              </w:rPr>
            </w:pPr>
          </w:p>
          <w:p w14:paraId="45BAFE8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543E5A5E" w14:textId="77777777" w:rsidTr="0063281E">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0140C0E9" w14:textId="145A949B" w:rsidR="00DB5DB2" w:rsidRDefault="00DB5DB2" w:rsidP="00961199">
            <w:pPr>
              <w:snapToGrid w:val="0"/>
              <w:spacing w:after="0" w:line="240" w:lineRule="auto"/>
              <w:contextualSpacing/>
              <w:jc w:val="right"/>
              <w:rPr>
                <w:rFonts w:cs="Arial"/>
                <w:szCs w:val="20"/>
              </w:rPr>
            </w:pPr>
            <w:r w:rsidRPr="0063281E">
              <w:rPr>
                <w:rFonts w:cs="Arial"/>
                <w:szCs w:val="20"/>
              </w:rPr>
              <w:t>SUMA:</w:t>
            </w:r>
          </w:p>
          <w:p w14:paraId="2C355069" w14:textId="14588A65" w:rsidR="00961199" w:rsidRDefault="00961199" w:rsidP="00961199">
            <w:pPr>
              <w:snapToGrid w:val="0"/>
              <w:spacing w:after="0" w:line="240" w:lineRule="auto"/>
              <w:contextualSpacing/>
              <w:jc w:val="right"/>
              <w:rPr>
                <w:rFonts w:cs="Arial"/>
                <w:szCs w:val="20"/>
              </w:rPr>
            </w:pPr>
            <w:r>
              <w:rPr>
                <w:rFonts w:cs="Arial"/>
                <w:szCs w:val="20"/>
              </w:rPr>
              <w:t>SUMA</w:t>
            </w:r>
            <w:r w:rsidR="00981526">
              <w:rPr>
                <w:rFonts w:cs="Arial"/>
                <w:szCs w:val="20"/>
              </w:rPr>
              <w:t xml:space="preserve"> </w:t>
            </w:r>
            <w:r>
              <w:rPr>
                <w:rFonts w:cs="Arial"/>
                <w:szCs w:val="20"/>
              </w:rPr>
              <w:t>ZIT AJ, ZIT AW:</w:t>
            </w:r>
          </w:p>
          <w:p w14:paraId="0FE3A273" w14:textId="7203AFB9" w:rsidR="00961199" w:rsidRPr="0063281E" w:rsidRDefault="00961199" w:rsidP="00961199">
            <w:pPr>
              <w:snapToGrid w:val="0"/>
              <w:spacing w:after="0" w:line="240" w:lineRule="auto"/>
              <w:contextualSpacing/>
              <w:jc w:val="right"/>
              <w:rPr>
                <w:rFonts w:cs="Arial"/>
                <w:szCs w:val="20"/>
              </w:rPr>
            </w:pPr>
            <w:r>
              <w:rPr>
                <w:rFonts w:cs="Arial"/>
                <w:szCs w:val="20"/>
              </w:rPr>
              <w:t>SUMA ZIT WrOF:</w:t>
            </w:r>
          </w:p>
        </w:tc>
        <w:tc>
          <w:tcPr>
            <w:tcW w:w="3969" w:type="dxa"/>
            <w:tcBorders>
              <w:top w:val="single" w:sz="4" w:space="0" w:color="auto"/>
              <w:left w:val="single" w:sz="4" w:space="0" w:color="auto"/>
              <w:bottom w:val="single" w:sz="4" w:space="0" w:color="auto"/>
              <w:right w:val="single" w:sz="4" w:space="0" w:color="auto"/>
            </w:tcBorders>
          </w:tcPr>
          <w:p w14:paraId="2ADBC67B" w14:textId="4E6328CF" w:rsidR="00DB5DB2" w:rsidRPr="00961199" w:rsidRDefault="00995CC6" w:rsidP="0063281E">
            <w:pPr>
              <w:snapToGrid w:val="0"/>
              <w:spacing w:after="0"/>
              <w:jc w:val="center"/>
              <w:rPr>
                <w:rFonts w:cs="Arial"/>
              </w:rPr>
            </w:pPr>
            <w:r w:rsidRPr="00961199">
              <w:rPr>
                <w:rFonts w:cs="Arial"/>
              </w:rPr>
              <w:t xml:space="preserve">43 </w:t>
            </w:r>
            <w:r w:rsidR="00961199" w:rsidRPr="00961199">
              <w:rPr>
                <w:rFonts w:cs="Arial"/>
              </w:rPr>
              <w:t>pkt</w:t>
            </w:r>
          </w:p>
          <w:p w14:paraId="4C5A3912" w14:textId="4D216EC1" w:rsidR="00DB5DB2" w:rsidRPr="00961199" w:rsidRDefault="00995CC6" w:rsidP="0063281E">
            <w:pPr>
              <w:snapToGrid w:val="0"/>
              <w:spacing w:after="0"/>
              <w:jc w:val="center"/>
              <w:rPr>
                <w:rFonts w:cs="Arial"/>
              </w:rPr>
            </w:pPr>
            <w:r w:rsidRPr="00961199">
              <w:rPr>
                <w:rFonts w:cs="Arial"/>
              </w:rPr>
              <w:t>3</w:t>
            </w:r>
            <w:r w:rsidR="00916BF2" w:rsidRPr="00961199">
              <w:rPr>
                <w:rFonts w:cs="Arial"/>
              </w:rPr>
              <w:t>0</w:t>
            </w:r>
            <w:r w:rsidRPr="00961199">
              <w:rPr>
                <w:rFonts w:cs="Arial"/>
              </w:rPr>
              <w:t xml:space="preserve"> </w:t>
            </w:r>
            <w:r w:rsidR="00DB5DB2" w:rsidRPr="00961199">
              <w:rPr>
                <w:rFonts w:cs="Arial"/>
              </w:rPr>
              <w:t>pkt</w:t>
            </w:r>
          </w:p>
          <w:p w14:paraId="3C4C3FF4" w14:textId="16A2CEFD" w:rsidR="00995CC6" w:rsidRPr="00665C08" w:rsidRDefault="00916BF2" w:rsidP="0063281E">
            <w:pPr>
              <w:snapToGrid w:val="0"/>
              <w:spacing w:after="0"/>
              <w:jc w:val="center"/>
              <w:rPr>
                <w:rFonts w:cs="Arial"/>
                <w:b/>
              </w:rPr>
            </w:pPr>
            <w:r w:rsidRPr="00961199">
              <w:rPr>
                <w:rFonts w:cs="Arial"/>
              </w:rPr>
              <w:t>28</w:t>
            </w:r>
            <w:r w:rsidR="00995CC6" w:rsidRPr="00961199">
              <w:rPr>
                <w:rFonts w:cs="Arial"/>
              </w:rPr>
              <w:t xml:space="preserve"> pkt</w:t>
            </w:r>
          </w:p>
        </w:tc>
      </w:tr>
    </w:tbl>
    <w:p w14:paraId="771DA31C" w14:textId="77777777" w:rsidR="004F3331" w:rsidRPr="00DF0C08" w:rsidRDefault="004F3331" w:rsidP="00DF6365">
      <w:pPr>
        <w:spacing w:line="360" w:lineRule="auto"/>
        <w:rPr>
          <w:rFonts w:eastAsia="Times New Roman" w:cs="Tahoma"/>
          <w:b/>
          <w:bCs/>
          <w:iCs/>
          <w:sz w:val="28"/>
          <w:szCs w:val="28"/>
        </w:rPr>
      </w:pPr>
    </w:p>
    <w:p w14:paraId="470756A4" w14:textId="4B9FF206"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23EC1882"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FB4286"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2433F230"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77DED74D"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AF6AA32"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0357396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62CEEFC"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4D9338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0B9AB729"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9714FB3"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1B0B5B86" w14:textId="77777777"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1DC2E0D3" w14:textId="23C1F2A0"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5837BA85"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CFB5F2C" w14:textId="77777777"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027F198B" w14:textId="6285A4DC"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61039507"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61791BD7"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7E2DDFF8"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0F61744"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3BE77461"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585009"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39687D90"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8A5CC5C" w14:textId="77777777" w:rsidR="004F3331" w:rsidRDefault="004F3331" w:rsidP="00961199">
            <w:pPr>
              <w:snapToGrid w:val="0"/>
              <w:spacing w:after="0"/>
              <w:jc w:val="center"/>
              <w:rPr>
                <w:rFonts w:cs="Arial"/>
              </w:rPr>
            </w:pPr>
            <w:r w:rsidRPr="00961199">
              <w:rPr>
                <w:rFonts w:cs="Arial"/>
              </w:rPr>
              <w:t>Tak/Nie</w:t>
            </w:r>
          </w:p>
          <w:p w14:paraId="095FF714" w14:textId="77777777" w:rsidR="00961199" w:rsidRPr="00961199" w:rsidRDefault="00961199" w:rsidP="00961199">
            <w:pPr>
              <w:snapToGrid w:val="0"/>
              <w:spacing w:after="0"/>
              <w:jc w:val="center"/>
              <w:rPr>
                <w:rFonts w:cs="Arial"/>
              </w:rPr>
            </w:pPr>
          </w:p>
          <w:p w14:paraId="0B9DD777" w14:textId="77777777" w:rsidR="004F3331" w:rsidRPr="00961199" w:rsidRDefault="004F3331" w:rsidP="00961199">
            <w:pPr>
              <w:snapToGrid w:val="0"/>
              <w:spacing w:after="0"/>
              <w:jc w:val="center"/>
              <w:rPr>
                <w:rFonts w:cs="Arial"/>
              </w:rPr>
            </w:pPr>
            <w:r w:rsidRPr="00961199">
              <w:rPr>
                <w:rFonts w:cs="Arial"/>
              </w:rPr>
              <w:t>Kryterium obligatoryjne</w:t>
            </w:r>
          </w:p>
          <w:p w14:paraId="415FB564"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0FBE89E8" w14:textId="77777777" w:rsidR="004F3331" w:rsidRPr="00961199" w:rsidRDefault="004F3331" w:rsidP="00961199">
            <w:pPr>
              <w:snapToGrid w:val="0"/>
              <w:spacing w:after="0"/>
              <w:jc w:val="center"/>
              <w:rPr>
                <w:rFonts w:cs="Arial"/>
              </w:rPr>
            </w:pPr>
          </w:p>
          <w:p w14:paraId="1BBD5530" w14:textId="77777777" w:rsidR="004F3331" w:rsidRPr="00961199" w:rsidRDefault="004F3331" w:rsidP="00961199">
            <w:pPr>
              <w:snapToGrid w:val="0"/>
              <w:spacing w:after="0"/>
              <w:jc w:val="center"/>
              <w:rPr>
                <w:rFonts w:cs="Arial"/>
              </w:rPr>
            </w:pPr>
            <w:r w:rsidRPr="00961199">
              <w:rPr>
                <w:rFonts w:cs="Arial"/>
              </w:rPr>
              <w:t>Niespełnienie kryterium oznacza</w:t>
            </w:r>
          </w:p>
          <w:p w14:paraId="4979C5FD" w14:textId="77777777" w:rsidR="004F3331" w:rsidRPr="00961199" w:rsidRDefault="004F3331" w:rsidP="00961199">
            <w:pPr>
              <w:snapToGrid w:val="0"/>
              <w:spacing w:after="0"/>
              <w:jc w:val="center"/>
              <w:rPr>
                <w:rFonts w:cs="Arial"/>
              </w:rPr>
            </w:pPr>
            <w:r w:rsidRPr="00961199">
              <w:rPr>
                <w:rFonts w:cs="Arial"/>
              </w:rPr>
              <w:t>odrzucenie wniosku</w:t>
            </w:r>
          </w:p>
          <w:p w14:paraId="5FAD538C" w14:textId="77777777" w:rsidR="004F3331" w:rsidRPr="00961199" w:rsidRDefault="004F3331" w:rsidP="00961199">
            <w:pPr>
              <w:snapToGrid w:val="0"/>
              <w:spacing w:after="0"/>
              <w:jc w:val="center"/>
              <w:rPr>
                <w:rFonts w:cs="Arial"/>
              </w:rPr>
            </w:pPr>
          </w:p>
          <w:p w14:paraId="176B1D7E" w14:textId="77777777" w:rsidR="004F3331" w:rsidRPr="00961199" w:rsidRDefault="004F3331" w:rsidP="00961199">
            <w:pPr>
              <w:snapToGrid w:val="0"/>
              <w:spacing w:after="0"/>
              <w:jc w:val="center"/>
              <w:rPr>
                <w:rFonts w:cs="Arial"/>
              </w:rPr>
            </w:pPr>
          </w:p>
        </w:tc>
      </w:tr>
      <w:tr w:rsidR="004F3331" w:rsidRPr="00DF0C08" w14:paraId="0D5496F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440E01B"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7E2498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0F2C3C41"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515E5274" w14:textId="77777777" w:rsidR="00961199" w:rsidRPr="00FD5B37" w:rsidRDefault="00961199" w:rsidP="00FD5B37">
            <w:pPr>
              <w:snapToGrid w:val="0"/>
              <w:spacing w:after="0" w:line="240" w:lineRule="auto"/>
              <w:jc w:val="both"/>
              <w:rPr>
                <w:rFonts w:cs="Arial"/>
              </w:rPr>
            </w:pPr>
          </w:p>
          <w:p w14:paraId="2F104C87"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1F549263"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A80B46A"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0695EED3"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0F7BD7D"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7B2D3E05"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11B14F50" w14:textId="77777777" w:rsidR="004F3331" w:rsidRPr="00FD5B37" w:rsidRDefault="004F3331" w:rsidP="00FD5B37">
            <w:pPr>
              <w:pStyle w:val="Akapitzlist"/>
              <w:snapToGrid w:val="0"/>
              <w:spacing w:after="0" w:line="240" w:lineRule="auto"/>
              <w:jc w:val="both"/>
              <w:rPr>
                <w:rFonts w:cs="Arial"/>
              </w:rPr>
            </w:pPr>
          </w:p>
          <w:p w14:paraId="5A3C6F87" w14:textId="77777777" w:rsidR="004F3331" w:rsidRPr="00FD5B37" w:rsidRDefault="004F3331" w:rsidP="00FD5B37">
            <w:pPr>
              <w:snapToGrid w:val="0"/>
              <w:spacing w:after="0" w:line="240" w:lineRule="auto"/>
              <w:jc w:val="both"/>
              <w:rPr>
                <w:rFonts w:cs="Arial"/>
              </w:rPr>
            </w:pPr>
          </w:p>
          <w:p w14:paraId="5B8F621C"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26B3C4BC"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98F1DB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6274B366"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321344CB" w14:textId="3C1289BA"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2842F970" w14:textId="2E3A7D70"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2C68016D" w14:textId="77777777" w:rsidR="004F3331" w:rsidRDefault="004F3331" w:rsidP="00961199">
            <w:pPr>
              <w:snapToGrid w:val="0"/>
              <w:spacing w:after="0"/>
              <w:jc w:val="center"/>
              <w:rPr>
                <w:rFonts w:cs="Arial"/>
              </w:rPr>
            </w:pPr>
            <w:r w:rsidRPr="00961199">
              <w:rPr>
                <w:rFonts w:cs="Arial"/>
              </w:rPr>
              <w:t>Tak/Nie</w:t>
            </w:r>
          </w:p>
          <w:p w14:paraId="560322E3" w14:textId="77777777" w:rsidR="00961199" w:rsidRPr="00961199" w:rsidRDefault="00961199" w:rsidP="00961199">
            <w:pPr>
              <w:snapToGrid w:val="0"/>
              <w:spacing w:after="0"/>
              <w:jc w:val="center"/>
              <w:rPr>
                <w:rFonts w:cs="Arial"/>
              </w:rPr>
            </w:pPr>
          </w:p>
          <w:p w14:paraId="2D0B6DDE" w14:textId="77777777" w:rsidR="004F3331" w:rsidRPr="00961199" w:rsidRDefault="004F3331" w:rsidP="00961199">
            <w:pPr>
              <w:snapToGrid w:val="0"/>
              <w:spacing w:after="0"/>
              <w:jc w:val="center"/>
              <w:rPr>
                <w:rFonts w:cs="Arial"/>
              </w:rPr>
            </w:pPr>
            <w:r w:rsidRPr="00961199">
              <w:rPr>
                <w:rFonts w:cs="Arial"/>
              </w:rPr>
              <w:t>Kryterium obligatoryjne</w:t>
            </w:r>
          </w:p>
          <w:p w14:paraId="2A82AB2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1EBBD6B" w14:textId="77777777" w:rsidR="004F3331" w:rsidRPr="00961199" w:rsidRDefault="004F3331" w:rsidP="00961199">
            <w:pPr>
              <w:snapToGrid w:val="0"/>
              <w:spacing w:after="0"/>
              <w:jc w:val="center"/>
              <w:rPr>
                <w:rFonts w:cs="Arial"/>
              </w:rPr>
            </w:pPr>
          </w:p>
          <w:p w14:paraId="7BCEA70E" w14:textId="77777777" w:rsidR="004F3331" w:rsidRPr="00961199" w:rsidRDefault="004F3331" w:rsidP="00961199">
            <w:pPr>
              <w:snapToGrid w:val="0"/>
              <w:spacing w:after="0"/>
              <w:jc w:val="center"/>
              <w:rPr>
                <w:rFonts w:cs="Arial"/>
              </w:rPr>
            </w:pPr>
            <w:r w:rsidRPr="00961199">
              <w:rPr>
                <w:rFonts w:cs="Arial"/>
              </w:rPr>
              <w:t>Niespełnienie kryterium oznacza</w:t>
            </w:r>
          </w:p>
          <w:p w14:paraId="41EBC79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297E3A0A"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012F600A"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18413D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12FAA98E"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2A8E0CE0" w14:textId="77777777" w:rsidR="00961199" w:rsidRPr="00FD5B37" w:rsidRDefault="00961199" w:rsidP="00FD5B37">
            <w:pPr>
              <w:snapToGrid w:val="0"/>
              <w:spacing w:after="0" w:line="240" w:lineRule="auto"/>
              <w:contextualSpacing/>
              <w:jc w:val="both"/>
              <w:rPr>
                <w:rFonts w:eastAsia="Times New Roman" w:cs="Arial"/>
              </w:rPr>
            </w:pPr>
          </w:p>
          <w:p w14:paraId="35476844"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0F77D954"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03D91478" w14:textId="14EAF580"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39F2EA1E"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370C4AA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D99421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2B8A0AA8" w14:textId="77777777" w:rsidR="004F3331" w:rsidRDefault="004F3331" w:rsidP="00961199">
            <w:pPr>
              <w:snapToGrid w:val="0"/>
              <w:spacing w:after="0"/>
              <w:jc w:val="center"/>
              <w:rPr>
                <w:rFonts w:cs="Arial"/>
              </w:rPr>
            </w:pPr>
            <w:r w:rsidRPr="00961199">
              <w:rPr>
                <w:rFonts w:cs="Arial"/>
              </w:rPr>
              <w:t>Tak/Nie</w:t>
            </w:r>
          </w:p>
          <w:p w14:paraId="2690B3F6" w14:textId="77777777" w:rsidR="00961199" w:rsidRPr="00961199" w:rsidRDefault="00961199" w:rsidP="00961199">
            <w:pPr>
              <w:snapToGrid w:val="0"/>
              <w:spacing w:after="0"/>
              <w:jc w:val="center"/>
              <w:rPr>
                <w:rFonts w:cs="Arial"/>
              </w:rPr>
            </w:pPr>
          </w:p>
          <w:p w14:paraId="69C7AAD1" w14:textId="77777777" w:rsidR="004F3331" w:rsidRPr="00961199" w:rsidRDefault="004F3331" w:rsidP="00961199">
            <w:pPr>
              <w:snapToGrid w:val="0"/>
              <w:spacing w:after="0"/>
              <w:jc w:val="center"/>
              <w:rPr>
                <w:rFonts w:cs="Arial"/>
              </w:rPr>
            </w:pPr>
            <w:r w:rsidRPr="00961199">
              <w:rPr>
                <w:rFonts w:cs="Arial"/>
              </w:rPr>
              <w:t>Kryterium obligatoryjne</w:t>
            </w:r>
          </w:p>
          <w:p w14:paraId="2BF10153"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7CC881F" w14:textId="77777777" w:rsidR="004F3331" w:rsidRPr="00961199" w:rsidRDefault="004F3331" w:rsidP="00961199">
            <w:pPr>
              <w:snapToGrid w:val="0"/>
              <w:spacing w:after="0"/>
              <w:jc w:val="center"/>
              <w:rPr>
                <w:rFonts w:cs="Arial"/>
              </w:rPr>
            </w:pPr>
          </w:p>
          <w:p w14:paraId="5C8EE53A" w14:textId="77777777" w:rsidR="004F3331" w:rsidRPr="00961199" w:rsidRDefault="004F3331" w:rsidP="00961199">
            <w:pPr>
              <w:snapToGrid w:val="0"/>
              <w:spacing w:after="0"/>
              <w:jc w:val="center"/>
              <w:rPr>
                <w:rFonts w:cs="Arial"/>
              </w:rPr>
            </w:pPr>
            <w:r w:rsidRPr="00961199">
              <w:rPr>
                <w:rFonts w:cs="Arial"/>
              </w:rPr>
              <w:t>Niespełnienie kryterium oznacza</w:t>
            </w:r>
          </w:p>
          <w:p w14:paraId="70FCC559" w14:textId="77777777" w:rsidR="004F3331" w:rsidRPr="00961199" w:rsidRDefault="004F3331" w:rsidP="00961199">
            <w:pPr>
              <w:snapToGrid w:val="0"/>
              <w:spacing w:after="0"/>
              <w:jc w:val="center"/>
              <w:rPr>
                <w:rFonts w:cs="Arial"/>
              </w:rPr>
            </w:pPr>
            <w:r w:rsidRPr="00961199">
              <w:rPr>
                <w:rFonts w:cs="Arial"/>
              </w:rPr>
              <w:t>odrzucenie wniosku</w:t>
            </w:r>
          </w:p>
          <w:p w14:paraId="2C2BDB06" w14:textId="77777777" w:rsidR="004F3331" w:rsidRPr="00961199" w:rsidRDefault="004F3331" w:rsidP="00961199">
            <w:pPr>
              <w:snapToGrid w:val="0"/>
              <w:spacing w:after="0"/>
              <w:jc w:val="center"/>
              <w:rPr>
                <w:rFonts w:cs="Arial"/>
              </w:rPr>
            </w:pPr>
          </w:p>
        </w:tc>
      </w:tr>
      <w:tr w:rsidR="004F3331" w:rsidRPr="00DF0C08" w14:paraId="1B59A7B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A8568B2"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B0E776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1507F5E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6D724575"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3DF9AD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00ED4429" w14:textId="77777777" w:rsidR="00961199" w:rsidRPr="00FD5B37" w:rsidRDefault="00961199" w:rsidP="00FD5B37">
            <w:pPr>
              <w:snapToGrid w:val="0"/>
              <w:spacing w:after="0" w:line="240" w:lineRule="auto"/>
              <w:contextualSpacing/>
              <w:jc w:val="both"/>
              <w:rPr>
                <w:rFonts w:eastAsia="Times New Roman" w:cs="Arial"/>
              </w:rPr>
            </w:pPr>
          </w:p>
          <w:p w14:paraId="4443A4A3" w14:textId="14D8F1BD" w:rsidR="004F3331" w:rsidRPr="00FD5B37" w:rsidRDefault="004F3331" w:rsidP="00503D9B">
            <w:pPr>
              <w:pStyle w:val="Akapitzlist"/>
              <w:numPr>
                <w:ilvl w:val="0"/>
                <w:numId w:val="267"/>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720FD116" w14:textId="77777777" w:rsidR="004F3331" w:rsidRPr="00FD5B37" w:rsidRDefault="004F3331" w:rsidP="00503D9B">
            <w:pPr>
              <w:pStyle w:val="Akapitzlist"/>
              <w:numPr>
                <w:ilvl w:val="0"/>
                <w:numId w:val="267"/>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63D52AF5" w14:textId="77777777" w:rsidR="004F3331" w:rsidRPr="00FD5B37" w:rsidRDefault="004F3331" w:rsidP="00503D9B">
            <w:pPr>
              <w:pStyle w:val="Akapitzlist"/>
              <w:numPr>
                <w:ilvl w:val="0"/>
                <w:numId w:val="267"/>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03DDDD7D"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7186A7C6"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55DF4CF1"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729796A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3C7CAF4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295C9391" w14:textId="77777777" w:rsidR="00961199" w:rsidRPr="00FD5B37" w:rsidRDefault="00961199" w:rsidP="00FD5B37">
            <w:pPr>
              <w:pStyle w:val="Akapitzlist"/>
              <w:snapToGrid w:val="0"/>
              <w:spacing w:after="0" w:line="240" w:lineRule="auto"/>
              <w:ind w:left="745"/>
              <w:jc w:val="both"/>
              <w:rPr>
                <w:rFonts w:eastAsia="Times New Roman" w:cs="Arial"/>
              </w:rPr>
            </w:pPr>
          </w:p>
          <w:p w14:paraId="165E4DBB"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AD8C538" w14:textId="77777777" w:rsidR="004F3331" w:rsidRPr="00FD5B37" w:rsidRDefault="004F3331" w:rsidP="00FD5B37">
            <w:pPr>
              <w:snapToGrid w:val="0"/>
              <w:spacing w:after="0" w:line="240" w:lineRule="auto"/>
              <w:jc w:val="both"/>
              <w:rPr>
                <w:rFonts w:eastAsia="Times New Roman" w:cs="Arial"/>
              </w:rPr>
            </w:pPr>
          </w:p>
          <w:p w14:paraId="2912B75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4E10F8DF"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C2862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34595F0A"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639FD5E0" w14:textId="77777777" w:rsidR="004F3331" w:rsidRPr="00FD5B37" w:rsidRDefault="004F3331" w:rsidP="00FD5B37">
            <w:pPr>
              <w:snapToGrid w:val="0"/>
              <w:spacing w:after="0" w:line="240" w:lineRule="auto"/>
              <w:jc w:val="both"/>
              <w:rPr>
                <w:rFonts w:eastAsia="Times New Roman" w:cs="Arial"/>
              </w:rPr>
            </w:pPr>
          </w:p>
          <w:p w14:paraId="05DCEB03"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07309681" w14:textId="77777777" w:rsidR="004F3331" w:rsidRPr="00FD5B37" w:rsidRDefault="004F3331" w:rsidP="00FD5B37">
            <w:pPr>
              <w:snapToGrid w:val="0"/>
              <w:spacing w:after="0" w:line="240" w:lineRule="auto"/>
              <w:jc w:val="both"/>
              <w:rPr>
                <w:rFonts w:eastAsia="Times New Roman" w:cs="Arial"/>
              </w:rPr>
            </w:pPr>
          </w:p>
          <w:p w14:paraId="5F95DDC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6E0A801E"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3E1F403" w14:textId="77777777" w:rsidR="004F3331" w:rsidRDefault="004F3331" w:rsidP="00961199">
            <w:pPr>
              <w:snapToGrid w:val="0"/>
              <w:spacing w:after="0"/>
              <w:jc w:val="center"/>
              <w:rPr>
                <w:rFonts w:cs="Arial"/>
              </w:rPr>
            </w:pPr>
            <w:r w:rsidRPr="00961199">
              <w:rPr>
                <w:rFonts w:cs="Arial"/>
              </w:rPr>
              <w:t>Tak/Nie/Nie dotyczy</w:t>
            </w:r>
          </w:p>
          <w:p w14:paraId="18549BE4" w14:textId="77777777" w:rsidR="00961199" w:rsidRPr="00961199" w:rsidRDefault="00961199" w:rsidP="00961199">
            <w:pPr>
              <w:snapToGrid w:val="0"/>
              <w:spacing w:after="0"/>
              <w:jc w:val="center"/>
              <w:rPr>
                <w:rFonts w:cs="Arial"/>
              </w:rPr>
            </w:pPr>
          </w:p>
          <w:p w14:paraId="2E5AED55" w14:textId="77777777" w:rsidR="004F3331" w:rsidRPr="00961199" w:rsidRDefault="004F3331" w:rsidP="00961199">
            <w:pPr>
              <w:snapToGrid w:val="0"/>
              <w:spacing w:after="0"/>
              <w:jc w:val="center"/>
              <w:rPr>
                <w:rFonts w:cs="Arial"/>
              </w:rPr>
            </w:pPr>
            <w:r w:rsidRPr="00961199">
              <w:rPr>
                <w:rFonts w:cs="Arial"/>
              </w:rPr>
              <w:t>Kryterium obligatoryjne</w:t>
            </w:r>
          </w:p>
          <w:p w14:paraId="714FB256"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197992FE" w14:textId="77777777" w:rsidR="004F3331" w:rsidRPr="00961199" w:rsidRDefault="004F3331" w:rsidP="00961199">
            <w:pPr>
              <w:snapToGrid w:val="0"/>
              <w:spacing w:after="0"/>
              <w:jc w:val="center"/>
              <w:rPr>
                <w:rFonts w:cs="Arial"/>
              </w:rPr>
            </w:pPr>
          </w:p>
          <w:p w14:paraId="6808D697" w14:textId="77777777" w:rsidR="004F3331" w:rsidRPr="00961199" w:rsidRDefault="004F3331" w:rsidP="00961199">
            <w:pPr>
              <w:snapToGrid w:val="0"/>
              <w:spacing w:after="0"/>
              <w:jc w:val="center"/>
              <w:rPr>
                <w:rFonts w:cs="Arial"/>
              </w:rPr>
            </w:pPr>
            <w:r w:rsidRPr="00961199">
              <w:rPr>
                <w:rFonts w:cs="Arial"/>
              </w:rPr>
              <w:t>Niespełnienie kryterium oznacza</w:t>
            </w:r>
          </w:p>
          <w:p w14:paraId="361D412A"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73C5F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9843846"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406FCDF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1C3E46B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1C2BB239"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574A811B" w14:textId="77777777" w:rsidR="00961199" w:rsidRPr="00FD5B37" w:rsidRDefault="00961199" w:rsidP="00FD5B37">
            <w:pPr>
              <w:snapToGrid w:val="0"/>
              <w:spacing w:after="0" w:line="240" w:lineRule="auto"/>
              <w:contextualSpacing/>
              <w:jc w:val="both"/>
              <w:rPr>
                <w:rFonts w:eastAsia="Times New Roman" w:cs="Arial"/>
              </w:rPr>
            </w:pPr>
          </w:p>
          <w:p w14:paraId="53610315"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4BC01651"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23250B87" w14:textId="77777777" w:rsidR="004F3331" w:rsidRDefault="004F3331" w:rsidP="00961199">
            <w:pPr>
              <w:snapToGrid w:val="0"/>
              <w:spacing w:after="0"/>
              <w:jc w:val="center"/>
              <w:rPr>
                <w:rFonts w:cs="Arial"/>
              </w:rPr>
            </w:pPr>
            <w:r w:rsidRPr="00961199">
              <w:rPr>
                <w:rFonts w:cs="Arial"/>
              </w:rPr>
              <w:t>Tak/Nie/Nie dotyczy</w:t>
            </w:r>
          </w:p>
          <w:p w14:paraId="1369A779" w14:textId="77777777" w:rsidR="00961199" w:rsidRPr="00961199" w:rsidRDefault="00961199" w:rsidP="00961199">
            <w:pPr>
              <w:snapToGrid w:val="0"/>
              <w:spacing w:after="0"/>
              <w:jc w:val="center"/>
              <w:rPr>
                <w:rFonts w:cs="Arial"/>
              </w:rPr>
            </w:pPr>
          </w:p>
          <w:p w14:paraId="5F37F54F" w14:textId="77777777" w:rsidR="004F3331" w:rsidRPr="00961199" w:rsidRDefault="004F3331" w:rsidP="00961199">
            <w:pPr>
              <w:snapToGrid w:val="0"/>
              <w:spacing w:after="0"/>
              <w:jc w:val="center"/>
              <w:rPr>
                <w:rFonts w:cs="Arial"/>
              </w:rPr>
            </w:pPr>
            <w:r w:rsidRPr="00961199">
              <w:rPr>
                <w:rFonts w:cs="Arial"/>
              </w:rPr>
              <w:t>Kryterium obligatoryjne</w:t>
            </w:r>
          </w:p>
          <w:p w14:paraId="00CACB8B"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EEF3FED" w14:textId="77777777" w:rsidR="004F3331" w:rsidRPr="00961199" w:rsidRDefault="004F3331" w:rsidP="00961199">
            <w:pPr>
              <w:snapToGrid w:val="0"/>
              <w:spacing w:after="0"/>
              <w:jc w:val="center"/>
              <w:rPr>
                <w:rFonts w:cs="Arial"/>
              </w:rPr>
            </w:pPr>
          </w:p>
          <w:p w14:paraId="3B745C4A" w14:textId="77777777" w:rsidR="004F3331" w:rsidRPr="00961199" w:rsidRDefault="004F3331" w:rsidP="00961199">
            <w:pPr>
              <w:snapToGrid w:val="0"/>
              <w:spacing w:after="0"/>
              <w:jc w:val="center"/>
              <w:rPr>
                <w:rFonts w:cs="Arial"/>
              </w:rPr>
            </w:pPr>
            <w:r w:rsidRPr="00961199">
              <w:rPr>
                <w:rFonts w:cs="Arial"/>
              </w:rPr>
              <w:t>Niespełnienie kryterium oznacza</w:t>
            </w:r>
          </w:p>
          <w:p w14:paraId="7A054531"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553936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280D76"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7599338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115B46DF"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6C244797"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69B0B9EC" w14:textId="77777777" w:rsidR="00961199" w:rsidRPr="00FD5B37" w:rsidRDefault="00961199" w:rsidP="00FD5B37">
            <w:pPr>
              <w:snapToGrid w:val="0"/>
              <w:spacing w:after="0" w:line="240" w:lineRule="auto"/>
              <w:contextualSpacing/>
              <w:jc w:val="both"/>
              <w:rPr>
                <w:rFonts w:cs="Arial"/>
              </w:rPr>
            </w:pPr>
          </w:p>
          <w:p w14:paraId="75BA97B9" w14:textId="46DB64A4"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125B95B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3E70100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5E8A2F9E"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651A074" w14:textId="77777777" w:rsidR="004F3331" w:rsidRDefault="004F3331" w:rsidP="00961199">
            <w:pPr>
              <w:snapToGrid w:val="0"/>
              <w:spacing w:after="0"/>
              <w:jc w:val="center"/>
              <w:rPr>
                <w:rFonts w:cs="Arial"/>
              </w:rPr>
            </w:pPr>
            <w:r w:rsidRPr="00961199">
              <w:rPr>
                <w:rFonts w:cs="Arial"/>
              </w:rPr>
              <w:t>Tak/Nie</w:t>
            </w:r>
          </w:p>
          <w:p w14:paraId="6047D2D5" w14:textId="77777777" w:rsidR="00961199" w:rsidRPr="00961199" w:rsidRDefault="00961199" w:rsidP="00961199">
            <w:pPr>
              <w:snapToGrid w:val="0"/>
              <w:spacing w:after="0"/>
              <w:jc w:val="center"/>
              <w:rPr>
                <w:rFonts w:cs="Arial"/>
              </w:rPr>
            </w:pPr>
          </w:p>
          <w:p w14:paraId="34857D19" w14:textId="77777777" w:rsidR="004F3331" w:rsidRPr="00961199" w:rsidRDefault="004F3331" w:rsidP="00961199">
            <w:pPr>
              <w:snapToGrid w:val="0"/>
              <w:spacing w:after="0"/>
              <w:jc w:val="center"/>
              <w:rPr>
                <w:rFonts w:cs="Arial"/>
              </w:rPr>
            </w:pPr>
            <w:r w:rsidRPr="00961199">
              <w:rPr>
                <w:rFonts w:cs="Arial"/>
              </w:rPr>
              <w:t>Kryterium obligatoryjne</w:t>
            </w:r>
          </w:p>
          <w:p w14:paraId="001D04C6"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4CC77D" w14:textId="77777777" w:rsidR="004F3331" w:rsidRPr="00961199" w:rsidRDefault="004F3331" w:rsidP="00961199">
            <w:pPr>
              <w:snapToGrid w:val="0"/>
              <w:spacing w:after="0"/>
              <w:jc w:val="center"/>
              <w:rPr>
                <w:rFonts w:cs="Arial"/>
              </w:rPr>
            </w:pPr>
          </w:p>
          <w:p w14:paraId="408E0305" w14:textId="77777777" w:rsidR="004F3331" w:rsidRPr="00961199" w:rsidRDefault="004F3331" w:rsidP="00961199">
            <w:pPr>
              <w:snapToGrid w:val="0"/>
              <w:spacing w:after="0"/>
              <w:jc w:val="center"/>
              <w:rPr>
                <w:rFonts w:cs="Arial"/>
              </w:rPr>
            </w:pPr>
            <w:r w:rsidRPr="00961199">
              <w:rPr>
                <w:rFonts w:cs="Arial"/>
              </w:rPr>
              <w:t>Niespełnienie kryterium oznacza</w:t>
            </w:r>
          </w:p>
          <w:p w14:paraId="23169B61"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A8E856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4BCFD4"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170F54D"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357F330F"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6BD6A71B"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24D59CCA" w14:textId="77777777" w:rsidR="004F3331" w:rsidRPr="00FD5B37" w:rsidRDefault="004F3331" w:rsidP="00FD5B37">
            <w:pPr>
              <w:snapToGrid w:val="0"/>
              <w:spacing w:after="0" w:line="240" w:lineRule="auto"/>
              <w:contextualSpacing/>
              <w:jc w:val="both"/>
              <w:rPr>
                <w:rFonts w:eastAsia="Times New Roman" w:cs="Arial"/>
              </w:rPr>
            </w:pPr>
          </w:p>
          <w:p w14:paraId="31ECAD1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5FB98F5E" w14:textId="77777777" w:rsidR="004F3331" w:rsidRDefault="004F3331" w:rsidP="00961199">
            <w:pPr>
              <w:snapToGrid w:val="0"/>
              <w:spacing w:after="0"/>
              <w:jc w:val="center"/>
              <w:rPr>
                <w:rFonts w:cs="Arial"/>
              </w:rPr>
            </w:pPr>
            <w:r w:rsidRPr="00961199">
              <w:rPr>
                <w:rFonts w:cs="Arial"/>
              </w:rPr>
              <w:t>Tak/Nie</w:t>
            </w:r>
          </w:p>
          <w:p w14:paraId="231E466A" w14:textId="77777777" w:rsidR="00961199" w:rsidRPr="00961199" w:rsidRDefault="00961199" w:rsidP="00961199">
            <w:pPr>
              <w:snapToGrid w:val="0"/>
              <w:spacing w:after="0"/>
              <w:jc w:val="center"/>
            </w:pPr>
          </w:p>
          <w:p w14:paraId="6CBDE994" w14:textId="77777777" w:rsidR="004F3331" w:rsidRPr="00961199" w:rsidRDefault="004F3331" w:rsidP="00961199">
            <w:pPr>
              <w:snapToGrid w:val="0"/>
              <w:spacing w:after="0"/>
              <w:jc w:val="center"/>
            </w:pPr>
            <w:r w:rsidRPr="00961199">
              <w:rPr>
                <w:rFonts w:cs="Arial"/>
              </w:rPr>
              <w:t>Kryterium obligatoryjne</w:t>
            </w:r>
          </w:p>
          <w:p w14:paraId="4CB6CA3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1B77F50D" w14:textId="77777777" w:rsidR="004F3331" w:rsidRPr="00961199" w:rsidRDefault="004F3331" w:rsidP="00961199">
            <w:pPr>
              <w:snapToGrid w:val="0"/>
              <w:spacing w:after="0"/>
              <w:jc w:val="center"/>
              <w:rPr>
                <w:rFonts w:cs="Arial"/>
              </w:rPr>
            </w:pPr>
          </w:p>
          <w:p w14:paraId="6400A420" w14:textId="77777777" w:rsidR="004F3331" w:rsidRPr="00961199" w:rsidRDefault="004F3331" w:rsidP="00961199">
            <w:pPr>
              <w:snapToGrid w:val="0"/>
              <w:spacing w:after="0"/>
              <w:jc w:val="center"/>
            </w:pPr>
            <w:r w:rsidRPr="00961199">
              <w:rPr>
                <w:rFonts w:cs="Arial"/>
              </w:rPr>
              <w:t>Niespełnienie kryterium oznacza</w:t>
            </w:r>
          </w:p>
          <w:p w14:paraId="07A54681"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0B112CB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8A07F48"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403FD635"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6C097C34"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42EEC5A3" w14:textId="77777777"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14:paraId="384FECEF" w14:textId="77777777" w:rsidR="00961199" w:rsidRPr="00FD5B37" w:rsidRDefault="00961199" w:rsidP="00FD5B37">
            <w:pPr>
              <w:pStyle w:val="Akapitzlist"/>
              <w:snapToGrid w:val="0"/>
              <w:spacing w:after="0" w:line="240" w:lineRule="auto"/>
              <w:ind w:left="360"/>
              <w:jc w:val="both"/>
            </w:pPr>
          </w:p>
          <w:p w14:paraId="6D416E61"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5D20C3AC"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4CFF85EF" w14:textId="77777777" w:rsidR="004F3331" w:rsidRDefault="004F3331" w:rsidP="00961199">
            <w:pPr>
              <w:snapToGrid w:val="0"/>
              <w:spacing w:after="0"/>
              <w:jc w:val="center"/>
              <w:rPr>
                <w:rFonts w:cs="Arial"/>
              </w:rPr>
            </w:pPr>
            <w:r w:rsidRPr="00961199">
              <w:rPr>
                <w:rFonts w:cs="Arial"/>
              </w:rPr>
              <w:t>0 pkt - 1 pkt</w:t>
            </w:r>
          </w:p>
          <w:p w14:paraId="5B802327" w14:textId="77777777" w:rsidR="00961199" w:rsidRPr="00961199" w:rsidRDefault="00961199" w:rsidP="00961199">
            <w:pPr>
              <w:snapToGrid w:val="0"/>
              <w:spacing w:after="0"/>
              <w:jc w:val="center"/>
              <w:rPr>
                <w:rFonts w:cs="Arial"/>
              </w:rPr>
            </w:pPr>
          </w:p>
          <w:p w14:paraId="01C2039C"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6269E81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CED7FC4"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4B4269"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183F73ED"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54F08A6"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540BBDAE"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6178979F"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6A5D9FAD" w14:textId="77777777" w:rsidR="004F3331" w:rsidRPr="00FD5B37" w:rsidRDefault="004F3331" w:rsidP="00FD5B37">
            <w:pPr>
              <w:snapToGrid w:val="0"/>
              <w:spacing w:after="0" w:line="240" w:lineRule="auto"/>
              <w:contextualSpacing/>
              <w:jc w:val="both"/>
              <w:rPr>
                <w:rFonts w:cs="Arial"/>
              </w:rPr>
            </w:pPr>
          </w:p>
          <w:p w14:paraId="7A7E31AD"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24C3A5C9"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00BBE61E" w14:textId="77777777" w:rsidR="004F3331" w:rsidRDefault="004F3331" w:rsidP="00961199">
            <w:pPr>
              <w:snapToGrid w:val="0"/>
              <w:spacing w:after="0"/>
              <w:jc w:val="center"/>
              <w:rPr>
                <w:rFonts w:cs="Arial"/>
              </w:rPr>
            </w:pPr>
            <w:r w:rsidRPr="00961199">
              <w:rPr>
                <w:rFonts w:cs="Arial"/>
              </w:rPr>
              <w:t>0 pkt - 5 pkt</w:t>
            </w:r>
          </w:p>
          <w:p w14:paraId="02346C1D" w14:textId="77777777" w:rsidR="00961199" w:rsidRPr="00961199" w:rsidRDefault="00961199" w:rsidP="00961199">
            <w:pPr>
              <w:snapToGrid w:val="0"/>
              <w:spacing w:after="0"/>
              <w:jc w:val="center"/>
              <w:rPr>
                <w:rFonts w:cs="Arial"/>
              </w:rPr>
            </w:pPr>
          </w:p>
          <w:p w14:paraId="4377B50F"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BA900F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3F90E3A"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A37B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1EB53DA1"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5644AD63" w14:textId="77777777" w:rsidR="00961199" w:rsidRPr="00FD5B37" w:rsidRDefault="00961199" w:rsidP="00FD5B37">
            <w:pPr>
              <w:snapToGrid w:val="0"/>
              <w:spacing w:after="0" w:line="240" w:lineRule="auto"/>
              <w:contextualSpacing/>
              <w:jc w:val="both"/>
              <w:rPr>
                <w:rFonts w:cs="Arial"/>
              </w:rPr>
            </w:pPr>
          </w:p>
          <w:p w14:paraId="2A0A0608"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23BC8C67" w14:textId="77777777" w:rsidR="00961199" w:rsidRPr="00FD5B37" w:rsidRDefault="00961199" w:rsidP="00FD5B37">
            <w:pPr>
              <w:pStyle w:val="Akapitzlist"/>
              <w:snapToGrid w:val="0"/>
              <w:spacing w:after="0" w:line="240" w:lineRule="auto"/>
              <w:ind w:left="360"/>
              <w:jc w:val="both"/>
              <w:rPr>
                <w:rFonts w:cs="Arial"/>
              </w:rPr>
            </w:pPr>
          </w:p>
          <w:p w14:paraId="5D9631C1"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65FF9293" w14:textId="77777777" w:rsidR="004F3331" w:rsidRDefault="004F3331" w:rsidP="00961199">
            <w:pPr>
              <w:snapToGrid w:val="0"/>
              <w:spacing w:after="0"/>
              <w:jc w:val="center"/>
              <w:rPr>
                <w:rFonts w:cs="Arial"/>
              </w:rPr>
            </w:pPr>
            <w:r w:rsidRPr="00961199">
              <w:rPr>
                <w:rFonts w:cs="Arial"/>
              </w:rPr>
              <w:t>0 pkt - 1 pkt</w:t>
            </w:r>
          </w:p>
          <w:p w14:paraId="3024452A" w14:textId="77777777" w:rsidR="00961199" w:rsidRPr="00961199" w:rsidRDefault="00961199" w:rsidP="00961199">
            <w:pPr>
              <w:snapToGrid w:val="0"/>
              <w:spacing w:after="0"/>
              <w:jc w:val="center"/>
              <w:rPr>
                <w:rFonts w:cs="Arial"/>
              </w:rPr>
            </w:pPr>
          </w:p>
          <w:p w14:paraId="18A70CF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D2351A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D982959"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1773F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66BAE283"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AC1E75E" w14:textId="77777777" w:rsidR="00961199" w:rsidRPr="00FD5B37" w:rsidRDefault="00961199" w:rsidP="00FD5B37">
            <w:pPr>
              <w:snapToGrid w:val="0"/>
              <w:spacing w:after="0" w:line="240" w:lineRule="auto"/>
              <w:contextualSpacing/>
              <w:jc w:val="both"/>
              <w:rPr>
                <w:rFonts w:cs="Arial"/>
              </w:rPr>
            </w:pPr>
          </w:p>
          <w:p w14:paraId="2A90A10B"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097EFA97"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6760334B" w14:textId="77777777" w:rsidR="004F3331" w:rsidRPr="00FD5B37" w:rsidRDefault="004F3331" w:rsidP="00FD5B37">
            <w:pPr>
              <w:snapToGrid w:val="0"/>
              <w:spacing w:after="0" w:line="240" w:lineRule="auto"/>
              <w:jc w:val="both"/>
              <w:rPr>
                <w:rFonts w:cs="Arial"/>
              </w:rPr>
            </w:pPr>
          </w:p>
          <w:p w14:paraId="709CA62D"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449FF5B2"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47A1967D"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D1717AC" w14:textId="77777777" w:rsidR="004F3331" w:rsidRDefault="004F3331" w:rsidP="00961199">
            <w:pPr>
              <w:snapToGrid w:val="0"/>
              <w:spacing w:after="0"/>
              <w:jc w:val="center"/>
              <w:rPr>
                <w:rFonts w:cs="Arial"/>
              </w:rPr>
            </w:pPr>
            <w:r w:rsidRPr="00961199">
              <w:rPr>
                <w:rFonts w:cs="Arial"/>
              </w:rPr>
              <w:t>0 pkt - 1 pkt</w:t>
            </w:r>
          </w:p>
          <w:p w14:paraId="1363124E" w14:textId="77777777" w:rsidR="00961199" w:rsidRPr="00961199" w:rsidRDefault="00961199" w:rsidP="00961199">
            <w:pPr>
              <w:snapToGrid w:val="0"/>
              <w:spacing w:after="0"/>
              <w:jc w:val="center"/>
              <w:rPr>
                <w:rFonts w:cs="Arial"/>
              </w:rPr>
            </w:pPr>
          </w:p>
          <w:p w14:paraId="19F3E84B"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08B54B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0117D1"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7FB68B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42ED32BC"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37334297" w14:textId="77777777" w:rsidR="00961199" w:rsidRPr="00FD5B37" w:rsidRDefault="00961199" w:rsidP="00FD5B37">
            <w:pPr>
              <w:snapToGrid w:val="0"/>
              <w:spacing w:after="0" w:line="240" w:lineRule="auto"/>
              <w:contextualSpacing/>
              <w:jc w:val="both"/>
              <w:rPr>
                <w:rFonts w:cs="Arial"/>
              </w:rPr>
            </w:pPr>
          </w:p>
          <w:p w14:paraId="20C0329C" w14:textId="61BEA903"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08625C1F" w14:textId="6A66D19F"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4074D5BF"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5D38DAF9" w14:textId="0584B26F"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69357372"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429AD952"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498FF0C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321437B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4CAB31C4"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5EA0F974" w14:textId="77777777" w:rsidR="004F3331" w:rsidRPr="00FD5B37" w:rsidRDefault="004F3331" w:rsidP="00FD5B37">
            <w:pPr>
              <w:snapToGrid w:val="0"/>
              <w:spacing w:after="0" w:line="240" w:lineRule="auto"/>
              <w:ind w:left="33"/>
              <w:jc w:val="both"/>
              <w:rPr>
                <w:rFonts w:cs="Arial"/>
              </w:rPr>
            </w:pPr>
          </w:p>
          <w:p w14:paraId="608EBB65"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B7ECE1" w14:textId="77777777" w:rsidR="004F3331" w:rsidRDefault="004F3331" w:rsidP="00961199">
            <w:pPr>
              <w:snapToGrid w:val="0"/>
              <w:spacing w:after="0"/>
              <w:jc w:val="center"/>
              <w:rPr>
                <w:rFonts w:cs="Arial"/>
              </w:rPr>
            </w:pPr>
            <w:r w:rsidRPr="00961199">
              <w:rPr>
                <w:rFonts w:cs="Arial"/>
              </w:rPr>
              <w:t>0 pkt - 5 pkt</w:t>
            </w:r>
          </w:p>
          <w:p w14:paraId="5BD5E15B" w14:textId="77777777" w:rsidR="00961199" w:rsidRPr="00961199" w:rsidRDefault="00961199" w:rsidP="00961199">
            <w:pPr>
              <w:snapToGrid w:val="0"/>
              <w:spacing w:after="0"/>
              <w:jc w:val="center"/>
              <w:rPr>
                <w:rFonts w:cs="Arial"/>
              </w:rPr>
            </w:pPr>
          </w:p>
          <w:p w14:paraId="51074FC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941188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3CB8E9"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08E755F"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5439963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0450B4F"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33CFA02E" w14:textId="77777777" w:rsidR="004F3331" w:rsidRPr="00FD5B37" w:rsidRDefault="004F3331" w:rsidP="00FD5B37">
            <w:pPr>
              <w:pStyle w:val="Tekstkomentarza"/>
              <w:jc w:val="both"/>
              <w:rPr>
                <w:rFonts w:cs="Arial"/>
                <w:sz w:val="22"/>
                <w:szCs w:val="22"/>
                <w:lang w:val="pl-PL"/>
              </w:rPr>
            </w:pPr>
          </w:p>
          <w:p w14:paraId="3F40CD51"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341176A4" w14:textId="77777777" w:rsidR="004F3331" w:rsidRPr="00FD5B37" w:rsidRDefault="004F3331" w:rsidP="00FD5B37">
            <w:pPr>
              <w:pStyle w:val="Tekstkomentarza"/>
              <w:jc w:val="both"/>
              <w:rPr>
                <w:sz w:val="22"/>
                <w:szCs w:val="22"/>
                <w:lang w:val="pl-PL"/>
              </w:rPr>
            </w:pPr>
          </w:p>
          <w:p w14:paraId="1D013FBB"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53F6ADB8"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39733BF1"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4CF6D10"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7497B07D"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7A5A95A8"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002C3DC1"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3C49C1FF"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74A425E8"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584F2E70"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B573F3"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7C2E1561" w14:textId="77777777" w:rsidR="004F3331" w:rsidRDefault="004F3331" w:rsidP="00961199">
            <w:pPr>
              <w:snapToGrid w:val="0"/>
              <w:spacing w:after="0"/>
              <w:jc w:val="center"/>
              <w:rPr>
                <w:rFonts w:cs="Arial"/>
              </w:rPr>
            </w:pPr>
            <w:r w:rsidRPr="00961199">
              <w:rPr>
                <w:rFonts w:cs="Arial"/>
              </w:rPr>
              <w:t>0 pkt - 5 pkt</w:t>
            </w:r>
          </w:p>
          <w:p w14:paraId="51DE6576" w14:textId="77777777" w:rsidR="000C4B4B" w:rsidRPr="00961199" w:rsidRDefault="000C4B4B" w:rsidP="00961199">
            <w:pPr>
              <w:snapToGrid w:val="0"/>
              <w:spacing w:after="0"/>
              <w:jc w:val="center"/>
              <w:rPr>
                <w:rFonts w:cs="Arial"/>
              </w:rPr>
            </w:pPr>
          </w:p>
          <w:p w14:paraId="0EF71DDB"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E5E682"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156AED7"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57E1FA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1290662B"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48AC2AB4" w14:textId="77777777" w:rsidR="004F3331" w:rsidRPr="00FD5B37" w:rsidRDefault="004F3331" w:rsidP="00503D9B">
            <w:pPr>
              <w:pStyle w:val="Akapitzlist"/>
              <w:numPr>
                <w:ilvl w:val="0"/>
                <w:numId w:val="266"/>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0FEF263E" w14:textId="77777777" w:rsidR="004F3331" w:rsidRPr="00FD5B37" w:rsidRDefault="004F3331" w:rsidP="00503D9B">
            <w:pPr>
              <w:pStyle w:val="Akapitzlist"/>
              <w:numPr>
                <w:ilvl w:val="0"/>
                <w:numId w:val="266"/>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649ACCBF" w14:textId="77777777" w:rsidR="004F3331" w:rsidRPr="00FD5B37" w:rsidRDefault="004F3331" w:rsidP="00FD5B37">
            <w:pPr>
              <w:snapToGrid w:val="0"/>
              <w:spacing w:after="0" w:line="240" w:lineRule="auto"/>
              <w:jc w:val="both"/>
              <w:rPr>
                <w:rFonts w:cs="Arial"/>
              </w:rPr>
            </w:pPr>
          </w:p>
          <w:p w14:paraId="21ADAC61"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1EBADBC8"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14:paraId="018E59A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14:paraId="4D114463"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14:paraId="2A796E1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14:paraId="0F80814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 punkty, jeśli redukcja CO2 mieści się powyżej od 45% do 50%;</w:t>
            </w:r>
          </w:p>
          <w:p w14:paraId="4FEB76D9"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14:paraId="173B53AD"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14:paraId="5A05DC74" w14:textId="77777777" w:rsidR="004F3331" w:rsidRPr="00FD5B37" w:rsidRDefault="004F3331" w:rsidP="00FD5B37">
            <w:pPr>
              <w:snapToGrid w:val="0"/>
              <w:spacing w:after="0" w:line="240" w:lineRule="auto"/>
              <w:jc w:val="both"/>
              <w:rPr>
                <w:rFonts w:cs="Arial"/>
              </w:rPr>
            </w:pPr>
          </w:p>
          <w:p w14:paraId="2DE7285B"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803F936"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B7C5166"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1B4BAC85" w14:textId="77777777"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1262489" w14:textId="77777777"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6F547AC7" w14:textId="77777777"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16F70A6C" w14:textId="77777777" w:rsidR="004F3331" w:rsidRPr="00FD5B37" w:rsidRDefault="004F3331" w:rsidP="00FD5B37">
            <w:pPr>
              <w:snapToGrid w:val="0"/>
              <w:spacing w:after="0" w:line="240" w:lineRule="auto"/>
              <w:jc w:val="both"/>
              <w:rPr>
                <w:rFonts w:cs="Arial"/>
              </w:rPr>
            </w:pPr>
          </w:p>
          <w:p w14:paraId="1E579AE4"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21DDE583"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58BA8D68"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5BE73AE7" w14:textId="77777777" w:rsidR="000C4B4B" w:rsidRPr="00961199" w:rsidRDefault="000C4B4B" w:rsidP="00961199">
            <w:pPr>
              <w:snapToGrid w:val="0"/>
              <w:spacing w:after="0"/>
              <w:jc w:val="center"/>
              <w:rPr>
                <w:rFonts w:cs="Arial"/>
              </w:rPr>
            </w:pPr>
          </w:p>
          <w:p w14:paraId="07CFBF2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E2905B9"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9C8D5CD"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F0BB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24322B93"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2F6D1B3D" w14:textId="77777777" w:rsidR="000C4B4B" w:rsidRPr="00FD5B37" w:rsidRDefault="000C4B4B" w:rsidP="00FD5B37">
            <w:pPr>
              <w:snapToGrid w:val="0"/>
              <w:spacing w:after="0" w:line="240" w:lineRule="auto"/>
              <w:contextualSpacing/>
              <w:jc w:val="both"/>
              <w:rPr>
                <w:rFonts w:cs="Arial"/>
              </w:rPr>
            </w:pPr>
          </w:p>
          <w:p w14:paraId="33BE7F0B"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14:paraId="2E1C9E44"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14:paraId="1AF0654E"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14:paraId="136B299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14:paraId="07BAC76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11267D6A"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CA607E7" w14:textId="77777777" w:rsidR="004F3331" w:rsidRDefault="004F3331" w:rsidP="00961199">
            <w:pPr>
              <w:snapToGrid w:val="0"/>
              <w:spacing w:after="0"/>
              <w:jc w:val="center"/>
              <w:rPr>
                <w:rFonts w:cs="Arial"/>
              </w:rPr>
            </w:pPr>
            <w:r w:rsidRPr="00961199">
              <w:rPr>
                <w:rFonts w:cs="Arial"/>
              </w:rPr>
              <w:t>0 pkt - 4 pkt</w:t>
            </w:r>
          </w:p>
          <w:p w14:paraId="50CBA45B" w14:textId="77777777" w:rsidR="000C4B4B" w:rsidRPr="00961199" w:rsidRDefault="000C4B4B" w:rsidP="00961199">
            <w:pPr>
              <w:snapToGrid w:val="0"/>
              <w:spacing w:after="0"/>
              <w:jc w:val="center"/>
              <w:rPr>
                <w:rFonts w:cs="Arial"/>
              </w:rPr>
            </w:pPr>
          </w:p>
          <w:p w14:paraId="5889EBD4"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3AF0E6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CD5EA7"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FB4FB5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6D1B2E2A" w14:textId="4EBDEE7E"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AAEA04C" w14:textId="77777777" w:rsidR="000C4B4B" w:rsidRPr="00FD5B37" w:rsidRDefault="000C4B4B" w:rsidP="00FD5B37">
            <w:pPr>
              <w:snapToGrid w:val="0"/>
              <w:spacing w:after="0" w:line="240" w:lineRule="auto"/>
              <w:jc w:val="both"/>
              <w:rPr>
                <w:rFonts w:cs="Arial"/>
              </w:rPr>
            </w:pPr>
          </w:p>
          <w:p w14:paraId="46C7013C"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5B873DED" w14:textId="77777777"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6E5F92D9" w14:textId="77777777"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6391824B" w14:textId="77777777" w:rsidR="004F3331" w:rsidRDefault="004F3331" w:rsidP="00961199">
            <w:pPr>
              <w:snapToGrid w:val="0"/>
              <w:spacing w:after="0"/>
              <w:jc w:val="center"/>
              <w:rPr>
                <w:rFonts w:cs="Arial"/>
              </w:rPr>
            </w:pPr>
            <w:r w:rsidRPr="00961199">
              <w:rPr>
                <w:rFonts w:cs="Arial"/>
              </w:rPr>
              <w:t>0 pkt - 2 pkt</w:t>
            </w:r>
          </w:p>
          <w:p w14:paraId="58484F70" w14:textId="77777777" w:rsidR="000C4B4B" w:rsidRPr="00961199" w:rsidRDefault="000C4B4B" w:rsidP="00961199">
            <w:pPr>
              <w:snapToGrid w:val="0"/>
              <w:spacing w:after="0"/>
              <w:jc w:val="center"/>
              <w:rPr>
                <w:rFonts w:cs="Arial"/>
              </w:rPr>
            </w:pPr>
          </w:p>
          <w:p w14:paraId="6040740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429C7BC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C83633"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D3FF85"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63FE659C"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318CF8C6" w14:textId="67732B04"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08309B60" w14:textId="77777777" w:rsidR="00DE68B8" w:rsidRPr="00FD5B37" w:rsidRDefault="00DE68B8" w:rsidP="00FD5B37">
            <w:pPr>
              <w:snapToGrid w:val="0"/>
              <w:spacing w:after="0" w:line="240" w:lineRule="auto"/>
              <w:jc w:val="both"/>
              <w:rPr>
                <w:rFonts w:cs="Arial"/>
              </w:rPr>
            </w:pPr>
          </w:p>
          <w:p w14:paraId="4BC56460" w14:textId="0CF923D6"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6EA8A10C" w14:textId="77777777" w:rsidR="00DE68B8" w:rsidRPr="00FD5B37" w:rsidRDefault="00DE68B8" w:rsidP="00FD5B37">
            <w:pPr>
              <w:snapToGrid w:val="0"/>
              <w:spacing w:after="0" w:line="240" w:lineRule="auto"/>
              <w:jc w:val="both"/>
              <w:rPr>
                <w:rFonts w:cs="Arial"/>
              </w:rPr>
            </w:pPr>
          </w:p>
          <w:p w14:paraId="563731F5"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1E8473B9" w14:textId="77777777" w:rsidR="00DE68B8" w:rsidRPr="00FD5B37" w:rsidRDefault="00DE68B8" w:rsidP="00FD5B37">
            <w:pPr>
              <w:snapToGrid w:val="0"/>
              <w:spacing w:after="0" w:line="240" w:lineRule="auto"/>
              <w:jc w:val="both"/>
              <w:rPr>
                <w:rFonts w:cs="Arial"/>
              </w:rPr>
            </w:pPr>
          </w:p>
          <w:p w14:paraId="5C353490"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A585360"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837B8B" w14:textId="77777777" w:rsidR="00DE68B8" w:rsidRPr="000C4B4B" w:rsidRDefault="00DE68B8" w:rsidP="00961199">
            <w:pPr>
              <w:snapToGrid w:val="0"/>
              <w:jc w:val="center"/>
              <w:rPr>
                <w:rFonts w:cs="Arial"/>
              </w:rPr>
            </w:pPr>
            <w:r w:rsidRPr="000C4B4B">
              <w:rPr>
                <w:rFonts w:cs="Arial"/>
                <w:bCs/>
              </w:rPr>
              <w:t>0 pkt – 2 pkt</w:t>
            </w:r>
          </w:p>
          <w:p w14:paraId="14274C08"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29E75D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845C6A8" w14:textId="002E717A"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7E2DF70"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55A2C5AB"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49EBBECB" w14:textId="77777777" w:rsidR="000C4B4B" w:rsidRPr="00FD5B37" w:rsidRDefault="000C4B4B" w:rsidP="00FD5B37">
            <w:pPr>
              <w:snapToGrid w:val="0"/>
              <w:spacing w:after="0" w:line="240" w:lineRule="auto"/>
              <w:contextualSpacing/>
              <w:jc w:val="both"/>
              <w:rPr>
                <w:rFonts w:eastAsia="Times New Roman" w:cs="Arial"/>
              </w:rPr>
            </w:pPr>
          </w:p>
          <w:p w14:paraId="6086263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10C3FDC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575A1F8"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D35639" w14:textId="77777777" w:rsidR="00DE68B8" w:rsidRDefault="00DE68B8" w:rsidP="00961199">
            <w:pPr>
              <w:snapToGrid w:val="0"/>
              <w:spacing w:after="0"/>
              <w:jc w:val="center"/>
              <w:rPr>
                <w:rFonts w:cs="Arial"/>
              </w:rPr>
            </w:pPr>
            <w:r w:rsidRPr="00961199">
              <w:rPr>
                <w:rFonts w:cs="Arial"/>
              </w:rPr>
              <w:t>0 pkt - 1 pkt</w:t>
            </w:r>
          </w:p>
          <w:p w14:paraId="4CE08403" w14:textId="77777777" w:rsidR="000C4B4B" w:rsidRPr="00961199" w:rsidRDefault="000C4B4B" w:rsidP="00961199">
            <w:pPr>
              <w:snapToGrid w:val="0"/>
              <w:spacing w:after="0"/>
              <w:jc w:val="center"/>
              <w:rPr>
                <w:rFonts w:cs="Arial"/>
              </w:rPr>
            </w:pPr>
          </w:p>
          <w:p w14:paraId="329FAC3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DD78A1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41BE4B2"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D21327E"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3D9ADD9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933F78B"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9AC7BD7" w14:textId="47D603C4"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4917DA1F"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3317AA22"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2DE6B025"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0600547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55B4DE40"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16BF1D9C" w14:textId="612BF266"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3CDFB3C7" w14:textId="71D442DA"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D00A56B" w14:textId="155181FA"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4CD6E8B1"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6BA99AA6"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649ED607"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3C85B0F8"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6FE2FF8B"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7403517C"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72727573"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156326A5"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17CE4DC7"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608A89DB"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44258A8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0D9BE5F"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C68FB76" w14:textId="77777777" w:rsidR="00DE68B8" w:rsidRPr="00961199" w:rsidRDefault="00DE68B8" w:rsidP="00961199">
            <w:pPr>
              <w:snapToGrid w:val="0"/>
              <w:spacing w:after="0" w:line="240" w:lineRule="auto"/>
              <w:rPr>
                <w:b/>
              </w:rPr>
            </w:pPr>
            <w:r w:rsidRPr="00961199">
              <w:rPr>
                <w:b/>
              </w:rPr>
              <w:t>Wkład własny</w:t>
            </w:r>
          </w:p>
          <w:p w14:paraId="32839324"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CB0AB89"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3E59E900" w14:textId="77777777" w:rsidR="000C4B4B" w:rsidRPr="00FD5B37" w:rsidRDefault="000C4B4B" w:rsidP="00FD5B37">
            <w:pPr>
              <w:spacing w:after="0" w:line="240" w:lineRule="auto"/>
              <w:jc w:val="both"/>
              <w:rPr>
                <w:rFonts w:cs="Arial"/>
              </w:rPr>
            </w:pPr>
          </w:p>
          <w:p w14:paraId="20B19059"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56FB5742" w14:textId="77777777" w:rsidR="00DE68B8" w:rsidRPr="00FD5B37" w:rsidRDefault="00DE68B8" w:rsidP="00FD5B37">
            <w:pPr>
              <w:spacing w:after="0" w:line="240" w:lineRule="auto"/>
              <w:jc w:val="both"/>
              <w:rPr>
                <w:rFonts w:cs="Arial"/>
              </w:rPr>
            </w:pPr>
          </w:p>
          <w:p w14:paraId="034F7046"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1992D31F"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14:paraId="30BA0DC1" w14:textId="679F0B42" w:rsidR="00DE68B8" w:rsidRPr="00FD5B37" w:rsidRDefault="00DE68B8" w:rsidP="005A60CA">
            <w:pPr>
              <w:pStyle w:val="Akapitzlist"/>
              <w:numPr>
                <w:ilvl w:val="0"/>
                <w:numId w:val="191"/>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CAE6626"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14:paraId="7991B31E"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14:paraId="659174B7" w14:textId="77777777" w:rsidR="00DE68B8" w:rsidRPr="00FD5B37" w:rsidRDefault="00DE68B8" w:rsidP="00FD5B37">
            <w:pPr>
              <w:spacing w:after="0" w:line="240" w:lineRule="auto"/>
              <w:jc w:val="both"/>
              <w:rPr>
                <w:rFonts w:cs="Arial"/>
              </w:rPr>
            </w:pPr>
          </w:p>
          <w:p w14:paraId="18378333"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24B0F287" w14:textId="77777777" w:rsidR="00DE68B8" w:rsidRPr="00FD5B37" w:rsidRDefault="00DE68B8" w:rsidP="00FD5B37">
            <w:pPr>
              <w:spacing w:after="0" w:line="240" w:lineRule="auto"/>
              <w:jc w:val="both"/>
              <w:rPr>
                <w:rFonts w:cs="Arial"/>
              </w:rPr>
            </w:pPr>
          </w:p>
          <w:p w14:paraId="3354E4F5"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A4C6EA8"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5AE06285"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D30682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75185FDB" w14:textId="77777777" w:rsidR="00DE68B8" w:rsidRPr="00961199" w:rsidRDefault="00DE68B8" w:rsidP="00961199">
            <w:pPr>
              <w:snapToGrid w:val="0"/>
              <w:spacing w:after="0" w:line="240" w:lineRule="auto"/>
              <w:jc w:val="center"/>
              <w:rPr>
                <w:rFonts w:cs="Arial"/>
                <w:bCs/>
              </w:rPr>
            </w:pPr>
          </w:p>
          <w:p w14:paraId="43223DAF"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13A5366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3D7CD12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F4026D8" w14:textId="013DEBB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B1F2974" w14:textId="77777777" w:rsidR="00DE68B8" w:rsidRPr="00961199" w:rsidRDefault="00DE68B8" w:rsidP="00961199">
            <w:pPr>
              <w:snapToGrid w:val="0"/>
              <w:spacing w:after="0" w:line="240" w:lineRule="auto"/>
              <w:rPr>
                <w:rFonts w:eastAsia="Times New Roman" w:cs="Arial"/>
                <w:b/>
                <w:bCs/>
              </w:rPr>
            </w:pPr>
          </w:p>
          <w:p w14:paraId="4585F9B8" w14:textId="77777777" w:rsidR="00DE68B8" w:rsidRPr="00961199" w:rsidRDefault="00DE68B8" w:rsidP="00961199">
            <w:pPr>
              <w:snapToGrid w:val="0"/>
              <w:spacing w:after="0" w:line="240" w:lineRule="auto"/>
              <w:rPr>
                <w:rFonts w:eastAsia="Times New Roman" w:cs="Arial"/>
                <w:b/>
                <w:bCs/>
              </w:rPr>
            </w:pPr>
          </w:p>
          <w:p w14:paraId="3FC9D29F"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3CA2023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E3CCE41"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33"/>
            </w:r>
            <w:r w:rsidRPr="00FD5B37">
              <w:rPr>
                <w:rFonts w:eastAsia="Times New Roman" w:cs="Tahoma"/>
              </w:rPr>
              <w:t xml:space="preserve"> </w:t>
            </w:r>
          </w:p>
          <w:p w14:paraId="6DC16342" w14:textId="77777777" w:rsidR="00DE68B8" w:rsidRPr="00FD5B37" w:rsidRDefault="00DE68B8" w:rsidP="00FD5B37">
            <w:pPr>
              <w:spacing w:after="0" w:line="240" w:lineRule="auto"/>
              <w:jc w:val="both"/>
              <w:rPr>
                <w:rFonts w:eastAsia="Times New Roman" w:cs="Tahoma"/>
              </w:rPr>
            </w:pPr>
          </w:p>
          <w:p w14:paraId="2F09DE67" w14:textId="4F0E0900"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28A5DFF9"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8E2307" w14:textId="7FA62E05"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2DE2C000" w14:textId="34B492DF"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6EEC8E99" w14:textId="78DB7068"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0427722E" w14:textId="77777777" w:rsidR="00DE68B8" w:rsidRPr="00FD5B37" w:rsidRDefault="00DE68B8" w:rsidP="00FD5B37">
            <w:pPr>
              <w:pStyle w:val="Akapitzlist"/>
              <w:spacing w:after="0" w:line="240" w:lineRule="auto"/>
              <w:jc w:val="both"/>
              <w:rPr>
                <w:rFonts w:eastAsia="Times New Roman" w:cs="Tahoma"/>
              </w:rPr>
            </w:pPr>
          </w:p>
          <w:p w14:paraId="78540614"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4A7A3662" w14:textId="77777777" w:rsidR="00DE68B8" w:rsidRPr="00FD5B37" w:rsidRDefault="00DE68B8" w:rsidP="00FD5B37">
            <w:pPr>
              <w:spacing w:after="0" w:line="240" w:lineRule="auto"/>
              <w:jc w:val="both"/>
              <w:rPr>
                <w:rFonts w:eastAsia="Calibri" w:cs="Times New Roman"/>
              </w:rPr>
            </w:pPr>
          </w:p>
          <w:p w14:paraId="3F88864D" w14:textId="77777777" w:rsidR="00DE68B8" w:rsidRPr="00FD5B37" w:rsidRDefault="00DE68B8" w:rsidP="00FD5B37">
            <w:pPr>
              <w:spacing w:after="0" w:line="240" w:lineRule="auto"/>
              <w:jc w:val="both"/>
            </w:pPr>
            <w:r w:rsidRPr="00FD5B37">
              <w:t>Nie dotyczy naborów skierowanych do ZIT.</w:t>
            </w:r>
          </w:p>
          <w:p w14:paraId="0A9CD0D4"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3D03FADB"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CBB72FB" w14:textId="77777777" w:rsidR="00DE68B8" w:rsidRPr="00961199" w:rsidRDefault="00DE68B8" w:rsidP="00961199">
            <w:pPr>
              <w:snapToGrid w:val="0"/>
              <w:spacing w:after="0" w:line="240" w:lineRule="auto"/>
              <w:jc w:val="center"/>
              <w:rPr>
                <w:rFonts w:eastAsia="Times New Roman" w:cs="Arial"/>
              </w:rPr>
            </w:pPr>
          </w:p>
          <w:p w14:paraId="1E36F5B5"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037A9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870D268"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B44C8AF"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38D3A071"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367AB0FD" w14:textId="77777777" w:rsidR="000C4B4B" w:rsidRPr="00FD5B37" w:rsidRDefault="000C4B4B" w:rsidP="00FD5B37">
            <w:pPr>
              <w:snapToGrid w:val="0"/>
              <w:spacing w:after="0" w:line="240" w:lineRule="auto"/>
              <w:contextualSpacing/>
              <w:jc w:val="both"/>
              <w:rPr>
                <w:rFonts w:cs="Arial"/>
              </w:rPr>
            </w:pPr>
          </w:p>
          <w:p w14:paraId="29BED1BD"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14:paraId="18810C77"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14:paraId="29C7EBAD"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14:paraId="75A91965" w14:textId="77777777" w:rsidR="00DE68B8" w:rsidRPr="00FD5B37" w:rsidRDefault="00DE68B8" w:rsidP="00FD5B37">
            <w:pPr>
              <w:snapToGrid w:val="0"/>
              <w:spacing w:after="0" w:line="240" w:lineRule="auto"/>
              <w:jc w:val="both"/>
              <w:rPr>
                <w:rFonts w:cs="Arial"/>
              </w:rPr>
            </w:pPr>
          </w:p>
          <w:p w14:paraId="734037D1"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1AA3E2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7B1ED69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691B9E8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639D521F"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2564482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132FDDC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2E5CC3B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37CCE67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4AB2832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3D5D544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407789C7"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44ED6A8A" w14:textId="77777777" w:rsidR="00DE68B8" w:rsidRPr="00FD5B37" w:rsidRDefault="00DE68B8" w:rsidP="00FD5B37">
            <w:pPr>
              <w:snapToGrid w:val="0"/>
              <w:spacing w:after="0" w:line="240" w:lineRule="auto"/>
              <w:ind w:left="414"/>
              <w:jc w:val="both"/>
              <w:rPr>
                <w:rFonts w:cs="Arial"/>
              </w:rPr>
            </w:pPr>
          </w:p>
          <w:p w14:paraId="631D0267"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6AF21430"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63FD6F6B" w14:textId="77777777" w:rsidR="00DE68B8" w:rsidRDefault="00DE68B8" w:rsidP="00961199">
            <w:pPr>
              <w:snapToGrid w:val="0"/>
              <w:spacing w:after="0"/>
              <w:jc w:val="center"/>
              <w:rPr>
                <w:rFonts w:cs="Arial"/>
              </w:rPr>
            </w:pPr>
            <w:r w:rsidRPr="00961199">
              <w:rPr>
                <w:rFonts w:cs="Arial"/>
              </w:rPr>
              <w:t>0 pkt - 20 pkt</w:t>
            </w:r>
          </w:p>
          <w:p w14:paraId="73950200" w14:textId="77777777" w:rsidR="000C4B4B" w:rsidRPr="00961199" w:rsidRDefault="000C4B4B" w:rsidP="00961199">
            <w:pPr>
              <w:snapToGrid w:val="0"/>
              <w:spacing w:after="0"/>
              <w:jc w:val="center"/>
              <w:rPr>
                <w:rFonts w:cs="Arial"/>
              </w:rPr>
            </w:pPr>
          </w:p>
          <w:p w14:paraId="0CA850FD"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04F63F1E"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1BE49E79" w14:textId="1B3CF5AE" w:rsidR="00DE68B8" w:rsidRPr="00FD5B37" w:rsidRDefault="00DE68B8" w:rsidP="00FD5B37">
            <w:pPr>
              <w:snapToGrid w:val="0"/>
              <w:spacing w:after="0" w:line="240" w:lineRule="auto"/>
              <w:ind w:left="575" w:hanging="425"/>
              <w:jc w:val="both"/>
              <w:rPr>
                <w:rFonts w:cs="Arial"/>
              </w:rPr>
            </w:pPr>
            <w:r w:rsidRPr="00FD5B37">
              <w:rPr>
                <w:rFonts w:cs="Arial"/>
              </w:rPr>
              <w:t>SUMA:</w:t>
            </w:r>
          </w:p>
          <w:p w14:paraId="2CA04327"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6276A6F9" w14:textId="0CA9C4C5"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7CF081F5"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31B69C99" w14:textId="0EEF6A22"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45A27884" w14:textId="3F252453"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75E0093C" w14:textId="77777777" w:rsidR="004F3331" w:rsidRPr="00DF0C08" w:rsidRDefault="004F3331" w:rsidP="00DF6365">
      <w:pPr>
        <w:spacing w:line="360" w:lineRule="auto"/>
        <w:rPr>
          <w:rFonts w:eastAsia="Times New Roman" w:cs="Tahoma"/>
          <w:b/>
          <w:bCs/>
          <w:iCs/>
          <w:sz w:val="28"/>
          <w:szCs w:val="28"/>
        </w:rPr>
      </w:pPr>
    </w:p>
    <w:p w14:paraId="5C9E32F6" w14:textId="0852DFD9"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524F472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4D8E94"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1C63919E"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2D629AC"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5D098C11"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8AEB6FB"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66ABC34"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7C2E07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5A2A43AB"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272DC6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B7F0B41"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14:paraId="43DF854B"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71096F6D" w14:textId="157443F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120498FE"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556E0D6E" w14:textId="77777777" w:rsidR="00C01508" w:rsidRPr="00C01508" w:rsidRDefault="00C01508" w:rsidP="00003AB8">
            <w:pPr>
              <w:snapToGrid w:val="0"/>
              <w:spacing w:after="0" w:line="240" w:lineRule="auto"/>
              <w:jc w:val="both"/>
              <w:rPr>
                <w:rFonts w:cs="Arial"/>
                <w:sz w:val="20"/>
                <w:szCs w:val="20"/>
              </w:rPr>
            </w:pPr>
          </w:p>
          <w:p w14:paraId="7A0627E6"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93594D2"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779B1646"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13B2816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254A12A7" w14:textId="4DE0734B"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5BA556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786A335D" w14:textId="77777777" w:rsidR="00C01508" w:rsidRPr="00C01508" w:rsidRDefault="00C01508" w:rsidP="00003AB8">
            <w:pPr>
              <w:snapToGrid w:val="0"/>
              <w:spacing w:after="0"/>
              <w:jc w:val="center"/>
              <w:rPr>
                <w:rFonts w:cs="Arial"/>
                <w:sz w:val="20"/>
                <w:szCs w:val="20"/>
              </w:rPr>
            </w:pPr>
          </w:p>
          <w:p w14:paraId="1D4181C8"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751C870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627532A5" w14:textId="77777777" w:rsidR="00C01508" w:rsidRPr="00C01508" w:rsidRDefault="00C01508" w:rsidP="00003AB8">
            <w:pPr>
              <w:snapToGrid w:val="0"/>
              <w:spacing w:after="0"/>
              <w:jc w:val="center"/>
              <w:rPr>
                <w:rFonts w:cs="Arial"/>
                <w:sz w:val="20"/>
                <w:szCs w:val="20"/>
              </w:rPr>
            </w:pPr>
          </w:p>
          <w:p w14:paraId="4524BDC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2D917354"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400236E8" w14:textId="77777777" w:rsidR="00C01508" w:rsidRPr="00C01508" w:rsidRDefault="00C01508" w:rsidP="00003AB8">
            <w:pPr>
              <w:snapToGrid w:val="0"/>
              <w:spacing w:after="0"/>
              <w:jc w:val="center"/>
              <w:rPr>
                <w:rFonts w:cs="Arial"/>
                <w:sz w:val="20"/>
                <w:szCs w:val="20"/>
              </w:rPr>
            </w:pPr>
          </w:p>
          <w:p w14:paraId="30013082" w14:textId="77777777" w:rsidR="00C01508" w:rsidRPr="00C01508" w:rsidRDefault="00C01508" w:rsidP="00003AB8">
            <w:pPr>
              <w:snapToGrid w:val="0"/>
              <w:spacing w:after="0"/>
              <w:jc w:val="center"/>
              <w:rPr>
                <w:rFonts w:cs="Arial"/>
                <w:sz w:val="20"/>
                <w:szCs w:val="20"/>
              </w:rPr>
            </w:pPr>
          </w:p>
        </w:tc>
      </w:tr>
      <w:tr w:rsidR="00C01508" w:rsidRPr="00C01508" w14:paraId="5C10327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1AE872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F8410C7"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88476D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1CCEDF35" w14:textId="77777777" w:rsidR="00C01508" w:rsidRPr="00C01508" w:rsidRDefault="00C01508" w:rsidP="00003AB8">
            <w:pPr>
              <w:snapToGrid w:val="0"/>
              <w:spacing w:after="0" w:line="240" w:lineRule="auto"/>
              <w:jc w:val="both"/>
              <w:rPr>
                <w:rFonts w:cs="Arial"/>
                <w:sz w:val="20"/>
                <w:szCs w:val="20"/>
              </w:rPr>
            </w:pPr>
          </w:p>
          <w:p w14:paraId="4755BF55" w14:textId="77777777" w:rsidR="00C01508" w:rsidRPr="00C01508" w:rsidRDefault="00C01508" w:rsidP="00503D9B">
            <w:pPr>
              <w:pStyle w:val="Akapitzlist"/>
              <w:numPr>
                <w:ilvl w:val="0"/>
                <w:numId w:val="357"/>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3F99F9DE" w14:textId="77777777" w:rsidR="00C01508" w:rsidRPr="00C01508" w:rsidRDefault="00C01508" w:rsidP="00503D9B">
            <w:pPr>
              <w:pStyle w:val="Akapitzlist"/>
              <w:numPr>
                <w:ilvl w:val="0"/>
                <w:numId w:val="357"/>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11139943" w14:textId="77777777" w:rsidR="00C01508" w:rsidRPr="00C01508" w:rsidRDefault="00C01508" w:rsidP="00503D9B">
            <w:pPr>
              <w:pStyle w:val="Akapitzlist"/>
              <w:numPr>
                <w:ilvl w:val="0"/>
                <w:numId w:val="357"/>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37EB4A20" w14:textId="77777777" w:rsidR="00C01508" w:rsidRPr="00C01508" w:rsidRDefault="00C01508" w:rsidP="00503D9B">
            <w:pPr>
              <w:pStyle w:val="Akapitzlist"/>
              <w:numPr>
                <w:ilvl w:val="0"/>
                <w:numId w:val="357"/>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58877C99" w14:textId="77777777" w:rsidR="00C01508" w:rsidRPr="00C01508" w:rsidRDefault="00C01508" w:rsidP="00503D9B">
            <w:pPr>
              <w:pStyle w:val="Akapitzlist"/>
              <w:numPr>
                <w:ilvl w:val="0"/>
                <w:numId w:val="357"/>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60C3E4A7" w14:textId="77777777" w:rsidR="00C01508" w:rsidRPr="00C01508" w:rsidRDefault="00C01508" w:rsidP="00503D9B">
            <w:pPr>
              <w:pStyle w:val="Akapitzlist"/>
              <w:numPr>
                <w:ilvl w:val="0"/>
                <w:numId w:val="357"/>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5627CA29" w14:textId="77777777" w:rsidR="00C01508" w:rsidRPr="00C01508" w:rsidRDefault="00C01508" w:rsidP="00003AB8">
            <w:pPr>
              <w:pStyle w:val="Akapitzlist"/>
              <w:snapToGrid w:val="0"/>
              <w:spacing w:after="0" w:line="240" w:lineRule="auto"/>
              <w:ind w:left="-84"/>
              <w:jc w:val="both"/>
              <w:rPr>
                <w:rFonts w:cs="Arial"/>
                <w:sz w:val="20"/>
                <w:szCs w:val="20"/>
              </w:rPr>
            </w:pPr>
          </w:p>
          <w:p w14:paraId="4F836B86"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7FC0CB58" w14:textId="076160B0"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245DCBE"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6D321C8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367DF130" w14:textId="3DC7040C"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189A9F79"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7EE4A10C"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24033D20"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2B4CC087" w14:textId="77777777" w:rsidR="00C01508" w:rsidRPr="00C01508" w:rsidRDefault="00C01508" w:rsidP="00003AB8">
            <w:pPr>
              <w:snapToGrid w:val="0"/>
              <w:spacing w:after="0"/>
              <w:jc w:val="center"/>
              <w:rPr>
                <w:rFonts w:cs="Arial"/>
                <w:sz w:val="20"/>
                <w:szCs w:val="20"/>
              </w:rPr>
            </w:pPr>
          </w:p>
          <w:p w14:paraId="3A82D4F5"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83093A5"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A9CF637" w14:textId="77777777" w:rsidR="00C01508" w:rsidRPr="00C01508" w:rsidRDefault="00C01508" w:rsidP="00003AB8">
            <w:pPr>
              <w:snapToGrid w:val="0"/>
              <w:spacing w:after="0"/>
              <w:jc w:val="center"/>
              <w:rPr>
                <w:rFonts w:cs="Arial"/>
                <w:sz w:val="20"/>
                <w:szCs w:val="20"/>
              </w:rPr>
            </w:pPr>
          </w:p>
          <w:p w14:paraId="429E443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CABE09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8D34522"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39E11855"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746D0F04"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6E5FC1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0051770"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2E60DAB0" w14:textId="77777777" w:rsidR="00C01508" w:rsidRPr="00C01508" w:rsidRDefault="00C01508" w:rsidP="00003AB8">
            <w:pPr>
              <w:snapToGrid w:val="0"/>
              <w:spacing w:after="0" w:line="240" w:lineRule="auto"/>
              <w:contextualSpacing/>
              <w:jc w:val="both"/>
              <w:rPr>
                <w:rFonts w:cs="Arial"/>
                <w:sz w:val="20"/>
                <w:szCs w:val="20"/>
              </w:rPr>
            </w:pPr>
          </w:p>
          <w:p w14:paraId="54B251DA"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57FAEFB6"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CAF8F3"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15BD6855" w14:textId="77777777" w:rsidR="00C01508" w:rsidRPr="00C01508" w:rsidRDefault="00C01508" w:rsidP="00003AB8">
            <w:pPr>
              <w:snapToGrid w:val="0"/>
              <w:spacing w:after="0"/>
              <w:jc w:val="center"/>
              <w:rPr>
                <w:rFonts w:cs="Arial"/>
                <w:sz w:val="20"/>
                <w:szCs w:val="20"/>
              </w:rPr>
            </w:pPr>
          </w:p>
          <w:p w14:paraId="1E58477E"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BBB729B"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128893D" w14:textId="77777777" w:rsidR="00C01508" w:rsidRPr="00C01508" w:rsidRDefault="00C01508" w:rsidP="00003AB8">
            <w:pPr>
              <w:snapToGrid w:val="0"/>
              <w:spacing w:after="0"/>
              <w:jc w:val="center"/>
              <w:rPr>
                <w:rFonts w:cs="Arial"/>
                <w:sz w:val="20"/>
                <w:szCs w:val="20"/>
              </w:rPr>
            </w:pPr>
          </w:p>
          <w:p w14:paraId="2B25B657"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0D0DE87"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47F5C05A" w14:textId="77777777" w:rsidR="00C01508" w:rsidRPr="00C01508" w:rsidRDefault="00C01508" w:rsidP="00003AB8">
            <w:pPr>
              <w:snapToGrid w:val="0"/>
              <w:spacing w:after="0"/>
              <w:jc w:val="center"/>
              <w:rPr>
                <w:rFonts w:cs="Arial"/>
                <w:sz w:val="20"/>
                <w:szCs w:val="20"/>
              </w:rPr>
            </w:pPr>
          </w:p>
        </w:tc>
      </w:tr>
      <w:tr w:rsidR="00C01508" w:rsidRPr="00C01508" w14:paraId="2A0E319B"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0B6F545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90350D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1F403925"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7DDD0466"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2FEB398"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203C8F7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4E59438A"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5180E783"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593E7962"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4CC39AEA"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071AD595"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2B806F0D"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793108DB"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692DB02B" w14:textId="77777777" w:rsidR="00C01508" w:rsidRPr="00C01508" w:rsidRDefault="00C01508" w:rsidP="00003AB8">
            <w:pPr>
              <w:snapToGrid w:val="0"/>
              <w:spacing w:after="0"/>
              <w:jc w:val="center"/>
              <w:rPr>
                <w:rFonts w:cs="Arial"/>
                <w:sz w:val="20"/>
                <w:szCs w:val="20"/>
              </w:rPr>
            </w:pPr>
          </w:p>
          <w:p w14:paraId="18CC5025"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712B4BD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5098459" w14:textId="77777777" w:rsidR="00C01508" w:rsidRPr="00C01508" w:rsidRDefault="00C01508" w:rsidP="00003AB8">
            <w:pPr>
              <w:snapToGrid w:val="0"/>
              <w:spacing w:after="0"/>
              <w:jc w:val="center"/>
              <w:rPr>
                <w:rFonts w:cs="Arial"/>
                <w:sz w:val="20"/>
                <w:szCs w:val="20"/>
              </w:rPr>
            </w:pPr>
          </w:p>
          <w:p w14:paraId="79270CF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A2865BF"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D43551" w14:textId="77777777" w:rsidR="00C01508" w:rsidRPr="00C01508" w:rsidRDefault="00C01508" w:rsidP="00003AB8">
            <w:pPr>
              <w:snapToGrid w:val="0"/>
              <w:spacing w:after="0"/>
              <w:jc w:val="center"/>
              <w:rPr>
                <w:rFonts w:cs="Arial"/>
                <w:sz w:val="20"/>
                <w:szCs w:val="20"/>
              </w:rPr>
            </w:pPr>
          </w:p>
        </w:tc>
      </w:tr>
      <w:tr w:rsidR="00C01508" w:rsidRPr="00C01508" w14:paraId="4CC8F87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91BE3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3BBCB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1DC4A0AA"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1B5452DB"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CFB5EC6"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226F82C9"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AF91CFB" w14:textId="16F31E79"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31D9995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3DD1F8A" w14:textId="4548D19D"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50F9EB0" w14:textId="0CC87355"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5347B08F" w14:textId="1E79DF75"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004D4A00" w14:textId="02242899"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01C92A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5331FFE8"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40335234"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0BE57673"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CFDE048"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32922770" w14:textId="77777777" w:rsidR="00C01508" w:rsidRPr="00C01508" w:rsidRDefault="00C01508" w:rsidP="00003AB8">
            <w:pPr>
              <w:snapToGrid w:val="0"/>
              <w:spacing w:after="0" w:line="240" w:lineRule="auto"/>
              <w:jc w:val="both"/>
              <w:rPr>
                <w:sz w:val="20"/>
                <w:szCs w:val="20"/>
              </w:rPr>
            </w:pPr>
          </w:p>
          <w:p w14:paraId="2BFFC224"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0DC79960" w14:textId="77777777" w:rsidR="00C01508" w:rsidRPr="00C01508" w:rsidRDefault="00C01508" w:rsidP="00003AB8">
            <w:pPr>
              <w:snapToGrid w:val="0"/>
              <w:spacing w:after="0" w:line="240" w:lineRule="auto"/>
              <w:jc w:val="both"/>
              <w:rPr>
                <w:rFonts w:eastAsia="Times New Roman" w:cs="Arial"/>
                <w:sz w:val="20"/>
                <w:szCs w:val="20"/>
              </w:rPr>
            </w:pPr>
          </w:p>
          <w:p w14:paraId="3D53B77D"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4FB3186A" w14:textId="77777777" w:rsidR="00C01508" w:rsidRPr="00C01508" w:rsidRDefault="00C01508" w:rsidP="00003AB8">
            <w:pPr>
              <w:snapToGrid w:val="0"/>
              <w:spacing w:after="0" w:line="240" w:lineRule="auto"/>
              <w:jc w:val="both"/>
              <w:rPr>
                <w:rFonts w:eastAsia="Times New Roman" w:cs="Arial"/>
                <w:sz w:val="20"/>
                <w:szCs w:val="20"/>
              </w:rPr>
            </w:pPr>
          </w:p>
          <w:p w14:paraId="24BC8AD4"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7026A53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59CB2F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378A063E"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451E5CED" w14:textId="77777777" w:rsidR="00C01508" w:rsidRPr="00C01508" w:rsidRDefault="00C01508" w:rsidP="00003AB8">
            <w:pPr>
              <w:snapToGrid w:val="0"/>
              <w:spacing w:after="0" w:line="240" w:lineRule="auto"/>
              <w:jc w:val="both"/>
              <w:rPr>
                <w:rFonts w:eastAsia="Times New Roman" w:cs="Arial"/>
                <w:sz w:val="20"/>
                <w:szCs w:val="20"/>
              </w:rPr>
            </w:pPr>
          </w:p>
          <w:p w14:paraId="38DFD93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7E9D3379" w14:textId="77777777" w:rsidR="00C01508" w:rsidRPr="00C01508" w:rsidRDefault="00C01508" w:rsidP="00003AB8">
            <w:pPr>
              <w:snapToGrid w:val="0"/>
              <w:spacing w:after="0" w:line="240" w:lineRule="auto"/>
              <w:jc w:val="both"/>
              <w:rPr>
                <w:rFonts w:eastAsia="Times New Roman" w:cs="Arial"/>
                <w:sz w:val="20"/>
                <w:szCs w:val="20"/>
              </w:rPr>
            </w:pPr>
          </w:p>
          <w:p w14:paraId="6FCCAC0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9EF96BB" w14:textId="07E4C0D5"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17763ADC"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2DBCC2D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3D8C9A49" w14:textId="77777777" w:rsidR="00C01508" w:rsidRPr="00C01508" w:rsidRDefault="00C01508" w:rsidP="00003AB8">
            <w:pPr>
              <w:snapToGrid w:val="0"/>
              <w:spacing w:after="0"/>
              <w:jc w:val="center"/>
              <w:rPr>
                <w:rFonts w:cs="Arial"/>
                <w:sz w:val="20"/>
                <w:szCs w:val="20"/>
              </w:rPr>
            </w:pPr>
          </w:p>
          <w:p w14:paraId="5607C1F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2A97D66"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B3C62E9" w14:textId="77777777" w:rsidR="00C01508" w:rsidRPr="00C01508" w:rsidRDefault="00C01508" w:rsidP="00003AB8">
            <w:pPr>
              <w:snapToGrid w:val="0"/>
              <w:spacing w:after="0"/>
              <w:jc w:val="center"/>
              <w:rPr>
                <w:rFonts w:cs="Arial"/>
                <w:sz w:val="20"/>
                <w:szCs w:val="20"/>
              </w:rPr>
            </w:pPr>
          </w:p>
          <w:p w14:paraId="16AB489C"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40D497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4932EF2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4F0753F"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7CEDC7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45EB7367"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74B7118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2E286374"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E7C12E9"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58EE5035"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4987D9BE"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BB93BB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0C34D8B0"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2699F7E" w14:textId="77777777" w:rsidR="00C01508" w:rsidRPr="00C01508" w:rsidRDefault="00C01508" w:rsidP="00003AB8">
            <w:pPr>
              <w:snapToGrid w:val="0"/>
              <w:spacing w:after="0"/>
              <w:jc w:val="center"/>
              <w:rPr>
                <w:rFonts w:cs="Arial"/>
                <w:sz w:val="20"/>
                <w:szCs w:val="20"/>
              </w:rPr>
            </w:pPr>
          </w:p>
          <w:p w14:paraId="0918908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E6D1FCD"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B69BB04" w14:textId="77777777" w:rsidR="00C01508" w:rsidRPr="00C01508" w:rsidRDefault="00C01508" w:rsidP="00003AB8">
            <w:pPr>
              <w:snapToGrid w:val="0"/>
              <w:spacing w:after="0"/>
              <w:jc w:val="center"/>
              <w:rPr>
                <w:rFonts w:cs="Arial"/>
                <w:sz w:val="20"/>
                <w:szCs w:val="20"/>
              </w:rPr>
            </w:pPr>
          </w:p>
          <w:p w14:paraId="72383D2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728DE910"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29C0F7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20D1A4F"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B72790"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0C757125"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108243E7"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7073B5E1"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2156516"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29D3C9A5"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3CEB91D0" w14:textId="77777777" w:rsidR="00C01508" w:rsidRPr="00C01508" w:rsidRDefault="00C01508" w:rsidP="00003AB8">
            <w:pPr>
              <w:snapToGrid w:val="0"/>
              <w:spacing w:after="0"/>
              <w:jc w:val="center"/>
              <w:rPr>
                <w:sz w:val="20"/>
                <w:szCs w:val="20"/>
              </w:rPr>
            </w:pPr>
          </w:p>
          <w:p w14:paraId="3445AE5B"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703EB212"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304254A7" w14:textId="77777777" w:rsidR="00C01508" w:rsidRPr="00C01508" w:rsidRDefault="00C01508" w:rsidP="00003AB8">
            <w:pPr>
              <w:snapToGrid w:val="0"/>
              <w:spacing w:after="0"/>
              <w:jc w:val="center"/>
              <w:rPr>
                <w:rFonts w:cs="Arial"/>
                <w:sz w:val="20"/>
                <w:szCs w:val="20"/>
              </w:rPr>
            </w:pPr>
          </w:p>
          <w:p w14:paraId="7BB644BC"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1A77D7BC"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1450E660"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809ABE9"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614CA28"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469C606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782C5E7C" w14:textId="77777777" w:rsidR="00C01508" w:rsidRPr="00C01508" w:rsidRDefault="00C01508" w:rsidP="00503D9B">
            <w:pPr>
              <w:pStyle w:val="Akapitzlist"/>
              <w:numPr>
                <w:ilvl w:val="0"/>
                <w:numId w:val="289"/>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5931A4EB" w14:textId="77777777" w:rsidR="00C01508" w:rsidRPr="00C01508" w:rsidRDefault="00C01508" w:rsidP="00003AB8">
            <w:pPr>
              <w:snapToGrid w:val="0"/>
              <w:spacing w:after="0" w:line="240" w:lineRule="auto"/>
              <w:contextualSpacing/>
              <w:jc w:val="both"/>
              <w:rPr>
                <w:rFonts w:cs="Arial"/>
                <w:sz w:val="20"/>
                <w:szCs w:val="20"/>
              </w:rPr>
            </w:pPr>
          </w:p>
          <w:p w14:paraId="6090BE89"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EA6E9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5BA0F151"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48568A31" w14:textId="77777777" w:rsidR="00C01508" w:rsidRPr="00C01508" w:rsidRDefault="00C01508" w:rsidP="00003AB8">
            <w:pPr>
              <w:snapToGrid w:val="0"/>
              <w:spacing w:after="0"/>
              <w:jc w:val="center"/>
              <w:rPr>
                <w:rFonts w:cs="Arial"/>
                <w:sz w:val="20"/>
                <w:szCs w:val="20"/>
              </w:rPr>
            </w:pPr>
          </w:p>
          <w:p w14:paraId="3B004481"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4D726DC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EA2BEB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7BB4D8"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58D5A33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16E2C87A"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1531A7D8" w14:textId="77777777" w:rsidR="00C01508" w:rsidRPr="00C01508" w:rsidRDefault="00C01508" w:rsidP="00003AB8">
            <w:pPr>
              <w:pStyle w:val="Tekstkomentarza"/>
              <w:jc w:val="both"/>
              <w:rPr>
                <w:rFonts w:asciiTheme="minorHAnsi" w:hAnsiTheme="minorHAnsi" w:cs="Arial"/>
                <w:lang w:val="pl-PL"/>
              </w:rPr>
            </w:pPr>
          </w:p>
          <w:p w14:paraId="2D00D3CD"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13CA1A25" w14:textId="77777777" w:rsidR="00C01508" w:rsidRPr="00C01508" w:rsidRDefault="00C01508" w:rsidP="00003AB8">
            <w:pPr>
              <w:pStyle w:val="Tekstkomentarza"/>
              <w:jc w:val="both"/>
              <w:rPr>
                <w:rFonts w:asciiTheme="minorHAnsi" w:hAnsiTheme="minorHAnsi"/>
                <w:lang w:val="pl-PL"/>
              </w:rPr>
            </w:pPr>
          </w:p>
          <w:p w14:paraId="4B59B989"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4C2F8A2C"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56D485D0"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321E4F82"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4FDD0AFD"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6DFB60CD"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5FBD90F5"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66EE3D8"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67278AF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730B1A17" w14:textId="77777777" w:rsidR="00C01508" w:rsidRPr="00C01508" w:rsidRDefault="00C01508" w:rsidP="00003AB8">
            <w:pPr>
              <w:snapToGrid w:val="0"/>
              <w:spacing w:after="0"/>
              <w:jc w:val="center"/>
              <w:rPr>
                <w:rFonts w:cs="Arial"/>
                <w:sz w:val="20"/>
                <w:szCs w:val="20"/>
              </w:rPr>
            </w:pPr>
          </w:p>
          <w:p w14:paraId="0BF4E7EF"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1371AA4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9EB313B"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ECC838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56DE4C0C"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2918542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2562512A"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47D073AD" w14:textId="77777777" w:rsidR="00C01508" w:rsidRPr="00C01508" w:rsidRDefault="00C01508" w:rsidP="00503D9B">
            <w:pPr>
              <w:pStyle w:val="Akapitzlist"/>
              <w:numPr>
                <w:ilvl w:val="2"/>
                <w:numId w:val="359"/>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2F28F43" w14:textId="77777777" w:rsidR="00C01508" w:rsidRPr="00C01508" w:rsidRDefault="00C01508" w:rsidP="00503D9B">
            <w:pPr>
              <w:pStyle w:val="Akapitzlist"/>
              <w:numPr>
                <w:ilvl w:val="2"/>
                <w:numId w:val="359"/>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4E6EC7E5" w14:textId="77777777" w:rsidR="00C01508" w:rsidRPr="00C01508" w:rsidRDefault="00C01508" w:rsidP="00503D9B">
            <w:pPr>
              <w:pStyle w:val="Akapitzlist"/>
              <w:numPr>
                <w:ilvl w:val="2"/>
                <w:numId w:val="359"/>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0AF76BC5" w14:textId="77777777" w:rsidR="00C01508" w:rsidRPr="00C01508" w:rsidRDefault="00C01508" w:rsidP="00503D9B">
            <w:pPr>
              <w:pStyle w:val="Akapitzlist"/>
              <w:numPr>
                <w:ilvl w:val="2"/>
                <w:numId w:val="359"/>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0EE144C"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588D762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45F9DDFA" w14:textId="77777777" w:rsidR="00C01508" w:rsidRPr="00C01508" w:rsidRDefault="00C01508" w:rsidP="00503D9B">
            <w:pPr>
              <w:pStyle w:val="Akapitzlist"/>
              <w:numPr>
                <w:ilvl w:val="2"/>
                <w:numId w:val="360"/>
              </w:numPr>
              <w:snapToGrid w:val="0"/>
              <w:spacing w:line="240" w:lineRule="auto"/>
              <w:ind w:left="740" w:hanging="493"/>
              <w:jc w:val="both"/>
              <w:rPr>
                <w:rFonts w:cs="Arial"/>
                <w:sz w:val="20"/>
                <w:szCs w:val="20"/>
              </w:rPr>
            </w:pPr>
            <w:r w:rsidRPr="00C01508">
              <w:rPr>
                <w:rFonts w:cs="Arial"/>
                <w:sz w:val="20"/>
                <w:szCs w:val="20"/>
              </w:rPr>
              <w:t>PM 10 / średnia roczna</w:t>
            </w:r>
          </w:p>
          <w:p w14:paraId="1DC5A1AE" w14:textId="77777777" w:rsidR="00C01508" w:rsidRPr="00C01508" w:rsidRDefault="00C01508" w:rsidP="00503D9B">
            <w:pPr>
              <w:pStyle w:val="Akapitzlist"/>
              <w:numPr>
                <w:ilvl w:val="2"/>
                <w:numId w:val="360"/>
              </w:numPr>
              <w:snapToGrid w:val="0"/>
              <w:spacing w:line="240" w:lineRule="auto"/>
              <w:ind w:left="740" w:hanging="493"/>
              <w:jc w:val="both"/>
              <w:rPr>
                <w:rFonts w:cs="Arial"/>
                <w:sz w:val="20"/>
                <w:szCs w:val="20"/>
              </w:rPr>
            </w:pPr>
            <w:r w:rsidRPr="00C01508">
              <w:rPr>
                <w:rFonts w:cs="Arial"/>
                <w:sz w:val="20"/>
                <w:szCs w:val="20"/>
              </w:rPr>
              <w:t>PM 10 / liczba dni</w:t>
            </w:r>
          </w:p>
          <w:p w14:paraId="41D84C3B" w14:textId="77777777" w:rsidR="00C01508" w:rsidRPr="00C01508" w:rsidRDefault="00C01508" w:rsidP="00503D9B">
            <w:pPr>
              <w:pStyle w:val="Akapitzlist"/>
              <w:numPr>
                <w:ilvl w:val="2"/>
                <w:numId w:val="360"/>
              </w:numPr>
              <w:snapToGrid w:val="0"/>
              <w:spacing w:line="240" w:lineRule="auto"/>
              <w:ind w:left="740" w:hanging="493"/>
              <w:jc w:val="both"/>
              <w:rPr>
                <w:rFonts w:cs="Arial"/>
                <w:sz w:val="20"/>
                <w:szCs w:val="20"/>
              </w:rPr>
            </w:pPr>
            <w:r w:rsidRPr="00C01508">
              <w:rPr>
                <w:rFonts w:cs="Arial"/>
                <w:sz w:val="20"/>
                <w:szCs w:val="20"/>
              </w:rPr>
              <w:t>PM 2,5 / średnia roczna (II faza).</w:t>
            </w:r>
          </w:p>
          <w:p w14:paraId="21F139DE"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3E45C999"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1653C528" w14:textId="77777777" w:rsidR="00C01508" w:rsidRPr="00C01508" w:rsidRDefault="00C01508" w:rsidP="00003AB8">
            <w:pPr>
              <w:snapToGrid w:val="0"/>
              <w:spacing w:after="0"/>
              <w:jc w:val="center"/>
              <w:rPr>
                <w:rFonts w:cs="Arial"/>
                <w:sz w:val="20"/>
                <w:szCs w:val="20"/>
              </w:rPr>
            </w:pPr>
          </w:p>
          <w:p w14:paraId="26BF4974" w14:textId="57AB7860"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082792DA"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9E360B"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8C0C1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01B82B12" w14:textId="6D6B722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1158EFE3" w14:textId="77777777" w:rsidR="00C01508" w:rsidRPr="00C01508" w:rsidRDefault="00C01508" w:rsidP="00003AB8">
            <w:pPr>
              <w:snapToGrid w:val="0"/>
              <w:spacing w:after="0" w:line="240" w:lineRule="auto"/>
              <w:jc w:val="both"/>
              <w:rPr>
                <w:rFonts w:cs="Arial"/>
                <w:sz w:val="20"/>
                <w:szCs w:val="20"/>
              </w:rPr>
            </w:pPr>
          </w:p>
          <w:p w14:paraId="1BF7A09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05D8E2DB"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6C8393CB"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0EC9C15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6D0B0457" w14:textId="77777777" w:rsidR="00C01508" w:rsidRPr="00C01508" w:rsidRDefault="00C01508" w:rsidP="00003AB8">
            <w:pPr>
              <w:snapToGrid w:val="0"/>
              <w:spacing w:after="0"/>
              <w:jc w:val="center"/>
              <w:rPr>
                <w:rFonts w:cs="Arial"/>
                <w:sz w:val="20"/>
                <w:szCs w:val="20"/>
              </w:rPr>
            </w:pPr>
          </w:p>
          <w:p w14:paraId="5AB260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74856F7"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139581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FF61CB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5FB94E2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62F84A0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6A3C7476" w14:textId="041A6FD6" w:rsidR="00C01508" w:rsidRPr="00C01508" w:rsidRDefault="00C01508" w:rsidP="00503D9B">
            <w:pPr>
              <w:pStyle w:val="Akapitzlist"/>
              <w:numPr>
                <w:ilvl w:val="0"/>
                <w:numId w:val="354"/>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14:paraId="2C4CBA1F" w14:textId="77777777" w:rsidR="00C01508" w:rsidRPr="00C01508" w:rsidRDefault="00C01508" w:rsidP="00503D9B">
            <w:pPr>
              <w:pStyle w:val="Akapitzlist"/>
              <w:numPr>
                <w:ilvl w:val="0"/>
                <w:numId w:val="354"/>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168CF647" w14:textId="77777777" w:rsidR="00C01508" w:rsidRPr="00C01508" w:rsidRDefault="00C01508" w:rsidP="00003AB8">
            <w:pPr>
              <w:snapToGrid w:val="0"/>
              <w:spacing w:after="0" w:line="240" w:lineRule="auto"/>
              <w:jc w:val="both"/>
              <w:rPr>
                <w:rFonts w:cs="Arial"/>
                <w:sz w:val="20"/>
                <w:szCs w:val="20"/>
              </w:rPr>
            </w:pPr>
          </w:p>
          <w:p w14:paraId="38D0D26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3E25176E"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Jelenia Góra</w:t>
            </w:r>
          </w:p>
          <w:p w14:paraId="3000B885"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Świeradów - Zdrój</w:t>
            </w:r>
          </w:p>
          <w:p w14:paraId="26B38CD3"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Bystrzyca Kłodzka</w:t>
            </w:r>
          </w:p>
          <w:p w14:paraId="512E5192"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Duszniki – Zdrój</w:t>
            </w:r>
          </w:p>
          <w:p w14:paraId="78FC1C7C"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Jedlina – Zdrój</w:t>
            </w:r>
          </w:p>
          <w:p w14:paraId="7ADDC810"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Kudowa – Zdrój</w:t>
            </w:r>
          </w:p>
          <w:p w14:paraId="29511A4E"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Lądek – Zdrój</w:t>
            </w:r>
          </w:p>
          <w:p w14:paraId="276AEBFE"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Polanica – Zdrój</w:t>
            </w:r>
          </w:p>
          <w:p w14:paraId="4BEC37F4"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Niemcza</w:t>
            </w:r>
          </w:p>
          <w:p w14:paraId="402B6CD3" w14:textId="77777777" w:rsidR="00C01508" w:rsidRPr="00C01508" w:rsidRDefault="00C01508" w:rsidP="00503D9B">
            <w:pPr>
              <w:pStyle w:val="Akapitzlist"/>
              <w:numPr>
                <w:ilvl w:val="0"/>
                <w:numId w:val="355"/>
              </w:numPr>
              <w:snapToGrid w:val="0"/>
              <w:spacing w:after="0" w:line="240" w:lineRule="auto"/>
              <w:jc w:val="both"/>
              <w:rPr>
                <w:rFonts w:cs="Arial"/>
                <w:sz w:val="20"/>
                <w:szCs w:val="20"/>
              </w:rPr>
            </w:pPr>
            <w:r w:rsidRPr="00C01508">
              <w:rPr>
                <w:rFonts w:cs="Arial"/>
                <w:sz w:val="20"/>
                <w:szCs w:val="20"/>
              </w:rPr>
              <w:t>Szczawno – Zdrój</w:t>
            </w:r>
          </w:p>
          <w:p w14:paraId="5CFAA4AE" w14:textId="77777777" w:rsidR="00C01508" w:rsidRPr="00C01508" w:rsidRDefault="00C01508" w:rsidP="00003AB8">
            <w:pPr>
              <w:snapToGrid w:val="0"/>
              <w:spacing w:after="0" w:line="240" w:lineRule="auto"/>
              <w:jc w:val="both"/>
              <w:rPr>
                <w:rFonts w:cs="Arial"/>
                <w:sz w:val="20"/>
                <w:szCs w:val="20"/>
              </w:rPr>
            </w:pPr>
          </w:p>
          <w:p w14:paraId="168C92B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29E602E0" w14:textId="77777777" w:rsidR="00C01508" w:rsidRPr="00C01508" w:rsidRDefault="00C01508" w:rsidP="00003AB8">
            <w:pPr>
              <w:snapToGrid w:val="0"/>
              <w:spacing w:after="0" w:line="240" w:lineRule="auto"/>
              <w:jc w:val="both"/>
              <w:rPr>
                <w:rFonts w:cs="Arial"/>
                <w:sz w:val="20"/>
                <w:szCs w:val="20"/>
              </w:rPr>
            </w:pPr>
          </w:p>
          <w:p w14:paraId="78091746"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0FCED8B6"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0D5C7066" w14:textId="77777777" w:rsidR="00C01508" w:rsidRPr="00C01508" w:rsidRDefault="00C01508" w:rsidP="00003AB8">
            <w:pPr>
              <w:snapToGrid w:val="0"/>
              <w:spacing w:after="0"/>
              <w:jc w:val="center"/>
              <w:rPr>
                <w:rFonts w:cs="Arial"/>
                <w:sz w:val="20"/>
                <w:szCs w:val="20"/>
              </w:rPr>
            </w:pPr>
          </w:p>
          <w:p w14:paraId="2E50A7F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576888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3D3053"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F73BDE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6648903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8D19D9F" w14:textId="36B3E8BA"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14:paraId="6C98981A"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14:paraId="35101841"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3E6E79F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2F495B23" w14:textId="77777777" w:rsidR="00C01508" w:rsidRPr="00C01508" w:rsidRDefault="00C01508" w:rsidP="00503D9B">
            <w:pPr>
              <w:pStyle w:val="Akapitzlist"/>
              <w:numPr>
                <w:ilvl w:val="0"/>
                <w:numId w:val="358"/>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2C3A0ADC" w14:textId="77777777" w:rsidR="00C01508" w:rsidRPr="00C01508" w:rsidRDefault="00C01508" w:rsidP="00503D9B">
            <w:pPr>
              <w:pStyle w:val="Akapitzlist"/>
              <w:numPr>
                <w:ilvl w:val="0"/>
                <w:numId w:val="358"/>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49BF55CA" w14:textId="77777777" w:rsidR="00C01508" w:rsidRPr="00C01508" w:rsidRDefault="00C01508" w:rsidP="00003AB8">
            <w:pPr>
              <w:snapToGrid w:val="0"/>
              <w:spacing w:after="0" w:line="240" w:lineRule="auto"/>
              <w:jc w:val="both"/>
              <w:rPr>
                <w:rFonts w:cs="Arial"/>
                <w:sz w:val="20"/>
                <w:szCs w:val="20"/>
              </w:rPr>
            </w:pPr>
          </w:p>
          <w:p w14:paraId="4C4B053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7514F3B6"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3FD6854D" w14:textId="77777777" w:rsidR="00C01508" w:rsidRPr="00C01508" w:rsidRDefault="00C01508" w:rsidP="00003AB8">
            <w:pPr>
              <w:snapToGrid w:val="0"/>
              <w:spacing w:after="0"/>
              <w:jc w:val="center"/>
              <w:rPr>
                <w:rFonts w:cs="Arial"/>
                <w:sz w:val="20"/>
                <w:szCs w:val="20"/>
              </w:rPr>
            </w:pPr>
          </w:p>
          <w:p w14:paraId="23C4C24D" w14:textId="77777777" w:rsidR="00C01508" w:rsidRPr="00C01508" w:rsidRDefault="00C01508" w:rsidP="00003AB8">
            <w:pPr>
              <w:snapToGrid w:val="0"/>
              <w:spacing w:after="0"/>
              <w:jc w:val="center"/>
              <w:rPr>
                <w:rFonts w:cs="Arial"/>
                <w:sz w:val="20"/>
                <w:szCs w:val="20"/>
              </w:rPr>
            </w:pPr>
          </w:p>
          <w:p w14:paraId="4E5EC9F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56066A51"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F5FA82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23C30AE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0C8724B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3798CC5C" w14:textId="054119CC"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7BE4C8A0"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12F18ED9"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5801E3E3"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B905920"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BB7FC69"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6C5B358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0221D078"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66473D45"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6B7C3BB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F2985A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6F87A6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057BD5F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7ACC7929"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11511395" w14:textId="3A60988C"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6E68EE0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A7F8304"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18D2049A"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4C073AB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4C659112"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6F7B37A7" w14:textId="0969472B"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512F2E2" w14:textId="60A7A8F5"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22FCB3A0" w14:textId="5B811965"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383CDB3"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02773E4C"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339D9D2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40A3068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493EA20A"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02DB4589"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31073B7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7D80FB8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583E5CD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0A2AE3A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0B70EA"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F772B0"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74F78DD2"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5808A0DB" w14:textId="77777777" w:rsidR="00C01508" w:rsidRPr="00C01508" w:rsidRDefault="00C01508" w:rsidP="00003AB8">
            <w:pPr>
              <w:spacing w:after="0" w:line="240" w:lineRule="auto"/>
              <w:jc w:val="both"/>
              <w:rPr>
                <w:rFonts w:cs="Arial"/>
                <w:sz w:val="20"/>
                <w:szCs w:val="20"/>
              </w:rPr>
            </w:pPr>
          </w:p>
          <w:p w14:paraId="5E0FDD3B"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21A6FAF3" w14:textId="77777777" w:rsidR="00C01508" w:rsidRPr="00C01508" w:rsidRDefault="00C01508" w:rsidP="00003AB8">
            <w:pPr>
              <w:spacing w:after="0" w:line="240" w:lineRule="auto"/>
              <w:jc w:val="both"/>
              <w:rPr>
                <w:rFonts w:cs="Arial"/>
                <w:sz w:val="20"/>
                <w:szCs w:val="20"/>
              </w:rPr>
            </w:pPr>
          </w:p>
          <w:p w14:paraId="1DF5FFF1"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016874DB"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14:paraId="1F57A0CB" w14:textId="4A48E71C"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7FC05E2A"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1E97579"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14:paraId="444C56BC" w14:textId="77777777" w:rsidR="00C01508" w:rsidRPr="00C01508" w:rsidRDefault="00C01508" w:rsidP="00003AB8">
            <w:pPr>
              <w:spacing w:after="0" w:line="240" w:lineRule="auto"/>
              <w:jc w:val="both"/>
              <w:rPr>
                <w:rFonts w:cs="Arial"/>
                <w:sz w:val="20"/>
                <w:szCs w:val="20"/>
              </w:rPr>
            </w:pPr>
          </w:p>
          <w:p w14:paraId="3FA8317B"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327F0497" w14:textId="77777777" w:rsidR="00C01508" w:rsidRPr="00C01508" w:rsidRDefault="00C01508" w:rsidP="00003AB8">
            <w:pPr>
              <w:spacing w:after="0" w:line="240" w:lineRule="auto"/>
              <w:jc w:val="both"/>
              <w:rPr>
                <w:rFonts w:cs="Arial"/>
                <w:sz w:val="20"/>
                <w:szCs w:val="20"/>
              </w:rPr>
            </w:pPr>
          </w:p>
          <w:p w14:paraId="4DDFE494"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2150E5CC" w14:textId="77777777" w:rsidR="00C01508" w:rsidRPr="00C01508" w:rsidRDefault="00C01508" w:rsidP="00003AB8">
            <w:pPr>
              <w:spacing w:after="0" w:line="240" w:lineRule="auto"/>
              <w:jc w:val="both"/>
              <w:rPr>
                <w:rFonts w:cs="Arial"/>
                <w:sz w:val="20"/>
                <w:szCs w:val="20"/>
              </w:rPr>
            </w:pPr>
          </w:p>
          <w:p w14:paraId="378C8965"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57FA9B5"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2D9E3935"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2A055F6D" w14:textId="77777777" w:rsidR="00C01508" w:rsidRPr="00C01508" w:rsidRDefault="00C01508" w:rsidP="00003AB8">
            <w:pPr>
              <w:snapToGrid w:val="0"/>
              <w:spacing w:after="0" w:line="240" w:lineRule="auto"/>
              <w:jc w:val="center"/>
              <w:rPr>
                <w:rFonts w:cs="Arial"/>
                <w:bCs/>
                <w:sz w:val="20"/>
                <w:szCs w:val="20"/>
              </w:rPr>
            </w:pPr>
          </w:p>
          <w:p w14:paraId="2B2AA2C7"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1DB37F64"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A00EAF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A6CBD6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8AB38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4B90C73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0C3894E8"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71B533A9" w14:textId="77777777" w:rsidR="00C01508" w:rsidRPr="00C01508" w:rsidRDefault="00C01508" w:rsidP="00503D9B">
            <w:pPr>
              <w:pStyle w:val="Akapitzlist"/>
              <w:numPr>
                <w:ilvl w:val="0"/>
                <w:numId w:val="268"/>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4F8BE11D" w14:textId="77777777" w:rsidR="00C01508" w:rsidRPr="00C01508" w:rsidRDefault="00C01508" w:rsidP="00503D9B">
            <w:pPr>
              <w:pStyle w:val="Akapitzlist"/>
              <w:numPr>
                <w:ilvl w:val="0"/>
                <w:numId w:val="268"/>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44480627" w14:textId="77777777" w:rsidR="00C01508" w:rsidRPr="00C01508" w:rsidRDefault="00C01508" w:rsidP="00503D9B">
            <w:pPr>
              <w:pStyle w:val="Akapitzlist"/>
              <w:numPr>
                <w:ilvl w:val="0"/>
                <w:numId w:val="268"/>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1A20E03C" w14:textId="77777777" w:rsidR="00C01508" w:rsidRPr="00C01508" w:rsidRDefault="00C01508" w:rsidP="00503D9B">
            <w:pPr>
              <w:pStyle w:val="Akapitzlist"/>
              <w:numPr>
                <w:ilvl w:val="0"/>
                <w:numId w:val="268"/>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7A471E02" w14:textId="77777777" w:rsidR="00C01508" w:rsidRPr="00C01508" w:rsidRDefault="00C01508" w:rsidP="00503D9B">
            <w:pPr>
              <w:pStyle w:val="Akapitzlist"/>
              <w:numPr>
                <w:ilvl w:val="0"/>
                <w:numId w:val="268"/>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1557261E" w14:textId="77777777" w:rsidR="00C01508" w:rsidRPr="00C01508" w:rsidRDefault="00C01508" w:rsidP="00003AB8">
            <w:pPr>
              <w:snapToGrid w:val="0"/>
              <w:spacing w:after="0" w:line="240" w:lineRule="auto"/>
              <w:jc w:val="both"/>
              <w:rPr>
                <w:rFonts w:cs="Arial"/>
                <w:sz w:val="20"/>
                <w:szCs w:val="20"/>
              </w:rPr>
            </w:pPr>
          </w:p>
          <w:p w14:paraId="4B5E1C3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746E846F" w14:textId="77777777" w:rsidR="00C01508" w:rsidRPr="00C01508" w:rsidRDefault="00C01508" w:rsidP="00003AB8">
            <w:pPr>
              <w:snapToGrid w:val="0"/>
              <w:spacing w:after="0" w:line="240" w:lineRule="auto"/>
              <w:jc w:val="both"/>
              <w:rPr>
                <w:rFonts w:cs="Arial"/>
                <w:sz w:val="20"/>
                <w:szCs w:val="20"/>
              </w:rPr>
            </w:pPr>
          </w:p>
          <w:p w14:paraId="4EDB9793" w14:textId="29650AEB" w:rsidR="00C01508" w:rsidRPr="00C01508" w:rsidRDefault="00C01508" w:rsidP="00503D9B">
            <w:pPr>
              <w:pStyle w:val="Akapitzlist"/>
              <w:numPr>
                <w:ilvl w:val="0"/>
                <w:numId w:val="356"/>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5952C8FA"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57F51235"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6FC870F7"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3% wartości wskaźnika - 2 punkty.</w:t>
            </w:r>
          </w:p>
          <w:p w14:paraId="77A29B47" w14:textId="77777777" w:rsidR="00C01508" w:rsidRPr="00C01508" w:rsidRDefault="00C01508" w:rsidP="00503D9B">
            <w:pPr>
              <w:pStyle w:val="Akapitzlist"/>
              <w:numPr>
                <w:ilvl w:val="0"/>
                <w:numId w:val="356"/>
              </w:numPr>
              <w:snapToGrid w:val="0"/>
              <w:spacing w:after="0" w:line="240" w:lineRule="auto"/>
              <w:jc w:val="both"/>
              <w:rPr>
                <w:rFonts w:cs="Arial"/>
                <w:sz w:val="20"/>
                <w:szCs w:val="20"/>
              </w:rPr>
            </w:pPr>
            <w:r w:rsidRPr="00C01508">
              <w:rPr>
                <w:rFonts w:cs="Arial"/>
                <w:sz w:val="20"/>
                <w:szCs w:val="20"/>
              </w:rPr>
              <w:t>Dla wskaźnika opisanego w punkcie 2:</w:t>
            </w:r>
          </w:p>
          <w:p w14:paraId="342BF432"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1543F051"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6A671835" w14:textId="77777777" w:rsidR="00C01508" w:rsidRPr="00C01508" w:rsidRDefault="00C01508" w:rsidP="00503D9B">
            <w:pPr>
              <w:pStyle w:val="Akapitzlist"/>
              <w:numPr>
                <w:ilvl w:val="0"/>
                <w:numId w:val="356"/>
              </w:numPr>
              <w:snapToGrid w:val="0"/>
              <w:spacing w:after="0" w:line="240" w:lineRule="auto"/>
              <w:jc w:val="both"/>
              <w:rPr>
                <w:rFonts w:cs="Arial"/>
                <w:sz w:val="20"/>
                <w:szCs w:val="20"/>
              </w:rPr>
            </w:pPr>
            <w:r w:rsidRPr="00C01508">
              <w:rPr>
                <w:rFonts w:cs="Arial"/>
                <w:sz w:val="20"/>
                <w:szCs w:val="20"/>
              </w:rPr>
              <w:t>Dla wskaźnika opisanego w punkcie 3:</w:t>
            </w:r>
          </w:p>
          <w:p w14:paraId="10189FB8"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osiągnięcie 11 i więcej szt.– 6 punktów,</w:t>
            </w:r>
          </w:p>
          <w:p w14:paraId="1BB40FFE"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osiągnięcie od 5 do 10 szt. - 3 punkty,</w:t>
            </w:r>
          </w:p>
          <w:p w14:paraId="65D634F3" w14:textId="69D6F74F"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65BA3886" w14:textId="2460ABA5" w:rsidR="00C01508" w:rsidRPr="00C01508" w:rsidRDefault="00C01508" w:rsidP="00503D9B">
            <w:pPr>
              <w:pStyle w:val="Akapitzlist"/>
              <w:numPr>
                <w:ilvl w:val="0"/>
                <w:numId w:val="356"/>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4175C40"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7F3AC87B"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5% wartości wskaźnika - 3 punkty,</w:t>
            </w:r>
          </w:p>
          <w:p w14:paraId="0D2A1098"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3% wartości wskaźnika - 1 punkt.</w:t>
            </w:r>
          </w:p>
          <w:p w14:paraId="21CB5F14" w14:textId="2BA59D5A" w:rsidR="00C01508" w:rsidRPr="00C01508" w:rsidRDefault="00C01508" w:rsidP="00503D9B">
            <w:pPr>
              <w:pStyle w:val="Akapitzlist"/>
              <w:numPr>
                <w:ilvl w:val="0"/>
                <w:numId w:val="356"/>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120B3D2A"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54361EE4"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5% wartości wskaźnika - 3 punkty,</w:t>
            </w:r>
          </w:p>
          <w:p w14:paraId="3B4BF83B" w14:textId="77777777" w:rsidR="00C01508" w:rsidRPr="00C01508" w:rsidRDefault="00C01508" w:rsidP="00503D9B">
            <w:pPr>
              <w:pStyle w:val="Akapitzlist"/>
              <w:numPr>
                <w:ilvl w:val="1"/>
                <w:numId w:val="356"/>
              </w:numPr>
              <w:snapToGrid w:val="0"/>
              <w:spacing w:after="0" w:line="240" w:lineRule="auto"/>
              <w:jc w:val="both"/>
              <w:rPr>
                <w:rFonts w:cs="Arial"/>
                <w:sz w:val="20"/>
                <w:szCs w:val="20"/>
              </w:rPr>
            </w:pPr>
            <w:r w:rsidRPr="00C01508">
              <w:rPr>
                <w:rFonts w:cs="Arial"/>
                <w:sz w:val="20"/>
                <w:szCs w:val="20"/>
              </w:rPr>
              <w:t>za przekroczenie 3% wartości wskaźnika - 1 punkt.</w:t>
            </w:r>
          </w:p>
          <w:p w14:paraId="6C7EBC62" w14:textId="77777777" w:rsidR="00C01508" w:rsidRPr="00C01508" w:rsidRDefault="00C01508" w:rsidP="00003AB8">
            <w:pPr>
              <w:pStyle w:val="Akapitzlist"/>
              <w:snapToGrid w:val="0"/>
              <w:spacing w:after="0" w:line="240" w:lineRule="auto"/>
              <w:jc w:val="both"/>
              <w:rPr>
                <w:rFonts w:cs="Arial"/>
                <w:sz w:val="20"/>
                <w:szCs w:val="20"/>
              </w:rPr>
            </w:pPr>
          </w:p>
          <w:p w14:paraId="11E41DCB" w14:textId="6774ACBD"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7757B6D4"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7B0DEB28" w14:textId="329B8E24"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60035F61" w14:textId="77777777" w:rsidR="00C01508" w:rsidRPr="00C01508" w:rsidRDefault="00C01508" w:rsidP="00003AB8">
            <w:pPr>
              <w:snapToGrid w:val="0"/>
              <w:spacing w:after="0"/>
              <w:jc w:val="center"/>
              <w:rPr>
                <w:rFonts w:cs="Arial"/>
                <w:sz w:val="20"/>
                <w:szCs w:val="20"/>
              </w:rPr>
            </w:pPr>
          </w:p>
          <w:p w14:paraId="7C6F043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549D3F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0423EA0"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28694B81"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6A82635C"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272AB5E9"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34"/>
            </w:r>
            <w:r w:rsidRPr="00C01508">
              <w:rPr>
                <w:rFonts w:cs="Arial"/>
                <w:sz w:val="20"/>
                <w:szCs w:val="20"/>
              </w:rPr>
              <w:t>, ale jeszcze ich nie uzyskał lub uzyskał ostateczne decyzje budowlane na mniej niż 40% wartości planowanych robót budowlanych – 0 pkt.</w:t>
            </w:r>
          </w:p>
          <w:p w14:paraId="2C917E4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64A6C422"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6CBF31B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7DE3A38E" w14:textId="77777777" w:rsidR="00C01508" w:rsidRPr="00C01508" w:rsidRDefault="00C01508" w:rsidP="00003AB8">
            <w:pPr>
              <w:tabs>
                <w:tab w:val="left" w:pos="441"/>
              </w:tabs>
              <w:suppressAutoHyphens/>
              <w:rPr>
                <w:rFonts w:cs="Tahoma"/>
                <w:sz w:val="20"/>
                <w:szCs w:val="20"/>
              </w:rPr>
            </w:pPr>
          </w:p>
          <w:p w14:paraId="21066983"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0E0A81DD"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4424A266" w14:textId="77777777" w:rsidR="00C01508" w:rsidRPr="00C01508" w:rsidRDefault="00C01508" w:rsidP="00003AB8">
            <w:pPr>
              <w:autoSpaceDE w:val="0"/>
              <w:autoSpaceDN w:val="0"/>
              <w:adjustRightInd w:val="0"/>
              <w:jc w:val="center"/>
              <w:rPr>
                <w:rFonts w:cs="Arial"/>
                <w:sz w:val="20"/>
                <w:szCs w:val="20"/>
              </w:rPr>
            </w:pPr>
          </w:p>
          <w:p w14:paraId="4C76F5D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0AC27B0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61F64BF3"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40CCA103"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35"/>
            </w:r>
          </w:p>
        </w:tc>
      </w:tr>
      <w:tr w:rsidR="00C01508" w:rsidRPr="00C01508" w14:paraId="748AFD90"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7C55AFCD"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7E463C16"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2FAC5F84"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EC48765" w14:textId="3B015A93"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6E624066" w14:textId="77777777" w:rsidR="00C01508" w:rsidRPr="001655B2" w:rsidRDefault="00C01508" w:rsidP="001655B2">
      <w:pPr>
        <w:spacing w:after="0" w:line="240" w:lineRule="auto"/>
        <w:jc w:val="both"/>
        <w:rPr>
          <w:szCs w:val="20"/>
        </w:rPr>
      </w:pPr>
    </w:p>
    <w:p w14:paraId="2205441F" w14:textId="77777777" w:rsidR="001655B2" w:rsidRDefault="001655B2" w:rsidP="001655B2">
      <w:pPr>
        <w:spacing w:after="0" w:line="240" w:lineRule="auto"/>
        <w:rPr>
          <w:sz w:val="20"/>
          <w:szCs w:val="20"/>
        </w:rPr>
      </w:pPr>
    </w:p>
    <w:p w14:paraId="1D25D2DB" w14:textId="5523C97C" w:rsidR="00611B77" w:rsidRDefault="00611B77" w:rsidP="00DF6365">
      <w:pPr>
        <w:spacing w:line="360" w:lineRule="auto"/>
        <w:rPr>
          <w:rFonts w:eastAsia="Times New Roman" w:cs="Tahoma"/>
          <w:b/>
          <w:bCs/>
          <w:iCs/>
          <w:sz w:val="28"/>
          <w:szCs w:val="28"/>
        </w:rPr>
      </w:pPr>
    </w:p>
    <w:p w14:paraId="0119BF59" w14:textId="77777777" w:rsidR="00B95AD7" w:rsidRDefault="00B95AD7" w:rsidP="00DF6365">
      <w:pPr>
        <w:spacing w:line="360" w:lineRule="auto"/>
        <w:rPr>
          <w:rFonts w:eastAsia="Times New Roman" w:cs="Tahoma"/>
          <w:b/>
          <w:bCs/>
          <w:iCs/>
          <w:sz w:val="28"/>
          <w:szCs w:val="28"/>
        </w:rPr>
      </w:pPr>
    </w:p>
    <w:p w14:paraId="58F56ABE" w14:textId="39AF5025" w:rsidR="00003AB8" w:rsidRDefault="00232821" w:rsidP="00053A1D">
      <w:pPr>
        <w:spacing w:after="0" w:line="240" w:lineRule="auto"/>
        <w:ind w:firstLine="360"/>
        <w:rPr>
          <w:rFonts w:eastAsia="Times New Roman" w:cs="Tahoma"/>
          <w:b/>
          <w:bCs/>
          <w:iCs/>
          <w:sz w:val="28"/>
          <w:szCs w:val="28"/>
        </w:rPr>
      </w:pPr>
      <w:bookmarkStart w:id="152" w:name="_Hlk525727073"/>
      <w:r w:rsidRPr="00232821">
        <w:rPr>
          <w:b/>
          <w:sz w:val="20"/>
          <w:szCs w:val="20"/>
        </w:rPr>
        <w:t>Typ 3.3 e Modernizacja systemów grzewczych i odnawialne źródła energii - projekty dotyczące zwalczania emisji kominowej – projekty grantowe</w:t>
      </w:r>
      <w:bookmarkEnd w:id="152"/>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192EF80B"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D6F274E"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0C43BEFE"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1E02E015"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6F5B35E1"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539B3ABE" w14:textId="77777777" w:rsidTr="00B95AD7">
        <w:trPr>
          <w:trHeight w:val="952"/>
        </w:trPr>
        <w:tc>
          <w:tcPr>
            <w:tcW w:w="826" w:type="dxa"/>
            <w:shd w:val="clear" w:color="auto" w:fill="auto"/>
            <w:vAlign w:val="center"/>
          </w:tcPr>
          <w:p w14:paraId="39EE88DA" w14:textId="77777777" w:rsidR="00232821" w:rsidRPr="00232821" w:rsidRDefault="00232821" w:rsidP="00503D9B">
            <w:pPr>
              <w:numPr>
                <w:ilvl w:val="0"/>
                <w:numId w:val="362"/>
              </w:numPr>
              <w:snapToGrid w:val="0"/>
              <w:contextualSpacing/>
              <w:rPr>
                <w:rFonts w:cs="Arial"/>
                <w:sz w:val="20"/>
                <w:szCs w:val="20"/>
              </w:rPr>
            </w:pPr>
          </w:p>
        </w:tc>
        <w:tc>
          <w:tcPr>
            <w:tcW w:w="3540" w:type="dxa"/>
            <w:tcBorders>
              <w:top w:val="nil"/>
              <w:left w:val="single" w:sz="4" w:space="0" w:color="000001"/>
              <w:bottom w:val="nil"/>
              <w:right w:val="single" w:sz="4" w:space="0" w:color="000001"/>
            </w:tcBorders>
            <w:shd w:val="clear" w:color="auto" w:fill="auto"/>
            <w:vAlign w:val="center"/>
          </w:tcPr>
          <w:p w14:paraId="0F04D848"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47EA07C4"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nil"/>
              <w:right w:val="single" w:sz="4" w:space="0" w:color="000001"/>
            </w:tcBorders>
            <w:shd w:val="clear" w:color="auto" w:fill="auto"/>
            <w:vAlign w:val="center"/>
          </w:tcPr>
          <w:p w14:paraId="7838BA3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334D1C9C"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304F68E9"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1787D1F"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3664FD3B" w14:textId="76DA7F3E" w:rsidR="00232821" w:rsidRPr="00232821" w:rsidRDefault="00232821" w:rsidP="00503D9B">
            <w:pPr>
              <w:numPr>
                <w:ilvl w:val="0"/>
                <w:numId w:val="367"/>
              </w:numPr>
              <w:snapToGrid w:val="0"/>
              <w:jc w:val="both"/>
              <w:rPr>
                <w:sz w:val="20"/>
                <w:szCs w:val="20"/>
              </w:rPr>
            </w:pPr>
            <w:bookmarkStart w:id="153"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513ED72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539AB9"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638054" w14:textId="37505CCB"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2306C15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D1D02E"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62C780F"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07DFF75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3359F4"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E0EC67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46B75C6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202B48"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2933DD"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636EA95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61DC2E"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8799F"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C20EAD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6373FB"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D6523F3"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3D0B9730"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DEBBA3" w14:textId="77777777" w:rsidR="00232821" w:rsidRPr="00232821" w:rsidRDefault="00232821" w:rsidP="00227488">
                  <w:pPr>
                    <w:spacing w:after="0" w:line="240" w:lineRule="auto"/>
                    <w:jc w:val="center"/>
                    <w:rPr>
                      <w:i/>
                      <w:iCs/>
                      <w:sz w:val="20"/>
                      <w:szCs w:val="20"/>
                    </w:rPr>
                  </w:pPr>
                  <w:r w:rsidRPr="00232821">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CD11B28"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00B3D51F" w14:textId="77777777" w:rsidR="00232821" w:rsidRPr="00232821" w:rsidRDefault="00232821" w:rsidP="00227488">
            <w:pPr>
              <w:snapToGrid w:val="0"/>
              <w:jc w:val="both"/>
              <w:rPr>
                <w:sz w:val="20"/>
                <w:szCs w:val="20"/>
              </w:rPr>
            </w:pPr>
          </w:p>
          <w:p w14:paraId="0E03C115" w14:textId="77777777" w:rsidR="00232821" w:rsidRPr="00232821" w:rsidRDefault="00232821" w:rsidP="00503D9B">
            <w:pPr>
              <w:numPr>
                <w:ilvl w:val="0"/>
                <w:numId w:val="367"/>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41130CA9" w14:textId="77777777" w:rsidR="00232821" w:rsidRPr="00232821" w:rsidRDefault="00232821" w:rsidP="00503D9B">
            <w:pPr>
              <w:numPr>
                <w:ilvl w:val="0"/>
                <w:numId w:val="367"/>
              </w:numPr>
              <w:snapToGrid w:val="0"/>
              <w:jc w:val="both"/>
              <w:rPr>
                <w:sz w:val="20"/>
                <w:szCs w:val="20"/>
              </w:rPr>
            </w:pPr>
            <w:r w:rsidRPr="00232821">
              <w:rPr>
                <w:sz w:val="20"/>
                <w:szCs w:val="20"/>
              </w:rPr>
              <w:t>zastosowanie wentylacji z odzyskiem ciepła.</w:t>
            </w:r>
          </w:p>
          <w:bookmarkEnd w:id="153"/>
          <w:p w14:paraId="3897210C" w14:textId="77777777" w:rsidR="00232821" w:rsidRDefault="00232821" w:rsidP="00227488">
            <w:pPr>
              <w:snapToGrid w:val="0"/>
              <w:jc w:val="both"/>
              <w:rPr>
                <w:rFonts w:cs="Arial"/>
                <w:sz w:val="20"/>
                <w:szCs w:val="20"/>
              </w:rPr>
            </w:pPr>
          </w:p>
          <w:p w14:paraId="12D9800F" w14:textId="639A7C15"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6F246DF0" w14:textId="77777777" w:rsidR="00232821" w:rsidRPr="00232821" w:rsidRDefault="00232821" w:rsidP="00227488">
            <w:pPr>
              <w:snapToGrid w:val="0"/>
              <w:jc w:val="both"/>
              <w:rPr>
                <w:sz w:val="20"/>
                <w:szCs w:val="20"/>
              </w:rPr>
            </w:pPr>
          </w:p>
          <w:p w14:paraId="3D127459" w14:textId="6DAE4C4C"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DA3469B" w14:textId="77777777" w:rsidR="00232821" w:rsidRPr="00232821" w:rsidRDefault="00232821" w:rsidP="00227488">
            <w:pPr>
              <w:snapToGrid w:val="0"/>
              <w:jc w:val="both"/>
              <w:rPr>
                <w:rFonts w:cs="Arial"/>
                <w:sz w:val="20"/>
                <w:szCs w:val="20"/>
              </w:rPr>
            </w:pPr>
          </w:p>
          <w:p w14:paraId="08065D51" w14:textId="3BD86F5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79343DEF" w14:textId="77777777" w:rsidR="00232821" w:rsidRPr="00232821" w:rsidRDefault="00232821" w:rsidP="00227488">
            <w:pPr>
              <w:snapToGrid w:val="0"/>
              <w:jc w:val="both"/>
              <w:rPr>
                <w:rFonts w:cs="MS Sans Serif"/>
                <w:sz w:val="20"/>
                <w:szCs w:val="20"/>
              </w:rPr>
            </w:pPr>
          </w:p>
          <w:p w14:paraId="77369DE0" w14:textId="6438F82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7894D398" w14:textId="77777777" w:rsidR="00232821" w:rsidRPr="00232821" w:rsidRDefault="00232821" w:rsidP="00227488">
            <w:pPr>
              <w:snapToGrid w:val="0"/>
              <w:jc w:val="both"/>
              <w:rPr>
                <w:rFonts w:cs="Arial"/>
                <w:sz w:val="20"/>
                <w:szCs w:val="20"/>
              </w:rPr>
            </w:pPr>
          </w:p>
          <w:p w14:paraId="05539616"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nil"/>
              <w:right w:val="single" w:sz="4" w:space="0" w:color="000001"/>
            </w:tcBorders>
            <w:shd w:val="clear" w:color="auto" w:fill="auto"/>
            <w:vAlign w:val="center"/>
          </w:tcPr>
          <w:p w14:paraId="72B17945"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1D863D83"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41F27E5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EE6A355"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114BCC9"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04AD420E" w14:textId="77777777" w:rsidTr="00227488">
        <w:trPr>
          <w:trHeight w:val="952"/>
        </w:trPr>
        <w:tc>
          <w:tcPr>
            <w:tcW w:w="826" w:type="dxa"/>
            <w:shd w:val="clear" w:color="auto" w:fill="auto"/>
            <w:vAlign w:val="center"/>
          </w:tcPr>
          <w:p w14:paraId="05296F0E" w14:textId="77777777" w:rsidR="00232821" w:rsidRPr="00232821" w:rsidRDefault="00232821" w:rsidP="00503D9B">
            <w:pPr>
              <w:numPr>
                <w:ilvl w:val="0"/>
                <w:numId w:val="36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96325F"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1A172887" w14:textId="77777777" w:rsidR="00232821" w:rsidRPr="00232821" w:rsidRDefault="00232821"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057A777F"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646FC4F" w14:textId="77777777" w:rsidR="00232821" w:rsidRPr="00232821" w:rsidRDefault="00232821" w:rsidP="00503D9B">
            <w:pPr>
              <w:pStyle w:val="Akapitzlist"/>
              <w:numPr>
                <w:ilvl w:val="0"/>
                <w:numId w:val="370"/>
              </w:numPr>
              <w:snapToGrid w:val="0"/>
              <w:jc w:val="both"/>
              <w:rPr>
                <w:sz w:val="20"/>
                <w:szCs w:val="20"/>
              </w:rPr>
            </w:pPr>
            <w:r w:rsidRPr="00232821">
              <w:rPr>
                <w:sz w:val="20"/>
                <w:szCs w:val="20"/>
              </w:rPr>
              <w:t>projekt realizowany jest w domach jednorodzinnych i/lub wielorodzinnych budynkach mieszkalnych;</w:t>
            </w:r>
          </w:p>
          <w:p w14:paraId="2C4A2CE1" w14:textId="77777777" w:rsidR="00232821" w:rsidRPr="00232821" w:rsidRDefault="00232821" w:rsidP="00503D9B">
            <w:pPr>
              <w:pStyle w:val="Akapitzlist"/>
              <w:numPr>
                <w:ilvl w:val="0"/>
                <w:numId w:val="370"/>
              </w:numPr>
              <w:snapToGrid w:val="0"/>
              <w:jc w:val="both"/>
              <w:rPr>
                <w:sz w:val="20"/>
                <w:szCs w:val="20"/>
              </w:rPr>
            </w:pPr>
            <w:r w:rsidRPr="00232821">
              <w:rPr>
                <w:sz w:val="20"/>
                <w:szCs w:val="20"/>
              </w:rPr>
              <w:t>w każdym budynku / mieszkaniu wymianie podlega dotychczasowe wysokoemisyjne źródło ciepła;</w:t>
            </w:r>
          </w:p>
          <w:p w14:paraId="34A886D6" w14:textId="77777777" w:rsidR="00232821" w:rsidRPr="00232821" w:rsidRDefault="00232821" w:rsidP="00503D9B">
            <w:pPr>
              <w:pStyle w:val="Akapitzlist"/>
              <w:numPr>
                <w:ilvl w:val="0"/>
                <w:numId w:val="370"/>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40498414" w14:textId="77777777" w:rsidR="00232821" w:rsidRPr="00232821" w:rsidRDefault="00232821" w:rsidP="00503D9B">
            <w:pPr>
              <w:pStyle w:val="Akapitzlist"/>
              <w:numPr>
                <w:ilvl w:val="0"/>
                <w:numId w:val="370"/>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5F5CBFEA" w14:textId="77777777" w:rsidR="00232821" w:rsidRPr="00232821" w:rsidRDefault="00232821" w:rsidP="00503D9B">
            <w:pPr>
              <w:pStyle w:val="Akapitzlist"/>
              <w:numPr>
                <w:ilvl w:val="0"/>
                <w:numId w:val="370"/>
              </w:numPr>
              <w:snapToGrid w:val="0"/>
              <w:jc w:val="both"/>
              <w:rPr>
                <w:sz w:val="20"/>
                <w:szCs w:val="20"/>
              </w:rPr>
            </w:pPr>
            <w:r w:rsidRPr="00232821">
              <w:rPr>
                <w:sz w:val="20"/>
                <w:szCs w:val="20"/>
              </w:rPr>
              <w:t>w każdym budynku / mieszkaniach istnieje lub przewidziano instalację systemu zarządzania energią;</w:t>
            </w:r>
          </w:p>
          <w:p w14:paraId="043B6D3F" w14:textId="77777777" w:rsidR="00232821" w:rsidRPr="00232821" w:rsidRDefault="00232821" w:rsidP="00503D9B">
            <w:pPr>
              <w:pStyle w:val="Akapitzlist"/>
              <w:numPr>
                <w:ilvl w:val="0"/>
                <w:numId w:val="370"/>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DAB950" w14:textId="77777777" w:rsidR="00232821" w:rsidRPr="00232821" w:rsidRDefault="00232821" w:rsidP="00227488">
            <w:pPr>
              <w:pStyle w:val="Akapitzlist"/>
              <w:snapToGrid w:val="0"/>
              <w:ind w:left="0"/>
              <w:rPr>
                <w:sz w:val="20"/>
                <w:szCs w:val="20"/>
              </w:rPr>
            </w:pPr>
          </w:p>
          <w:p w14:paraId="40043171" w14:textId="00866FD9"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407D9499" w14:textId="77777777" w:rsidR="00232821" w:rsidRPr="00232821" w:rsidRDefault="00232821" w:rsidP="00227488">
            <w:pPr>
              <w:snapToGrid w:val="0"/>
              <w:jc w:val="both"/>
              <w:rPr>
                <w:rFonts w:cs="Arial"/>
                <w:sz w:val="20"/>
                <w:szCs w:val="20"/>
              </w:rPr>
            </w:pPr>
          </w:p>
          <w:p w14:paraId="7BE98DCB"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49F1AB78" w14:textId="2CBA9756" w:rsidR="00232821" w:rsidRDefault="00232821" w:rsidP="00227488">
            <w:pPr>
              <w:snapToGrid w:val="0"/>
              <w:jc w:val="both"/>
              <w:rPr>
                <w:rFonts w:cs="Arial"/>
                <w:sz w:val="20"/>
                <w:szCs w:val="20"/>
              </w:rPr>
            </w:pPr>
            <w:bookmarkStart w:id="154"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D4C96D0" w14:textId="77777777" w:rsidR="00232821" w:rsidRPr="00232821" w:rsidRDefault="00232821" w:rsidP="00227488">
            <w:pPr>
              <w:snapToGrid w:val="0"/>
              <w:jc w:val="both"/>
              <w:rPr>
                <w:rFonts w:cs="Arial"/>
                <w:sz w:val="20"/>
                <w:szCs w:val="20"/>
              </w:rPr>
            </w:pPr>
          </w:p>
          <w:bookmarkEnd w:id="154"/>
          <w:p w14:paraId="574BE4D9" w14:textId="617E9D91"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516FBB09" w14:textId="77777777" w:rsidR="00232821" w:rsidRPr="00232821" w:rsidRDefault="00232821" w:rsidP="00227488">
            <w:pPr>
              <w:snapToGrid w:val="0"/>
              <w:jc w:val="both"/>
              <w:rPr>
                <w:rFonts w:cs="Arial"/>
                <w:sz w:val="20"/>
                <w:szCs w:val="20"/>
              </w:rPr>
            </w:pPr>
          </w:p>
          <w:p w14:paraId="159732E6"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48861C4" w14:textId="46672FAC"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7F9CA66F" w14:textId="77777777" w:rsidR="00232821" w:rsidRPr="00232821" w:rsidRDefault="00232821" w:rsidP="00227488">
            <w:pPr>
              <w:snapToGrid w:val="0"/>
              <w:jc w:val="both"/>
              <w:rPr>
                <w:rFonts w:cs="Arial"/>
                <w:sz w:val="20"/>
                <w:szCs w:val="20"/>
              </w:rPr>
            </w:pPr>
          </w:p>
          <w:p w14:paraId="5F1B8F97" w14:textId="37A9DF12"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36"/>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37"/>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0ADF7B00" w14:textId="77777777" w:rsidR="00232821" w:rsidRPr="00232821" w:rsidRDefault="00232821" w:rsidP="00227488">
            <w:pPr>
              <w:snapToGrid w:val="0"/>
              <w:jc w:val="both"/>
              <w:rPr>
                <w:rFonts w:cs="Arial"/>
                <w:sz w:val="20"/>
                <w:szCs w:val="20"/>
              </w:rPr>
            </w:pPr>
          </w:p>
          <w:p w14:paraId="3F608991" w14:textId="3A7E7116"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1FC53AC7" w14:textId="77777777" w:rsidR="00232821" w:rsidRPr="00232821" w:rsidRDefault="00232821" w:rsidP="00227488">
            <w:pPr>
              <w:snapToGrid w:val="0"/>
              <w:jc w:val="both"/>
              <w:rPr>
                <w:rFonts w:cs="Arial"/>
                <w:sz w:val="20"/>
                <w:szCs w:val="20"/>
              </w:rPr>
            </w:pPr>
          </w:p>
          <w:p w14:paraId="758A6739" w14:textId="1D438F86"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nil"/>
              <w:left w:val="single" w:sz="4" w:space="0" w:color="000001"/>
              <w:right w:val="single" w:sz="4" w:space="0" w:color="000001"/>
            </w:tcBorders>
            <w:shd w:val="clear" w:color="auto" w:fill="auto"/>
          </w:tcPr>
          <w:p w14:paraId="59A6F6F5"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755CFB94" w14:textId="77777777" w:rsidR="00232821" w:rsidRPr="00232821" w:rsidRDefault="00232821" w:rsidP="00227488">
            <w:pPr>
              <w:snapToGrid w:val="0"/>
              <w:jc w:val="center"/>
              <w:rPr>
                <w:rFonts w:cs="Arial"/>
                <w:sz w:val="20"/>
                <w:szCs w:val="20"/>
              </w:rPr>
            </w:pPr>
          </w:p>
          <w:p w14:paraId="0B2C5029"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E0BDDE1"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84BE849" w14:textId="77777777" w:rsidR="00232821" w:rsidRPr="00232821" w:rsidRDefault="00232821" w:rsidP="00227488">
            <w:pPr>
              <w:snapToGrid w:val="0"/>
              <w:jc w:val="center"/>
              <w:rPr>
                <w:rFonts w:cs="Arial"/>
                <w:sz w:val="20"/>
                <w:szCs w:val="20"/>
              </w:rPr>
            </w:pPr>
          </w:p>
          <w:p w14:paraId="431B39C5"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6842112"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5F5759A"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F42AF5E" w14:textId="77777777" w:rsidTr="00227488">
        <w:trPr>
          <w:trHeight w:val="558"/>
        </w:trPr>
        <w:tc>
          <w:tcPr>
            <w:tcW w:w="826" w:type="dxa"/>
            <w:shd w:val="clear" w:color="auto" w:fill="auto"/>
            <w:vAlign w:val="center"/>
          </w:tcPr>
          <w:p w14:paraId="05CBD3E7" w14:textId="77777777" w:rsidR="00232821" w:rsidRPr="00232821" w:rsidRDefault="00232821" w:rsidP="00503D9B">
            <w:pPr>
              <w:numPr>
                <w:ilvl w:val="0"/>
                <w:numId w:val="361"/>
              </w:numPr>
              <w:snapToGrid w:val="0"/>
              <w:contextualSpacing/>
              <w:rPr>
                <w:rFonts w:cs="Arial"/>
                <w:sz w:val="20"/>
                <w:szCs w:val="20"/>
              </w:rPr>
            </w:pPr>
          </w:p>
        </w:tc>
        <w:tc>
          <w:tcPr>
            <w:tcW w:w="3540" w:type="dxa"/>
            <w:shd w:val="clear" w:color="auto" w:fill="auto"/>
          </w:tcPr>
          <w:p w14:paraId="778CFCF6"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76D16479"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5A086094" w14:textId="77777777" w:rsidR="00232821" w:rsidRPr="00232821" w:rsidRDefault="00232821" w:rsidP="00503D9B">
            <w:pPr>
              <w:pStyle w:val="Akapitzlist"/>
              <w:numPr>
                <w:ilvl w:val="0"/>
                <w:numId w:val="371"/>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0E6DF9E4" w14:textId="77777777" w:rsidR="00232821" w:rsidRPr="00232821" w:rsidRDefault="00232821" w:rsidP="00503D9B">
            <w:pPr>
              <w:pStyle w:val="Akapitzlist"/>
              <w:numPr>
                <w:ilvl w:val="0"/>
                <w:numId w:val="371"/>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2C18576D" w14:textId="77777777" w:rsidR="00232821" w:rsidRPr="00232821" w:rsidRDefault="00232821" w:rsidP="00503D9B">
            <w:pPr>
              <w:pStyle w:val="Akapitzlist"/>
              <w:numPr>
                <w:ilvl w:val="0"/>
                <w:numId w:val="371"/>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3CDEC1E5" w14:textId="77777777" w:rsidR="00232821" w:rsidRPr="00232821" w:rsidRDefault="00232821" w:rsidP="00227488">
            <w:pPr>
              <w:pStyle w:val="Akapitzlist"/>
              <w:snapToGrid w:val="0"/>
              <w:jc w:val="both"/>
              <w:rPr>
                <w:rFonts w:cs="Arial"/>
                <w:sz w:val="20"/>
                <w:szCs w:val="20"/>
              </w:rPr>
            </w:pPr>
          </w:p>
          <w:p w14:paraId="48C14B1A"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3A6B0747"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3702F8AC"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080ABC13" w14:textId="77777777" w:rsidR="00232821" w:rsidRPr="00232821" w:rsidRDefault="00232821" w:rsidP="00227488">
            <w:pPr>
              <w:snapToGrid w:val="0"/>
              <w:jc w:val="center"/>
              <w:rPr>
                <w:rFonts w:cs="Arial"/>
                <w:sz w:val="20"/>
                <w:szCs w:val="20"/>
              </w:rPr>
            </w:pPr>
          </w:p>
          <w:p w14:paraId="1EDDD35C"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F023B93"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3B4575C" w14:textId="77777777" w:rsidR="00232821" w:rsidRPr="00232821" w:rsidRDefault="00232821" w:rsidP="00227488">
            <w:pPr>
              <w:snapToGrid w:val="0"/>
              <w:jc w:val="center"/>
              <w:rPr>
                <w:rFonts w:cs="Arial"/>
                <w:sz w:val="20"/>
                <w:szCs w:val="20"/>
              </w:rPr>
            </w:pPr>
          </w:p>
          <w:p w14:paraId="48883FE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2E089F2B"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BCF0014"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2930740B" w14:textId="77777777" w:rsidTr="00227488">
        <w:trPr>
          <w:trHeight w:val="558"/>
        </w:trPr>
        <w:tc>
          <w:tcPr>
            <w:tcW w:w="826" w:type="dxa"/>
            <w:shd w:val="clear" w:color="auto" w:fill="auto"/>
            <w:vAlign w:val="center"/>
          </w:tcPr>
          <w:p w14:paraId="6C4E9A83" w14:textId="77777777" w:rsidR="00232821" w:rsidRPr="00232821" w:rsidRDefault="00232821" w:rsidP="00503D9B">
            <w:pPr>
              <w:numPr>
                <w:ilvl w:val="0"/>
                <w:numId w:val="361"/>
              </w:numPr>
              <w:snapToGrid w:val="0"/>
              <w:contextualSpacing/>
              <w:rPr>
                <w:rFonts w:cs="Arial"/>
                <w:sz w:val="20"/>
                <w:szCs w:val="20"/>
              </w:rPr>
            </w:pPr>
          </w:p>
        </w:tc>
        <w:tc>
          <w:tcPr>
            <w:tcW w:w="3540" w:type="dxa"/>
            <w:shd w:val="clear" w:color="auto" w:fill="auto"/>
          </w:tcPr>
          <w:p w14:paraId="1E8A8D0D"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4451F022" w14:textId="77777777" w:rsidR="00232821" w:rsidRPr="00232821" w:rsidRDefault="00232821" w:rsidP="00227488">
            <w:pPr>
              <w:snapToGrid w:val="0"/>
              <w:rPr>
                <w:rFonts w:cs="Arial"/>
                <w:b/>
                <w:sz w:val="20"/>
                <w:szCs w:val="20"/>
              </w:rPr>
            </w:pPr>
          </w:p>
          <w:p w14:paraId="16761BF9"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4C1BEE35"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668E3D6B" w14:textId="52B1E85C" w:rsidR="00232821" w:rsidRPr="00232821" w:rsidRDefault="00232821" w:rsidP="00503D9B">
            <w:pPr>
              <w:pStyle w:val="Akapitzlist"/>
              <w:numPr>
                <w:ilvl w:val="0"/>
                <w:numId w:val="365"/>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38"/>
            </w:r>
            <w:r w:rsidRPr="00232821">
              <w:rPr>
                <w:sz w:val="20"/>
                <w:szCs w:val="20"/>
              </w:rPr>
              <w:t xml:space="preserve"> - wówczas należy przejść do pkt 2, 3 lub 4;</w:t>
            </w:r>
          </w:p>
          <w:p w14:paraId="79D72DB9" w14:textId="77777777" w:rsidR="00232821" w:rsidRPr="00232821" w:rsidRDefault="00232821" w:rsidP="00503D9B">
            <w:pPr>
              <w:pStyle w:val="Akapitzlist"/>
              <w:numPr>
                <w:ilvl w:val="0"/>
                <w:numId w:val="365"/>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4F021C13" w14:textId="77777777" w:rsidR="00232821" w:rsidRPr="00232821" w:rsidRDefault="00232821" w:rsidP="00503D9B">
            <w:pPr>
              <w:pStyle w:val="Akapitzlist"/>
              <w:numPr>
                <w:ilvl w:val="0"/>
                <w:numId w:val="365"/>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1EFBE723" w14:textId="77777777" w:rsidR="00232821" w:rsidRPr="00232821" w:rsidRDefault="00232821" w:rsidP="00503D9B">
            <w:pPr>
              <w:pStyle w:val="Akapitzlist"/>
              <w:numPr>
                <w:ilvl w:val="0"/>
                <w:numId w:val="364"/>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40DEE236" w14:textId="77777777" w:rsidR="00232821" w:rsidRPr="00232821" w:rsidRDefault="00232821" w:rsidP="00503D9B">
            <w:pPr>
              <w:pStyle w:val="Akapitzlist"/>
              <w:numPr>
                <w:ilvl w:val="0"/>
                <w:numId w:val="364"/>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419909CF" w14:textId="77777777" w:rsidR="00232821" w:rsidRPr="00232821" w:rsidRDefault="00232821" w:rsidP="00503D9B">
            <w:pPr>
              <w:pStyle w:val="Akapitzlist"/>
              <w:numPr>
                <w:ilvl w:val="0"/>
                <w:numId w:val="364"/>
              </w:numPr>
              <w:snapToGrid w:val="0"/>
              <w:ind w:left="720"/>
              <w:jc w:val="both"/>
              <w:rPr>
                <w:sz w:val="20"/>
                <w:szCs w:val="20"/>
              </w:rPr>
            </w:pPr>
            <w:r w:rsidRPr="00232821">
              <w:rPr>
                <w:sz w:val="20"/>
                <w:szCs w:val="20"/>
              </w:rPr>
              <w:t>wymiana źródła ciepła skutkuje zmniejszeniem emisji PM 10 i PM 2,5;</w:t>
            </w:r>
          </w:p>
          <w:p w14:paraId="271A1C06" w14:textId="77777777" w:rsidR="00232821" w:rsidRPr="00232821" w:rsidRDefault="00232821" w:rsidP="00503D9B">
            <w:pPr>
              <w:pStyle w:val="Akapitzlist"/>
              <w:numPr>
                <w:ilvl w:val="0"/>
                <w:numId w:val="364"/>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2FB1D325"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3FDF86C" w14:textId="77777777" w:rsidR="00232821" w:rsidRPr="00232821" w:rsidRDefault="00232821" w:rsidP="00227488">
            <w:pPr>
              <w:pStyle w:val="Akapitzlist"/>
              <w:snapToGrid w:val="0"/>
              <w:jc w:val="both"/>
              <w:rPr>
                <w:sz w:val="20"/>
                <w:szCs w:val="20"/>
              </w:rPr>
            </w:pPr>
          </w:p>
          <w:p w14:paraId="51303A19"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4231BC61" w14:textId="77777777" w:rsidR="00232821" w:rsidRPr="00232821" w:rsidRDefault="00232821" w:rsidP="00503D9B">
            <w:pPr>
              <w:pStyle w:val="Akapitzlist"/>
              <w:numPr>
                <w:ilvl w:val="2"/>
                <w:numId w:val="365"/>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0914B347" w14:textId="77777777" w:rsidR="00232821" w:rsidRPr="00232821" w:rsidRDefault="00232821" w:rsidP="00503D9B">
            <w:pPr>
              <w:pStyle w:val="Akapitzlist"/>
              <w:numPr>
                <w:ilvl w:val="2"/>
                <w:numId w:val="365"/>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A2E5CB1" w14:textId="77777777" w:rsidR="00232821" w:rsidRPr="00232821" w:rsidRDefault="00232821" w:rsidP="00503D9B">
            <w:pPr>
              <w:pStyle w:val="Akapitzlist"/>
              <w:numPr>
                <w:ilvl w:val="2"/>
                <w:numId w:val="365"/>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5FA6F174" w14:textId="77777777" w:rsidR="00232821" w:rsidRPr="00232821" w:rsidRDefault="00232821" w:rsidP="00227488">
            <w:pPr>
              <w:snapToGrid w:val="0"/>
              <w:jc w:val="both"/>
              <w:rPr>
                <w:rFonts w:cs="Arial"/>
                <w:sz w:val="20"/>
                <w:szCs w:val="20"/>
              </w:rPr>
            </w:pPr>
          </w:p>
          <w:p w14:paraId="2289D26C"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5A4690" w14:textId="77777777" w:rsidR="00232821" w:rsidRPr="00232821" w:rsidRDefault="00232821" w:rsidP="00227488">
            <w:pPr>
              <w:snapToGrid w:val="0"/>
              <w:jc w:val="both"/>
              <w:rPr>
                <w:rFonts w:cs="Arial"/>
                <w:sz w:val="20"/>
                <w:szCs w:val="20"/>
              </w:rPr>
            </w:pPr>
          </w:p>
          <w:p w14:paraId="4E51C72C" w14:textId="43E5D754"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3828E93" w14:textId="77777777" w:rsidR="00232821" w:rsidRPr="00232821" w:rsidRDefault="00232821" w:rsidP="00227488">
            <w:pPr>
              <w:snapToGrid w:val="0"/>
              <w:jc w:val="both"/>
              <w:rPr>
                <w:rFonts w:cs="Arial"/>
                <w:sz w:val="20"/>
                <w:szCs w:val="20"/>
              </w:rPr>
            </w:pPr>
          </w:p>
          <w:p w14:paraId="3252BA0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2AB8611C"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7E724795" w14:textId="77777777" w:rsidR="00232821" w:rsidRPr="00232821" w:rsidRDefault="00232821" w:rsidP="00227488">
            <w:pPr>
              <w:snapToGrid w:val="0"/>
              <w:jc w:val="center"/>
              <w:rPr>
                <w:rFonts w:cs="Arial"/>
                <w:sz w:val="20"/>
                <w:szCs w:val="20"/>
              </w:rPr>
            </w:pPr>
          </w:p>
          <w:p w14:paraId="01312C39"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67A3B61"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A44ECAE" w14:textId="77777777" w:rsidR="00232821" w:rsidRPr="00232821" w:rsidRDefault="00232821" w:rsidP="00227488">
            <w:pPr>
              <w:snapToGrid w:val="0"/>
              <w:jc w:val="center"/>
              <w:rPr>
                <w:rFonts w:cs="Arial"/>
                <w:sz w:val="20"/>
                <w:szCs w:val="20"/>
              </w:rPr>
            </w:pPr>
          </w:p>
          <w:p w14:paraId="3138987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633EE5F9"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7F09773E"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5521EA39" w14:textId="77777777" w:rsidTr="00227488">
        <w:trPr>
          <w:trHeight w:val="699"/>
        </w:trPr>
        <w:tc>
          <w:tcPr>
            <w:tcW w:w="826" w:type="dxa"/>
            <w:shd w:val="clear" w:color="auto" w:fill="auto"/>
            <w:vAlign w:val="center"/>
          </w:tcPr>
          <w:p w14:paraId="42E0A0D7" w14:textId="77777777" w:rsidR="00232821" w:rsidRPr="00232821" w:rsidRDefault="00232821" w:rsidP="00503D9B">
            <w:pPr>
              <w:numPr>
                <w:ilvl w:val="0"/>
                <w:numId w:val="361"/>
              </w:numPr>
              <w:snapToGrid w:val="0"/>
              <w:contextualSpacing/>
              <w:rPr>
                <w:rFonts w:cs="Arial"/>
                <w:sz w:val="20"/>
                <w:szCs w:val="20"/>
              </w:rPr>
            </w:pPr>
          </w:p>
        </w:tc>
        <w:tc>
          <w:tcPr>
            <w:tcW w:w="3540" w:type="dxa"/>
            <w:shd w:val="clear" w:color="auto" w:fill="auto"/>
            <w:vAlign w:val="center"/>
          </w:tcPr>
          <w:p w14:paraId="3E871F96"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60D3A245"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320516AC"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084383A7" w14:textId="77777777" w:rsidR="00232821" w:rsidRPr="00232821" w:rsidRDefault="00232821" w:rsidP="00503D9B">
            <w:pPr>
              <w:pStyle w:val="Akapitzlist"/>
              <w:numPr>
                <w:ilvl w:val="0"/>
                <w:numId w:val="366"/>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211E55DE" w14:textId="70307EFA" w:rsidR="00232821" w:rsidRPr="00232821" w:rsidRDefault="00232821" w:rsidP="00503D9B">
            <w:pPr>
              <w:pStyle w:val="Akapitzlist"/>
              <w:numPr>
                <w:ilvl w:val="0"/>
                <w:numId w:val="366"/>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23D0E1F8" w14:textId="77777777" w:rsidR="00232821" w:rsidRPr="00232821" w:rsidRDefault="00232821" w:rsidP="00503D9B">
            <w:pPr>
              <w:pStyle w:val="Akapitzlist"/>
              <w:numPr>
                <w:ilvl w:val="0"/>
                <w:numId w:val="366"/>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1F79A30A" w14:textId="77777777" w:rsidR="00232821" w:rsidRPr="00232821" w:rsidRDefault="00232821" w:rsidP="00503D9B">
            <w:pPr>
              <w:pStyle w:val="Akapitzlist"/>
              <w:numPr>
                <w:ilvl w:val="0"/>
                <w:numId w:val="366"/>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1870761A" w14:textId="77777777" w:rsidR="00232821" w:rsidRPr="00232821" w:rsidRDefault="00232821" w:rsidP="00503D9B">
            <w:pPr>
              <w:pStyle w:val="Akapitzlist"/>
              <w:numPr>
                <w:ilvl w:val="0"/>
                <w:numId w:val="366"/>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2D6F7127" w14:textId="77777777" w:rsidR="00232821" w:rsidRPr="00232821" w:rsidRDefault="00232821" w:rsidP="00503D9B">
            <w:pPr>
              <w:pStyle w:val="Akapitzlist"/>
              <w:numPr>
                <w:ilvl w:val="0"/>
                <w:numId w:val="366"/>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2754B75E" w14:textId="77777777" w:rsidR="00232821" w:rsidRPr="00232821" w:rsidRDefault="00232821" w:rsidP="00503D9B">
            <w:pPr>
              <w:pStyle w:val="Akapitzlist"/>
              <w:numPr>
                <w:ilvl w:val="0"/>
                <w:numId w:val="366"/>
              </w:numPr>
              <w:snapToGrid w:val="0"/>
              <w:jc w:val="both"/>
              <w:rPr>
                <w:sz w:val="20"/>
                <w:szCs w:val="20"/>
              </w:rPr>
            </w:pPr>
            <w:r w:rsidRPr="00232821">
              <w:rPr>
                <w:sz w:val="20"/>
                <w:szCs w:val="20"/>
              </w:rPr>
              <w:t>wydatki grantobiorcy, które będą uznawane za kwalifikowalne (w ramach umowy o powierzenie grantu);</w:t>
            </w:r>
          </w:p>
          <w:p w14:paraId="780B4E96" w14:textId="77777777" w:rsidR="00232821" w:rsidRPr="00232821" w:rsidRDefault="00232821" w:rsidP="00503D9B">
            <w:pPr>
              <w:pStyle w:val="Akapitzlist"/>
              <w:numPr>
                <w:ilvl w:val="0"/>
                <w:numId w:val="366"/>
              </w:numPr>
              <w:snapToGrid w:val="0"/>
              <w:jc w:val="both"/>
              <w:rPr>
                <w:sz w:val="20"/>
                <w:szCs w:val="20"/>
              </w:rPr>
            </w:pPr>
            <w:r w:rsidRPr="00232821">
              <w:rPr>
                <w:sz w:val="20"/>
                <w:szCs w:val="20"/>
              </w:rPr>
              <w:t>formę, termin oraz miejsce składania zgłoszeń / wniosków o udzielenie grantu przez potencjalnych grantobiorców;</w:t>
            </w:r>
          </w:p>
          <w:p w14:paraId="64D2CE98" w14:textId="22A48E2C" w:rsidR="00232821" w:rsidRDefault="00232821" w:rsidP="00503D9B">
            <w:pPr>
              <w:pStyle w:val="Akapitzlist"/>
              <w:numPr>
                <w:ilvl w:val="0"/>
                <w:numId w:val="366"/>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1DEEEFA0" w14:textId="77777777" w:rsidR="00232821" w:rsidRPr="00232821" w:rsidRDefault="00232821" w:rsidP="00232821">
            <w:pPr>
              <w:snapToGrid w:val="0"/>
              <w:ind w:left="360"/>
              <w:jc w:val="both"/>
              <w:rPr>
                <w:sz w:val="20"/>
                <w:szCs w:val="20"/>
              </w:rPr>
            </w:pPr>
          </w:p>
          <w:p w14:paraId="064C9209"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28B1D90" w14:textId="77777777" w:rsidR="00232821" w:rsidRPr="00232821" w:rsidRDefault="00232821" w:rsidP="00227488">
            <w:pPr>
              <w:snapToGrid w:val="0"/>
              <w:jc w:val="center"/>
              <w:rPr>
                <w:b/>
                <w:sz w:val="20"/>
                <w:szCs w:val="20"/>
              </w:rPr>
            </w:pPr>
            <w:r w:rsidRPr="00232821">
              <w:rPr>
                <w:rFonts w:cs="Arial"/>
                <w:b/>
                <w:sz w:val="20"/>
                <w:szCs w:val="20"/>
              </w:rPr>
              <w:t>Tak/Nie</w:t>
            </w:r>
          </w:p>
          <w:p w14:paraId="6DFA034A" w14:textId="77777777" w:rsidR="00232821" w:rsidRPr="00232821" w:rsidRDefault="00232821" w:rsidP="00227488">
            <w:pPr>
              <w:snapToGrid w:val="0"/>
              <w:jc w:val="center"/>
              <w:rPr>
                <w:rFonts w:cs="Arial"/>
                <w:sz w:val="20"/>
                <w:szCs w:val="20"/>
              </w:rPr>
            </w:pPr>
          </w:p>
          <w:p w14:paraId="2B5D0FE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3767C9"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64954835" w14:textId="77777777" w:rsidR="00232821" w:rsidRPr="00232821" w:rsidRDefault="00232821" w:rsidP="00227488">
            <w:pPr>
              <w:snapToGrid w:val="0"/>
              <w:jc w:val="center"/>
              <w:rPr>
                <w:rFonts w:cs="Arial"/>
                <w:sz w:val="20"/>
                <w:szCs w:val="20"/>
              </w:rPr>
            </w:pPr>
          </w:p>
          <w:p w14:paraId="4E001050"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737EBEF3"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0707413"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4BD5D55" w14:textId="77777777" w:rsidTr="00227488">
        <w:trPr>
          <w:trHeight w:val="699"/>
        </w:trPr>
        <w:tc>
          <w:tcPr>
            <w:tcW w:w="826" w:type="dxa"/>
            <w:tcBorders>
              <w:top w:val="nil"/>
            </w:tcBorders>
            <w:shd w:val="clear" w:color="auto" w:fill="auto"/>
            <w:vAlign w:val="center"/>
          </w:tcPr>
          <w:p w14:paraId="11236713" w14:textId="77777777" w:rsidR="00232821" w:rsidRPr="00232821" w:rsidRDefault="00232821" w:rsidP="00503D9B">
            <w:pPr>
              <w:numPr>
                <w:ilvl w:val="0"/>
                <w:numId w:val="361"/>
              </w:numPr>
              <w:snapToGrid w:val="0"/>
              <w:contextualSpacing/>
              <w:rPr>
                <w:rFonts w:cs="Arial"/>
                <w:sz w:val="20"/>
                <w:szCs w:val="20"/>
              </w:rPr>
            </w:pPr>
          </w:p>
        </w:tc>
        <w:tc>
          <w:tcPr>
            <w:tcW w:w="3540" w:type="dxa"/>
            <w:tcBorders>
              <w:top w:val="nil"/>
            </w:tcBorders>
            <w:shd w:val="clear" w:color="auto" w:fill="auto"/>
            <w:vAlign w:val="center"/>
          </w:tcPr>
          <w:p w14:paraId="1635F9A1"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2FB65208"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075CDC2" w14:textId="77777777" w:rsidR="00232821" w:rsidRPr="00232821" w:rsidRDefault="00232821" w:rsidP="00503D9B">
            <w:pPr>
              <w:numPr>
                <w:ilvl w:val="0"/>
                <w:numId w:val="368"/>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42633E94" w14:textId="77777777" w:rsidR="00232821" w:rsidRPr="00232821" w:rsidRDefault="00232821" w:rsidP="00503D9B">
            <w:pPr>
              <w:numPr>
                <w:ilvl w:val="0"/>
                <w:numId w:val="368"/>
              </w:numPr>
              <w:jc w:val="both"/>
              <w:rPr>
                <w:sz w:val="20"/>
                <w:szCs w:val="20"/>
              </w:rPr>
            </w:pPr>
            <w:r w:rsidRPr="00232821">
              <w:rPr>
                <w:sz w:val="20"/>
                <w:szCs w:val="20"/>
              </w:rPr>
              <w:t>użytkowania wyłącznie dofinansowanego źródła ciepła jako podstawowego w budynku / mieszkaniu;</w:t>
            </w:r>
          </w:p>
          <w:p w14:paraId="746488F5" w14:textId="1EF06F4B" w:rsidR="00232821" w:rsidRPr="00232821" w:rsidRDefault="00232821" w:rsidP="00503D9B">
            <w:pPr>
              <w:numPr>
                <w:ilvl w:val="0"/>
                <w:numId w:val="368"/>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1FA1F175" w14:textId="77777777" w:rsidR="00232821" w:rsidRDefault="00232821" w:rsidP="00227488">
            <w:pPr>
              <w:snapToGrid w:val="0"/>
              <w:spacing w:after="283"/>
              <w:jc w:val="both"/>
              <w:rPr>
                <w:sz w:val="20"/>
                <w:szCs w:val="20"/>
              </w:rPr>
            </w:pPr>
          </w:p>
          <w:p w14:paraId="4FE71876" w14:textId="08EA4D3E"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FA251A3"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4122D433" w14:textId="77777777" w:rsidR="00232821" w:rsidRPr="00232821" w:rsidRDefault="00232821" w:rsidP="00227488">
            <w:pPr>
              <w:snapToGrid w:val="0"/>
              <w:jc w:val="center"/>
              <w:rPr>
                <w:b/>
                <w:sz w:val="20"/>
                <w:szCs w:val="20"/>
              </w:rPr>
            </w:pPr>
            <w:r w:rsidRPr="00232821">
              <w:rPr>
                <w:rFonts w:cs="Arial"/>
                <w:b/>
                <w:sz w:val="20"/>
                <w:szCs w:val="20"/>
              </w:rPr>
              <w:t>Tak/Nie</w:t>
            </w:r>
          </w:p>
          <w:p w14:paraId="70337746" w14:textId="77777777" w:rsidR="00232821" w:rsidRPr="00232821" w:rsidRDefault="00232821" w:rsidP="00227488">
            <w:pPr>
              <w:snapToGrid w:val="0"/>
              <w:jc w:val="center"/>
              <w:rPr>
                <w:rFonts w:cs="Arial"/>
                <w:sz w:val="20"/>
                <w:szCs w:val="20"/>
              </w:rPr>
            </w:pPr>
          </w:p>
          <w:p w14:paraId="0173B4F7"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4EF21702"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3869992C" w14:textId="77777777" w:rsidR="00232821" w:rsidRPr="00232821" w:rsidRDefault="00232821" w:rsidP="00227488">
            <w:pPr>
              <w:snapToGrid w:val="0"/>
              <w:jc w:val="center"/>
              <w:rPr>
                <w:rFonts w:cs="Arial"/>
                <w:sz w:val="20"/>
                <w:szCs w:val="20"/>
              </w:rPr>
            </w:pPr>
          </w:p>
          <w:p w14:paraId="4625EC13"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37DE6C7F"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AF50493"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05D2A498" w14:textId="77777777" w:rsidTr="00227488">
        <w:trPr>
          <w:trHeight w:val="699"/>
        </w:trPr>
        <w:tc>
          <w:tcPr>
            <w:tcW w:w="826" w:type="dxa"/>
            <w:shd w:val="clear" w:color="auto" w:fill="auto"/>
            <w:vAlign w:val="center"/>
          </w:tcPr>
          <w:p w14:paraId="7FB26F4D" w14:textId="77777777" w:rsidR="00232821" w:rsidRPr="00232821" w:rsidRDefault="00232821" w:rsidP="00503D9B">
            <w:pPr>
              <w:numPr>
                <w:ilvl w:val="0"/>
                <w:numId w:val="361"/>
              </w:numPr>
              <w:snapToGrid w:val="0"/>
              <w:contextualSpacing/>
              <w:rPr>
                <w:rFonts w:cs="Arial"/>
                <w:sz w:val="20"/>
                <w:szCs w:val="20"/>
              </w:rPr>
            </w:pPr>
          </w:p>
        </w:tc>
        <w:tc>
          <w:tcPr>
            <w:tcW w:w="3540" w:type="dxa"/>
            <w:shd w:val="clear" w:color="auto" w:fill="auto"/>
            <w:vAlign w:val="center"/>
          </w:tcPr>
          <w:p w14:paraId="7B64CC9D" w14:textId="77777777" w:rsidR="00232821" w:rsidRPr="00232821" w:rsidRDefault="00232821" w:rsidP="00227488">
            <w:pPr>
              <w:snapToGrid w:val="0"/>
              <w:jc w:val="both"/>
              <w:rPr>
                <w:b/>
                <w:sz w:val="20"/>
                <w:szCs w:val="20"/>
              </w:rPr>
            </w:pPr>
            <w:r w:rsidRPr="00232821">
              <w:rPr>
                <w:b/>
                <w:sz w:val="20"/>
                <w:szCs w:val="20"/>
              </w:rPr>
              <w:t>Preferowany system grzewczy</w:t>
            </w:r>
          </w:p>
          <w:p w14:paraId="650A95C0"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621FC42F" w14:textId="22B8D63E"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27FFDFF7" w14:textId="77777777" w:rsidR="00232821" w:rsidRPr="00232821" w:rsidRDefault="00232821" w:rsidP="00227488">
            <w:pPr>
              <w:snapToGrid w:val="0"/>
              <w:jc w:val="both"/>
              <w:rPr>
                <w:sz w:val="20"/>
                <w:szCs w:val="20"/>
              </w:rPr>
            </w:pPr>
          </w:p>
          <w:p w14:paraId="77B62C51" w14:textId="77777777" w:rsidR="00232821" w:rsidRPr="00232821" w:rsidRDefault="00232821" w:rsidP="00227488">
            <w:pPr>
              <w:snapToGrid w:val="0"/>
              <w:jc w:val="both"/>
              <w:rPr>
                <w:sz w:val="20"/>
                <w:szCs w:val="20"/>
              </w:rPr>
            </w:pPr>
            <w:r w:rsidRPr="00232821">
              <w:rPr>
                <w:sz w:val="20"/>
                <w:szCs w:val="20"/>
              </w:rPr>
              <w:t xml:space="preserve">Projekt otrzymuje: </w:t>
            </w:r>
          </w:p>
          <w:p w14:paraId="22CF1930" w14:textId="77777777" w:rsidR="00232821" w:rsidRPr="00232821" w:rsidRDefault="00232821" w:rsidP="00503D9B">
            <w:pPr>
              <w:pStyle w:val="Akapitzlist"/>
              <w:numPr>
                <w:ilvl w:val="0"/>
                <w:numId w:val="376"/>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E06005B" w14:textId="0F84256C" w:rsidR="00232821" w:rsidRPr="00232821" w:rsidRDefault="00232821" w:rsidP="00503D9B">
            <w:pPr>
              <w:pStyle w:val="Akapitzlist"/>
              <w:numPr>
                <w:ilvl w:val="0"/>
                <w:numId w:val="376"/>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1371B465" w14:textId="77777777" w:rsidR="00232821" w:rsidRDefault="00232821" w:rsidP="00227488">
            <w:pPr>
              <w:snapToGrid w:val="0"/>
              <w:jc w:val="both"/>
              <w:rPr>
                <w:sz w:val="20"/>
                <w:szCs w:val="20"/>
              </w:rPr>
            </w:pPr>
          </w:p>
          <w:p w14:paraId="47488C8F" w14:textId="1E3FDF99" w:rsidR="00232821" w:rsidRPr="00232821" w:rsidRDefault="00232821" w:rsidP="00227488">
            <w:pPr>
              <w:snapToGrid w:val="0"/>
              <w:jc w:val="both"/>
              <w:rPr>
                <w:sz w:val="20"/>
                <w:szCs w:val="20"/>
                <w:highlight w:val="yellow"/>
              </w:rPr>
            </w:pPr>
            <w:r w:rsidRPr="00232821">
              <w:rPr>
                <w:sz w:val="20"/>
                <w:szCs w:val="20"/>
              </w:rPr>
              <w:t>Punkty się nie sumują.</w:t>
            </w:r>
          </w:p>
          <w:p w14:paraId="1A549BD2" w14:textId="77777777" w:rsidR="00232821" w:rsidRDefault="00232821" w:rsidP="00227488">
            <w:pPr>
              <w:snapToGrid w:val="0"/>
              <w:jc w:val="both"/>
              <w:rPr>
                <w:sz w:val="20"/>
                <w:szCs w:val="20"/>
              </w:rPr>
            </w:pPr>
          </w:p>
          <w:p w14:paraId="45451A33" w14:textId="0C2248EE"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070ADE9D" w14:textId="77777777" w:rsidR="00232821" w:rsidRPr="00232821" w:rsidRDefault="00232821" w:rsidP="00227488">
            <w:pPr>
              <w:snapToGrid w:val="0"/>
              <w:jc w:val="center"/>
              <w:rPr>
                <w:b/>
                <w:sz w:val="20"/>
                <w:szCs w:val="20"/>
              </w:rPr>
            </w:pPr>
            <w:r w:rsidRPr="00232821">
              <w:rPr>
                <w:rFonts w:cs="Arial"/>
                <w:b/>
                <w:sz w:val="20"/>
                <w:szCs w:val="20"/>
              </w:rPr>
              <w:t>0 pkt - 4 pkt</w:t>
            </w:r>
          </w:p>
          <w:p w14:paraId="470AD678"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676F3C1B" w14:textId="77777777" w:rsidTr="00227488">
        <w:trPr>
          <w:trHeight w:val="952"/>
        </w:trPr>
        <w:tc>
          <w:tcPr>
            <w:tcW w:w="826" w:type="dxa"/>
            <w:shd w:val="clear" w:color="auto" w:fill="auto"/>
            <w:vAlign w:val="center"/>
          </w:tcPr>
          <w:p w14:paraId="7D011D61" w14:textId="77777777" w:rsidR="00232821" w:rsidRPr="00232821" w:rsidRDefault="00232821" w:rsidP="00503D9B">
            <w:pPr>
              <w:numPr>
                <w:ilvl w:val="0"/>
                <w:numId w:val="361"/>
              </w:numPr>
              <w:snapToGrid w:val="0"/>
              <w:contextualSpacing/>
              <w:rPr>
                <w:rFonts w:cs="Arial"/>
                <w:sz w:val="20"/>
                <w:szCs w:val="20"/>
              </w:rPr>
            </w:pPr>
          </w:p>
        </w:tc>
        <w:tc>
          <w:tcPr>
            <w:tcW w:w="3540" w:type="dxa"/>
            <w:shd w:val="clear" w:color="auto" w:fill="auto"/>
            <w:vAlign w:val="center"/>
          </w:tcPr>
          <w:p w14:paraId="2ED0FAFD"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223993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15D6BC90"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A0CA41F" w14:textId="77777777" w:rsidR="00232821" w:rsidRPr="00232821" w:rsidRDefault="00232821" w:rsidP="00503D9B">
            <w:pPr>
              <w:pStyle w:val="Akapitzlist"/>
              <w:numPr>
                <w:ilvl w:val="0"/>
                <w:numId w:val="373"/>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020121DE" w14:textId="77777777" w:rsidR="00232821" w:rsidRPr="00232821" w:rsidRDefault="00232821" w:rsidP="00503D9B">
            <w:pPr>
              <w:pStyle w:val="Akapitzlist"/>
              <w:numPr>
                <w:ilvl w:val="0"/>
                <w:numId w:val="373"/>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007CE4A5" w14:textId="77777777" w:rsidR="00232821" w:rsidRPr="00232821" w:rsidRDefault="00232821" w:rsidP="00503D9B">
            <w:pPr>
              <w:pStyle w:val="Akapitzlist"/>
              <w:numPr>
                <w:ilvl w:val="0"/>
                <w:numId w:val="373"/>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525C3AC0" w14:textId="77777777" w:rsidR="00232821" w:rsidRPr="00232821" w:rsidRDefault="00232821" w:rsidP="00503D9B">
            <w:pPr>
              <w:pStyle w:val="Akapitzlist"/>
              <w:numPr>
                <w:ilvl w:val="0"/>
                <w:numId w:val="373"/>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32C4CF5" w14:textId="77777777" w:rsidR="006808C7" w:rsidRDefault="006808C7" w:rsidP="006808C7">
            <w:pPr>
              <w:snapToGrid w:val="0"/>
              <w:ind w:left="35"/>
              <w:jc w:val="both"/>
              <w:rPr>
                <w:rFonts w:cs="Arial"/>
                <w:sz w:val="20"/>
                <w:szCs w:val="20"/>
              </w:rPr>
            </w:pPr>
          </w:p>
          <w:p w14:paraId="3746BA0D" w14:textId="6560F1E2"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F5C5772" w14:textId="17CA886B"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4FE03A00" w14:textId="77777777" w:rsidR="006808C7" w:rsidRPr="00232821" w:rsidRDefault="006808C7" w:rsidP="006808C7">
            <w:pPr>
              <w:snapToGrid w:val="0"/>
              <w:ind w:left="35"/>
              <w:jc w:val="both"/>
              <w:rPr>
                <w:rFonts w:cs="Arial"/>
                <w:sz w:val="20"/>
                <w:szCs w:val="20"/>
              </w:rPr>
            </w:pPr>
          </w:p>
          <w:p w14:paraId="04937846" w14:textId="77777777" w:rsidR="00232821" w:rsidRPr="00232821" w:rsidRDefault="00232821" w:rsidP="00503D9B">
            <w:pPr>
              <w:pStyle w:val="Akapitzlist"/>
              <w:numPr>
                <w:ilvl w:val="0"/>
                <w:numId w:val="374"/>
              </w:numPr>
              <w:snapToGrid w:val="0"/>
              <w:jc w:val="both"/>
              <w:rPr>
                <w:rFonts w:cs="Arial"/>
                <w:sz w:val="20"/>
                <w:szCs w:val="20"/>
              </w:rPr>
            </w:pPr>
            <w:r w:rsidRPr="00232821">
              <w:rPr>
                <w:rFonts w:cs="Arial"/>
                <w:sz w:val="20"/>
                <w:szCs w:val="20"/>
              </w:rPr>
              <w:t>PM 10 / średnia roczna</w:t>
            </w:r>
          </w:p>
          <w:p w14:paraId="2879D053" w14:textId="77777777" w:rsidR="00232821" w:rsidRPr="00232821" w:rsidRDefault="00232821" w:rsidP="00503D9B">
            <w:pPr>
              <w:pStyle w:val="Akapitzlist"/>
              <w:numPr>
                <w:ilvl w:val="0"/>
                <w:numId w:val="374"/>
              </w:numPr>
              <w:snapToGrid w:val="0"/>
              <w:jc w:val="both"/>
              <w:rPr>
                <w:rFonts w:cs="Arial"/>
                <w:sz w:val="20"/>
                <w:szCs w:val="20"/>
              </w:rPr>
            </w:pPr>
            <w:r w:rsidRPr="00232821">
              <w:rPr>
                <w:rFonts w:cs="Arial"/>
                <w:sz w:val="20"/>
                <w:szCs w:val="20"/>
              </w:rPr>
              <w:t>PM 10 / liczba dni</w:t>
            </w:r>
          </w:p>
          <w:p w14:paraId="6439D126" w14:textId="77777777" w:rsidR="00232821" w:rsidRPr="00232821" w:rsidRDefault="00232821" w:rsidP="00503D9B">
            <w:pPr>
              <w:pStyle w:val="Akapitzlist"/>
              <w:numPr>
                <w:ilvl w:val="0"/>
                <w:numId w:val="374"/>
              </w:numPr>
              <w:snapToGrid w:val="0"/>
              <w:jc w:val="both"/>
              <w:rPr>
                <w:rFonts w:cs="Arial"/>
                <w:sz w:val="20"/>
                <w:szCs w:val="20"/>
              </w:rPr>
            </w:pPr>
            <w:r w:rsidRPr="00232821">
              <w:rPr>
                <w:rFonts w:cs="Arial"/>
                <w:sz w:val="20"/>
                <w:szCs w:val="20"/>
              </w:rPr>
              <w:t>PM 2,5 / średnia roczna (II faza).</w:t>
            </w:r>
          </w:p>
          <w:p w14:paraId="4F74AE62" w14:textId="77777777" w:rsidR="00232821" w:rsidRDefault="00232821" w:rsidP="00227488">
            <w:pPr>
              <w:snapToGrid w:val="0"/>
              <w:jc w:val="both"/>
              <w:rPr>
                <w:rFonts w:cs="Arial"/>
                <w:sz w:val="20"/>
                <w:szCs w:val="20"/>
              </w:rPr>
            </w:pPr>
          </w:p>
          <w:p w14:paraId="19198635" w14:textId="3AEA7419"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4EF75AF" w14:textId="77777777" w:rsidR="00232821" w:rsidRDefault="00232821" w:rsidP="00227488">
            <w:pPr>
              <w:snapToGrid w:val="0"/>
              <w:jc w:val="both"/>
              <w:rPr>
                <w:sz w:val="20"/>
                <w:szCs w:val="20"/>
              </w:rPr>
            </w:pPr>
          </w:p>
          <w:p w14:paraId="033E6C36" w14:textId="389B9D54"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0CC9F5A3" w14:textId="77777777" w:rsidR="00232821" w:rsidRPr="00232821" w:rsidRDefault="00232821" w:rsidP="00227488">
            <w:pPr>
              <w:snapToGrid w:val="0"/>
              <w:jc w:val="center"/>
              <w:rPr>
                <w:b/>
                <w:sz w:val="20"/>
                <w:szCs w:val="20"/>
              </w:rPr>
            </w:pPr>
            <w:r w:rsidRPr="00232821">
              <w:rPr>
                <w:rFonts w:cs="Arial"/>
                <w:b/>
                <w:sz w:val="20"/>
                <w:szCs w:val="20"/>
              </w:rPr>
              <w:t>0 pkt - 4 pkt</w:t>
            </w:r>
          </w:p>
          <w:p w14:paraId="3AE13387"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6C828D2F"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39"/>
            </w:r>
          </w:p>
        </w:tc>
      </w:tr>
      <w:tr w:rsidR="00232821" w:rsidRPr="00232821" w14:paraId="67B3A3B9" w14:textId="77777777" w:rsidTr="00227488">
        <w:trPr>
          <w:trHeight w:val="952"/>
        </w:trPr>
        <w:tc>
          <w:tcPr>
            <w:tcW w:w="826" w:type="dxa"/>
            <w:shd w:val="clear" w:color="auto" w:fill="auto"/>
            <w:vAlign w:val="center"/>
          </w:tcPr>
          <w:p w14:paraId="3161D7B6" w14:textId="77777777" w:rsidR="00232821" w:rsidRPr="00232821" w:rsidRDefault="00232821" w:rsidP="00503D9B">
            <w:pPr>
              <w:numPr>
                <w:ilvl w:val="0"/>
                <w:numId w:val="361"/>
              </w:numPr>
              <w:snapToGrid w:val="0"/>
              <w:contextualSpacing/>
              <w:rPr>
                <w:rFonts w:cs="Arial"/>
                <w:sz w:val="20"/>
                <w:szCs w:val="20"/>
              </w:rPr>
            </w:pPr>
          </w:p>
        </w:tc>
        <w:tc>
          <w:tcPr>
            <w:tcW w:w="3540" w:type="dxa"/>
            <w:shd w:val="clear" w:color="auto" w:fill="auto"/>
            <w:vAlign w:val="center"/>
          </w:tcPr>
          <w:p w14:paraId="119D3D48"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5844B6AA"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5F208AD9"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7E7B80AB" w14:textId="77777777" w:rsidR="00232821" w:rsidRPr="00232821" w:rsidRDefault="00232821" w:rsidP="00503D9B">
            <w:pPr>
              <w:pStyle w:val="Akapitzlist"/>
              <w:numPr>
                <w:ilvl w:val="0"/>
                <w:numId w:val="375"/>
              </w:numPr>
              <w:snapToGrid w:val="0"/>
              <w:ind w:left="633"/>
              <w:jc w:val="both"/>
              <w:rPr>
                <w:sz w:val="20"/>
                <w:szCs w:val="20"/>
              </w:rPr>
            </w:pPr>
            <w:r w:rsidRPr="00232821">
              <w:rPr>
                <w:sz w:val="20"/>
                <w:szCs w:val="20"/>
              </w:rPr>
              <w:t>Liczba zmodernizowanych źródeł ciepła [szt.] – 1420;</w:t>
            </w:r>
          </w:p>
          <w:p w14:paraId="63041828" w14:textId="77777777" w:rsidR="00232821" w:rsidRPr="00232821" w:rsidRDefault="00232821" w:rsidP="00503D9B">
            <w:pPr>
              <w:pStyle w:val="Akapitzlist"/>
              <w:numPr>
                <w:ilvl w:val="0"/>
                <w:numId w:val="375"/>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2F1F9012" w14:textId="77777777" w:rsidR="00232821" w:rsidRPr="00232821" w:rsidRDefault="00232821" w:rsidP="00503D9B">
            <w:pPr>
              <w:pStyle w:val="Akapitzlist"/>
              <w:numPr>
                <w:ilvl w:val="0"/>
                <w:numId w:val="375"/>
              </w:numPr>
              <w:ind w:left="633"/>
              <w:rPr>
                <w:sz w:val="20"/>
                <w:szCs w:val="20"/>
              </w:rPr>
            </w:pPr>
            <w:r w:rsidRPr="00232821">
              <w:rPr>
                <w:sz w:val="20"/>
                <w:szCs w:val="20"/>
              </w:rPr>
              <w:t>Roczny spadek emisji PM 10 [tony];</w:t>
            </w:r>
          </w:p>
          <w:p w14:paraId="68E6DEB3" w14:textId="77777777" w:rsidR="00232821" w:rsidRPr="00232821" w:rsidRDefault="00232821" w:rsidP="00503D9B">
            <w:pPr>
              <w:pStyle w:val="Akapitzlist"/>
              <w:numPr>
                <w:ilvl w:val="0"/>
                <w:numId w:val="375"/>
              </w:numPr>
              <w:ind w:left="633"/>
              <w:rPr>
                <w:sz w:val="20"/>
                <w:szCs w:val="20"/>
              </w:rPr>
            </w:pPr>
            <w:r w:rsidRPr="00232821">
              <w:rPr>
                <w:sz w:val="20"/>
                <w:szCs w:val="20"/>
              </w:rPr>
              <w:t>Roczny spadek emisji PM 2,5 [tony].</w:t>
            </w:r>
          </w:p>
          <w:p w14:paraId="7BFA62E6"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4FB104A5" w14:textId="77777777" w:rsidR="00232821" w:rsidRPr="00232821" w:rsidRDefault="00232821" w:rsidP="00503D9B">
            <w:pPr>
              <w:pStyle w:val="Akapitzlist"/>
              <w:numPr>
                <w:ilvl w:val="0"/>
                <w:numId w:val="372"/>
              </w:numPr>
              <w:snapToGrid w:val="0"/>
              <w:ind w:left="498"/>
              <w:jc w:val="both"/>
              <w:rPr>
                <w:sz w:val="20"/>
                <w:szCs w:val="20"/>
              </w:rPr>
            </w:pPr>
            <w:r w:rsidRPr="00232821">
              <w:rPr>
                <w:sz w:val="20"/>
                <w:szCs w:val="20"/>
              </w:rPr>
              <w:t>6 punktów za przekroczenie 10% wartości wskaźnika wskazanego powyżej w pkt 1 – nie dotyczy ZIT;</w:t>
            </w:r>
          </w:p>
          <w:p w14:paraId="550C07C8" w14:textId="77777777" w:rsidR="00232821" w:rsidRPr="00232821" w:rsidRDefault="00232821" w:rsidP="00503D9B">
            <w:pPr>
              <w:pStyle w:val="Akapitzlist"/>
              <w:numPr>
                <w:ilvl w:val="0"/>
                <w:numId w:val="372"/>
              </w:numPr>
              <w:snapToGrid w:val="0"/>
              <w:ind w:left="498"/>
              <w:jc w:val="both"/>
              <w:rPr>
                <w:sz w:val="20"/>
                <w:szCs w:val="20"/>
              </w:rPr>
            </w:pPr>
            <w:r w:rsidRPr="00232821">
              <w:rPr>
                <w:sz w:val="20"/>
                <w:szCs w:val="20"/>
              </w:rPr>
              <w:t>3 punkty za przekroczenie 5% wartości wskaźnika wskazanego powyżej w pkt 1 – nie dotyczy ZIT;</w:t>
            </w:r>
          </w:p>
          <w:p w14:paraId="49935554" w14:textId="77777777" w:rsidR="00232821" w:rsidRPr="00232821" w:rsidRDefault="00232821" w:rsidP="00503D9B">
            <w:pPr>
              <w:pStyle w:val="Akapitzlist"/>
              <w:numPr>
                <w:ilvl w:val="0"/>
                <w:numId w:val="372"/>
              </w:numPr>
              <w:snapToGrid w:val="0"/>
              <w:ind w:left="498"/>
              <w:jc w:val="both"/>
              <w:rPr>
                <w:sz w:val="20"/>
                <w:szCs w:val="20"/>
              </w:rPr>
            </w:pPr>
            <w:r w:rsidRPr="00232821">
              <w:rPr>
                <w:sz w:val="20"/>
                <w:szCs w:val="20"/>
              </w:rPr>
              <w:t>2 punkty za przekroczenie 5% wartości wskaźnika wskazanego powyżej w pkt 2 – nie dotyczy ZIT;</w:t>
            </w:r>
          </w:p>
          <w:p w14:paraId="343D50E8" w14:textId="77777777" w:rsidR="00232821" w:rsidRPr="00232821" w:rsidRDefault="00232821" w:rsidP="00503D9B">
            <w:pPr>
              <w:pStyle w:val="Akapitzlist"/>
              <w:numPr>
                <w:ilvl w:val="0"/>
                <w:numId w:val="372"/>
              </w:numPr>
              <w:snapToGrid w:val="0"/>
              <w:ind w:left="498"/>
              <w:jc w:val="both"/>
              <w:rPr>
                <w:sz w:val="20"/>
                <w:szCs w:val="20"/>
              </w:rPr>
            </w:pPr>
            <w:r w:rsidRPr="00232821">
              <w:rPr>
                <w:sz w:val="20"/>
                <w:szCs w:val="20"/>
              </w:rPr>
              <w:t>1 punkt za przekroczenie 3% wartości wskaźnika wskazanego powyżej w pkt 2 – nie dotyczy ZIT;</w:t>
            </w:r>
          </w:p>
          <w:p w14:paraId="2F55A282" w14:textId="77777777" w:rsidR="00232821" w:rsidRPr="00232821" w:rsidRDefault="00232821" w:rsidP="00503D9B">
            <w:pPr>
              <w:pStyle w:val="Akapitzlist"/>
              <w:numPr>
                <w:ilvl w:val="0"/>
                <w:numId w:val="372"/>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034820FC" w14:textId="5B9C6996" w:rsidR="00232821" w:rsidRPr="00232821" w:rsidRDefault="00232821" w:rsidP="00503D9B">
            <w:pPr>
              <w:pStyle w:val="Akapitzlist"/>
              <w:numPr>
                <w:ilvl w:val="0"/>
                <w:numId w:val="372"/>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78DDBFAD" w14:textId="77777777" w:rsidR="00232821" w:rsidRDefault="00232821" w:rsidP="00227488">
            <w:pPr>
              <w:snapToGrid w:val="0"/>
              <w:jc w:val="both"/>
              <w:rPr>
                <w:sz w:val="20"/>
                <w:szCs w:val="20"/>
              </w:rPr>
            </w:pPr>
          </w:p>
          <w:p w14:paraId="0126092A" w14:textId="6E0F5870"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5DC0C5FC" w14:textId="77777777" w:rsidR="00232821" w:rsidRPr="00232821" w:rsidRDefault="00232821" w:rsidP="00227488">
            <w:pPr>
              <w:snapToGrid w:val="0"/>
              <w:jc w:val="both"/>
              <w:rPr>
                <w:sz w:val="20"/>
                <w:szCs w:val="20"/>
              </w:rPr>
            </w:pPr>
          </w:p>
          <w:p w14:paraId="2B3A4AC8" w14:textId="477833C8" w:rsidR="00232821" w:rsidRDefault="00232821" w:rsidP="00227488">
            <w:pPr>
              <w:snapToGrid w:val="0"/>
              <w:jc w:val="both"/>
              <w:rPr>
                <w:sz w:val="20"/>
                <w:szCs w:val="20"/>
              </w:rPr>
            </w:pPr>
            <w:r w:rsidRPr="00232821">
              <w:rPr>
                <w:sz w:val="20"/>
                <w:szCs w:val="20"/>
              </w:rPr>
              <w:t>Punkty podlegają sumowaniu do maksymalnej wartości 10 pkt (2 pkt dla ZIT).</w:t>
            </w:r>
          </w:p>
          <w:p w14:paraId="69675453" w14:textId="77777777" w:rsidR="00232821" w:rsidRPr="00232821" w:rsidRDefault="00232821" w:rsidP="00227488">
            <w:pPr>
              <w:snapToGrid w:val="0"/>
              <w:jc w:val="both"/>
              <w:rPr>
                <w:sz w:val="20"/>
                <w:szCs w:val="20"/>
              </w:rPr>
            </w:pPr>
          </w:p>
          <w:p w14:paraId="76539FCE" w14:textId="3C1AD7BC"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6CD30A21" w14:textId="77777777" w:rsidR="00232821" w:rsidRPr="00232821" w:rsidRDefault="00232821" w:rsidP="00227488">
            <w:pPr>
              <w:snapToGrid w:val="0"/>
              <w:jc w:val="both"/>
              <w:rPr>
                <w:sz w:val="20"/>
                <w:szCs w:val="20"/>
              </w:rPr>
            </w:pPr>
          </w:p>
          <w:p w14:paraId="0126A800" w14:textId="77389516" w:rsidR="00232821" w:rsidRDefault="00232821" w:rsidP="00227488">
            <w:pPr>
              <w:snapToGrid w:val="0"/>
              <w:jc w:val="both"/>
              <w:rPr>
                <w:sz w:val="20"/>
                <w:szCs w:val="20"/>
              </w:rPr>
            </w:pPr>
            <w:r w:rsidRPr="00232821">
              <w:rPr>
                <w:sz w:val="20"/>
                <w:szCs w:val="20"/>
              </w:rPr>
              <w:t>Wyliczenia muszą opierać się na uproszczonej metodologii audytowej.</w:t>
            </w:r>
          </w:p>
          <w:p w14:paraId="50BC6BFF" w14:textId="77777777" w:rsidR="00232821" w:rsidRPr="00232821" w:rsidRDefault="00232821" w:rsidP="00227488">
            <w:pPr>
              <w:snapToGrid w:val="0"/>
              <w:jc w:val="both"/>
              <w:rPr>
                <w:sz w:val="20"/>
                <w:szCs w:val="20"/>
              </w:rPr>
            </w:pPr>
          </w:p>
          <w:p w14:paraId="4307B123"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19235AD8"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7C60C836" w14:textId="77777777" w:rsidR="00232821" w:rsidRPr="00232821" w:rsidRDefault="00232821" w:rsidP="00227488">
            <w:pPr>
              <w:snapToGrid w:val="0"/>
              <w:jc w:val="center"/>
              <w:rPr>
                <w:b/>
                <w:sz w:val="20"/>
                <w:szCs w:val="20"/>
              </w:rPr>
            </w:pPr>
            <w:r w:rsidRPr="00232821">
              <w:rPr>
                <w:b/>
                <w:sz w:val="20"/>
                <w:szCs w:val="20"/>
              </w:rPr>
              <w:t>0 pkt –2 pkt dla ZIT</w:t>
            </w:r>
          </w:p>
          <w:p w14:paraId="27EDC537" w14:textId="638600E0"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2DF82E19" w14:textId="77777777" w:rsidTr="00227488">
        <w:trPr>
          <w:trHeight w:val="952"/>
        </w:trPr>
        <w:tc>
          <w:tcPr>
            <w:tcW w:w="826" w:type="dxa"/>
            <w:shd w:val="clear" w:color="auto" w:fill="auto"/>
            <w:vAlign w:val="center"/>
          </w:tcPr>
          <w:p w14:paraId="719CDAC1" w14:textId="77777777" w:rsidR="00232821" w:rsidRPr="00232821" w:rsidRDefault="00232821" w:rsidP="00503D9B">
            <w:pPr>
              <w:numPr>
                <w:ilvl w:val="0"/>
                <w:numId w:val="361"/>
              </w:numPr>
              <w:snapToGrid w:val="0"/>
              <w:contextualSpacing/>
              <w:rPr>
                <w:rFonts w:cs="Arial"/>
                <w:sz w:val="20"/>
                <w:szCs w:val="20"/>
              </w:rPr>
            </w:pPr>
          </w:p>
        </w:tc>
        <w:tc>
          <w:tcPr>
            <w:tcW w:w="3540" w:type="dxa"/>
            <w:shd w:val="clear" w:color="auto" w:fill="auto"/>
            <w:vAlign w:val="center"/>
          </w:tcPr>
          <w:p w14:paraId="29810331" w14:textId="77777777" w:rsidR="00232821" w:rsidRPr="00232821" w:rsidRDefault="00232821" w:rsidP="00227488">
            <w:pPr>
              <w:snapToGrid w:val="0"/>
              <w:jc w:val="both"/>
              <w:rPr>
                <w:b/>
                <w:sz w:val="20"/>
                <w:szCs w:val="20"/>
              </w:rPr>
            </w:pPr>
            <w:r w:rsidRPr="00232821">
              <w:rPr>
                <w:b/>
                <w:sz w:val="20"/>
                <w:szCs w:val="20"/>
              </w:rPr>
              <w:t>Miejsce realizacji projektu</w:t>
            </w:r>
          </w:p>
          <w:p w14:paraId="556449FD"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03774AED"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12821BAD"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246C6A74" w14:textId="787A6CD8" w:rsidR="00232821" w:rsidRPr="00232821" w:rsidRDefault="00232821" w:rsidP="00503D9B">
            <w:pPr>
              <w:pStyle w:val="Akapitzlist"/>
              <w:numPr>
                <w:ilvl w:val="0"/>
                <w:numId w:val="347"/>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6E3CBD3A" w14:textId="77777777" w:rsidR="00232821" w:rsidRPr="00232821" w:rsidRDefault="00232821" w:rsidP="00503D9B">
            <w:pPr>
              <w:pStyle w:val="Akapitzlist"/>
              <w:numPr>
                <w:ilvl w:val="0"/>
                <w:numId w:val="347"/>
              </w:numPr>
              <w:snapToGrid w:val="0"/>
              <w:jc w:val="both"/>
              <w:rPr>
                <w:sz w:val="20"/>
                <w:szCs w:val="20"/>
              </w:rPr>
            </w:pPr>
            <w:r w:rsidRPr="00232821">
              <w:rPr>
                <w:sz w:val="20"/>
                <w:szCs w:val="20"/>
              </w:rPr>
              <w:t>w co najmniej jednej gminie uzdrowiskowej i jednocześnie w co najmniej 1 gminie nie uzdrowiskowej – otrzymuje 1 punkt.</w:t>
            </w:r>
          </w:p>
          <w:p w14:paraId="2B345926"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124CE30B"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Jelenia Góra</w:t>
            </w:r>
          </w:p>
          <w:p w14:paraId="2AAEE77A"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Świeradów - Zdrój</w:t>
            </w:r>
          </w:p>
          <w:p w14:paraId="12F2FBEE"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Bystrzyca Kłodzka</w:t>
            </w:r>
          </w:p>
          <w:p w14:paraId="0EB78D51"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Duszniki – Zdrój</w:t>
            </w:r>
          </w:p>
          <w:p w14:paraId="32B50437"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Jedlina – Zdrój</w:t>
            </w:r>
          </w:p>
          <w:p w14:paraId="656F76C3"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Kudowa – Zdrój</w:t>
            </w:r>
          </w:p>
          <w:p w14:paraId="002C0D4E"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Lądek – Zdrój</w:t>
            </w:r>
          </w:p>
          <w:p w14:paraId="3507237B"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Polanica – Zdrój</w:t>
            </w:r>
          </w:p>
          <w:p w14:paraId="6DE8FDB9"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Niemcza</w:t>
            </w:r>
          </w:p>
          <w:p w14:paraId="1E5A9AD8" w14:textId="77777777" w:rsidR="00232821" w:rsidRPr="00232821" w:rsidRDefault="00232821" w:rsidP="00503D9B">
            <w:pPr>
              <w:pStyle w:val="Akapitzlist"/>
              <w:numPr>
                <w:ilvl w:val="0"/>
                <w:numId w:val="363"/>
              </w:numPr>
              <w:snapToGrid w:val="0"/>
              <w:jc w:val="both"/>
              <w:rPr>
                <w:sz w:val="20"/>
                <w:szCs w:val="20"/>
              </w:rPr>
            </w:pPr>
            <w:r w:rsidRPr="00232821">
              <w:rPr>
                <w:sz w:val="20"/>
                <w:szCs w:val="20"/>
              </w:rPr>
              <w:t>Szczawno – Zdrój</w:t>
            </w:r>
          </w:p>
          <w:p w14:paraId="14F31508" w14:textId="77777777" w:rsidR="00232821" w:rsidRPr="00232821" w:rsidRDefault="00232821" w:rsidP="00227488">
            <w:pPr>
              <w:snapToGrid w:val="0"/>
              <w:jc w:val="both"/>
              <w:rPr>
                <w:sz w:val="20"/>
                <w:szCs w:val="20"/>
              </w:rPr>
            </w:pPr>
          </w:p>
          <w:p w14:paraId="4C7A8F19"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14D09EF5" w14:textId="77777777" w:rsidR="00232821" w:rsidRPr="00232821" w:rsidRDefault="00232821" w:rsidP="00227488">
            <w:pPr>
              <w:snapToGrid w:val="0"/>
              <w:contextualSpacing/>
              <w:jc w:val="both"/>
              <w:rPr>
                <w:sz w:val="20"/>
                <w:szCs w:val="20"/>
              </w:rPr>
            </w:pPr>
          </w:p>
          <w:p w14:paraId="226ECD8F"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0FD0B567"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54CBEAB6"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155" w:name="_Hlk515277086"/>
            <w:bookmarkEnd w:id="155"/>
          </w:p>
        </w:tc>
      </w:tr>
      <w:tr w:rsidR="00232821" w:rsidRPr="00232821" w14:paraId="1A8710F2" w14:textId="77777777" w:rsidTr="00227488">
        <w:trPr>
          <w:trHeight w:val="952"/>
        </w:trPr>
        <w:tc>
          <w:tcPr>
            <w:tcW w:w="826" w:type="dxa"/>
            <w:tcBorders>
              <w:top w:val="nil"/>
            </w:tcBorders>
            <w:shd w:val="clear" w:color="auto" w:fill="auto"/>
            <w:vAlign w:val="center"/>
          </w:tcPr>
          <w:p w14:paraId="250D30BA" w14:textId="77777777" w:rsidR="00232821" w:rsidRPr="00232821" w:rsidRDefault="00232821" w:rsidP="00503D9B">
            <w:pPr>
              <w:numPr>
                <w:ilvl w:val="0"/>
                <w:numId w:val="361"/>
              </w:numPr>
              <w:snapToGrid w:val="0"/>
              <w:contextualSpacing/>
              <w:rPr>
                <w:rFonts w:cs="Arial"/>
                <w:sz w:val="20"/>
                <w:szCs w:val="20"/>
              </w:rPr>
            </w:pPr>
          </w:p>
        </w:tc>
        <w:tc>
          <w:tcPr>
            <w:tcW w:w="3540" w:type="dxa"/>
            <w:tcBorders>
              <w:top w:val="nil"/>
            </w:tcBorders>
            <w:shd w:val="clear" w:color="auto" w:fill="auto"/>
            <w:vAlign w:val="center"/>
          </w:tcPr>
          <w:p w14:paraId="06131987" w14:textId="77777777" w:rsidR="00232821" w:rsidRPr="00232821" w:rsidRDefault="00232821" w:rsidP="00227488">
            <w:pPr>
              <w:snapToGrid w:val="0"/>
              <w:jc w:val="both"/>
              <w:rPr>
                <w:b/>
                <w:bCs/>
                <w:sz w:val="20"/>
                <w:szCs w:val="20"/>
              </w:rPr>
            </w:pPr>
            <w:r w:rsidRPr="00232821">
              <w:rPr>
                <w:b/>
                <w:bCs/>
                <w:sz w:val="20"/>
                <w:szCs w:val="20"/>
              </w:rPr>
              <w:t>Zasięg projektu</w:t>
            </w:r>
          </w:p>
          <w:p w14:paraId="25C70E3C" w14:textId="0BAE895E"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6079E47E" w14:textId="6787EAFA"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644E74C0" w14:textId="77777777" w:rsidR="00232821" w:rsidRPr="00232821" w:rsidRDefault="00232821" w:rsidP="00227488">
            <w:pPr>
              <w:jc w:val="both"/>
              <w:rPr>
                <w:sz w:val="20"/>
                <w:szCs w:val="20"/>
              </w:rPr>
            </w:pPr>
          </w:p>
          <w:p w14:paraId="3F3FA7AA" w14:textId="77777777" w:rsidR="00232821" w:rsidRPr="00232821" w:rsidRDefault="00232821" w:rsidP="00227488">
            <w:pPr>
              <w:jc w:val="both"/>
              <w:rPr>
                <w:sz w:val="20"/>
                <w:szCs w:val="20"/>
              </w:rPr>
            </w:pPr>
            <w:r w:rsidRPr="00232821">
              <w:rPr>
                <w:sz w:val="20"/>
                <w:szCs w:val="20"/>
              </w:rPr>
              <w:t>Projekt otrzymuje:</w:t>
            </w:r>
          </w:p>
          <w:p w14:paraId="08100232" w14:textId="77777777" w:rsidR="00232821" w:rsidRPr="00232821" w:rsidRDefault="00232821" w:rsidP="00503D9B">
            <w:pPr>
              <w:numPr>
                <w:ilvl w:val="0"/>
                <w:numId w:val="369"/>
              </w:numPr>
              <w:jc w:val="both"/>
              <w:rPr>
                <w:sz w:val="20"/>
                <w:szCs w:val="20"/>
              </w:rPr>
            </w:pPr>
            <w:r w:rsidRPr="00232821">
              <w:rPr>
                <w:sz w:val="20"/>
                <w:szCs w:val="20"/>
              </w:rPr>
              <w:t>2 punkty, jeśli zakłada realizację na terenie dwóch gmin;</w:t>
            </w:r>
          </w:p>
          <w:p w14:paraId="6930FF0B" w14:textId="77777777" w:rsidR="00232821" w:rsidRPr="00232821" w:rsidRDefault="00232821" w:rsidP="00503D9B">
            <w:pPr>
              <w:numPr>
                <w:ilvl w:val="0"/>
                <w:numId w:val="369"/>
              </w:numPr>
              <w:jc w:val="both"/>
              <w:rPr>
                <w:sz w:val="20"/>
                <w:szCs w:val="20"/>
              </w:rPr>
            </w:pPr>
            <w:r w:rsidRPr="00232821">
              <w:rPr>
                <w:sz w:val="20"/>
                <w:szCs w:val="20"/>
              </w:rPr>
              <w:t>3 punkty, jeśli zakłada realizację na terenie trzech gmin;</w:t>
            </w:r>
          </w:p>
          <w:p w14:paraId="17B542C2" w14:textId="77777777" w:rsidR="00232821" w:rsidRPr="00232821" w:rsidRDefault="00232821" w:rsidP="00503D9B">
            <w:pPr>
              <w:numPr>
                <w:ilvl w:val="0"/>
                <w:numId w:val="369"/>
              </w:numPr>
              <w:jc w:val="both"/>
              <w:rPr>
                <w:sz w:val="20"/>
                <w:szCs w:val="20"/>
              </w:rPr>
            </w:pPr>
            <w:r w:rsidRPr="00232821">
              <w:rPr>
                <w:sz w:val="20"/>
                <w:szCs w:val="20"/>
              </w:rPr>
              <w:t>4 punkty, jeśli zakłada realizację na terenie czterech gmin;</w:t>
            </w:r>
          </w:p>
          <w:p w14:paraId="1FCEC653" w14:textId="77777777" w:rsidR="00232821" w:rsidRPr="00232821" w:rsidRDefault="00232821" w:rsidP="00503D9B">
            <w:pPr>
              <w:numPr>
                <w:ilvl w:val="0"/>
                <w:numId w:val="369"/>
              </w:numPr>
              <w:jc w:val="both"/>
              <w:rPr>
                <w:sz w:val="20"/>
                <w:szCs w:val="20"/>
              </w:rPr>
            </w:pPr>
            <w:r w:rsidRPr="00232821">
              <w:rPr>
                <w:sz w:val="20"/>
                <w:szCs w:val="20"/>
              </w:rPr>
              <w:t>5 punktów, jeśli zakłada realizację na terenie pięciu i więcej gmin</w:t>
            </w:r>
          </w:p>
          <w:p w14:paraId="62976CD1" w14:textId="77777777" w:rsidR="00232821" w:rsidRDefault="00232821" w:rsidP="00227488">
            <w:pPr>
              <w:jc w:val="both"/>
              <w:rPr>
                <w:sz w:val="20"/>
                <w:szCs w:val="20"/>
              </w:rPr>
            </w:pPr>
          </w:p>
          <w:p w14:paraId="5A9B1A52" w14:textId="30E1D439"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0B4D9029"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39A03C9A" w14:textId="77777777" w:rsidR="00232821" w:rsidRPr="00232821" w:rsidRDefault="00232821" w:rsidP="00227488">
            <w:pPr>
              <w:snapToGrid w:val="0"/>
              <w:jc w:val="center"/>
              <w:rPr>
                <w:sz w:val="20"/>
                <w:szCs w:val="20"/>
              </w:rPr>
            </w:pPr>
            <w:r w:rsidRPr="00232821">
              <w:rPr>
                <w:rFonts w:cs="Arial"/>
                <w:b/>
                <w:bCs/>
                <w:sz w:val="20"/>
                <w:szCs w:val="20"/>
              </w:rPr>
              <w:t>0 pkt – 5 pkt</w:t>
            </w:r>
          </w:p>
          <w:p w14:paraId="5341B344"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5D2EFC66" w14:textId="77777777" w:rsidTr="00227488">
        <w:trPr>
          <w:trHeight w:val="952"/>
        </w:trPr>
        <w:tc>
          <w:tcPr>
            <w:tcW w:w="826" w:type="dxa"/>
            <w:tcBorders>
              <w:top w:val="nil"/>
            </w:tcBorders>
            <w:shd w:val="clear" w:color="auto" w:fill="auto"/>
            <w:vAlign w:val="center"/>
          </w:tcPr>
          <w:p w14:paraId="4AA1D434" w14:textId="77777777" w:rsidR="00232821" w:rsidRPr="00232821" w:rsidRDefault="00232821" w:rsidP="00503D9B">
            <w:pPr>
              <w:numPr>
                <w:ilvl w:val="0"/>
                <w:numId w:val="361"/>
              </w:numPr>
              <w:snapToGrid w:val="0"/>
              <w:contextualSpacing/>
              <w:rPr>
                <w:rFonts w:cs="Arial"/>
                <w:sz w:val="20"/>
                <w:szCs w:val="20"/>
              </w:rPr>
            </w:pPr>
          </w:p>
        </w:tc>
        <w:tc>
          <w:tcPr>
            <w:tcW w:w="3540" w:type="dxa"/>
            <w:tcBorders>
              <w:top w:val="nil"/>
            </w:tcBorders>
            <w:shd w:val="clear" w:color="auto" w:fill="auto"/>
            <w:vAlign w:val="center"/>
          </w:tcPr>
          <w:p w14:paraId="3D56A2E3"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FB3A9B1"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6A81D339" w14:textId="41D88808" w:rsidR="00232821" w:rsidRPr="00232821" w:rsidRDefault="00232821" w:rsidP="00503D9B">
            <w:pPr>
              <w:pStyle w:val="Akapitzlist"/>
              <w:numPr>
                <w:ilvl w:val="0"/>
                <w:numId w:val="379"/>
              </w:numPr>
              <w:jc w:val="both"/>
              <w:rPr>
                <w:sz w:val="20"/>
                <w:szCs w:val="20"/>
              </w:rPr>
            </w:pPr>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5711B6C"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1912F71"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D5AD96" w14:textId="2AE76D2E"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019DA5C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35E676"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D709BF"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697F2C2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EE72E8"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BAE20F"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08C2909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CCEBE8"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682F375"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096FE76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32D152"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794FB0C"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22655ED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0D57C6"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ED1C5A"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3129AFC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F55101" w14:textId="77777777" w:rsidR="00232821" w:rsidRPr="00232821" w:rsidRDefault="00232821" w:rsidP="00227488">
                  <w:pPr>
                    <w:spacing w:after="0" w:line="240" w:lineRule="auto"/>
                    <w:jc w:val="center"/>
                    <w:rPr>
                      <w:i/>
                      <w:iCs/>
                      <w:sz w:val="20"/>
                      <w:szCs w:val="20"/>
                    </w:rPr>
                  </w:pPr>
                  <w:r w:rsidRPr="00232821">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F314B7C"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27488BE8" w14:textId="4EDCAEF7"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14:paraId="252C025F" w14:textId="77777777" w:rsidR="00232821" w:rsidRPr="00232821" w:rsidRDefault="00232821" w:rsidP="00503D9B">
            <w:pPr>
              <w:pStyle w:val="Akapitzlist"/>
              <w:numPr>
                <w:ilvl w:val="2"/>
                <w:numId w:val="365"/>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2463CE1B" w14:textId="033111ED" w:rsidR="00232821" w:rsidRPr="00232821" w:rsidRDefault="00232821" w:rsidP="00503D9B">
            <w:pPr>
              <w:pStyle w:val="Akapitzlist"/>
              <w:numPr>
                <w:ilvl w:val="0"/>
                <w:numId w:val="378"/>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3E6A240" w14:textId="77777777" w:rsidR="00232821" w:rsidRPr="00232821" w:rsidRDefault="00232821" w:rsidP="00503D9B">
            <w:pPr>
              <w:pStyle w:val="Akapitzlist"/>
              <w:numPr>
                <w:ilvl w:val="0"/>
                <w:numId w:val="378"/>
              </w:numPr>
              <w:jc w:val="both"/>
              <w:rPr>
                <w:sz w:val="20"/>
                <w:szCs w:val="20"/>
              </w:rPr>
            </w:pPr>
            <w:r w:rsidRPr="00232821">
              <w:rPr>
                <w:sz w:val="20"/>
                <w:szCs w:val="20"/>
              </w:rPr>
              <w:t>zastosowanie wentylacji z odzyskiem ciepła - projekt otrzymuje 1 punkt.</w:t>
            </w:r>
          </w:p>
          <w:p w14:paraId="121F5562" w14:textId="77777777" w:rsidR="00232821" w:rsidRDefault="00232821" w:rsidP="00227488">
            <w:pPr>
              <w:jc w:val="both"/>
              <w:rPr>
                <w:sz w:val="20"/>
                <w:szCs w:val="20"/>
              </w:rPr>
            </w:pPr>
            <w:bookmarkStart w:id="156" w:name="_Hlk527623578"/>
          </w:p>
          <w:p w14:paraId="61EB2CD1" w14:textId="0C895C8F"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51069290" w14:textId="77777777" w:rsidR="00232821" w:rsidRPr="00232821" w:rsidRDefault="00232821" w:rsidP="00227488">
            <w:pPr>
              <w:jc w:val="both"/>
              <w:rPr>
                <w:sz w:val="20"/>
                <w:szCs w:val="20"/>
              </w:rPr>
            </w:pPr>
          </w:p>
          <w:bookmarkEnd w:id="156"/>
          <w:p w14:paraId="16233747"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600C611A" w14:textId="77777777" w:rsidR="00232821" w:rsidRPr="00232821" w:rsidRDefault="00232821" w:rsidP="00227488">
            <w:pPr>
              <w:snapToGrid w:val="0"/>
              <w:jc w:val="center"/>
              <w:rPr>
                <w:sz w:val="20"/>
                <w:szCs w:val="20"/>
              </w:rPr>
            </w:pPr>
            <w:bookmarkStart w:id="157" w:name="_Hlk527633970"/>
            <w:r w:rsidRPr="00232821">
              <w:rPr>
                <w:rFonts w:cs="Arial"/>
                <w:b/>
                <w:bCs/>
                <w:sz w:val="20"/>
                <w:szCs w:val="20"/>
              </w:rPr>
              <w:t>0 pkt – 4 pkt</w:t>
            </w:r>
          </w:p>
          <w:p w14:paraId="55F61921"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157"/>
          </w:p>
        </w:tc>
      </w:tr>
      <w:tr w:rsidR="00232821" w:rsidRPr="00232821" w14:paraId="30E16517" w14:textId="77777777" w:rsidTr="00227488">
        <w:trPr>
          <w:trHeight w:val="952"/>
        </w:trPr>
        <w:tc>
          <w:tcPr>
            <w:tcW w:w="826" w:type="dxa"/>
            <w:shd w:val="clear" w:color="auto" w:fill="FFFFFF" w:themeFill="background1"/>
            <w:vAlign w:val="center"/>
          </w:tcPr>
          <w:p w14:paraId="6E95C718"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0303CF18"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442C8A6F"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BC79F70"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43C77BC" w14:textId="77777777" w:rsidR="00232821" w:rsidRPr="00232821" w:rsidRDefault="00232821" w:rsidP="00227488">
            <w:pPr>
              <w:jc w:val="both"/>
              <w:rPr>
                <w:sz w:val="20"/>
                <w:szCs w:val="20"/>
              </w:rPr>
            </w:pPr>
            <w:r w:rsidRPr="00232821">
              <w:rPr>
                <w:sz w:val="20"/>
                <w:szCs w:val="20"/>
              </w:rPr>
              <w:t xml:space="preserve"> </w:t>
            </w:r>
          </w:p>
          <w:p w14:paraId="0ECA3E71"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7FCA320A" w14:textId="77777777" w:rsidR="00232821" w:rsidRPr="00232821" w:rsidRDefault="00232821" w:rsidP="00227488">
            <w:pPr>
              <w:jc w:val="both"/>
              <w:rPr>
                <w:sz w:val="20"/>
                <w:szCs w:val="20"/>
              </w:rPr>
            </w:pPr>
          </w:p>
          <w:p w14:paraId="0AEEA44B" w14:textId="77777777" w:rsidR="00232821" w:rsidRPr="00232821" w:rsidRDefault="00232821" w:rsidP="00503D9B">
            <w:pPr>
              <w:pStyle w:val="Akapitzlist"/>
              <w:numPr>
                <w:ilvl w:val="0"/>
                <w:numId w:val="377"/>
              </w:numPr>
              <w:jc w:val="both"/>
              <w:rPr>
                <w:sz w:val="20"/>
                <w:szCs w:val="20"/>
              </w:rPr>
            </w:pPr>
            <w:r w:rsidRPr="00232821">
              <w:rPr>
                <w:sz w:val="20"/>
                <w:szCs w:val="20"/>
              </w:rPr>
              <w:t>otwarte konferencje lub prelekcje;</w:t>
            </w:r>
          </w:p>
          <w:p w14:paraId="00219210" w14:textId="77777777" w:rsidR="00232821" w:rsidRPr="00232821" w:rsidRDefault="00232821" w:rsidP="00503D9B">
            <w:pPr>
              <w:pStyle w:val="Akapitzlist"/>
              <w:numPr>
                <w:ilvl w:val="0"/>
                <w:numId w:val="377"/>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22ED27DC" w14:textId="77777777" w:rsidR="00232821" w:rsidRPr="00232821" w:rsidRDefault="00232821" w:rsidP="00227488">
            <w:pPr>
              <w:jc w:val="both"/>
              <w:rPr>
                <w:sz w:val="20"/>
                <w:szCs w:val="20"/>
              </w:rPr>
            </w:pPr>
          </w:p>
          <w:p w14:paraId="7F1EF7AA" w14:textId="77777777" w:rsidR="00232821" w:rsidRPr="00232821" w:rsidRDefault="00232821" w:rsidP="00503D9B">
            <w:pPr>
              <w:pStyle w:val="Akapitzlist"/>
              <w:numPr>
                <w:ilvl w:val="2"/>
                <w:numId w:val="365"/>
              </w:numPr>
              <w:ind w:left="775" w:hanging="384"/>
              <w:jc w:val="both"/>
              <w:rPr>
                <w:sz w:val="20"/>
                <w:szCs w:val="20"/>
              </w:rPr>
            </w:pPr>
            <w:r w:rsidRPr="00232821">
              <w:rPr>
                <w:sz w:val="20"/>
                <w:szCs w:val="20"/>
              </w:rPr>
              <w:t>Projekt zakłada realizację obu z ww. form działań edukacyjnych – 1 pkt</w:t>
            </w:r>
          </w:p>
          <w:p w14:paraId="62102DB1" w14:textId="77777777" w:rsidR="00232821" w:rsidRPr="00232821" w:rsidRDefault="00232821" w:rsidP="00503D9B">
            <w:pPr>
              <w:pStyle w:val="Akapitzlist"/>
              <w:numPr>
                <w:ilvl w:val="2"/>
                <w:numId w:val="365"/>
              </w:numPr>
              <w:ind w:left="775" w:hanging="384"/>
              <w:jc w:val="both"/>
              <w:rPr>
                <w:sz w:val="20"/>
                <w:szCs w:val="20"/>
              </w:rPr>
            </w:pPr>
            <w:r w:rsidRPr="00232821">
              <w:rPr>
                <w:sz w:val="20"/>
                <w:szCs w:val="20"/>
              </w:rPr>
              <w:t>Projekt zakłada realizację jednej z ww. form działań edukacyjnych – 0,5 pkt</w:t>
            </w:r>
          </w:p>
          <w:p w14:paraId="21B5BFBC" w14:textId="77777777" w:rsidR="00232821" w:rsidRPr="00232821" w:rsidRDefault="00232821" w:rsidP="00503D9B">
            <w:pPr>
              <w:pStyle w:val="Akapitzlist"/>
              <w:numPr>
                <w:ilvl w:val="2"/>
                <w:numId w:val="365"/>
              </w:numPr>
              <w:ind w:left="775" w:hanging="384"/>
              <w:jc w:val="both"/>
              <w:rPr>
                <w:sz w:val="20"/>
                <w:szCs w:val="20"/>
              </w:rPr>
            </w:pPr>
            <w:r w:rsidRPr="00232821">
              <w:rPr>
                <w:sz w:val="20"/>
                <w:szCs w:val="20"/>
              </w:rPr>
              <w:t>Projekt nie zakłada żadnych form z ww. wymienionych działań edukacyjnych – 0 pkt</w:t>
            </w:r>
          </w:p>
          <w:p w14:paraId="5489605E" w14:textId="77777777" w:rsidR="00232821" w:rsidRPr="00232821" w:rsidRDefault="00232821" w:rsidP="00227488">
            <w:pPr>
              <w:jc w:val="both"/>
              <w:rPr>
                <w:sz w:val="20"/>
                <w:szCs w:val="20"/>
              </w:rPr>
            </w:pPr>
          </w:p>
          <w:p w14:paraId="3542E485" w14:textId="77777777" w:rsidR="00232821" w:rsidRPr="00232821" w:rsidRDefault="00232821" w:rsidP="00227488">
            <w:pPr>
              <w:jc w:val="both"/>
              <w:rPr>
                <w:sz w:val="20"/>
                <w:szCs w:val="20"/>
              </w:rPr>
            </w:pPr>
            <w:r w:rsidRPr="00232821">
              <w:rPr>
                <w:sz w:val="20"/>
                <w:szCs w:val="20"/>
              </w:rPr>
              <w:t>Weryfikacja na podstawie dokumentacji aplikacyjnej.</w:t>
            </w:r>
          </w:p>
          <w:p w14:paraId="62458B25" w14:textId="77777777" w:rsidR="00232821" w:rsidRPr="00232821" w:rsidRDefault="00232821" w:rsidP="00227488">
            <w:pPr>
              <w:jc w:val="both"/>
              <w:rPr>
                <w:sz w:val="20"/>
                <w:szCs w:val="20"/>
              </w:rPr>
            </w:pPr>
          </w:p>
          <w:p w14:paraId="20F7F990"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642DCB19" w14:textId="77777777" w:rsidR="00232821" w:rsidRPr="00232821" w:rsidRDefault="00232821" w:rsidP="00227488">
            <w:pPr>
              <w:jc w:val="both"/>
              <w:rPr>
                <w:sz w:val="20"/>
                <w:szCs w:val="20"/>
              </w:rPr>
            </w:pPr>
          </w:p>
          <w:p w14:paraId="4BD56A5A"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555DEA97" w14:textId="77777777" w:rsidR="00232821" w:rsidRPr="00232821" w:rsidRDefault="00232821" w:rsidP="00227488">
            <w:pPr>
              <w:snapToGrid w:val="0"/>
              <w:jc w:val="center"/>
              <w:rPr>
                <w:b/>
                <w:sz w:val="20"/>
                <w:szCs w:val="20"/>
              </w:rPr>
            </w:pPr>
            <w:r w:rsidRPr="00232821">
              <w:rPr>
                <w:rFonts w:cs="Arial"/>
                <w:b/>
                <w:sz w:val="20"/>
                <w:szCs w:val="20"/>
              </w:rPr>
              <w:t>0 pkt - 1 pkt</w:t>
            </w:r>
          </w:p>
          <w:p w14:paraId="0EFD9247"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FB9E20F" w14:textId="77777777" w:rsidTr="00227488">
        <w:trPr>
          <w:trHeight w:val="952"/>
        </w:trPr>
        <w:tc>
          <w:tcPr>
            <w:tcW w:w="10595" w:type="dxa"/>
            <w:gridSpan w:val="4"/>
            <w:shd w:val="clear" w:color="auto" w:fill="auto"/>
            <w:vAlign w:val="center"/>
          </w:tcPr>
          <w:p w14:paraId="51EFFF24"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7F1BF578"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6EA50449"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4BA262EC"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376F23C5" w14:textId="3DBC0758" w:rsidR="00232821" w:rsidRDefault="00232821" w:rsidP="00DF6365">
      <w:pPr>
        <w:spacing w:line="360" w:lineRule="auto"/>
        <w:rPr>
          <w:rFonts w:eastAsia="Times New Roman" w:cs="Tahoma"/>
          <w:b/>
          <w:bCs/>
          <w:iCs/>
          <w:sz w:val="28"/>
          <w:szCs w:val="28"/>
        </w:rPr>
      </w:pPr>
    </w:p>
    <w:p w14:paraId="4A781542" w14:textId="647643E9"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71729F72" w14:textId="48372EC2"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09EAD019"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74FDEB16"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4C309E15"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002D6579"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689A7E43"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ECC4C86" w14:textId="77777777" w:rsidTr="00227488">
        <w:trPr>
          <w:trHeight w:val="952"/>
        </w:trPr>
        <w:tc>
          <w:tcPr>
            <w:tcW w:w="826" w:type="dxa"/>
            <w:shd w:val="clear" w:color="auto" w:fill="auto"/>
            <w:vAlign w:val="center"/>
          </w:tcPr>
          <w:p w14:paraId="103E0555" w14:textId="77777777" w:rsidR="00227488" w:rsidRPr="00227488" w:rsidRDefault="00227488" w:rsidP="00503D9B">
            <w:pPr>
              <w:numPr>
                <w:ilvl w:val="0"/>
                <w:numId w:val="387"/>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65F54D6"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246701C"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634797E5"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4C9B0F19" w14:textId="28183064"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430531A3" w14:textId="77777777" w:rsidR="00227488" w:rsidRPr="00227488" w:rsidRDefault="00227488" w:rsidP="00227488">
            <w:pPr>
              <w:snapToGrid w:val="0"/>
              <w:jc w:val="both"/>
              <w:rPr>
                <w:rFonts w:cs="Arial"/>
                <w:sz w:val="20"/>
                <w:szCs w:val="20"/>
              </w:rPr>
            </w:pPr>
          </w:p>
          <w:p w14:paraId="739F19EE" w14:textId="394E14BB"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037E0D99" w14:textId="77777777" w:rsidR="00227488" w:rsidRPr="00227488" w:rsidRDefault="00227488" w:rsidP="00227488">
            <w:pPr>
              <w:snapToGrid w:val="0"/>
              <w:jc w:val="both"/>
              <w:rPr>
                <w:sz w:val="20"/>
                <w:szCs w:val="20"/>
              </w:rPr>
            </w:pPr>
          </w:p>
          <w:p w14:paraId="39B2B639"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8057ECD" w14:textId="77777777" w:rsidR="00227488" w:rsidRPr="00227488" w:rsidRDefault="00227488" w:rsidP="00503D9B">
            <w:pPr>
              <w:numPr>
                <w:ilvl w:val="0"/>
                <w:numId w:val="367"/>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20C27E33"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DE4D00"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3CBA43" w14:textId="0CB09AEB"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571D00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70268B"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838F4B"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5E68434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9D50BD"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2F1C9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1495D00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E957F3"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2DFF3B8"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4BAC4C8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59A16F"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3930ED1"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364C1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01BB41"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9797405"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1B94CAC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6500D9" w14:textId="77777777" w:rsidR="00227488" w:rsidRPr="00227488" w:rsidRDefault="00227488" w:rsidP="00227488">
                  <w:pPr>
                    <w:spacing w:after="0" w:line="240" w:lineRule="auto"/>
                    <w:jc w:val="center"/>
                    <w:rPr>
                      <w:i/>
                      <w:iCs/>
                      <w:sz w:val="20"/>
                      <w:szCs w:val="20"/>
                    </w:rPr>
                  </w:pPr>
                  <w:r w:rsidRPr="00227488">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DE69FD"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36341327" w14:textId="77777777" w:rsidR="00227488" w:rsidRPr="00227488" w:rsidRDefault="00227488" w:rsidP="00227488">
            <w:pPr>
              <w:snapToGrid w:val="0"/>
              <w:ind w:left="360"/>
              <w:jc w:val="both"/>
              <w:rPr>
                <w:sz w:val="20"/>
                <w:szCs w:val="20"/>
              </w:rPr>
            </w:pPr>
          </w:p>
          <w:p w14:paraId="06CF975D" w14:textId="77777777" w:rsidR="00227488" w:rsidRPr="00227488" w:rsidRDefault="00227488" w:rsidP="00503D9B">
            <w:pPr>
              <w:numPr>
                <w:ilvl w:val="0"/>
                <w:numId w:val="367"/>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64EE763E" w14:textId="77777777" w:rsidR="00227488" w:rsidRPr="00227488" w:rsidRDefault="00227488" w:rsidP="00503D9B">
            <w:pPr>
              <w:numPr>
                <w:ilvl w:val="0"/>
                <w:numId w:val="367"/>
              </w:numPr>
              <w:snapToGrid w:val="0"/>
              <w:jc w:val="both"/>
              <w:rPr>
                <w:sz w:val="20"/>
                <w:szCs w:val="20"/>
              </w:rPr>
            </w:pPr>
            <w:r w:rsidRPr="00227488">
              <w:rPr>
                <w:sz w:val="20"/>
                <w:szCs w:val="20"/>
              </w:rPr>
              <w:t>zastosowanie wentylacji z odzyskiem ciepła.</w:t>
            </w:r>
          </w:p>
          <w:p w14:paraId="419761B3" w14:textId="77777777" w:rsidR="00227488" w:rsidRDefault="00227488" w:rsidP="00227488">
            <w:pPr>
              <w:snapToGrid w:val="0"/>
              <w:jc w:val="both"/>
              <w:rPr>
                <w:rFonts w:cs="Arial"/>
                <w:sz w:val="20"/>
                <w:szCs w:val="20"/>
              </w:rPr>
            </w:pPr>
          </w:p>
          <w:p w14:paraId="2B3B0FDA" w14:textId="181A86E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7C7B281F" w14:textId="77777777" w:rsidR="00227488" w:rsidRPr="00227488" w:rsidRDefault="00227488" w:rsidP="00227488">
            <w:pPr>
              <w:snapToGrid w:val="0"/>
              <w:jc w:val="both"/>
              <w:rPr>
                <w:sz w:val="20"/>
                <w:szCs w:val="20"/>
              </w:rPr>
            </w:pPr>
          </w:p>
          <w:p w14:paraId="13DBE42E" w14:textId="3344BA82"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0E153904" w14:textId="77777777" w:rsidR="00227488" w:rsidRPr="00227488" w:rsidRDefault="00227488" w:rsidP="00227488">
            <w:pPr>
              <w:snapToGrid w:val="0"/>
              <w:jc w:val="both"/>
              <w:rPr>
                <w:rFonts w:cs="Arial"/>
                <w:sz w:val="20"/>
                <w:szCs w:val="20"/>
              </w:rPr>
            </w:pPr>
          </w:p>
          <w:p w14:paraId="75CD8536" w14:textId="6EB3EE2E"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687C53E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C160C"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58D67C4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769EF21"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607A831"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6B139A49" w14:textId="77777777" w:rsidTr="00227488">
        <w:trPr>
          <w:trHeight w:val="952"/>
        </w:trPr>
        <w:tc>
          <w:tcPr>
            <w:tcW w:w="826" w:type="dxa"/>
            <w:shd w:val="clear" w:color="auto" w:fill="auto"/>
            <w:vAlign w:val="center"/>
          </w:tcPr>
          <w:p w14:paraId="1EA079BD" w14:textId="77777777" w:rsidR="00227488" w:rsidRPr="00227488" w:rsidRDefault="00227488" w:rsidP="00503D9B">
            <w:pPr>
              <w:numPr>
                <w:ilvl w:val="0"/>
                <w:numId w:val="388"/>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0D6AFEF6"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5CC3D8CA"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6060AAC7"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7784759F" w14:textId="77777777" w:rsidR="00227488" w:rsidRPr="00227488" w:rsidRDefault="00227488" w:rsidP="00503D9B">
            <w:pPr>
              <w:pStyle w:val="Akapitzlist"/>
              <w:numPr>
                <w:ilvl w:val="0"/>
                <w:numId w:val="381"/>
              </w:numPr>
              <w:snapToGrid w:val="0"/>
              <w:jc w:val="both"/>
              <w:rPr>
                <w:sz w:val="20"/>
                <w:szCs w:val="20"/>
              </w:rPr>
            </w:pPr>
            <w:r w:rsidRPr="00227488">
              <w:rPr>
                <w:sz w:val="20"/>
                <w:szCs w:val="20"/>
              </w:rPr>
              <w:t>projekt realizowany jest w wielorodzinnych budynkach mieszkalnych;</w:t>
            </w:r>
          </w:p>
          <w:p w14:paraId="2FA15318" w14:textId="77777777" w:rsidR="00227488" w:rsidRPr="00227488" w:rsidRDefault="00227488" w:rsidP="00503D9B">
            <w:pPr>
              <w:pStyle w:val="Akapitzlist"/>
              <w:numPr>
                <w:ilvl w:val="0"/>
                <w:numId w:val="381"/>
              </w:numPr>
              <w:snapToGrid w:val="0"/>
              <w:jc w:val="both"/>
              <w:rPr>
                <w:sz w:val="20"/>
                <w:szCs w:val="20"/>
              </w:rPr>
            </w:pPr>
            <w:r w:rsidRPr="00227488">
              <w:rPr>
                <w:sz w:val="20"/>
                <w:szCs w:val="20"/>
              </w:rPr>
              <w:t>w każdym budynku / mieszkaniu wymianie podlega dotychczasowe wysokoemisyjne źródło ciepła;</w:t>
            </w:r>
          </w:p>
          <w:p w14:paraId="5AFD7CC9" w14:textId="07C55C91" w:rsidR="00227488" w:rsidRPr="00227488" w:rsidRDefault="00227488" w:rsidP="00503D9B">
            <w:pPr>
              <w:pStyle w:val="Akapitzlist"/>
              <w:numPr>
                <w:ilvl w:val="0"/>
                <w:numId w:val="381"/>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49A90648" w14:textId="77777777" w:rsidR="00227488" w:rsidRPr="00227488" w:rsidRDefault="00227488" w:rsidP="00503D9B">
            <w:pPr>
              <w:pStyle w:val="Akapitzlist"/>
              <w:numPr>
                <w:ilvl w:val="0"/>
                <w:numId w:val="381"/>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462DB22" w14:textId="77777777" w:rsidR="00227488" w:rsidRPr="00227488" w:rsidRDefault="00227488" w:rsidP="00503D9B">
            <w:pPr>
              <w:pStyle w:val="Akapitzlist"/>
              <w:numPr>
                <w:ilvl w:val="0"/>
                <w:numId w:val="381"/>
              </w:numPr>
              <w:snapToGrid w:val="0"/>
              <w:jc w:val="both"/>
              <w:rPr>
                <w:sz w:val="20"/>
                <w:szCs w:val="20"/>
              </w:rPr>
            </w:pPr>
            <w:r w:rsidRPr="00227488">
              <w:rPr>
                <w:sz w:val="20"/>
                <w:szCs w:val="20"/>
              </w:rPr>
              <w:t>w każdym budynku / mieszkaniach istnieje lub przewidziano instalację systemu zarządzania energią;</w:t>
            </w:r>
          </w:p>
          <w:p w14:paraId="0F7DA589" w14:textId="77777777" w:rsidR="00227488" w:rsidRPr="00227488" w:rsidRDefault="00227488" w:rsidP="00503D9B">
            <w:pPr>
              <w:pStyle w:val="Akapitzlist"/>
              <w:numPr>
                <w:ilvl w:val="0"/>
                <w:numId w:val="381"/>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624427BF" w14:textId="77777777" w:rsidR="00227488" w:rsidRPr="00227488" w:rsidRDefault="00227488" w:rsidP="00227488">
            <w:pPr>
              <w:pStyle w:val="Akapitzlist"/>
              <w:snapToGrid w:val="0"/>
              <w:ind w:left="0"/>
              <w:rPr>
                <w:sz w:val="20"/>
                <w:szCs w:val="20"/>
              </w:rPr>
            </w:pPr>
          </w:p>
          <w:p w14:paraId="6BB5C651" w14:textId="6F69D0DE"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497EC351" w14:textId="77777777" w:rsidR="006808C7" w:rsidRPr="00227488" w:rsidRDefault="006808C7" w:rsidP="00227488">
            <w:pPr>
              <w:snapToGrid w:val="0"/>
              <w:jc w:val="both"/>
              <w:rPr>
                <w:rFonts w:cs="Arial"/>
                <w:sz w:val="20"/>
                <w:szCs w:val="20"/>
              </w:rPr>
            </w:pPr>
          </w:p>
          <w:p w14:paraId="3785FBE6" w14:textId="71DAB37E"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6E24CE4C" w14:textId="77777777" w:rsidR="006808C7" w:rsidRPr="00227488" w:rsidRDefault="006808C7" w:rsidP="00227488">
            <w:pPr>
              <w:snapToGrid w:val="0"/>
              <w:jc w:val="both"/>
              <w:rPr>
                <w:rFonts w:cs="Arial"/>
                <w:sz w:val="20"/>
                <w:szCs w:val="20"/>
              </w:rPr>
            </w:pPr>
          </w:p>
          <w:p w14:paraId="2A1D84BE" w14:textId="150B3E9C"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B6DAA08" w14:textId="77777777" w:rsidR="006808C7" w:rsidRPr="00227488" w:rsidRDefault="006808C7" w:rsidP="00227488">
            <w:pPr>
              <w:snapToGrid w:val="0"/>
              <w:jc w:val="both"/>
              <w:rPr>
                <w:rFonts w:cs="Arial"/>
                <w:sz w:val="20"/>
                <w:szCs w:val="20"/>
              </w:rPr>
            </w:pPr>
          </w:p>
          <w:p w14:paraId="497A2CD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F17EAD5" w14:textId="6920DA0F"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2C5A53AF" w14:textId="77777777" w:rsidR="006808C7" w:rsidRPr="00227488" w:rsidRDefault="006808C7" w:rsidP="00227488">
            <w:pPr>
              <w:snapToGrid w:val="0"/>
              <w:jc w:val="both"/>
              <w:rPr>
                <w:rFonts w:cs="Arial"/>
                <w:sz w:val="20"/>
                <w:szCs w:val="20"/>
              </w:rPr>
            </w:pPr>
          </w:p>
          <w:p w14:paraId="0398D156" w14:textId="20491913"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40"/>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41"/>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2F539FBB" w14:textId="77777777" w:rsidR="006808C7" w:rsidRPr="00227488" w:rsidRDefault="006808C7" w:rsidP="00227488">
            <w:pPr>
              <w:snapToGrid w:val="0"/>
              <w:jc w:val="both"/>
              <w:rPr>
                <w:rFonts w:cs="Arial"/>
                <w:sz w:val="20"/>
                <w:szCs w:val="20"/>
              </w:rPr>
            </w:pPr>
          </w:p>
          <w:p w14:paraId="18A38FB6" w14:textId="36239AC2"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0EF4C571" w14:textId="77777777" w:rsidR="006808C7" w:rsidRPr="00227488" w:rsidRDefault="006808C7" w:rsidP="00227488">
            <w:pPr>
              <w:snapToGrid w:val="0"/>
              <w:jc w:val="both"/>
              <w:rPr>
                <w:rFonts w:cs="Arial"/>
                <w:sz w:val="20"/>
                <w:szCs w:val="20"/>
              </w:rPr>
            </w:pPr>
          </w:p>
          <w:p w14:paraId="55CCE6D3"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30BFFED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50A0AEA3" w14:textId="77777777" w:rsidR="00227488" w:rsidRPr="00227488" w:rsidRDefault="00227488" w:rsidP="00227488">
            <w:pPr>
              <w:snapToGrid w:val="0"/>
              <w:jc w:val="center"/>
              <w:rPr>
                <w:rFonts w:cs="Arial"/>
                <w:sz w:val="20"/>
                <w:szCs w:val="20"/>
              </w:rPr>
            </w:pPr>
          </w:p>
          <w:p w14:paraId="3F587AF5"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071D761"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6A607DED" w14:textId="77777777" w:rsidR="00227488" w:rsidRPr="00227488" w:rsidRDefault="00227488" w:rsidP="00227488">
            <w:pPr>
              <w:snapToGrid w:val="0"/>
              <w:jc w:val="center"/>
              <w:rPr>
                <w:rFonts w:cs="Arial"/>
                <w:sz w:val="20"/>
                <w:szCs w:val="20"/>
              </w:rPr>
            </w:pPr>
          </w:p>
          <w:p w14:paraId="12CBD73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10B7AC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072B19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A70ECE0" w14:textId="77777777" w:rsidTr="00227488">
        <w:trPr>
          <w:trHeight w:val="558"/>
        </w:trPr>
        <w:tc>
          <w:tcPr>
            <w:tcW w:w="826" w:type="dxa"/>
            <w:shd w:val="clear" w:color="auto" w:fill="auto"/>
            <w:vAlign w:val="center"/>
          </w:tcPr>
          <w:p w14:paraId="6A12D7B5" w14:textId="77777777" w:rsidR="00227488" w:rsidRPr="00227488" w:rsidRDefault="00227488" w:rsidP="00503D9B">
            <w:pPr>
              <w:numPr>
                <w:ilvl w:val="0"/>
                <w:numId w:val="388"/>
              </w:numPr>
              <w:snapToGrid w:val="0"/>
              <w:contextualSpacing/>
              <w:rPr>
                <w:rFonts w:cs="Arial"/>
                <w:sz w:val="20"/>
                <w:szCs w:val="20"/>
              </w:rPr>
            </w:pPr>
          </w:p>
        </w:tc>
        <w:tc>
          <w:tcPr>
            <w:tcW w:w="3540" w:type="dxa"/>
            <w:shd w:val="clear" w:color="auto" w:fill="auto"/>
          </w:tcPr>
          <w:p w14:paraId="6FEA17E3"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02A35734" w14:textId="5F474608"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C5693C5" w14:textId="77777777" w:rsidR="006808C7" w:rsidRPr="00227488" w:rsidRDefault="006808C7" w:rsidP="00227488">
            <w:pPr>
              <w:snapToGrid w:val="0"/>
              <w:jc w:val="both"/>
              <w:rPr>
                <w:rFonts w:cs="Arial"/>
                <w:sz w:val="20"/>
                <w:szCs w:val="20"/>
              </w:rPr>
            </w:pPr>
          </w:p>
          <w:p w14:paraId="4F55238E" w14:textId="77777777" w:rsidR="00227488" w:rsidRPr="00227488" w:rsidRDefault="00227488" w:rsidP="00503D9B">
            <w:pPr>
              <w:pStyle w:val="Akapitzlist"/>
              <w:numPr>
                <w:ilvl w:val="0"/>
                <w:numId w:val="371"/>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1041EB3D" w14:textId="77777777" w:rsidR="00227488" w:rsidRPr="00227488" w:rsidRDefault="00227488" w:rsidP="00503D9B">
            <w:pPr>
              <w:pStyle w:val="Akapitzlist"/>
              <w:numPr>
                <w:ilvl w:val="0"/>
                <w:numId w:val="371"/>
              </w:numPr>
              <w:snapToGrid w:val="0"/>
              <w:jc w:val="both"/>
              <w:rPr>
                <w:rFonts w:cs="Arial"/>
                <w:sz w:val="20"/>
                <w:szCs w:val="20"/>
              </w:rPr>
            </w:pPr>
            <w:r w:rsidRPr="00227488">
              <w:rPr>
                <w:rFonts w:cs="Arial"/>
                <w:sz w:val="20"/>
                <w:szCs w:val="20"/>
              </w:rPr>
              <w:t>wartości emisji pyłów PM 10 (przed i po realizacji projektu);</w:t>
            </w:r>
          </w:p>
          <w:p w14:paraId="4BEA35D0" w14:textId="77777777" w:rsidR="00227488" w:rsidRPr="00227488" w:rsidRDefault="00227488" w:rsidP="00503D9B">
            <w:pPr>
              <w:pStyle w:val="Akapitzlist"/>
              <w:numPr>
                <w:ilvl w:val="0"/>
                <w:numId w:val="371"/>
              </w:numPr>
              <w:snapToGrid w:val="0"/>
              <w:jc w:val="both"/>
              <w:rPr>
                <w:rFonts w:cs="Arial"/>
                <w:sz w:val="20"/>
                <w:szCs w:val="20"/>
              </w:rPr>
            </w:pPr>
            <w:r w:rsidRPr="00227488">
              <w:rPr>
                <w:rFonts w:cs="Arial"/>
                <w:sz w:val="20"/>
                <w:szCs w:val="20"/>
              </w:rPr>
              <w:t>wartości emisji pyłów PM 2,5 (przed i po realizacji projektu).</w:t>
            </w:r>
          </w:p>
          <w:p w14:paraId="731F3E4E" w14:textId="77777777" w:rsidR="00227488" w:rsidRPr="00227488" w:rsidRDefault="00227488" w:rsidP="00227488">
            <w:pPr>
              <w:pStyle w:val="Akapitzlist"/>
              <w:snapToGrid w:val="0"/>
              <w:jc w:val="both"/>
              <w:rPr>
                <w:rFonts w:cs="Arial"/>
                <w:sz w:val="20"/>
                <w:szCs w:val="20"/>
              </w:rPr>
            </w:pPr>
          </w:p>
          <w:p w14:paraId="10A63D0F"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548132B4"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B82FD73"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6B4231B7" w14:textId="77777777" w:rsidR="00227488" w:rsidRPr="00227488" w:rsidRDefault="00227488" w:rsidP="00227488">
            <w:pPr>
              <w:snapToGrid w:val="0"/>
              <w:jc w:val="center"/>
              <w:rPr>
                <w:rFonts w:cs="Arial"/>
                <w:sz w:val="20"/>
                <w:szCs w:val="20"/>
              </w:rPr>
            </w:pPr>
          </w:p>
          <w:p w14:paraId="657A2CF1"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B1B164F"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793398BB" w14:textId="77777777" w:rsidR="00227488" w:rsidRPr="00227488" w:rsidRDefault="00227488" w:rsidP="00227488">
            <w:pPr>
              <w:snapToGrid w:val="0"/>
              <w:jc w:val="center"/>
              <w:rPr>
                <w:rFonts w:cs="Arial"/>
                <w:sz w:val="20"/>
                <w:szCs w:val="20"/>
              </w:rPr>
            </w:pPr>
          </w:p>
          <w:p w14:paraId="4B773B70"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8301B1E"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88D292A"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373F6EAF" w14:textId="77777777" w:rsidTr="00227488">
        <w:trPr>
          <w:trHeight w:val="558"/>
        </w:trPr>
        <w:tc>
          <w:tcPr>
            <w:tcW w:w="826" w:type="dxa"/>
            <w:shd w:val="clear" w:color="auto" w:fill="auto"/>
            <w:vAlign w:val="center"/>
          </w:tcPr>
          <w:p w14:paraId="693C2530" w14:textId="77777777" w:rsidR="00227488" w:rsidRPr="00227488" w:rsidRDefault="00227488" w:rsidP="00503D9B">
            <w:pPr>
              <w:numPr>
                <w:ilvl w:val="0"/>
                <w:numId w:val="388"/>
              </w:numPr>
              <w:snapToGrid w:val="0"/>
              <w:contextualSpacing/>
              <w:rPr>
                <w:rFonts w:cs="Arial"/>
                <w:sz w:val="20"/>
                <w:szCs w:val="20"/>
              </w:rPr>
            </w:pPr>
          </w:p>
        </w:tc>
        <w:tc>
          <w:tcPr>
            <w:tcW w:w="3540" w:type="dxa"/>
            <w:shd w:val="clear" w:color="auto" w:fill="auto"/>
          </w:tcPr>
          <w:p w14:paraId="436B9E25"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129EC703" w14:textId="77777777" w:rsidR="00227488" w:rsidRPr="00227488" w:rsidRDefault="00227488" w:rsidP="00227488">
            <w:pPr>
              <w:snapToGrid w:val="0"/>
              <w:rPr>
                <w:rFonts w:cs="Arial"/>
                <w:b/>
                <w:sz w:val="20"/>
                <w:szCs w:val="20"/>
              </w:rPr>
            </w:pPr>
          </w:p>
          <w:p w14:paraId="70458232"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35A0BCA3"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72719872" w14:textId="397CD1E9" w:rsidR="00227488" w:rsidRPr="00227488" w:rsidRDefault="00227488" w:rsidP="00503D9B">
            <w:pPr>
              <w:pStyle w:val="Akapitzlist"/>
              <w:numPr>
                <w:ilvl w:val="0"/>
                <w:numId w:val="386"/>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42"/>
            </w:r>
            <w:r w:rsidRPr="00227488">
              <w:rPr>
                <w:sz w:val="20"/>
                <w:szCs w:val="20"/>
              </w:rPr>
              <w:t xml:space="preserve"> - wówczas należy przejść do pkt 2, 3 lub 4;</w:t>
            </w:r>
          </w:p>
          <w:p w14:paraId="0AF24873" w14:textId="77777777" w:rsidR="00227488" w:rsidRPr="00227488" w:rsidRDefault="00227488" w:rsidP="00503D9B">
            <w:pPr>
              <w:pStyle w:val="Akapitzlist"/>
              <w:numPr>
                <w:ilvl w:val="0"/>
                <w:numId w:val="386"/>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0BD22126" w14:textId="77777777" w:rsidR="00227488" w:rsidRPr="00227488" w:rsidRDefault="00227488" w:rsidP="00503D9B">
            <w:pPr>
              <w:pStyle w:val="Akapitzlist"/>
              <w:numPr>
                <w:ilvl w:val="0"/>
                <w:numId w:val="386"/>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174E5938" w14:textId="77777777" w:rsidR="00227488" w:rsidRPr="00227488" w:rsidRDefault="00227488" w:rsidP="00503D9B">
            <w:pPr>
              <w:pStyle w:val="Akapitzlist"/>
              <w:numPr>
                <w:ilvl w:val="0"/>
                <w:numId w:val="364"/>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33C1657A" w14:textId="77777777" w:rsidR="00227488" w:rsidRPr="00227488" w:rsidRDefault="00227488" w:rsidP="00503D9B">
            <w:pPr>
              <w:pStyle w:val="Akapitzlist"/>
              <w:numPr>
                <w:ilvl w:val="0"/>
                <w:numId w:val="364"/>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1D5ED2A3" w14:textId="77777777" w:rsidR="00227488" w:rsidRPr="00227488" w:rsidRDefault="00227488" w:rsidP="00503D9B">
            <w:pPr>
              <w:pStyle w:val="Akapitzlist"/>
              <w:numPr>
                <w:ilvl w:val="0"/>
                <w:numId w:val="364"/>
              </w:numPr>
              <w:snapToGrid w:val="0"/>
              <w:ind w:left="720"/>
              <w:jc w:val="both"/>
              <w:rPr>
                <w:sz w:val="20"/>
                <w:szCs w:val="20"/>
              </w:rPr>
            </w:pPr>
            <w:r w:rsidRPr="00227488">
              <w:rPr>
                <w:sz w:val="20"/>
                <w:szCs w:val="20"/>
              </w:rPr>
              <w:t>wymiana źródła ciepła skutkuje zmniejszeniem emisji PM 10 i PM 2,5;</w:t>
            </w:r>
          </w:p>
          <w:p w14:paraId="59C37E78" w14:textId="048DAA12" w:rsidR="00227488" w:rsidRPr="00227488" w:rsidRDefault="00227488" w:rsidP="00503D9B">
            <w:pPr>
              <w:pStyle w:val="Akapitzlist"/>
              <w:numPr>
                <w:ilvl w:val="0"/>
                <w:numId w:val="364"/>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3BD7B7D5"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DB431FB" w14:textId="77777777" w:rsidR="00227488" w:rsidRPr="00227488" w:rsidRDefault="00227488" w:rsidP="00227488">
            <w:pPr>
              <w:pStyle w:val="Akapitzlist"/>
              <w:snapToGrid w:val="0"/>
              <w:jc w:val="both"/>
              <w:rPr>
                <w:sz w:val="20"/>
                <w:szCs w:val="20"/>
              </w:rPr>
            </w:pPr>
          </w:p>
          <w:p w14:paraId="64EE4E96"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549B99E" w14:textId="77777777" w:rsidR="00227488" w:rsidRPr="00227488" w:rsidRDefault="00227488" w:rsidP="00227488">
            <w:pPr>
              <w:snapToGrid w:val="0"/>
              <w:jc w:val="both"/>
              <w:rPr>
                <w:rFonts w:cs="Arial"/>
                <w:sz w:val="20"/>
                <w:szCs w:val="20"/>
              </w:rPr>
            </w:pPr>
          </w:p>
          <w:p w14:paraId="1862B62C"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DF36C4F" w14:textId="77777777" w:rsidR="00227488" w:rsidRPr="00227488" w:rsidRDefault="00227488" w:rsidP="00503D9B">
            <w:pPr>
              <w:pStyle w:val="Akapitzlist"/>
              <w:numPr>
                <w:ilvl w:val="2"/>
                <w:numId w:val="386"/>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E8EE0A1" w14:textId="77777777" w:rsidR="00227488" w:rsidRPr="00227488" w:rsidRDefault="00227488" w:rsidP="00503D9B">
            <w:pPr>
              <w:pStyle w:val="Akapitzlist"/>
              <w:numPr>
                <w:ilvl w:val="2"/>
                <w:numId w:val="386"/>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A4C305D" w14:textId="77777777" w:rsidR="00227488" w:rsidRPr="00227488" w:rsidRDefault="00227488" w:rsidP="00503D9B">
            <w:pPr>
              <w:pStyle w:val="Akapitzlist"/>
              <w:numPr>
                <w:ilvl w:val="2"/>
                <w:numId w:val="386"/>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07E8629D" w14:textId="77777777" w:rsidR="00227488" w:rsidRPr="00227488" w:rsidRDefault="00227488" w:rsidP="00227488">
            <w:pPr>
              <w:snapToGrid w:val="0"/>
              <w:jc w:val="both"/>
              <w:rPr>
                <w:rFonts w:cs="Arial"/>
                <w:sz w:val="20"/>
                <w:szCs w:val="20"/>
              </w:rPr>
            </w:pPr>
          </w:p>
          <w:p w14:paraId="791BDA0D"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3C892DB1" w14:textId="77777777" w:rsidR="00227488" w:rsidRPr="00227488" w:rsidRDefault="00227488" w:rsidP="00227488">
            <w:pPr>
              <w:snapToGrid w:val="0"/>
              <w:jc w:val="both"/>
              <w:rPr>
                <w:rFonts w:cs="Arial"/>
                <w:sz w:val="20"/>
                <w:szCs w:val="20"/>
              </w:rPr>
            </w:pPr>
          </w:p>
          <w:p w14:paraId="75AABAA3"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31C6E92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36EBC41A" w14:textId="77777777" w:rsidR="00227488" w:rsidRPr="00227488" w:rsidRDefault="00227488" w:rsidP="00227488">
            <w:pPr>
              <w:snapToGrid w:val="0"/>
              <w:jc w:val="center"/>
              <w:rPr>
                <w:rFonts w:cs="Arial"/>
                <w:sz w:val="20"/>
                <w:szCs w:val="20"/>
              </w:rPr>
            </w:pPr>
          </w:p>
          <w:p w14:paraId="0DCEFD1A"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58D09840"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556DA5DE" w14:textId="77777777" w:rsidR="00227488" w:rsidRPr="00227488" w:rsidRDefault="00227488" w:rsidP="00227488">
            <w:pPr>
              <w:snapToGrid w:val="0"/>
              <w:jc w:val="center"/>
              <w:rPr>
                <w:rFonts w:cs="Arial"/>
                <w:sz w:val="20"/>
                <w:szCs w:val="20"/>
              </w:rPr>
            </w:pPr>
          </w:p>
          <w:p w14:paraId="6A810E96"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741981A2"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18F0855"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4E96D531" w14:textId="77777777" w:rsidTr="00227488">
        <w:trPr>
          <w:trHeight w:val="699"/>
        </w:trPr>
        <w:tc>
          <w:tcPr>
            <w:tcW w:w="826" w:type="dxa"/>
            <w:shd w:val="clear" w:color="auto" w:fill="auto"/>
            <w:vAlign w:val="center"/>
          </w:tcPr>
          <w:p w14:paraId="17860632" w14:textId="77777777" w:rsidR="00227488" w:rsidRPr="00227488" w:rsidRDefault="00227488" w:rsidP="00503D9B">
            <w:pPr>
              <w:numPr>
                <w:ilvl w:val="0"/>
                <w:numId w:val="388"/>
              </w:numPr>
              <w:snapToGrid w:val="0"/>
              <w:contextualSpacing/>
              <w:rPr>
                <w:rFonts w:cs="Arial"/>
                <w:sz w:val="20"/>
                <w:szCs w:val="20"/>
              </w:rPr>
            </w:pPr>
          </w:p>
        </w:tc>
        <w:tc>
          <w:tcPr>
            <w:tcW w:w="3540" w:type="dxa"/>
            <w:shd w:val="clear" w:color="auto" w:fill="auto"/>
            <w:vAlign w:val="center"/>
          </w:tcPr>
          <w:p w14:paraId="0BA85EBF" w14:textId="77777777" w:rsidR="00227488" w:rsidRPr="00227488" w:rsidRDefault="00227488" w:rsidP="00227488">
            <w:pPr>
              <w:snapToGrid w:val="0"/>
              <w:jc w:val="both"/>
              <w:rPr>
                <w:b/>
                <w:sz w:val="20"/>
                <w:szCs w:val="20"/>
              </w:rPr>
            </w:pPr>
            <w:r w:rsidRPr="00227488">
              <w:rPr>
                <w:b/>
                <w:sz w:val="20"/>
                <w:szCs w:val="20"/>
              </w:rPr>
              <w:t>Preferowany system grzewczy</w:t>
            </w:r>
          </w:p>
          <w:p w14:paraId="554769CD"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2FB2C1F4" w14:textId="014B0F09"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78C8B23" w14:textId="77777777" w:rsidR="006808C7" w:rsidRPr="00227488" w:rsidRDefault="006808C7" w:rsidP="00227488">
            <w:pPr>
              <w:snapToGrid w:val="0"/>
              <w:jc w:val="both"/>
              <w:rPr>
                <w:sz w:val="20"/>
                <w:szCs w:val="20"/>
              </w:rPr>
            </w:pPr>
          </w:p>
          <w:p w14:paraId="77C7775E" w14:textId="77777777" w:rsidR="00227488" w:rsidRPr="00227488" w:rsidRDefault="00227488" w:rsidP="00227488">
            <w:pPr>
              <w:snapToGrid w:val="0"/>
              <w:jc w:val="both"/>
              <w:rPr>
                <w:sz w:val="20"/>
                <w:szCs w:val="20"/>
              </w:rPr>
            </w:pPr>
            <w:r w:rsidRPr="00227488">
              <w:rPr>
                <w:sz w:val="20"/>
                <w:szCs w:val="20"/>
              </w:rPr>
              <w:t>Projekt otrzymuje:</w:t>
            </w:r>
          </w:p>
          <w:p w14:paraId="3A3B4729" w14:textId="77777777" w:rsidR="00227488" w:rsidRPr="00227488" w:rsidRDefault="00227488" w:rsidP="00503D9B">
            <w:pPr>
              <w:pStyle w:val="Akapitzlist"/>
              <w:numPr>
                <w:ilvl w:val="0"/>
                <w:numId w:val="382"/>
              </w:numPr>
              <w:snapToGrid w:val="0"/>
              <w:jc w:val="both"/>
              <w:rPr>
                <w:sz w:val="20"/>
                <w:szCs w:val="20"/>
              </w:rPr>
            </w:pPr>
            <w:r w:rsidRPr="00227488">
              <w:rPr>
                <w:sz w:val="20"/>
                <w:szCs w:val="20"/>
              </w:rPr>
              <w:t>1 punkt, jeśli co najmniej połowa modernizowanych źródeł ciepła zastępowana jest źródłami wykorzystującymi OZE;</w:t>
            </w:r>
          </w:p>
          <w:p w14:paraId="0F25CD09" w14:textId="77777777" w:rsidR="00227488" w:rsidRPr="00227488" w:rsidRDefault="00227488" w:rsidP="00503D9B">
            <w:pPr>
              <w:pStyle w:val="Akapitzlist"/>
              <w:numPr>
                <w:ilvl w:val="0"/>
                <w:numId w:val="382"/>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38377D47" w14:textId="77777777" w:rsidR="00227488" w:rsidRPr="00227488" w:rsidRDefault="00227488" w:rsidP="00227488">
            <w:pPr>
              <w:snapToGrid w:val="0"/>
              <w:jc w:val="center"/>
              <w:rPr>
                <w:b/>
                <w:sz w:val="20"/>
                <w:szCs w:val="20"/>
              </w:rPr>
            </w:pPr>
            <w:r w:rsidRPr="00227488">
              <w:rPr>
                <w:rFonts w:cs="Arial"/>
                <w:b/>
                <w:sz w:val="20"/>
                <w:szCs w:val="20"/>
              </w:rPr>
              <w:t>0 pkt - 3 pkt</w:t>
            </w:r>
          </w:p>
          <w:p w14:paraId="43CDF0A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315D97B3" w14:textId="77777777" w:rsidTr="00227488">
        <w:trPr>
          <w:trHeight w:val="952"/>
        </w:trPr>
        <w:tc>
          <w:tcPr>
            <w:tcW w:w="826" w:type="dxa"/>
            <w:shd w:val="clear" w:color="auto" w:fill="auto"/>
            <w:vAlign w:val="center"/>
          </w:tcPr>
          <w:p w14:paraId="0B7DA96C" w14:textId="77777777" w:rsidR="00227488" w:rsidRPr="00227488" w:rsidRDefault="00227488" w:rsidP="00503D9B">
            <w:pPr>
              <w:numPr>
                <w:ilvl w:val="0"/>
                <w:numId w:val="388"/>
              </w:numPr>
              <w:snapToGrid w:val="0"/>
              <w:contextualSpacing/>
              <w:rPr>
                <w:rFonts w:cs="Arial"/>
                <w:sz w:val="20"/>
                <w:szCs w:val="20"/>
              </w:rPr>
            </w:pPr>
          </w:p>
        </w:tc>
        <w:tc>
          <w:tcPr>
            <w:tcW w:w="3540" w:type="dxa"/>
            <w:shd w:val="clear" w:color="auto" w:fill="auto"/>
            <w:vAlign w:val="center"/>
          </w:tcPr>
          <w:p w14:paraId="6ED947EF"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20A98267" w14:textId="25C2806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31C4C7AF" w14:textId="77777777" w:rsidR="006808C7" w:rsidRPr="00227488" w:rsidRDefault="006808C7" w:rsidP="00227488">
            <w:pPr>
              <w:snapToGrid w:val="0"/>
              <w:jc w:val="both"/>
              <w:rPr>
                <w:rFonts w:cs="Arial"/>
                <w:sz w:val="20"/>
                <w:szCs w:val="20"/>
              </w:rPr>
            </w:pPr>
          </w:p>
          <w:p w14:paraId="21FC7685"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6D5BA2A2" w14:textId="77777777" w:rsidR="00227488" w:rsidRPr="00227488" w:rsidRDefault="00227488" w:rsidP="00503D9B">
            <w:pPr>
              <w:pStyle w:val="Akapitzlist"/>
              <w:numPr>
                <w:ilvl w:val="0"/>
                <w:numId w:val="373"/>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6F7B0447" w14:textId="77777777" w:rsidR="00227488" w:rsidRPr="00227488" w:rsidRDefault="00227488" w:rsidP="00503D9B">
            <w:pPr>
              <w:pStyle w:val="Akapitzlist"/>
              <w:numPr>
                <w:ilvl w:val="0"/>
                <w:numId w:val="373"/>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5D60197E" w14:textId="77777777" w:rsidR="00227488" w:rsidRPr="00227488" w:rsidRDefault="00227488" w:rsidP="00503D9B">
            <w:pPr>
              <w:pStyle w:val="Akapitzlist"/>
              <w:numPr>
                <w:ilvl w:val="0"/>
                <w:numId w:val="373"/>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ABEE0CC" w14:textId="77777777" w:rsidR="00227488" w:rsidRPr="00227488" w:rsidRDefault="00227488" w:rsidP="00503D9B">
            <w:pPr>
              <w:pStyle w:val="Akapitzlist"/>
              <w:numPr>
                <w:ilvl w:val="0"/>
                <w:numId w:val="373"/>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9DBD215" w14:textId="77777777" w:rsidR="006808C7" w:rsidRDefault="006808C7" w:rsidP="006808C7">
            <w:pPr>
              <w:snapToGrid w:val="0"/>
              <w:ind w:left="35"/>
              <w:jc w:val="both"/>
              <w:rPr>
                <w:rFonts w:cs="Arial"/>
                <w:sz w:val="20"/>
                <w:szCs w:val="20"/>
              </w:rPr>
            </w:pPr>
          </w:p>
          <w:p w14:paraId="17C2CCC6" w14:textId="61176245"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5921D2EC" w14:textId="77777777" w:rsidR="006808C7" w:rsidRPr="00227488" w:rsidRDefault="006808C7" w:rsidP="006808C7">
            <w:pPr>
              <w:snapToGrid w:val="0"/>
              <w:ind w:left="35"/>
              <w:jc w:val="both"/>
              <w:rPr>
                <w:rFonts w:cs="Arial"/>
                <w:sz w:val="20"/>
                <w:szCs w:val="20"/>
              </w:rPr>
            </w:pPr>
          </w:p>
          <w:p w14:paraId="27369987"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74ACA276" w14:textId="77777777" w:rsidR="00227488" w:rsidRPr="00227488" w:rsidRDefault="00227488" w:rsidP="00503D9B">
            <w:pPr>
              <w:pStyle w:val="Akapitzlist"/>
              <w:numPr>
                <w:ilvl w:val="0"/>
                <w:numId w:val="374"/>
              </w:numPr>
              <w:snapToGrid w:val="0"/>
              <w:jc w:val="both"/>
              <w:rPr>
                <w:rFonts w:cs="Arial"/>
                <w:sz w:val="20"/>
                <w:szCs w:val="20"/>
              </w:rPr>
            </w:pPr>
            <w:r w:rsidRPr="00227488">
              <w:rPr>
                <w:rFonts w:cs="Arial"/>
                <w:sz w:val="20"/>
                <w:szCs w:val="20"/>
              </w:rPr>
              <w:t>PM 10 / średnia roczna</w:t>
            </w:r>
          </w:p>
          <w:p w14:paraId="1DE18194" w14:textId="77777777" w:rsidR="00227488" w:rsidRPr="00227488" w:rsidRDefault="00227488" w:rsidP="00503D9B">
            <w:pPr>
              <w:pStyle w:val="Akapitzlist"/>
              <w:numPr>
                <w:ilvl w:val="0"/>
                <w:numId w:val="374"/>
              </w:numPr>
              <w:snapToGrid w:val="0"/>
              <w:jc w:val="both"/>
              <w:rPr>
                <w:rFonts w:cs="Arial"/>
                <w:sz w:val="20"/>
                <w:szCs w:val="20"/>
              </w:rPr>
            </w:pPr>
            <w:r w:rsidRPr="00227488">
              <w:rPr>
                <w:rFonts w:cs="Arial"/>
                <w:sz w:val="20"/>
                <w:szCs w:val="20"/>
              </w:rPr>
              <w:t>PM 10 / liczba dni</w:t>
            </w:r>
          </w:p>
          <w:p w14:paraId="6F34D637" w14:textId="77777777" w:rsidR="00227488" w:rsidRPr="00227488" w:rsidRDefault="00227488" w:rsidP="00503D9B">
            <w:pPr>
              <w:pStyle w:val="Akapitzlist"/>
              <w:numPr>
                <w:ilvl w:val="0"/>
                <w:numId w:val="374"/>
              </w:numPr>
              <w:snapToGrid w:val="0"/>
              <w:jc w:val="both"/>
              <w:rPr>
                <w:rFonts w:cs="Arial"/>
                <w:sz w:val="20"/>
                <w:szCs w:val="20"/>
              </w:rPr>
            </w:pPr>
            <w:r w:rsidRPr="00227488">
              <w:rPr>
                <w:rFonts w:cs="Arial"/>
                <w:sz w:val="20"/>
                <w:szCs w:val="20"/>
              </w:rPr>
              <w:t>PM 2,5 / średnia roczna (II faza).</w:t>
            </w:r>
          </w:p>
          <w:p w14:paraId="46B06755" w14:textId="77777777" w:rsidR="006808C7" w:rsidRDefault="006808C7" w:rsidP="00227488">
            <w:pPr>
              <w:snapToGrid w:val="0"/>
              <w:jc w:val="both"/>
              <w:rPr>
                <w:rFonts w:cs="Arial"/>
                <w:sz w:val="20"/>
                <w:szCs w:val="20"/>
              </w:rPr>
            </w:pPr>
          </w:p>
          <w:p w14:paraId="590AF8CF" w14:textId="7878F7D3"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53C85E0D" w14:textId="77777777" w:rsidR="006808C7" w:rsidRPr="00227488" w:rsidRDefault="006808C7" w:rsidP="00227488">
            <w:pPr>
              <w:snapToGrid w:val="0"/>
              <w:jc w:val="both"/>
              <w:rPr>
                <w:rFonts w:cs="Arial"/>
                <w:sz w:val="20"/>
                <w:szCs w:val="20"/>
              </w:rPr>
            </w:pPr>
          </w:p>
          <w:p w14:paraId="14F80EB8"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0B596371"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7F489B2C" w14:textId="77777777" w:rsidR="00227488" w:rsidRPr="00227488" w:rsidRDefault="00227488" w:rsidP="00227488">
            <w:pPr>
              <w:snapToGrid w:val="0"/>
              <w:jc w:val="center"/>
              <w:rPr>
                <w:b/>
                <w:sz w:val="20"/>
                <w:szCs w:val="20"/>
              </w:rPr>
            </w:pPr>
            <w:r w:rsidRPr="00227488">
              <w:rPr>
                <w:rFonts w:cs="Arial"/>
                <w:b/>
                <w:sz w:val="20"/>
                <w:szCs w:val="20"/>
              </w:rPr>
              <w:t>0 pkt - 6 pkt</w:t>
            </w:r>
          </w:p>
          <w:p w14:paraId="1F75DEDF"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07F3DC78" w14:textId="77777777" w:rsidR="00227488" w:rsidRPr="00227488" w:rsidRDefault="00227488" w:rsidP="00227488">
            <w:pPr>
              <w:snapToGrid w:val="0"/>
              <w:jc w:val="center"/>
              <w:rPr>
                <w:rFonts w:cs="Arial"/>
                <w:sz w:val="20"/>
                <w:szCs w:val="20"/>
              </w:rPr>
            </w:pPr>
          </w:p>
        </w:tc>
      </w:tr>
      <w:tr w:rsidR="00227488" w:rsidRPr="00227488" w14:paraId="0B9003E6" w14:textId="77777777" w:rsidTr="00227488">
        <w:trPr>
          <w:trHeight w:val="952"/>
        </w:trPr>
        <w:tc>
          <w:tcPr>
            <w:tcW w:w="826" w:type="dxa"/>
            <w:shd w:val="clear" w:color="auto" w:fill="auto"/>
            <w:vAlign w:val="center"/>
          </w:tcPr>
          <w:p w14:paraId="6E917907" w14:textId="77777777" w:rsidR="00227488" w:rsidRPr="00227488" w:rsidRDefault="00227488" w:rsidP="00503D9B">
            <w:pPr>
              <w:numPr>
                <w:ilvl w:val="0"/>
                <w:numId w:val="388"/>
              </w:numPr>
              <w:snapToGrid w:val="0"/>
              <w:contextualSpacing/>
              <w:rPr>
                <w:rFonts w:cs="Arial"/>
                <w:sz w:val="20"/>
                <w:szCs w:val="20"/>
              </w:rPr>
            </w:pPr>
          </w:p>
        </w:tc>
        <w:tc>
          <w:tcPr>
            <w:tcW w:w="3540" w:type="dxa"/>
            <w:shd w:val="clear" w:color="auto" w:fill="auto"/>
            <w:vAlign w:val="center"/>
          </w:tcPr>
          <w:p w14:paraId="5DDCFAED" w14:textId="49C22086"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019339D5"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081E4ACB"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0D27F9E2" w14:textId="77777777" w:rsidR="00227488" w:rsidRPr="00227488" w:rsidRDefault="00227488" w:rsidP="00503D9B">
            <w:pPr>
              <w:pStyle w:val="Akapitzlist"/>
              <w:numPr>
                <w:ilvl w:val="0"/>
                <w:numId w:val="380"/>
              </w:numPr>
              <w:snapToGrid w:val="0"/>
              <w:jc w:val="both"/>
              <w:rPr>
                <w:sz w:val="20"/>
                <w:szCs w:val="20"/>
              </w:rPr>
            </w:pPr>
            <w:r w:rsidRPr="00227488">
              <w:rPr>
                <w:sz w:val="20"/>
                <w:szCs w:val="20"/>
              </w:rPr>
              <w:t>Liczba zmodernizowanych źródeł ciepła [szt.] – 1420;</w:t>
            </w:r>
          </w:p>
          <w:p w14:paraId="51AA118E" w14:textId="77777777" w:rsidR="00227488" w:rsidRPr="00227488" w:rsidRDefault="00227488" w:rsidP="00503D9B">
            <w:pPr>
              <w:pStyle w:val="Akapitzlist"/>
              <w:numPr>
                <w:ilvl w:val="0"/>
                <w:numId w:val="380"/>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4704A7F" w14:textId="77777777" w:rsidR="00227488" w:rsidRPr="00227488" w:rsidRDefault="00227488" w:rsidP="00503D9B">
            <w:pPr>
              <w:pStyle w:val="Akapitzlist"/>
              <w:numPr>
                <w:ilvl w:val="0"/>
                <w:numId w:val="380"/>
              </w:numPr>
              <w:rPr>
                <w:sz w:val="20"/>
                <w:szCs w:val="20"/>
              </w:rPr>
            </w:pPr>
            <w:r w:rsidRPr="00227488">
              <w:rPr>
                <w:sz w:val="20"/>
                <w:szCs w:val="20"/>
              </w:rPr>
              <w:t>Roczny spadek emisji PM 10 [tony];</w:t>
            </w:r>
          </w:p>
          <w:p w14:paraId="62E69418" w14:textId="77777777" w:rsidR="00227488" w:rsidRPr="00227488" w:rsidRDefault="00227488" w:rsidP="00503D9B">
            <w:pPr>
              <w:pStyle w:val="Akapitzlist"/>
              <w:numPr>
                <w:ilvl w:val="0"/>
                <w:numId w:val="380"/>
              </w:numPr>
              <w:rPr>
                <w:sz w:val="20"/>
                <w:szCs w:val="20"/>
              </w:rPr>
            </w:pPr>
            <w:r w:rsidRPr="00227488">
              <w:rPr>
                <w:sz w:val="20"/>
                <w:szCs w:val="20"/>
              </w:rPr>
              <w:t>Roczny spadek emisji PM 2,5 [tony].</w:t>
            </w:r>
          </w:p>
          <w:p w14:paraId="7948D291" w14:textId="77777777" w:rsidR="006808C7" w:rsidRDefault="006808C7" w:rsidP="00227488">
            <w:pPr>
              <w:snapToGrid w:val="0"/>
              <w:jc w:val="both"/>
              <w:rPr>
                <w:sz w:val="20"/>
                <w:szCs w:val="20"/>
              </w:rPr>
            </w:pPr>
          </w:p>
          <w:p w14:paraId="42CC5222" w14:textId="48CCF110"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377AE08" w14:textId="77777777" w:rsidR="00227488" w:rsidRPr="00227488" w:rsidRDefault="00227488" w:rsidP="00503D9B">
            <w:pPr>
              <w:pStyle w:val="Akapitzlist"/>
              <w:numPr>
                <w:ilvl w:val="0"/>
                <w:numId w:val="385"/>
              </w:numPr>
              <w:snapToGrid w:val="0"/>
              <w:ind w:left="640"/>
              <w:jc w:val="both"/>
              <w:rPr>
                <w:sz w:val="20"/>
                <w:szCs w:val="20"/>
              </w:rPr>
            </w:pPr>
            <w:r w:rsidRPr="00227488">
              <w:rPr>
                <w:sz w:val="20"/>
                <w:szCs w:val="20"/>
              </w:rPr>
              <w:t>6 punktów za przekroczenie 10% wartości wskaźnika wskazanego powyżej w pkt 1 – nie dotyczy ZIT;</w:t>
            </w:r>
          </w:p>
          <w:p w14:paraId="115C2DEB" w14:textId="77777777" w:rsidR="00227488" w:rsidRPr="00227488" w:rsidRDefault="00227488" w:rsidP="00503D9B">
            <w:pPr>
              <w:pStyle w:val="Akapitzlist"/>
              <w:numPr>
                <w:ilvl w:val="0"/>
                <w:numId w:val="385"/>
              </w:numPr>
              <w:snapToGrid w:val="0"/>
              <w:ind w:left="640"/>
              <w:jc w:val="both"/>
              <w:rPr>
                <w:sz w:val="20"/>
                <w:szCs w:val="20"/>
              </w:rPr>
            </w:pPr>
            <w:r w:rsidRPr="00227488">
              <w:rPr>
                <w:sz w:val="20"/>
                <w:szCs w:val="20"/>
              </w:rPr>
              <w:t>3 punkty za przekroczenie 5% wartości wskaźnika wskazanego powyżej w pkt 1 – nie dotyczy ZIT;</w:t>
            </w:r>
          </w:p>
          <w:p w14:paraId="185A4F04" w14:textId="77777777" w:rsidR="00227488" w:rsidRPr="00227488" w:rsidRDefault="00227488" w:rsidP="00503D9B">
            <w:pPr>
              <w:pStyle w:val="Akapitzlist"/>
              <w:numPr>
                <w:ilvl w:val="0"/>
                <w:numId w:val="385"/>
              </w:numPr>
              <w:snapToGrid w:val="0"/>
              <w:ind w:left="640"/>
              <w:jc w:val="both"/>
              <w:rPr>
                <w:sz w:val="20"/>
                <w:szCs w:val="20"/>
              </w:rPr>
            </w:pPr>
            <w:r w:rsidRPr="00227488">
              <w:rPr>
                <w:sz w:val="20"/>
                <w:szCs w:val="20"/>
              </w:rPr>
              <w:t>2 punkty za przekroczenie 5% wartości wskaźnika wskazanego powyżej w pkt 2 – nie dotyczy ZIT;</w:t>
            </w:r>
          </w:p>
          <w:p w14:paraId="5B95FA3C" w14:textId="77777777" w:rsidR="00227488" w:rsidRPr="00227488" w:rsidRDefault="00227488" w:rsidP="00503D9B">
            <w:pPr>
              <w:pStyle w:val="Akapitzlist"/>
              <w:numPr>
                <w:ilvl w:val="0"/>
                <w:numId w:val="385"/>
              </w:numPr>
              <w:snapToGrid w:val="0"/>
              <w:ind w:left="640"/>
              <w:jc w:val="both"/>
              <w:rPr>
                <w:sz w:val="20"/>
                <w:szCs w:val="20"/>
              </w:rPr>
            </w:pPr>
            <w:r w:rsidRPr="00227488">
              <w:rPr>
                <w:sz w:val="20"/>
                <w:szCs w:val="20"/>
              </w:rPr>
              <w:t>1 punkt za przekroczenie 3% wartości wskaźnika wskazanego powyżej w pkt 2 – nie dotyczy ZIT;</w:t>
            </w:r>
          </w:p>
          <w:p w14:paraId="23ADA8F7" w14:textId="77777777" w:rsidR="00227488" w:rsidRPr="00227488" w:rsidRDefault="00227488" w:rsidP="00503D9B">
            <w:pPr>
              <w:pStyle w:val="Akapitzlist"/>
              <w:numPr>
                <w:ilvl w:val="0"/>
                <w:numId w:val="385"/>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5837C50D" w14:textId="77777777" w:rsidR="00227488" w:rsidRPr="00227488" w:rsidRDefault="00227488" w:rsidP="00503D9B">
            <w:pPr>
              <w:pStyle w:val="Akapitzlist"/>
              <w:numPr>
                <w:ilvl w:val="0"/>
                <w:numId w:val="385"/>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4A68346F" w14:textId="77777777" w:rsidR="006808C7" w:rsidRDefault="006808C7" w:rsidP="00227488">
            <w:pPr>
              <w:snapToGrid w:val="0"/>
              <w:jc w:val="both"/>
              <w:rPr>
                <w:sz w:val="20"/>
                <w:szCs w:val="20"/>
              </w:rPr>
            </w:pPr>
          </w:p>
          <w:p w14:paraId="6E8F5BD6" w14:textId="79C30A1F"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796653F2" w14:textId="77777777" w:rsidR="006808C7" w:rsidRDefault="006808C7" w:rsidP="00227488">
            <w:pPr>
              <w:snapToGrid w:val="0"/>
              <w:jc w:val="both"/>
              <w:rPr>
                <w:sz w:val="20"/>
                <w:szCs w:val="20"/>
              </w:rPr>
            </w:pPr>
          </w:p>
          <w:p w14:paraId="0CC311F6" w14:textId="65AF6F4F"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164E2868" w14:textId="77777777" w:rsidR="006808C7" w:rsidRPr="00227488" w:rsidRDefault="006808C7" w:rsidP="00227488">
            <w:pPr>
              <w:snapToGrid w:val="0"/>
              <w:jc w:val="both"/>
              <w:rPr>
                <w:sz w:val="20"/>
                <w:szCs w:val="20"/>
              </w:rPr>
            </w:pPr>
          </w:p>
          <w:p w14:paraId="3294CF87"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11EA3A9F"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61D7B1AA" w14:textId="77777777" w:rsidR="00227488" w:rsidRPr="00227488" w:rsidRDefault="00227488" w:rsidP="00227488">
            <w:pPr>
              <w:snapToGrid w:val="0"/>
              <w:jc w:val="center"/>
              <w:rPr>
                <w:b/>
                <w:sz w:val="20"/>
                <w:szCs w:val="20"/>
              </w:rPr>
            </w:pPr>
            <w:r w:rsidRPr="00227488">
              <w:rPr>
                <w:b/>
                <w:sz w:val="20"/>
                <w:szCs w:val="20"/>
              </w:rPr>
              <w:t>0 pkt – 10 pkt</w:t>
            </w:r>
          </w:p>
          <w:p w14:paraId="2AC7A0AC" w14:textId="77777777" w:rsidR="00227488" w:rsidRPr="00227488" w:rsidRDefault="00227488" w:rsidP="00227488">
            <w:pPr>
              <w:snapToGrid w:val="0"/>
              <w:jc w:val="center"/>
              <w:rPr>
                <w:b/>
                <w:sz w:val="20"/>
                <w:szCs w:val="20"/>
              </w:rPr>
            </w:pPr>
            <w:r w:rsidRPr="00227488">
              <w:rPr>
                <w:b/>
                <w:sz w:val="20"/>
                <w:szCs w:val="20"/>
              </w:rPr>
              <w:t>0 pkt – 2 pkt dla ZIT</w:t>
            </w:r>
          </w:p>
          <w:p w14:paraId="476BBF20" w14:textId="05F8DA29"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5A7D5557" w14:textId="77777777" w:rsidTr="00227488">
        <w:trPr>
          <w:trHeight w:val="952"/>
        </w:trPr>
        <w:tc>
          <w:tcPr>
            <w:tcW w:w="826" w:type="dxa"/>
            <w:shd w:val="clear" w:color="auto" w:fill="auto"/>
            <w:vAlign w:val="center"/>
          </w:tcPr>
          <w:p w14:paraId="2EF236CB" w14:textId="77777777" w:rsidR="00227488" w:rsidRPr="00227488" w:rsidRDefault="00227488" w:rsidP="00503D9B">
            <w:pPr>
              <w:numPr>
                <w:ilvl w:val="0"/>
                <w:numId w:val="388"/>
              </w:numPr>
              <w:snapToGrid w:val="0"/>
              <w:contextualSpacing/>
              <w:rPr>
                <w:rFonts w:cs="Arial"/>
                <w:sz w:val="20"/>
                <w:szCs w:val="20"/>
              </w:rPr>
            </w:pPr>
          </w:p>
        </w:tc>
        <w:tc>
          <w:tcPr>
            <w:tcW w:w="3540" w:type="dxa"/>
            <w:shd w:val="clear" w:color="auto" w:fill="auto"/>
            <w:vAlign w:val="center"/>
          </w:tcPr>
          <w:p w14:paraId="1D2CD1FB" w14:textId="77777777" w:rsidR="00227488" w:rsidRPr="00227488" w:rsidRDefault="00227488" w:rsidP="00227488">
            <w:pPr>
              <w:snapToGrid w:val="0"/>
              <w:jc w:val="both"/>
              <w:rPr>
                <w:b/>
                <w:sz w:val="20"/>
                <w:szCs w:val="20"/>
              </w:rPr>
            </w:pPr>
            <w:r w:rsidRPr="00227488">
              <w:rPr>
                <w:b/>
                <w:sz w:val="20"/>
                <w:szCs w:val="20"/>
              </w:rPr>
              <w:t>Miejsce realizacji projektu</w:t>
            </w:r>
          </w:p>
          <w:p w14:paraId="5B80418E"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625FC757"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0F6F3DE2" w14:textId="724B8EF2" w:rsidR="00227488" w:rsidRPr="00227488" w:rsidRDefault="00227488" w:rsidP="00503D9B">
            <w:pPr>
              <w:pStyle w:val="Akapitzlist"/>
              <w:numPr>
                <w:ilvl w:val="0"/>
                <w:numId w:val="347"/>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39A5C272" w14:textId="77777777" w:rsidR="00227488" w:rsidRPr="00227488" w:rsidRDefault="00227488" w:rsidP="00503D9B">
            <w:pPr>
              <w:pStyle w:val="Akapitzlist"/>
              <w:numPr>
                <w:ilvl w:val="0"/>
                <w:numId w:val="347"/>
              </w:numPr>
              <w:snapToGrid w:val="0"/>
              <w:jc w:val="both"/>
              <w:rPr>
                <w:sz w:val="20"/>
                <w:szCs w:val="20"/>
              </w:rPr>
            </w:pPr>
            <w:r w:rsidRPr="00227488">
              <w:rPr>
                <w:sz w:val="20"/>
                <w:szCs w:val="20"/>
              </w:rPr>
              <w:t>w co najmniej jednej gminie uzdrowiskowej i jednocześnie w co najmniej 1 gminie nie uzdrowiskowej – otrzymuje 1 punkt.</w:t>
            </w:r>
          </w:p>
          <w:p w14:paraId="272163DC" w14:textId="77777777" w:rsidR="00227488" w:rsidRPr="00227488" w:rsidRDefault="00227488" w:rsidP="00227488">
            <w:pPr>
              <w:snapToGrid w:val="0"/>
              <w:jc w:val="both"/>
              <w:rPr>
                <w:sz w:val="20"/>
                <w:szCs w:val="20"/>
              </w:rPr>
            </w:pPr>
          </w:p>
          <w:p w14:paraId="4700BD99" w14:textId="77777777" w:rsidR="00227488" w:rsidRPr="00227488" w:rsidRDefault="00227488" w:rsidP="00227488">
            <w:pPr>
              <w:snapToGrid w:val="0"/>
              <w:jc w:val="both"/>
              <w:rPr>
                <w:sz w:val="20"/>
                <w:szCs w:val="20"/>
              </w:rPr>
            </w:pPr>
            <w:r w:rsidRPr="00227488">
              <w:rPr>
                <w:sz w:val="20"/>
                <w:szCs w:val="20"/>
              </w:rPr>
              <w:t>Lista gmin uzdrowiskowych:</w:t>
            </w:r>
          </w:p>
          <w:p w14:paraId="027665C9"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Jelenia Góra</w:t>
            </w:r>
          </w:p>
          <w:p w14:paraId="132B8346"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Świeradów - Zdrój</w:t>
            </w:r>
          </w:p>
          <w:p w14:paraId="0757D134"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Bystrzyca Kłodzka</w:t>
            </w:r>
          </w:p>
          <w:p w14:paraId="4F0167EB"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Duszniki – Zdrój</w:t>
            </w:r>
          </w:p>
          <w:p w14:paraId="03FC8CC6"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Jedlina – Zdrój</w:t>
            </w:r>
          </w:p>
          <w:p w14:paraId="0AB138B6"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Kudowa – Zdrój</w:t>
            </w:r>
          </w:p>
          <w:p w14:paraId="4BD95B1C"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Lądek – Zdrój</w:t>
            </w:r>
          </w:p>
          <w:p w14:paraId="6C891577"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Polanica – Zdrój</w:t>
            </w:r>
          </w:p>
          <w:p w14:paraId="62095D54"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Niemcza</w:t>
            </w:r>
          </w:p>
          <w:p w14:paraId="1C4E5D53" w14:textId="77777777" w:rsidR="00227488" w:rsidRPr="00227488" w:rsidRDefault="00227488" w:rsidP="00503D9B">
            <w:pPr>
              <w:pStyle w:val="Akapitzlist"/>
              <w:numPr>
                <w:ilvl w:val="0"/>
                <w:numId w:val="405"/>
              </w:numPr>
              <w:snapToGrid w:val="0"/>
              <w:jc w:val="both"/>
              <w:rPr>
                <w:sz w:val="20"/>
                <w:szCs w:val="20"/>
              </w:rPr>
            </w:pPr>
            <w:r w:rsidRPr="00227488">
              <w:rPr>
                <w:sz w:val="20"/>
                <w:szCs w:val="20"/>
              </w:rPr>
              <w:t>Szczawno – Zdrój</w:t>
            </w:r>
          </w:p>
          <w:p w14:paraId="055EEBA8" w14:textId="77777777" w:rsidR="00227488" w:rsidRPr="00227488" w:rsidRDefault="00227488" w:rsidP="00227488">
            <w:pPr>
              <w:snapToGrid w:val="0"/>
              <w:jc w:val="both"/>
              <w:rPr>
                <w:sz w:val="20"/>
                <w:szCs w:val="20"/>
              </w:rPr>
            </w:pPr>
          </w:p>
          <w:p w14:paraId="25834FD8"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399AD3B5"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3B8901D"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6C89B031" w14:textId="77777777" w:rsidTr="00227488">
        <w:trPr>
          <w:trHeight w:val="558"/>
        </w:trPr>
        <w:tc>
          <w:tcPr>
            <w:tcW w:w="826" w:type="dxa"/>
            <w:shd w:val="clear" w:color="auto" w:fill="auto"/>
            <w:vAlign w:val="center"/>
          </w:tcPr>
          <w:p w14:paraId="153FDC46" w14:textId="77777777" w:rsidR="00227488" w:rsidRPr="00227488" w:rsidRDefault="00227488" w:rsidP="00503D9B">
            <w:pPr>
              <w:numPr>
                <w:ilvl w:val="0"/>
                <w:numId w:val="388"/>
              </w:numPr>
              <w:snapToGrid w:val="0"/>
              <w:contextualSpacing/>
              <w:rPr>
                <w:rFonts w:cs="Arial"/>
                <w:sz w:val="20"/>
                <w:szCs w:val="20"/>
              </w:rPr>
            </w:pPr>
          </w:p>
        </w:tc>
        <w:tc>
          <w:tcPr>
            <w:tcW w:w="3540" w:type="dxa"/>
            <w:shd w:val="clear" w:color="auto" w:fill="auto"/>
            <w:vAlign w:val="center"/>
          </w:tcPr>
          <w:p w14:paraId="4DF231F6"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5F737D9C"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6CA6C24E" w14:textId="77777777" w:rsidR="00227488" w:rsidRPr="00227488" w:rsidRDefault="00227488" w:rsidP="00503D9B">
            <w:pPr>
              <w:pStyle w:val="Akapitzlist"/>
              <w:numPr>
                <w:ilvl w:val="0"/>
                <w:numId w:val="383"/>
              </w:numPr>
              <w:snapToGrid w:val="0"/>
              <w:jc w:val="both"/>
              <w:rPr>
                <w:sz w:val="20"/>
                <w:szCs w:val="20"/>
              </w:rPr>
            </w:pPr>
            <w:r w:rsidRPr="00227488">
              <w:rPr>
                <w:sz w:val="20"/>
                <w:szCs w:val="20"/>
              </w:rPr>
              <w:t>0 punktów, jeśli projekt nie został ujęty w programie rewitalizacji;</w:t>
            </w:r>
          </w:p>
          <w:p w14:paraId="5479151C" w14:textId="77777777" w:rsidR="00227488" w:rsidRPr="00227488" w:rsidRDefault="00227488" w:rsidP="00503D9B">
            <w:pPr>
              <w:pStyle w:val="Akapitzlist"/>
              <w:numPr>
                <w:ilvl w:val="0"/>
                <w:numId w:val="383"/>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442BA6DE"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59AD685D"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011B3D79" w14:textId="77777777" w:rsidTr="00227488">
        <w:trPr>
          <w:trHeight w:val="952"/>
        </w:trPr>
        <w:tc>
          <w:tcPr>
            <w:tcW w:w="826" w:type="dxa"/>
            <w:tcBorders>
              <w:top w:val="nil"/>
            </w:tcBorders>
            <w:shd w:val="clear" w:color="auto" w:fill="auto"/>
            <w:vAlign w:val="center"/>
          </w:tcPr>
          <w:p w14:paraId="79394407" w14:textId="77777777" w:rsidR="00227488" w:rsidRPr="00227488" w:rsidRDefault="00227488" w:rsidP="00503D9B">
            <w:pPr>
              <w:numPr>
                <w:ilvl w:val="0"/>
                <w:numId w:val="388"/>
              </w:numPr>
              <w:snapToGrid w:val="0"/>
              <w:contextualSpacing/>
              <w:rPr>
                <w:rFonts w:cs="Arial"/>
                <w:sz w:val="20"/>
                <w:szCs w:val="20"/>
              </w:rPr>
            </w:pPr>
          </w:p>
        </w:tc>
        <w:tc>
          <w:tcPr>
            <w:tcW w:w="3540" w:type="dxa"/>
            <w:tcBorders>
              <w:top w:val="nil"/>
            </w:tcBorders>
            <w:shd w:val="clear" w:color="auto" w:fill="auto"/>
            <w:vAlign w:val="center"/>
          </w:tcPr>
          <w:p w14:paraId="24F3C70B"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3727A645"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228487" w14:textId="77777777" w:rsidR="00227488" w:rsidRPr="00227488" w:rsidRDefault="00227488" w:rsidP="00227488">
            <w:pPr>
              <w:snapToGrid w:val="0"/>
              <w:contextualSpacing/>
              <w:jc w:val="both"/>
              <w:rPr>
                <w:sz w:val="20"/>
                <w:szCs w:val="20"/>
              </w:rPr>
            </w:pPr>
          </w:p>
          <w:p w14:paraId="5242F241" w14:textId="419C7510"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6D547ED4" w14:textId="77777777" w:rsidR="00227488" w:rsidRPr="00227488" w:rsidRDefault="00227488" w:rsidP="00227488">
            <w:pPr>
              <w:snapToGrid w:val="0"/>
              <w:contextualSpacing/>
              <w:jc w:val="both"/>
              <w:rPr>
                <w:sz w:val="20"/>
                <w:szCs w:val="20"/>
              </w:rPr>
            </w:pPr>
          </w:p>
          <w:p w14:paraId="5D927556"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56AC5ADA"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2D264BA4" w14:textId="77777777" w:rsidR="00227488" w:rsidRPr="00227488" w:rsidRDefault="00227488" w:rsidP="00503D9B">
            <w:pPr>
              <w:pStyle w:val="Akapitzlist"/>
              <w:numPr>
                <w:ilvl w:val="0"/>
                <w:numId w:val="384"/>
              </w:numPr>
              <w:snapToGrid w:val="0"/>
              <w:jc w:val="both"/>
              <w:rPr>
                <w:sz w:val="20"/>
                <w:szCs w:val="20"/>
              </w:rPr>
            </w:pPr>
            <w:r w:rsidRPr="00227488">
              <w:rPr>
                <w:sz w:val="20"/>
                <w:szCs w:val="20"/>
              </w:rPr>
              <w:t>poniżej 70% średniej wartości wskaźnika G – 2 pkt.</w:t>
            </w:r>
          </w:p>
          <w:p w14:paraId="3130A261" w14:textId="2A43CE11" w:rsidR="00227488" w:rsidRPr="00227488" w:rsidRDefault="00227488" w:rsidP="00503D9B">
            <w:pPr>
              <w:pStyle w:val="Akapitzlist"/>
              <w:numPr>
                <w:ilvl w:val="0"/>
                <w:numId w:val="384"/>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31D227E0" w14:textId="06452132" w:rsidR="00227488" w:rsidRPr="00227488" w:rsidRDefault="00227488" w:rsidP="00503D9B">
            <w:pPr>
              <w:pStyle w:val="Akapitzlist"/>
              <w:numPr>
                <w:ilvl w:val="0"/>
                <w:numId w:val="384"/>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66507E89" w14:textId="2517256D" w:rsidR="00227488" w:rsidRPr="00227488" w:rsidRDefault="00227488" w:rsidP="00503D9B">
            <w:pPr>
              <w:pStyle w:val="Akapitzlist"/>
              <w:numPr>
                <w:ilvl w:val="0"/>
                <w:numId w:val="384"/>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39133685" w14:textId="77777777" w:rsidR="00227488" w:rsidRPr="00227488" w:rsidRDefault="00227488" w:rsidP="00503D9B">
            <w:pPr>
              <w:pStyle w:val="Akapitzlist"/>
              <w:numPr>
                <w:ilvl w:val="0"/>
                <w:numId w:val="384"/>
              </w:numPr>
              <w:snapToGrid w:val="0"/>
              <w:jc w:val="both"/>
              <w:rPr>
                <w:sz w:val="20"/>
                <w:szCs w:val="20"/>
              </w:rPr>
            </w:pPr>
            <w:r w:rsidRPr="00227488">
              <w:rPr>
                <w:sz w:val="20"/>
                <w:szCs w:val="20"/>
              </w:rPr>
              <w:t>powyżej 100% średniej wartości wskaźnika G – 0 pkt.</w:t>
            </w:r>
          </w:p>
          <w:p w14:paraId="311F639C" w14:textId="77777777" w:rsidR="00227488" w:rsidRPr="00227488" w:rsidRDefault="00227488" w:rsidP="00227488">
            <w:pPr>
              <w:snapToGrid w:val="0"/>
              <w:contextualSpacing/>
              <w:jc w:val="both"/>
              <w:rPr>
                <w:sz w:val="20"/>
                <w:szCs w:val="20"/>
              </w:rPr>
            </w:pPr>
          </w:p>
          <w:p w14:paraId="1C3D229A" w14:textId="04038B29"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706539FF" w14:textId="77777777" w:rsidR="00227488" w:rsidRPr="00227488" w:rsidRDefault="00227488" w:rsidP="00227488">
            <w:pPr>
              <w:snapToGrid w:val="0"/>
              <w:contextualSpacing/>
              <w:jc w:val="both"/>
              <w:rPr>
                <w:sz w:val="20"/>
                <w:szCs w:val="20"/>
              </w:rPr>
            </w:pPr>
          </w:p>
          <w:p w14:paraId="766ED37C" w14:textId="77777777" w:rsidR="00227488" w:rsidRPr="00227488" w:rsidRDefault="00227488" w:rsidP="00227488">
            <w:pPr>
              <w:snapToGrid w:val="0"/>
              <w:contextualSpacing/>
              <w:jc w:val="both"/>
              <w:rPr>
                <w:sz w:val="20"/>
                <w:szCs w:val="20"/>
              </w:rPr>
            </w:pPr>
          </w:p>
          <w:p w14:paraId="14B432F6" w14:textId="4F70D72D"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36FBB86F" w14:textId="77777777" w:rsidR="006808C7" w:rsidRPr="00227488" w:rsidRDefault="006808C7" w:rsidP="00227488">
            <w:pPr>
              <w:snapToGrid w:val="0"/>
              <w:contextualSpacing/>
              <w:jc w:val="both"/>
              <w:rPr>
                <w:sz w:val="20"/>
                <w:szCs w:val="20"/>
              </w:rPr>
            </w:pPr>
          </w:p>
          <w:p w14:paraId="6013C508" w14:textId="77777777" w:rsidR="00227488" w:rsidRPr="00227488" w:rsidRDefault="00227488" w:rsidP="00227488">
            <w:pPr>
              <w:snapToGrid w:val="0"/>
              <w:contextualSpacing/>
              <w:jc w:val="both"/>
              <w:rPr>
                <w:sz w:val="20"/>
                <w:szCs w:val="20"/>
              </w:rPr>
            </w:pPr>
            <w:r w:rsidRPr="00227488">
              <w:rPr>
                <w:sz w:val="20"/>
                <w:szCs w:val="20"/>
              </w:rPr>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tc>
        <w:tc>
          <w:tcPr>
            <w:tcW w:w="3441" w:type="dxa"/>
            <w:gridSpan w:val="2"/>
            <w:tcBorders>
              <w:top w:val="nil"/>
            </w:tcBorders>
            <w:shd w:val="clear" w:color="auto" w:fill="auto"/>
            <w:vAlign w:val="center"/>
          </w:tcPr>
          <w:p w14:paraId="717AB08D" w14:textId="77777777" w:rsidR="00227488" w:rsidRPr="00227488" w:rsidRDefault="00227488" w:rsidP="00227488">
            <w:pPr>
              <w:snapToGrid w:val="0"/>
              <w:jc w:val="center"/>
              <w:rPr>
                <w:b/>
                <w:sz w:val="20"/>
                <w:szCs w:val="20"/>
              </w:rPr>
            </w:pPr>
            <w:r w:rsidRPr="00227488">
              <w:rPr>
                <w:b/>
                <w:sz w:val="20"/>
                <w:szCs w:val="20"/>
              </w:rPr>
              <w:t>0 pkt – 2 pkt</w:t>
            </w:r>
          </w:p>
          <w:p w14:paraId="0AD3F99A"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5056BD17" w14:textId="77777777" w:rsidTr="00227488">
        <w:trPr>
          <w:trHeight w:val="952"/>
        </w:trPr>
        <w:tc>
          <w:tcPr>
            <w:tcW w:w="826" w:type="dxa"/>
            <w:tcBorders>
              <w:top w:val="nil"/>
            </w:tcBorders>
            <w:shd w:val="clear" w:color="auto" w:fill="auto"/>
            <w:vAlign w:val="center"/>
          </w:tcPr>
          <w:p w14:paraId="0D120B19" w14:textId="77777777" w:rsidR="00227488" w:rsidRPr="00227488" w:rsidRDefault="00227488" w:rsidP="00503D9B">
            <w:pPr>
              <w:numPr>
                <w:ilvl w:val="0"/>
                <w:numId w:val="388"/>
              </w:numPr>
              <w:snapToGrid w:val="0"/>
              <w:contextualSpacing/>
              <w:rPr>
                <w:rFonts w:cs="Arial"/>
                <w:sz w:val="20"/>
                <w:szCs w:val="20"/>
              </w:rPr>
            </w:pPr>
          </w:p>
        </w:tc>
        <w:tc>
          <w:tcPr>
            <w:tcW w:w="3540" w:type="dxa"/>
            <w:tcBorders>
              <w:top w:val="nil"/>
            </w:tcBorders>
            <w:shd w:val="clear" w:color="auto" w:fill="auto"/>
            <w:vAlign w:val="center"/>
          </w:tcPr>
          <w:p w14:paraId="08408425"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2E1A380D"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3EE51A2F" w14:textId="16FE5F17" w:rsidR="00227488" w:rsidRPr="00227488" w:rsidRDefault="00227488" w:rsidP="00503D9B">
            <w:pPr>
              <w:pStyle w:val="Akapitzlist"/>
              <w:numPr>
                <w:ilvl w:val="0"/>
                <w:numId w:val="379"/>
              </w:numPr>
              <w:jc w:val="both"/>
              <w:rPr>
                <w:sz w:val="20"/>
                <w:szCs w:val="20"/>
              </w:rPr>
            </w:pPr>
            <w:r w:rsidRPr="00227488">
              <w:rPr>
                <w:sz w:val="20"/>
                <w:szCs w:val="20"/>
              </w:rPr>
              <w:t>wymianę w domu /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6F1C9E8B"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62A5BE5"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214480B" w14:textId="3792BBDD"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294C996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FB1E74"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7CC079B"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775FE7B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A4F06E"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4A8B621"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672366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49BF4F"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93D1389"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444DC85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2BC639"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E606D4C"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33FA5D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0C63C2"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5C10B9"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43789CA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ED5E16" w14:textId="77777777" w:rsidR="00227488" w:rsidRPr="00227488" w:rsidRDefault="00227488" w:rsidP="00227488">
                  <w:pPr>
                    <w:spacing w:after="0" w:line="240" w:lineRule="auto"/>
                    <w:jc w:val="center"/>
                    <w:rPr>
                      <w:i/>
                      <w:iCs/>
                      <w:sz w:val="20"/>
                      <w:szCs w:val="20"/>
                    </w:rPr>
                  </w:pPr>
                  <w:r w:rsidRPr="00227488">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B3F38F2"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51E1BD2" w14:textId="48F3AB08"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14:paraId="6F1DEB67" w14:textId="77777777" w:rsidR="00227488" w:rsidRPr="00227488" w:rsidRDefault="00227488" w:rsidP="00503D9B">
            <w:pPr>
              <w:pStyle w:val="Akapitzlist"/>
              <w:numPr>
                <w:ilvl w:val="2"/>
                <w:numId w:val="386"/>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69DCBD62" w14:textId="46F51D6F" w:rsidR="00227488" w:rsidRPr="00227488" w:rsidRDefault="00227488" w:rsidP="00503D9B">
            <w:pPr>
              <w:pStyle w:val="Akapitzlist"/>
              <w:numPr>
                <w:ilvl w:val="0"/>
                <w:numId w:val="378"/>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A5941" w14:textId="77777777" w:rsidR="00227488" w:rsidRPr="00227488" w:rsidRDefault="00227488" w:rsidP="00503D9B">
            <w:pPr>
              <w:pStyle w:val="Akapitzlist"/>
              <w:numPr>
                <w:ilvl w:val="0"/>
                <w:numId w:val="378"/>
              </w:numPr>
              <w:jc w:val="both"/>
              <w:rPr>
                <w:sz w:val="20"/>
                <w:szCs w:val="20"/>
              </w:rPr>
            </w:pPr>
            <w:r w:rsidRPr="00227488">
              <w:rPr>
                <w:sz w:val="20"/>
                <w:szCs w:val="20"/>
              </w:rPr>
              <w:t>zastosowanie wentylacji z odzyskiem ciepła - projekt otrzymuje 1 punkt.</w:t>
            </w:r>
          </w:p>
          <w:p w14:paraId="291EE7BC" w14:textId="447708C3" w:rsidR="00227488" w:rsidRP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tc>
        <w:tc>
          <w:tcPr>
            <w:tcW w:w="3441" w:type="dxa"/>
            <w:gridSpan w:val="2"/>
            <w:tcBorders>
              <w:top w:val="nil"/>
            </w:tcBorders>
            <w:shd w:val="clear" w:color="auto" w:fill="auto"/>
            <w:vAlign w:val="center"/>
          </w:tcPr>
          <w:p w14:paraId="21ACD7F6"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EE5C8D6"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34EA5488" w14:textId="77777777" w:rsidTr="00227488">
        <w:trPr>
          <w:trHeight w:val="952"/>
        </w:trPr>
        <w:tc>
          <w:tcPr>
            <w:tcW w:w="826" w:type="dxa"/>
            <w:shd w:val="clear" w:color="auto" w:fill="FFFFFF" w:themeFill="background1"/>
            <w:vAlign w:val="center"/>
          </w:tcPr>
          <w:p w14:paraId="2AA1053B" w14:textId="56E8D193" w:rsidR="00227488" w:rsidRPr="006808C7" w:rsidRDefault="00227488" w:rsidP="00503D9B">
            <w:pPr>
              <w:pStyle w:val="Akapitzlist"/>
              <w:numPr>
                <w:ilvl w:val="0"/>
                <w:numId w:val="388"/>
              </w:numPr>
              <w:snapToGrid w:val="0"/>
              <w:rPr>
                <w:sz w:val="20"/>
                <w:szCs w:val="20"/>
              </w:rPr>
            </w:pPr>
          </w:p>
        </w:tc>
        <w:tc>
          <w:tcPr>
            <w:tcW w:w="3540" w:type="dxa"/>
            <w:shd w:val="clear" w:color="auto" w:fill="FFFFFF" w:themeFill="background1"/>
            <w:vAlign w:val="center"/>
          </w:tcPr>
          <w:p w14:paraId="7E527528"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3C657FBC"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1CE2210C" w14:textId="71DF410E"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1CCFA1E9" w14:textId="77777777" w:rsidR="006808C7" w:rsidRPr="00227488" w:rsidRDefault="006808C7" w:rsidP="00227488">
            <w:pPr>
              <w:jc w:val="both"/>
              <w:rPr>
                <w:sz w:val="20"/>
                <w:szCs w:val="20"/>
              </w:rPr>
            </w:pPr>
          </w:p>
          <w:p w14:paraId="2A1A835B"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562E0429" w14:textId="77777777" w:rsidR="00227488" w:rsidRPr="00227488" w:rsidRDefault="00227488" w:rsidP="00227488">
            <w:pPr>
              <w:jc w:val="both"/>
              <w:rPr>
                <w:sz w:val="20"/>
                <w:szCs w:val="20"/>
              </w:rPr>
            </w:pPr>
          </w:p>
          <w:p w14:paraId="3E628B63" w14:textId="77777777" w:rsidR="00227488" w:rsidRPr="00227488" w:rsidRDefault="00227488" w:rsidP="00503D9B">
            <w:pPr>
              <w:pStyle w:val="Akapitzlist"/>
              <w:numPr>
                <w:ilvl w:val="0"/>
                <w:numId w:val="406"/>
              </w:numPr>
              <w:jc w:val="both"/>
              <w:rPr>
                <w:sz w:val="20"/>
                <w:szCs w:val="20"/>
              </w:rPr>
            </w:pPr>
            <w:r w:rsidRPr="00227488">
              <w:rPr>
                <w:sz w:val="20"/>
                <w:szCs w:val="20"/>
              </w:rPr>
              <w:t>otwarte konferencje lub prelekcje;</w:t>
            </w:r>
          </w:p>
          <w:p w14:paraId="658A1D6B" w14:textId="77777777" w:rsidR="00227488" w:rsidRPr="00227488" w:rsidRDefault="00227488" w:rsidP="00503D9B">
            <w:pPr>
              <w:pStyle w:val="Akapitzlist"/>
              <w:numPr>
                <w:ilvl w:val="0"/>
                <w:numId w:val="406"/>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7E978482" w14:textId="77777777" w:rsidR="00227488" w:rsidRPr="00227488" w:rsidRDefault="00227488" w:rsidP="00227488">
            <w:pPr>
              <w:jc w:val="both"/>
              <w:rPr>
                <w:sz w:val="20"/>
                <w:szCs w:val="20"/>
              </w:rPr>
            </w:pPr>
          </w:p>
          <w:p w14:paraId="15C36BFC" w14:textId="77777777" w:rsidR="00227488" w:rsidRPr="00227488" w:rsidRDefault="00227488" w:rsidP="00503D9B">
            <w:pPr>
              <w:pStyle w:val="Akapitzlist"/>
              <w:numPr>
                <w:ilvl w:val="2"/>
                <w:numId w:val="386"/>
              </w:numPr>
              <w:ind w:left="775" w:hanging="384"/>
              <w:jc w:val="both"/>
              <w:rPr>
                <w:sz w:val="20"/>
                <w:szCs w:val="20"/>
              </w:rPr>
            </w:pPr>
            <w:r w:rsidRPr="00227488">
              <w:rPr>
                <w:sz w:val="20"/>
                <w:szCs w:val="20"/>
              </w:rPr>
              <w:t>Projekt zakłada realizację obu z ww. form działań edukacyjnych – 1 pkt</w:t>
            </w:r>
          </w:p>
          <w:p w14:paraId="051266A9" w14:textId="77777777" w:rsidR="00227488" w:rsidRPr="00227488" w:rsidRDefault="00227488" w:rsidP="00503D9B">
            <w:pPr>
              <w:pStyle w:val="Akapitzlist"/>
              <w:numPr>
                <w:ilvl w:val="2"/>
                <w:numId w:val="386"/>
              </w:numPr>
              <w:ind w:left="775" w:hanging="384"/>
              <w:jc w:val="both"/>
              <w:rPr>
                <w:sz w:val="20"/>
                <w:szCs w:val="20"/>
              </w:rPr>
            </w:pPr>
            <w:r w:rsidRPr="00227488">
              <w:rPr>
                <w:sz w:val="20"/>
                <w:szCs w:val="20"/>
              </w:rPr>
              <w:t>Projekt zakłada realizację jednej z ww. form działań edukacyjnych – 0,5 pkt</w:t>
            </w:r>
          </w:p>
          <w:p w14:paraId="2DF91925" w14:textId="77777777" w:rsidR="00227488" w:rsidRPr="00227488" w:rsidRDefault="00227488" w:rsidP="00503D9B">
            <w:pPr>
              <w:pStyle w:val="Akapitzlist"/>
              <w:numPr>
                <w:ilvl w:val="2"/>
                <w:numId w:val="386"/>
              </w:numPr>
              <w:ind w:left="775" w:hanging="384"/>
              <w:jc w:val="both"/>
              <w:rPr>
                <w:sz w:val="20"/>
                <w:szCs w:val="20"/>
              </w:rPr>
            </w:pPr>
            <w:r w:rsidRPr="00227488">
              <w:rPr>
                <w:sz w:val="20"/>
                <w:szCs w:val="20"/>
              </w:rPr>
              <w:t>Projekt nie zakłada żadnych form z ww. wymienionych działań edukacyjnych – 0 pkt</w:t>
            </w:r>
          </w:p>
          <w:p w14:paraId="48465950" w14:textId="77777777" w:rsidR="00227488" w:rsidRPr="00227488" w:rsidRDefault="00227488" w:rsidP="00227488">
            <w:pPr>
              <w:jc w:val="both"/>
              <w:rPr>
                <w:sz w:val="20"/>
                <w:szCs w:val="20"/>
              </w:rPr>
            </w:pPr>
          </w:p>
          <w:p w14:paraId="4DDD26BB" w14:textId="77777777" w:rsidR="00227488" w:rsidRPr="00227488" w:rsidRDefault="00227488" w:rsidP="00227488">
            <w:pPr>
              <w:jc w:val="both"/>
              <w:rPr>
                <w:sz w:val="20"/>
                <w:szCs w:val="20"/>
              </w:rPr>
            </w:pPr>
            <w:r w:rsidRPr="00227488">
              <w:rPr>
                <w:sz w:val="20"/>
                <w:szCs w:val="20"/>
              </w:rPr>
              <w:t>Weryfikacja na podstawie dokumentacji aplikacyjnej.</w:t>
            </w:r>
          </w:p>
          <w:p w14:paraId="3823B784"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4D4405CA" w14:textId="77777777" w:rsidR="00227488" w:rsidRPr="00227488" w:rsidRDefault="00227488" w:rsidP="00227488">
            <w:pPr>
              <w:jc w:val="both"/>
              <w:rPr>
                <w:sz w:val="20"/>
                <w:szCs w:val="20"/>
              </w:rPr>
            </w:pPr>
          </w:p>
          <w:p w14:paraId="459EF11F" w14:textId="77777777" w:rsidR="00227488" w:rsidRPr="00227488" w:rsidRDefault="00227488" w:rsidP="00227488">
            <w:pPr>
              <w:jc w:val="both"/>
              <w:rPr>
                <w:sz w:val="20"/>
                <w:szCs w:val="20"/>
              </w:rPr>
            </w:pPr>
          </w:p>
          <w:p w14:paraId="7D950AD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59CD3550" w14:textId="77777777" w:rsidR="00227488" w:rsidRPr="00227488" w:rsidRDefault="00227488" w:rsidP="00227488">
            <w:pPr>
              <w:snapToGrid w:val="0"/>
              <w:jc w:val="center"/>
              <w:rPr>
                <w:b/>
                <w:sz w:val="20"/>
                <w:szCs w:val="20"/>
              </w:rPr>
            </w:pPr>
            <w:r w:rsidRPr="00227488">
              <w:rPr>
                <w:rFonts w:cs="Arial"/>
                <w:b/>
                <w:sz w:val="20"/>
                <w:szCs w:val="20"/>
              </w:rPr>
              <w:t>0 pkt - 1 pkt</w:t>
            </w:r>
          </w:p>
          <w:p w14:paraId="30833739"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686B1A0" w14:textId="77777777" w:rsidTr="00227488">
        <w:trPr>
          <w:trHeight w:val="952"/>
        </w:trPr>
        <w:tc>
          <w:tcPr>
            <w:tcW w:w="826" w:type="dxa"/>
            <w:shd w:val="clear" w:color="auto" w:fill="FFFFFF" w:themeFill="background1"/>
            <w:vAlign w:val="center"/>
          </w:tcPr>
          <w:p w14:paraId="1CB9C28B" w14:textId="7CEDE1E0" w:rsidR="00227488" w:rsidRPr="006808C7" w:rsidRDefault="00227488" w:rsidP="00503D9B">
            <w:pPr>
              <w:pStyle w:val="Akapitzlist"/>
              <w:numPr>
                <w:ilvl w:val="0"/>
                <w:numId w:val="388"/>
              </w:numPr>
              <w:snapToGrid w:val="0"/>
              <w:rPr>
                <w:rFonts w:cs="Arial"/>
                <w:sz w:val="20"/>
                <w:szCs w:val="20"/>
              </w:rPr>
            </w:pPr>
          </w:p>
        </w:tc>
        <w:tc>
          <w:tcPr>
            <w:tcW w:w="3540" w:type="dxa"/>
            <w:shd w:val="clear" w:color="auto" w:fill="FFFFFF" w:themeFill="background1"/>
            <w:vAlign w:val="center"/>
          </w:tcPr>
          <w:p w14:paraId="1D691FDF"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4F86B87"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2941F8C1"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43"/>
            </w:r>
            <w:r w:rsidRPr="00227488">
              <w:rPr>
                <w:rFonts w:cs="Arial"/>
                <w:sz w:val="20"/>
                <w:szCs w:val="20"/>
              </w:rPr>
              <w:t>, ale jeszcze ich nie uzyskał lub uzyskał ostateczne decyzje budowlane na mniej niż 40% wartości planowanych robót budowlanych – 0 pkt.</w:t>
            </w:r>
          </w:p>
          <w:p w14:paraId="62F0CE5E"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B29C636"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1CA5EC32"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24630731" w14:textId="77777777" w:rsidR="00227488" w:rsidRPr="00227488" w:rsidRDefault="00227488" w:rsidP="00227488">
            <w:pPr>
              <w:tabs>
                <w:tab w:val="left" w:pos="441"/>
              </w:tabs>
              <w:suppressAutoHyphens/>
              <w:rPr>
                <w:rFonts w:cs="Tahoma"/>
                <w:sz w:val="20"/>
                <w:szCs w:val="20"/>
              </w:rPr>
            </w:pPr>
          </w:p>
          <w:p w14:paraId="0617B227"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561A435B"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4896D4F2" w14:textId="77777777" w:rsidR="00227488" w:rsidRPr="00227488" w:rsidRDefault="00227488" w:rsidP="00227488">
            <w:pPr>
              <w:autoSpaceDE w:val="0"/>
              <w:autoSpaceDN w:val="0"/>
              <w:adjustRightInd w:val="0"/>
              <w:jc w:val="center"/>
              <w:rPr>
                <w:rFonts w:cs="Arial"/>
                <w:sz w:val="20"/>
                <w:szCs w:val="20"/>
              </w:rPr>
            </w:pPr>
          </w:p>
          <w:p w14:paraId="5D742E6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4D2584EE"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36971EF"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6F449EA2"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44"/>
            </w:r>
          </w:p>
        </w:tc>
      </w:tr>
      <w:tr w:rsidR="00227488" w:rsidRPr="00227488" w14:paraId="60FB8AA2" w14:textId="77777777" w:rsidTr="00227488">
        <w:trPr>
          <w:trHeight w:val="952"/>
        </w:trPr>
        <w:tc>
          <w:tcPr>
            <w:tcW w:w="10595" w:type="dxa"/>
            <w:gridSpan w:val="4"/>
            <w:shd w:val="clear" w:color="auto" w:fill="auto"/>
            <w:vAlign w:val="center"/>
          </w:tcPr>
          <w:p w14:paraId="68591BDE"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64C1EC7F" w14:textId="3E8350C6" w:rsidR="00804A09" w:rsidRDefault="00804A09" w:rsidP="00227488">
            <w:pPr>
              <w:snapToGrid w:val="0"/>
              <w:jc w:val="center"/>
              <w:rPr>
                <w:rFonts w:cs="Arial"/>
                <w:b/>
                <w:sz w:val="20"/>
                <w:szCs w:val="20"/>
              </w:rPr>
            </w:pPr>
            <w:r>
              <w:rPr>
                <w:rFonts w:cs="Arial"/>
                <w:b/>
                <w:sz w:val="20"/>
                <w:szCs w:val="20"/>
              </w:rPr>
              <w:t>OSI – 33 pkt</w:t>
            </w:r>
          </w:p>
          <w:p w14:paraId="3D8EFE32" w14:textId="23B7FF1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31BAA93E"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0809A4A4" w14:textId="77777777" w:rsidR="00227488" w:rsidRDefault="00227488" w:rsidP="00DF6365">
      <w:pPr>
        <w:spacing w:line="360" w:lineRule="auto"/>
        <w:rPr>
          <w:rFonts w:eastAsia="Times New Roman" w:cs="Tahoma"/>
          <w:b/>
          <w:bCs/>
          <w:iCs/>
          <w:sz w:val="28"/>
          <w:szCs w:val="28"/>
        </w:rPr>
      </w:pPr>
    </w:p>
    <w:p w14:paraId="3CE9AA72" w14:textId="77777777" w:rsidR="00003AB8" w:rsidRPr="00DF0C08" w:rsidRDefault="00003AB8" w:rsidP="00DF6365">
      <w:pPr>
        <w:spacing w:line="360" w:lineRule="auto"/>
        <w:rPr>
          <w:rFonts w:eastAsia="Times New Roman" w:cs="Tahoma"/>
          <w:b/>
          <w:bCs/>
          <w:iCs/>
          <w:sz w:val="28"/>
          <w:szCs w:val="28"/>
        </w:rPr>
      </w:pPr>
    </w:p>
    <w:p w14:paraId="4F16E609" w14:textId="77777777" w:rsidR="00125CF2" w:rsidRPr="00DF0C08" w:rsidRDefault="00125CF2" w:rsidP="00C80D51">
      <w:pPr>
        <w:pStyle w:val="Nagwek5"/>
      </w:pPr>
      <w:bookmarkStart w:id="158" w:name="_Toc517092317"/>
      <w:bookmarkStart w:id="159" w:name="_Toc517334495"/>
      <w:bookmarkStart w:id="160" w:name="_Toc527969697"/>
      <w:bookmarkStart w:id="161" w:name="_Toc527969897"/>
      <w:r w:rsidRPr="00DF0C08">
        <w:t>Działanie 3.4 Wdrażanie strategii niskoemisyjnych (nabory dla ZIT)</w:t>
      </w:r>
      <w:bookmarkEnd w:id="158"/>
      <w:bookmarkEnd w:id="159"/>
      <w:bookmarkEnd w:id="160"/>
      <w:bookmarkEnd w:id="161"/>
    </w:p>
    <w:p w14:paraId="3C83D63D" w14:textId="77777777" w:rsidR="00125CF2" w:rsidRPr="00721CFE" w:rsidRDefault="00125CF2" w:rsidP="00125CF2">
      <w:pPr>
        <w:spacing w:after="0" w:line="240" w:lineRule="auto"/>
        <w:rPr>
          <w:rFonts w:cs="Arial"/>
          <w:szCs w:val="20"/>
        </w:rPr>
      </w:pPr>
      <w:r w:rsidRPr="00721CFE">
        <w:rPr>
          <w:b/>
          <w:szCs w:val="20"/>
        </w:rPr>
        <w:t>Typ 3.4.A.a</w:t>
      </w:r>
      <w:r w:rsidRPr="00721CFE">
        <w:rPr>
          <w:szCs w:val="20"/>
        </w:rPr>
        <w:t xml:space="preserve"> </w:t>
      </w:r>
      <w:r w:rsidRPr="00721CFE">
        <w:rPr>
          <w:rFonts w:cs="Arial"/>
          <w:szCs w:val="20"/>
        </w:rPr>
        <w:t>zakup oraz modernizacja niskoemisyjnego taboru szynowego i autobusowego dla połączeń miejskich i podmiejskich;</w:t>
      </w:r>
    </w:p>
    <w:p w14:paraId="28BEBC60" w14:textId="77777777" w:rsidR="00125CF2" w:rsidRPr="00721CFE" w:rsidRDefault="00125CF2" w:rsidP="00125CF2">
      <w:pPr>
        <w:spacing w:after="0" w:line="240" w:lineRule="auto"/>
        <w:rPr>
          <w:szCs w:val="20"/>
        </w:rPr>
      </w:pPr>
      <w:r w:rsidRPr="00721CFE">
        <w:rPr>
          <w:b/>
          <w:szCs w:val="20"/>
        </w:rPr>
        <w:t>Typ 3.4.A.b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384D7D07" w14:textId="77777777" w:rsidR="00125CF2" w:rsidRPr="00721CFE" w:rsidRDefault="00125CF2" w:rsidP="00125CF2">
      <w:pPr>
        <w:spacing w:after="0" w:line="240" w:lineRule="auto"/>
        <w:rPr>
          <w:szCs w:val="20"/>
        </w:rPr>
      </w:pPr>
      <w:r w:rsidRPr="00721CFE">
        <w:rPr>
          <w:b/>
          <w:szCs w:val="20"/>
        </w:rPr>
        <w:t>Typ 3.4.A.c</w:t>
      </w:r>
      <w:r w:rsidRPr="00721CFE">
        <w:rPr>
          <w:szCs w:val="20"/>
        </w:rPr>
        <w:t xml:space="preserve"> inwestycje związane z systemami zarządzania ruchem i energią;</w:t>
      </w:r>
    </w:p>
    <w:p w14:paraId="0FC23A55" w14:textId="77777777" w:rsidR="00125CF2" w:rsidRPr="00721CFE" w:rsidRDefault="00125CF2" w:rsidP="00125CF2">
      <w:pPr>
        <w:spacing w:after="0" w:line="240" w:lineRule="auto"/>
        <w:rPr>
          <w:szCs w:val="20"/>
        </w:rPr>
      </w:pPr>
      <w:r w:rsidRPr="00721CFE">
        <w:rPr>
          <w:b/>
          <w:szCs w:val="20"/>
        </w:rPr>
        <w:t>Typ 3.4.A.d</w:t>
      </w:r>
      <w:r w:rsidRPr="00721CFE">
        <w:rPr>
          <w:szCs w:val="20"/>
        </w:rPr>
        <w:t xml:space="preserve"> inwestycje ograniczające indywidualny ruch zmotoryzowany w centrach miast: drogi rowerowe, ciągi piesze</w:t>
      </w:r>
    </w:p>
    <w:p w14:paraId="21A9ACAD"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4FDB0DB5" w14:textId="77777777" w:rsidTr="00BE3617">
        <w:trPr>
          <w:trHeight w:val="690"/>
        </w:trPr>
        <w:tc>
          <w:tcPr>
            <w:tcW w:w="851" w:type="dxa"/>
            <w:vAlign w:val="center"/>
          </w:tcPr>
          <w:p w14:paraId="512432D8"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74BF6D9E"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EDD4ED7"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3B268578"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43F4440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A2B1F0E" w14:textId="77777777"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35323D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2793D5F0" w14:textId="77777777" w:rsidR="00473EE4" w:rsidRPr="00BE3617" w:rsidRDefault="00473EE4" w:rsidP="00C80D51">
            <w:pPr>
              <w:snapToGrid w:val="0"/>
              <w:rPr>
                <w:rFonts w:cs="Arial"/>
                <w:szCs w:val="20"/>
              </w:rPr>
            </w:pPr>
            <w:r w:rsidRPr="00BE3617">
              <w:rPr>
                <w:rFonts w:cs="Arial"/>
                <w:szCs w:val="20"/>
              </w:rPr>
              <w:t>W ramach kryterium należy zweryfikować czy inwestycja ma wpływ na:</w:t>
            </w:r>
          </w:p>
          <w:p w14:paraId="6D832D4E"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szersze wykorzystanie bardziej efektywnego transportu publicznego i/lub niezmotoryzowanego indywidualnego;</w:t>
            </w:r>
          </w:p>
          <w:p w14:paraId="5C6E075D"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zmniejszenie wykorzystania samochodów osobowych;</w:t>
            </w:r>
          </w:p>
          <w:p w14:paraId="041D68B5"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lepsza integracja gałęzi transportu;</w:t>
            </w:r>
          </w:p>
          <w:p w14:paraId="7746AD22"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niższa emisja zanieczyszczeń powietrza, hałasu oraz niższe zatłoczenie;</w:t>
            </w:r>
          </w:p>
          <w:p w14:paraId="6D6CF932"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poprawa bezpieczeństwa ruchu drogowego.</w:t>
            </w:r>
          </w:p>
          <w:p w14:paraId="08A0D925" w14:textId="77777777" w:rsidR="00473EE4" w:rsidRPr="00DF0C08" w:rsidRDefault="00473EE4" w:rsidP="00C80D51">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1DB71C29" w14:textId="005A8FAC" w:rsidR="00473EE4" w:rsidRDefault="00473EE4" w:rsidP="00C80D51">
            <w:pPr>
              <w:snapToGrid w:val="0"/>
              <w:spacing w:before="240"/>
              <w:rPr>
                <w:rFonts w:cs="Arial"/>
                <w:sz w:val="20"/>
                <w:szCs w:val="20"/>
              </w:rPr>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037857E7" w14:textId="77777777" w:rsidR="002C39D1" w:rsidRPr="00DF0C08" w:rsidRDefault="002C39D1" w:rsidP="002C39D1">
            <w:pPr>
              <w:snapToGrid w:val="0"/>
              <w:spacing w:before="240"/>
              <w:jc w:val="both"/>
              <w:rPr>
                <w:rFonts w:cs="Arial"/>
                <w:sz w:val="20"/>
                <w:szCs w:val="20"/>
              </w:rPr>
            </w:pPr>
            <w:r>
              <w:rPr>
                <w:rFonts w:cs="Arial"/>
                <w:sz w:val="20"/>
                <w:szCs w:val="20"/>
              </w:rPr>
              <w:t>Kryterium weryfikowane jednorazowo na etapie oceny wniosku o dofinansowanie.</w:t>
            </w:r>
          </w:p>
          <w:p w14:paraId="2D46780D" w14:textId="77777777" w:rsidR="002C39D1" w:rsidRDefault="002C39D1" w:rsidP="00C80D51">
            <w:pPr>
              <w:snapToGrid w:val="0"/>
              <w:spacing w:before="240"/>
              <w:rPr>
                <w:rFonts w:cs="Arial"/>
                <w:sz w:val="20"/>
                <w:szCs w:val="20"/>
              </w:rPr>
            </w:pPr>
          </w:p>
          <w:p w14:paraId="29DE2F5C"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4BCBAD7E" w14:textId="77777777" w:rsidR="00473EE4" w:rsidRPr="00DF0C08" w:rsidRDefault="00473EE4" w:rsidP="00C80D51">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4573C8">
              <w:rPr>
                <w:rFonts w:cs="Arial"/>
                <w:sz w:val="20"/>
                <w:szCs w:val="20"/>
              </w:rPr>
              <w:t xml:space="preserve">t.j. </w:t>
            </w:r>
            <w:r w:rsidRPr="00DF0C08">
              <w:rPr>
                <w:rFonts w:cs="Arial"/>
                <w:sz w:val="20"/>
                <w:szCs w:val="20"/>
              </w:rPr>
              <w:t xml:space="preserve">Dz. U. z </w:t>
            </w:r>
            <w:r w:rsidR="00E048EB" w:rsidRPr="00DF0C08">
              <w:rPr>
                <w:rFonts w:cs="Arial"/>
                <w:sz w:val="20"/>
                <w:szCs w:val="20"/>
              </w:rPr>
              <w:t>201</w:t>
            </w:r>
            <w:r w:rsidR="00E048EB">
              <w:rPr>
                <w:rFonts w:cs="Arial"/>
                <w:sz w:val="20"/>
                <w:szCs w:val="20"/>
              </w:rPr>
              <w:t>6</w:t>
            </w:r>
            <w:r w:rsidR="00E048EB" w:rsidRPr="00DF0C08">
              <w:rPr>
                <w:rFonts w:cs="Arial"/>
                <w:sz w:val="20"/>
                <w:szCs w:val="20"/>
              </w:rPr>
              <w:t xml:space="preserve"> </w:t>
            </w:r>
            <w:r w:rsidRPr="00DF0C08">
              <w:rPr>
                <w:rFonts w:cs="Arial"/>
                <w:sz w:val="20"/>
                <w:szCs w:val="20"/>
              </w:rPr>
              <w:t xml:space="preserve">r., poz. </w:t>
            </w:r>
            <w:r w:rsidR="00F13CC8">
              <w:rPr>
                <w:rFonts w:cs="Arial"/>
                <w:sz w:val="20"/>
                <w:szCs w:val="20"/>
              </w:rPr>
              <w:t xml:space="preserve">1867 </w:t>
            </w:r>
            <w:r w:rsidRPr="00DF0C08">
              <w:rPr>
                <w:rFonts w:cs="Arial"/>
                <w:sz w:val="20"/>
                <w:szCs w:val="20"/>
              </w:rPr>
              <w:t>z późn. zm.): powszechnie dostępny regularny przewóz osób wykonywany w określonych odstępach czasu i po określonej linii komunikacyjnej, liniach komunikacyjnych lub sieci komunikacyjnej;</w:t>
            </w:r>
          </w:p>
          <w:p w14:paraId="5FCBA924" w14:textId="77777777" w:rsidR="00473EE4" w:rsidRPr="00DF0C08" w:rsidRDefault="00473EE4" w:rsidP="00C80D51">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324B946" w14:textId="77777777" w:rsidR="00473EE4" w:rsidRPr="00DF0C08" w:rsidRDefault="00473EE4" w:rsidP="00C80D51">
            <w:pPr>
              <w:snapToGrid w:val="0"/>
              <w:rPr>
                <w:rFonts w:cs="Arial"/>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52E47B2F" w14:textId="77777777" w:rsidR="00473EE4" w:rsidRDefault="00473EE4" w:rsidP="00C80D51">
            <w:pPr>
              <w:snapToGrid w:val="0"/>
              <w:jc w:val="center"/>
              <w:rPr>
                <w:rFonts w:cs="Arial"/>
              </w:rPr>
            </w:pPr>
            <w:r w:rsidRPr="00BE3617">
              <w:rPr>
                <w:rFonts w:cs="Arial"/>
              </w:rPr>
              <w:t>Tak/Nie</w:t>
            </w:r>
          </w:p>
          <w:p w14:paraId="3065FC5F" w14:textId="77777777" w:rsidR="00BE3617" w:rsidRPr="00BE3617" w:rsidRDefault="00BE3617" w:rsidP="00C80D51">
            <w:pPr>
              <w:snapToGrid w:val="0"/>
              <w:jc w:val="center"/>
            </w:pPr>
          </w:p>
          <w:p w14:paraId="2256A23A" w14:textId="77777777" w:rsidR="00473EE4" w:rsidRPr="00BE3617" w:rsidRDefault="00473EE4" w:rsidP="00C80D51">
            <w:pPr>
              <w:snapToGrid w:val="0"/>
              <w:jc w:val="center"/>
              <w:rPr>
                <w:rFonts w:cs="Arial"/>
              </w:rPr>
            </w:pPr>
            <w:r w:rsidRPr="00BE3617">
              <w:rPr>
                <w:rFonts w:cs="Arial"/>
              </w:rPr>
              <w:t>Kryterium obligatoryjne</w:t>
            </w:r>
          </w:p>
          <w:p w14:paraId="709A50F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B2172B7" w14:textId="77777777" w:rsidR="00473EE4" w:rsidRPr="00BE3617" w:rsidRDefault="00473EE4" w:rsidP="00C80D51">
            <w:pPr>
              <w:snapToGrid w:val="0"/>
              <w:jc w:val="center"/>
              <w:rPr>
                <w:rFonts w:cs="Arial"/>
              </w:rPr>
            </w:pPr>
          </w:p>
          <w:p w14:paraId="7D3AC5E5" w14:textId="77777777" w:rsidR="00473EE4" w:rsidRPr="00BE3617" w:rsidRDefault="00473EE4" w:rsidP="00C80D51">
            <w:pPr>
              <w:snapToGrid w:val="0"/>
              <w:jc w:val="center"/>
              <w:rPr>
                <w:rFonts w:cs="Arial"/>
              </w:rPr>
            </w:pPr>
            <w:r w:rsidRPr="00BE3617">
              <w:rPr>
                <w:rFonts w:cs="Arial"/>
              </w:rPr>
              <w:t>Niespełnienie kryterium oznacza</w:t>
            </w:r>
          </w:p>
          <w:p w14:paraId="52C6E64A" w14:textId="77777777" w:rsidR="00473EE4" w:rsidRPr="00BE3617" w:rsidRDefault="00473EE4" w:rsidP="00C80D51">
            <w:pPr>
              <w:snapToGrid w:val="0"/>
              <w:jc w:val="center"/>
              <w:rPr>
                <w:rFonts w:cs="Arial"/>
              </w:rPr>
            </w:pPr>
            <w:r w:rsidRPr="00BE3617">
              <w:rPr>
                <w:rFonts w:cs="Arial"/>
              </w:rPr>
              <w:t>odrzucenie wniosku</w:t>
            </w:r>
          </w:p>
          <w:p w14:paraId="337D87B7" w14:textId="77777777" w:rsidR="00473EE4" w:rsidRPr="00BE3617" w:rsidRDefault="00473EE4" w:rsidP="00C80D51">
            <w:pPr>
              <w:snapToGrid w:val="0"/>
              <w:jc w:val="center"/>
              <w:rPr>
                <w:rFonts w:cs="Arial"/>
              </w:rPr>
            </w:pPr>
          </w:p>
          <w:p w14:paraId="71CC415B" w14:textId="77777777" w:rsidR="00473EE4" w:rsidRPr="00BE3617" w:rsidRDefault="00473EE4" w:rsidP="00C80D51">
            <w:pPr>
              <w:snapToGrid w:val="0"/>
              <w:jc w:val="center"/>
              <w:rPr>
                <w:rFonts w:cs="Arial"/>
              </w:rPr>
            </w:pPr>
          </w:p>
        </w:tc>
      </w:tr>
      <w:tr w:rsidR="00473EE4" w:rsidRPr="00DF0C08" w14:paraId="55F10A40"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CE1D5A0"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4ECD06E2" w14:textId="4AE83D36"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3.4.A.a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A8DE8F0" w14:textId="77777777" w:rsidR="00473EE4" w:rsidRPr="003877F5" w:rsidRDefault="00473EE4" w:rsidP="00C80D51">
            <w:pPr>
              <w:snapToGrid w:val="0"/>
              <w:rPr>
                <w:rFonts w:cs="Arial"/>
                <w:szCs w:val="20"/>
              </w:rPr>
            </w:pPr>
            <w:r w:rsidRPr="003877F5">
              <w:rPr>
                <w:rFonts w:cs="Arial"/>
                <w:szCs w:val="20"/>
              </w:rPr>
              <w:t>Jeśli projekt zakłada zakup taboru należy zweryfikować:</w:t>
            </w:r>
          </w:p>
          <w:p w14:paraId="212E1B0D" w14:textId="77777777"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czy pojazdy będą wykorzystywane do realizacji połączeń miejskich i/lub podmiejskich w ramach publicznego transportu zbiorowego;</w:t>
            </w:r>
          </w:p>
          <w:p w14:paraId="00D08FBA" w14:textId="26CFD3A8"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w przypadku zakupu/modernizacji pojazdów</w:t>
            </w:r>
            <w:r w:rsidR="00F13CC8">
              <w:rPr>
                <w:rFonts w:cs="Arial"/>
                <w:sz w:val="20"/>
                <w:szCs w:val="20"/>
              </w:rPr>
              <w:t xml:space="preserve"> – czy </w:t>
            </w:r>
            <w:r w:rsidR="00F61C49" w:rsidRPr="00D318A5">
              <w:rPr>
                <w:rFonts w:cs="Arial"/>
                <w:sz w:val="20"/>
                <w:szCs w:val="20"/>
              </w:rPr>
              <w:t>przedmiotem projektu są pojazdy bezemisyjne oraz napędzane energią ze źródeł alternatywnych</w:t>
            </w:r>
            <w:r w:rsidR="00F61C49">
              <w:rPr>
                <w:rFonts w:cs="Arial"/>
                <w:sz w:val="20"/>
                <w:szCs w:val="20"/>
              </w:rPr>
              <w:t xml:space="preserve">. </w:t>
            </w:r>
            <w:r w:rsidR="00F61C49" w:rsidRPr="00D318A5">
              <w:rPr>
                <w:rFonts w:cs="Arial"/>
                <w:sz w:val="20"/>
                <w:szCs w:val="20"/>
              </w:rPr>
              <w:t>W uzasadnionych przypadkach tzn. tam gdzie inwestycje w tabor bezemisyjny lub zasilany paliwami alternatywnymi byłyby całkowicie nieuzasadnione, możliw</w:t>
            </w:r>
            <w:r w:rsidR="00F61C49">
              <w:rPr>
                <w:rFonts w:cs="Arial"/>
                <w:sz w:val="20"/>
                <w:szCs w:val="20"/>
              </w:rPr>
              <w:t>y</w:t>
            </w:r>
            <w:r w:rsidR="00F61C49" w:rsidRPr="00D318A5">
              <w:rPr>
                <w:rFonts w:cs="Arial"/>
                <w:sz w:val="20"/>
                <w:szCs w:val="20"/>
              </w:rPr>
              <w:t xml:space="preserve"> jest</w:t>
            </w:r>
            <w:r w:rsidR="00F61C49">
              <w:rPr>
                <w:rFonts w:cs="Arial"/>
                <w:sz w:val="20"/>
                <w:szCs w:val="20"/>
              </w:rPr>
              <w:t xml:space="preserve"> zakup/modernizacja</w:t>
            </w:r>
            <w:r w:rsidR="00F61C49" w:rsidRPr="00D318A5">
              <w:rPr>
                <w:rFonts w:cs="Arial"/>
                <w:sz w:val="20"/>
                <w:szCs w:val="20"/>
              </w:rPr>
              <w:t xml:space="preserve"> pojazdów z silnikami hybrydowymi</w:t>
            </w:r>
            <w:r w:rsidR="00F13CC8">
              <w:rPr>
                <w:rFonts w:cs="Arial"/>
                <w:sz w:val="20"/>
                <w:szCs w:val="20"/>
              </w:rPr>
              <w:t>, w których dopuszcza się stosowanie, jako elementu napędu hybrydowego, silników Diesla spełniających normę Euro 6</w:t>
            </w:r>
            <w:r w:rsidRPr="00DF0C08">
              <w:rPr>
                <w:rFonts w:cs="Arial"/>
                <w:sz w:val="20"/>
                <w:szCs w:val="20"/>
              </w:rPr>
              <w:t>;</w:t>
            </w:r>
          </w:p>
          <w:p w14:paraId="5C26896B" w14:textId="5D94517F"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Pr>
                <w:rFonts w:cs="Arial"/>
                <w:sz w:val="20"/>
                <w:szCs w:val="20"/>
              </w:rPr>
              <w:t xml:space="preserve"> </w:t>
            </w:r>
            <w:r w:rsidR="00F61C49" w:rsidRPr="00E6135A">
              <w:rPr>
                <w:rFonts w:cs="Arial"/>
                <w:sz w:val="20"/>
                <w:szCs w:val="20"/>
              </w:rPr>
              <w:t>Limit kwotowy weryfikowany jest jednorazowo na etapie oceny projektu.</w:t>
            </w:r>
          </w:p>
          <w:p w14:paraId="4D72A636" w14:textId="69A3CE78" w:rsidR="00473EE4" w:rsidRDefault="00473EE4" w:rsidP="00C80D51">
            <w:pPr>
              <w:snapToGrid w:val="0"/>
              <w:spacing w:before="240"/>
              <w:rPr>
                <w:rFonts w:cs="Arial"/>
                <w:sz w:val="20"/>
                <w:szCs w:val="20"/>
              </w:rPr>
            </w:pPr>
            <w:r w:rsidRPr="00DF0C08">
              <w:rPr>
                <w:rFonts w:cs="Arial"/>
                <w:sz w:val="20"/>
                <w:szCs w:val="20"/>
              </w:rPr>
              <w:t>Należy spełnić każdy z powyższych warunków, jeśli dotyczy projektu.</w:t>
            </w:r>
          </w:p>
          <w:p w14:paraId="1F2DEA22" w14:textId="77777777" w:rsidR="00F61C49" w:rsidRPr="00DF0C08" w:rsidRDefault="00F61C49" w:rsidP="00F61C49">
            <w:pPr>
              <w:snapToGrid w:val="0"/>
              <w:spacing w:before="240"/>
              <w:jc w:val="both"/>
              <w:rPr>
                <w:rFonts w:cs="Arial"/>
                <w:sz w:val="20"/>
                <w:szCs w:val="20"/>
              </w:rPr>
            </w:pPr>
            <w:r>
              <w:rPr>
                <w:rFonts w:cs="Arial"/>
                <w:sz w:val="20"/>
                <w:szCs w:val="20"/>
              </w:rPr>
              <w:t>Weryfikacja na podstawie zapisów wniosku o dofinansowanie.</w:t>
            </w:r>
          </w:p>
          <w:p w14:paraId="425F50D7"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5DAD1F2C" w14:textId="77777777" w:rsidR="00473EE4" w:rsidRPr="00DF0C08" w:rsidRDefault="00473EE4" w:rsidP="00C80D51">
            <w:pPr>
              <w:snapToGrid w:val="0"/>
              <w:rPr>
                <w:rFonts w:cs="Arial"/>
                <w:sz w:val="20"/>
                <w:szCs w:val="20"/>
              </w:rPr>
            </w:pPr>
            <w:r w:rsidRPr="00DF0C08">
              <w:rPr>
                <w:rFonts w:cs="Arial"/>
                <w:sz w:val="20"/>
                <w:szCs w:val="20"/>
              </w:rPr>
              <w:t>„transport miejski i podmiejski” – zgodnie z definicją w Szczegółowym Opisie Osi Priorytetowych – rozdział VI. Słownik terminologiczny i spis skrótów:</w:t>
            </w:r>
          </w:p>
          <w:p w14:paraId="5591B75F" w14:textId="77777777" w:rsidR="00473EE4" w:rsidRPr="00DF0C08" w:rsidRDefault="00473EE4" w:rsidP="00C80D51">
            <w:pPr>
              <w:snapToGrid w:val="0"/>
              <w:rPr>
                <w:rFonts w:cs="Arial"/>
                <w:sz w:val="20"/>
                <w:szCs w:val="20"/>
              </w:rPr>
            </w:pPr>
            <w:r w:rsidRPr="00DF0C08">
              <w:rPr>
                <w:rFonts w:cs="Arial"/>
                <w:sz w:val="20"/>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09946B83" w14:textId="0DF793CC" w:rsidR="00473EE4" w:rsidRDefault="00473EE4" w:rsidP="00C80D51">
            <w:pPr>
              <w:snapToGrid w:val="0"/>
              <w:rPr>
                <w:rFonts w:cs="Arial"/>
                <w:sz w:val="20"/>
                <w:szCs w:val="20"/>
              </w:rPr>
            </w:pPr>
            <w:r w:rsidRPr="00DF0C08">
              <w:rPr>
                <w:rFonts w:cs="Arial"/>
                <w:sz w:val="20"/>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Pr>
                <w:rFonts w:cs="Arial"/>
                <w:sz w:val="20"/>
                <w:szCs w:val="20"/>
              </w:rPr>
              <w:t>;</w:t>
            </w:r>
          </w:p>
          <w:p w14:paraId="52348FED" w14:textId="2341E1C5" w:rsidR="003877F5" w:rsidRPr="00DF0C08" w:rsidRDefault="00F61C49" w:rsidP="00C80D51">
            <w:pPr>
              <w:snapToGrid w:val="0"/>
              <w:rPr>
                <w:rFonts w:cs="Arial"/>
                <w:sz w:val="20"/>
                <w:szCs w:val="20"/>
              </w:rPr>
            </w:pPr>
            <w:r>
              <w:rPr>
                <w:rFonts w:cs="Arial"/>
                <w:sz w:val="20"/>
                <w:szCs w:val="20"/>
              </w:rPr>
              <w:t xml:space="preserve">„paliwa alternatywne” - </w:t>
            </w:r>
            <w:r w:rsidRPr="00D318A5">
              <w:rPr>
                <w:rFonts w:cs="Arial"/>
                <w:sz w:val="20"/>
                <w:szCs w:val="20"/>
              </w:rPr>
              <w:t>paliwa lub źródła energii elektrycznej wykorzystywane do napędu silników</w:t>
            </w:r>
            <w:r>
              <w:rPr>
                <w:rFonts w:cs="Arial"/>
                <w:sz w:val="20"/>
                <w:szCs w:val="20"/>
              </w:rPr>
              <w:t xml:space="preserve"> </w:t>
            </w:r>
            <w:r w:rsidRPr="00D318A5">
              <w:rPr>
                <w:rFonts w:cs="Arial"/>
                <w:sz w:val="20"/>
                <w:szCs w:val="20"/>
              </w:rPr>
              <w:t>pojazdów samochodowych</w:t>
            </w:r>
            <w:r>
              <w:rPr>
                <w:rFonts w:cs="Arial"/>
                <w:sz w:val="20"/>
                <w:szCs w:val="20"/>
              </w:rPr>
              <w:t>,</w:t>
            </w:r>
            <w:r w:rsidRPr="00D318A5">
              <w:rPr>
                <w:rFonts w:cs="Arial"/>
                <w:sz w:val="20"/>
                <w:szCs w:val="20"/>
              </w:rPr>
              <w:t xml:space="preserve"> w szczególności: energia elektryczna, wodór, biopaliwa ciekłe, paliwa syntetyczne i</w:t>
            </w:r>
            <w:r>
              <w:rPr>
                <w:rFonts w:cs="Arial"/>
                <w:sz w:val="20"/>
                <w:szCs w:val="20"/>
              </w:rPr>
              <w:t xml:space="preserve"> </w:t>
            </w:r>
            <w:r w:rsidRPr="00D318A5">
              <w:rPr>
                <w:rFonts w:cs="Arial"/>
                <w:sz w:val="20"/>
                <w:szCs w:val="20"/>
              </w:rPr>
              <w:t>parafinowe, sprężony gaz ziemny (CNG), skroplony gaz ziemny (LNG) lub gaz płynny</w:t>
            </w:r>
            <w:r>
              <w:rPr>
                <w:rFonts w:cs="Arial"/>
                <w:sz w:val="20"/>
                <w:szCs w:val="20"/>
              </w:rPr>
              <w:t xml:space="preserve"> (LPG).</w:t>
            </w:r>
          </w:p>
        </w:tc>
        <w:tc>
          <w:tcPr>
            <w:tcW w:w="3980" w:type="dxa"/>
            <w:tcBorders>
              <w:top w:val="nil"/>
              <w:left w:val="single" w:sz="4" w:space="0" w:color="000001"/>
              <w:right w:val="single" w:sz="4" w:space="0" w:color="000001"/>
            </w:tcBorders>
            <w:shd w:val="clear" w:color="auto" w:fill="auto"/>
            <w:tcMar>
              <w:left w:w="108" w:type="dxa"/>
            </w:tcMar>
          </w:tcPr>
          <w:p w14:paraId="45825DD3" w14:textId="77777777" w:rsidR="00473EE4" w:rsidRDefault="00473EE4" w:rsidP="00C80D51">
            <w:pPr>
              <w:snapToGrid w:val="0"/>
              <w:jc w:val="center"/>
              <w:rPr>
                <w:rFonts w:cs="Arial"/>
              </w:rPr>
            </w:pPr>
            <w:r w:rsidRPr="00BE3617">
              <w:rPr>
                <w:rFonts w:cs="Arial"/>
              </w:rPr>
              <w:t>Tak/Nie/Nie dotyczy</w:t>
            </w:r>
          </w:p>
          <w:p w14:paraId="64897D2F" w14:textId="77777777" w:rsidR="003877F5" w:rsidRPr="00BE3617" w:rsidRDefault="003877F5" w:rsidP="00C80D51">
            <w:pPr>
              <w:snapToGrid w:val="0"/>
              <w:jc w:val="center"/>
              <w:rPr>
                <w:rFonts w:cs="Arial"/>
              </w:rPr>
            </w:pPr>
          </w:p>
          <w:p w14:paraId="3556429E" w14:textId="77777777" w:rsidR="00473EE4" w:rsidRPr="00BE3617" w:rsidRDefault="00473EE4" w:rsidP="00C80D51">
            <w:pPr>
              <w:snapToGrid w:val="0"/>
              <w:jc w:val="center"/>
              <w:rPr>
                <w:rFonts w:cs="Arial"/>
              </w:rPr>
            </w:pPr>
            <w:r w:rsidRPr="00BE3617">
              <w:rPr>
                <w:rFonts w:cs="Arial"/>
              </w:rPr>
              <w:t>Kryterium obligatoryjne</w:t>
            </w:r>
          </w:p>
          <w:p w14:paraId="49466E81"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2E0A332A" w14:textId="77777777" w:rsidR="00473EE4" w:rsidRPr="00BE3617" w:rsidRDefault="00473EE4" w:rsidP="00C80D51">
            <w:pPr>
              <w:snapToGrid w:val="0"/>
              <w:jc w:val="center"/>
              <w:rPr>
                <w:rFonts w:cs="Arial"/>
              </w:rPr>
            </w:pPr>
          </w:p>
          <w:p w14:paraId="5859A61A" w14:textId="77777777" w:rsidR="00473EE4" w:rsidRPr="00BE3617" w:rsidRDefault="00473EE4" w:rsidP="00C80D51">
            <w:pPr>
              <w:snapToGrid w:val="0"/>
              <w:jc w:val="center"/>
              <w:rPr>
                <w:rFonts w:cs="Arial"/>
              </w:rPr>
            </w:pPr>
            <w:r w:rsidRPr="00BE3617">
              <w:rPr>
                <w:rFonts w:cs="Arial"/>
              </w:rPr>
              <w:t>Niespełnienie kryterium oznacza</w:t>
            </w:r>
          </w:p>
          <w:p w14:paraId="0246171B"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F1373D8"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B230FDF"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2B24A798" w14:textId="6DEDC2B0"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3.4.A.b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383E33EF"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takich jak Park&amp;Ride, Bike&amp;Ride, zintegrowane centra przesiadkowe, </w:t>
            </w:r>
            <w:r w:rsidRPr="003877F5">
              <w:rPr>
                <w:rFonts w:cs="Calibri"/>
                <w:szCs w:val="20"/>
              </w:rPr>
              <w:t>stacje ładowania pojazdów elektrycznych,</w:t>
            </w:r>
            <w:r w:rsidRPr="003877F5">
              <w:rPr>
                <w:rFonts w:cs="Arial"/>
                <w:szCs w:val="20"/>
              </w:rPr>
              <w:t xml:space="preserve"> wspólny bilet (wspólny bilet, </w:t>
            </w:r>
            <w:r w:rsidRPr="003877F5">
              <w:rPr>
                <w:rFonts w:cs="Calibri"/>
                <w:szCs w:val="20"/>
              </w:rPr>
              <w:t>stacje ładowania pojazdów elektrycznych</w:t>
            </w:r>
            <w:r w:rsidRPr="003877F5">
              <w:rPr>
                <w:rFonts w:cs="Arial"/>
                <w:szCs w:val="20"/>
              </w:rPr>
              <w:t xml:space="preserve"> mogą być realizowane jako element uzupełniający w projekcie innego typu*) itp. należy zweryfikować czy mają one realny wpływ na ograniczenie indywidualnego ruchu zmotoryzowanego w centrach miast, np. poprzez:</w:t>
            </w:r>
          </w:p>
          <w:p w14:paraId="3306DE6A" w14:textId="77777777" w:rsidR="003877F5" w:rsidRPr="00DF0C08" w:rsidRDefault="003877F5" w:rsidP="00C80D51">
            <w:pPr>
              <w:snapToGrid w:val="0"/>
              <w:rPr>
                <w:rFonts w:cs="Arial"/>
                <w:sz w:val="20"/>
                <w:szCs w:val="20"/>
              </w:rPr>
            </w:pPr>
          </w:p>
          <w:p w14:paraId="455B16C4" w14:textId="77777777" w:rsidR="0086369A" w:rsidRPr="00DF0C08" w:rsidRDefault="00473EE4" w:rsidP="005A60CA">
            <w:pPr>
              <w:pStyle w:val="Akapitzlist"/>
              <w:numPr>
                <w:ilvl w:val="0"/>
                <w:numId w:val="128"/>
              </w:numPr>
              <w:snapToGrid w:val="0"/>
              <w:rPr>
                <w:rFonts w:eastAsiaTheme="minorEastAsia" w:cs="Arial"/>
                <w:sz w:val="20"/>
                <w:szCs w:val="20"/>
                <w:lang w:eastAsia="pl-PL"/>
              </w:rPr>
            </w:pPr>
            <w:r w:rsidRPr="00DF0C08">
              <w:rPr>
                <w:rFonts w:cs="Arial"/>
                <w:sz w:val="20"/>
                <w:szCs w:val="20"/>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528526DB" w14:textId="77777777" w:rsidR="0086369A" w:rsidRPr="00DF0C08" w:rsidRDefault="00473EE4" w:rsidP="005A60CA">
            <w:pPr>
              <w:pStyle w:val="Akapitzlist"/>
              <w:numPr>
                <w:ilvl w:val="0"/>
                <w:numId w:val="128"/>
              </w:numPr>
              <w:snapToGrid w:val="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59308E9A" w14:textId="77777777" w:rsidR="0086369A" w:rsidRPr="00DF0C08" w:rsidRDefault="00473EE4" w:rsidP="005A60CA">
            <w:pPr>
              <w:pStyle w:val="Akapitzlist"/>
              <w:numPr>
                <w:ilvl w:val="0"/>
                <w:numId w:val="128"/>
              </w:numPr>
              <w:snapToGrid w:val="0"/>
              <w:rPr>
                <w:rFonts w:eastAsiaTheme="minorEastAsia" w:cs="Arial"/>
                <w:sz w:val="20"/>
                <w:szCs w:val="20"/>
                <w:lang w:eastAsia="pl-PL"/>
              </w:rPr>
            </w:pPr>
            <w:r w:rsidRPr="00DF0C08">
              <w:rPr>
                <w:rFonts w:cs="Arial"/>
                <w:sz w:val="20"/>
                <w:szCs w:val="20"/>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36DB8B21" w14:textId="77777777" w:rsidR="00473EE4" w:rsidRPr="00DF0C08" w:rsidRDefault="00473EE4" w:rsidP="00C80D51">
            <w:pPr>
              <w:snapToGrid w:val="0"/>
              <w:spacing w:before="240"/>
              <w:rPr>
                <w:rFonts w:cs="Arial"/>
                <w:sz w:val="20"/>
                <w:szCs w:val="20"/>
              </w:rPr>
            </w:pPr>
            <w:r w:rsidRPr="00DF0C08">
              <w:rPr>
                <w:rFonts w:cs="Arial"/>
                <w:sz w:val="20"/>
                <w:szCs w:val="20"/>
              </w:rPr>
              <w:t>Wystarczy wykazać spełnienie co najmniej jednego warunku.</w:t>
            </w:r>
          </w:p>
          <w:p w14:paraId="1F753B05"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6F65F3F9" w14:textId="77777777" w:rsidR="00473EE4" w:rsidRPr="00DF0C08" w:rsidRDefault="00473EE4" w:rsidP="00C80D51">
            <w:pPr>
              <w:snapToGrid w:val="0"/>
              <w:rPr>
                <w:rFonts w:cs="Arial"/>
                <w:sz w:val="20"/>
                <w:szCs w:val="20"/>
              </w:rPr>
            </w:pPr>
            <w:r w:rsidRPr="00DF0C08">
              <w:rPr>
                <w:rFonts w:cs="Arial"/>
                <w:sz w:val="20"/>
                <w:szCs w:val="20"/>
              </w:rPr>
              <w:t>„inwestycje ograniczające ruch w centrach miast” – inwestycje, które mają istotne oddziaływanie na ruch drogowy w centrach miast, przy czym czynnikiem decydującym nie jest lokalizacja a oddziaływanie;</w:t>
            </w:r>
          </w:p>
          <w:p w14:paraId="354D8A66" w14:textId="77777777" w:rsidR="00473EE4" w:rsidRPr="00DF0C08" w:rsidRDefault="00473EE4" w:rsidP="00C80D51">
            <w:pPr>
              <w:snapToGrid w:val="0"/>
              <w:rPr>
                <w:rFonts w:cs="Arial"/>
                <w:sz w:val="20"/>
                <w:szCs w:val="20"/>
              </w:rPr>
            </w:pPr>
            <w:r w:rsidRPr="00DF0C08">
              <w:rPr>
                <w:rFonts w:cs="Arial"/>
                <w:sz w:val="20"/>
                <w:szCs w:val="20"/>
              </w:rPr>
              <w:t>„Park&amp;Ride” – „Parkuj i jedź” – parking przeznaczony dla osób korzystających z publicznego transportu zbiorowego;</w:t>
            </w:r>
          </w:p>
          <w:p w14:paraId="7AC3371B" w14:textId="77777777" w:rsidR="00473EE4" w:rsidRPr="00DF0C08" w:rsidRDefault="00473EE4" w:rsidP="00C80D51">
            <w:pPr>
              <w:snapToGrid w:val="0"/>
              <w:rPr>
                <w:rFonts w:cs="Arial"/>
                <w:sz w:val="20"/>
                <w:szCs w:val="20"/>
              </w:rPr>
            </w:pPr>
            <w:r w:rsidRPr="00DF0C08">
              <w:rPr>
                <w:rFonts w:cs="Arial"/>
                <w:sz w:val="20"/>
                <w:szCs w:val="20"/>
              </w:rPr>
              <w:t>„Bike&amp;Ride” – parking dla rowerów, umożliwiający bezpieczne pozostawienie roweru i kontynuację dalszej podróży przy użyciu publicznego transportu zbiorowego;</w:t>
            </w:r>
          </w:p>
          <w:p w14:paraId="2E25EEA9" w14:textId="77777777" w:rsidR="00473EE4" w:rsidRPr="00DF0C08" w:rsidRDefault="00473EE4" w:rsidP="00C80D51">
            <w:pPr>
              <w:snapToGrid w:val="0"/>
              <w:rPr>
                <w:rFonts w:cs="Arial"/>
                <w:sz w:val="20"/>
                <w:szCs w:val="20"/>
              </w:rPr>
            </w:pPr>
            <w:r w:rsidRPr="00DF0C08">
              <w:rPr>
                <w:rFonts w:cs="Arial"/>
                <w:sz w:val="20"/>
                <w:szCs w:val="20"/>
              </w:rPr>
              <w:t>„zintegrowane centrum przesiadkowe” – zintegrowany węzeł przesiadkowy, zgodnie z definicją z ustawy z dnia 16 grudnia 2010 r. o publicznym transporcie zbiorowym (Dz. U. z 2011 r. nr 5, poz. 13 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004199F2" w14:textId="77777777" w:rsidR="00473EE4" w:rsidRPr="00DF0C08" w:rsidRDefault="00473EE4" w:rsidP="00C80D51">
            <w:pPr>
              <w:snapToGrid w:val="0"/>
              <w:rPr>
                <w:rFonts w:cs="Calibri"/>
                <w:sz w:val="20"/>
                <w:szCs w:val="20"/>
              </w:rPr>
            </w:pPr>
            <w:r w:rsidRPr="00DF0C08">
              <w:rPr>
                <w:rFonts w:cs="Calibri"/>
                <w:sz w:val="20"/>
                <w:szCs w:val="20"/>
              </w:rPr>
              <w:t xml:space="preserve">„stacje ładowania pojazdów elektrycznych” – urządzenia i infrastruktura (w tym niezbędne oprogramowanie) </w:t>
            </w:r>
            <w:r w:rsidRPr="00DF0C08">
              <w:rPr>
                <w:rFonts w:cs="Arial"/>
                <w:sz w:val="20"/>
                <w:szCs w:val="20"/>
              </w:rPr>
              <w:t>służące do ładowania pojazdów elektrycznych;</w:t>
            </w:r>
          </w:p>
          <w:p w14:paraId="6FBB9681" w14:textId="77777777" w:rsidR="00473EE4" w:rsidRPr="00DF0C08" w:rsidRDefault="00473EE4" w:rsidP="00C80D51">
            <w:pPr>
              <w:snapToGrid w:val="0"/>
              <w:rPr>
                <w:rFonts w:cs="Arial"/>
                <w:sz w:val="20"/>
                <w:szCs w:val="20"/>
              </w:rPr>
            </w:pPr>
            <w:r w:rsidRPr="00DF0C08">
              <w:rPr>
                <w:rFonts w:cs="Arial"/>
                <w:sz w:val="20"/>
                <w:szCs w:val="20"/>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298F5144" w14:textId="77777777" w:rsidR="00473EE4" w:rsidRDefault="00473EE4" w:rsidP="00C80D51">
            <w:pPr>
              <w:snapToGrid w:val="0"/>
              <w:rPr>
                <w:rFonts w:cs="Arial"/>
                <w:sz w:val="20"/>
                <w:szCs w:val="20"/>
              </w:rPr>
            </w:pPr>
            <w:r w:rsidRPr="00DF0C08">
              <w:rPr>
                <w:rFonts w:cs="Arial"/>
                <w:sz w:val="20"/>
                <w:szCs w:val="20"/>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Pr>
                <w:rFonts w:cs="Arial"/>
                <w:sz w:val="20"/>
                <w:szCs w:val="20"/>
              </w:rPr>
              <w:t xml:space="preserve">49% </w:t>
            </w:r>
            <w:r w:rsidRPr="00DF0C08">
              <w:rPr>
                <w:rFonts w:cs="Arial"/>
                <w:sz w:val="20"/>
                <w:szCs w:val="20"/>
              </w:rPr>
              <w:t xml:space="preserve">(jeśli w projekcie realizowane będą inne elementy uzupełniające, np. oświetlenie, element drogowy oraz stacja ładowania to łącznie wydatki na te trzy elementy nie mogą przekroczyć </w:t>
            </w:r>
            <w:r w:rsidR="001B6807">
              <w:rPr>
                <w:rFonts w:cs="Arial"/>
                <w:sz w:val="20"/>
                <w:szCs w:val="20"/>
              </w:rPr>
              <w:t xml:space="preserve">49% </w:t>
            </w:r>
            <w:r w:rsidRPr="00DF0C08">
              <w:rPr>
                <w:rFonts w:cs="Arial"/>
                <w:sz w:val="20"/>
                <w:szCs w:val="20"/>
              </w:rPr>
              <w:t>wydatków w projekcie).</w:t>
            </w:r>
          </w:p>
          <w:p w14:paraId="0A89B88C" w14:textId="4A26D5E2" w:rsidR="003877F5" w:rsidRPr="00DF0C08" w:rsidRDefault="00D76D95" w:rsidP="00C80D51">
            <w:pPr>
              <w:snapToGrid w:val="0"/>
              <w:rPr>
                <w:rFonts w:cs="Arial"/>
                <w:sz w:val="20"/>
                <w:szCs w:val="20"/>
              </w:rPr>
            </w:pPr>
            <w:r>
              <w:rPr>
                <w:rFonts w:cs="Arial"/>
                <w:sz w:val="20"/>
                <w:szCs w:val="20"/>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60798117" w14:textId="77777777" w:rsidR="00473EE4" w:rsidRDefault="00473EE4" w:rsidP="00C80D51">
            <w:pPr>
              <w:snapToGrid w:val="0"/>
              <w:jc w:val="center"/>
              <w:rPr>
                <w:rFonts w:cs="Arial"/>
              </w:rPr>
            </w:pPr>
            <w:r w:rsidRPr="00BE3617">
              <w:rPr>
                <w:rFonts w:cs="Arial"/>
              </w:rPr>
              <w:t>Tak/Nie/Nie dotyczy</w:t>
            </w:r>
          </w:p>
          <w:p w14:paraId="1DED4899" w14:textId="77777777" w:rsidR="003877F5" w:rsidRPr="00BE3617" w:rsidRDefault="003877F5" w:rsidP="00C80D51">
            <w:pPr>
              <w:snapToGrid w:val="0"/>
              <w:jc w:val="center"/>
              <w:rPr>
                <w:rFonts w:cs="Arial"/>
              </w:rPr>
            </w:pPr>
          </w:p>
          <w:p w14:paraId="305A2BF8" w14:textId="77777777" w:rsidR="00473EE4" w:rsidRPr="00BE3617" w:rsidRDefault="00473EE4" w:rsidP="00C80D51">
            <w:pPr>
              <w:snapToGrid w:val="0"/>
              <w:jc w:val="center"/>
              <w:rPr>
                <w:rFonts w:cs="Arial"/>
              </w:rPr>
            </w:pPr>
            <w:r w:rsidRPr="00BE3617">
              <w:rPr>
                <w:rFonts w:cs="Arial"/>
              </w:rPr>
              <w:t>Kryterium obligatoryjne</w:t>
            </w:r>
          </w:p>
          <w:p w14:paraId="0E55900E"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03841D17" w14:textId="77777777" w:rsidR="00473EE4" w:rsidRPr="00BE3617" w:rsidRDefault="00473EE4" w:rsidP="00C80D51">
            <w:pPr>
              <w:snapToGrid w:val="0"/>
              <w:jc w:val="center"/>
              <w:rPr>
                <w:rFonts w:cs="Arial"/>
              </w:rPr>
            </w:pPr>
          </w:p>
          <w:p w14:paraId="7E5CB113" w14:textId="77777777" w:rsidR="00473EE4" w:rsidRPr="00BE3617" w:rsidRDefault="00473EE4" w:rsidP="00C80D51">
            <w:pPr>
              <w:snapToGrid w:val="0"/>
              <w:jc w:val="center"/>
              <w:rPr>
                <w:rFonts w:cs="Arial"/>
              </w:rPr>
            </w:pPr>
            <w:r w:rsidRPr="00BE3617">
              <w:rPr>
                <w:rFonts w:cs="Arial"/>
              </w:rPr>
              <w:t>Niespełnienie kryterium oznacza</w:t>
            </w:r>
          </w:p>
          <w:p w14:paraId="45022F2C" w14:textId="77777777" w:rsidR="00473EE4" w:rsidRPr="00BE3617" w:rsidRDefault="00473EE4" w:rsidP="00C80D51">
            <w:pPr>
              <w:snapToGrid w:val="0"/>
              <w:jc w:val="center"/>
              <w:rPr>
                <w:rFonts w:cs="Arial"/>
              </w:rPr>
            </w:pPr>
            <w:r w:rsidRPr="00BE3617">
              <w:rPr>
                <w:rFonts w:cs="Arial"/>
              </w:rPr>
              <w:t>odrzucenie wniosku</w:t>
            </w:r>
          </w:p>
          <w:p w14:paraId="7FD87BD4" w14:textId="77777777" w:rsidR="00473EE4" w:rsidRPr="00BE3617" w:rsidRDefault="00473EE4" w:rsidP="00C80D51">
            <w:pPr>
              <w:snapToGrid w:val="0"/>
              <w:jc w:val="center"/>
              <w:rPr>
                <w:rFonts w:cs="Arial"/>
              </w:rPr>
            </w:pPr>
          </w:p>
        </w:tc>
      </w:tr>
      <w:tr w:rsidR="00473EE4" w:rsidRPr="00DF0C08" w14:paraId="64CEE298"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184FFAD1"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F55D321" w14:textId="2597E7B9"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 xml:space="preserve">3.4.A.c inwestycje związane z systemami zarządzania ruchem i energią </w:t>
            </w:r>
          </w:p>
        </w:tc>
        <w:tc>
          <w:tcPr>
            <w:tcW w:w="6367" w:type="dxa"/>
            <w:shd w:val="clear" w:color="auto" w:fill="auto"/>
            <w:tcMar>
              <w:left w:w="108" w:type="dxa"/>
            </w:tcMar>
          </w:tcPr>
          <w:p w14:paraId="2A918377" w14:textId="77777777" w:rsidR="00473EE4" w:rsidRPr="003877F5" w:rsidRDefault="00473EE4" w:rsidP="00C80D51">
            <w:pPr>
              <w:rPr>
                <w:rFonts w:cs="Arial"/>
                <w:szCs w:val="20"/>
              </w:rPr>
            </w:pPr>
            <w:r w:rsidRPr="003877F5">
              <w:rPr>
                <w:rFonts w:cs="Arial"/>
                <w:szCs w:val="20"/>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2B6D23FB" w14:textId="77777777" w:rsidR="00473EE4" w:rsidRPr="00DF0C08" w:rsidRDefault="00473EE4" w:rsidP="00C80D51">
            <w:pPr>
              <w:rPr>
                <w:rFonts w:cs="Arial"/>
                <w:sz w:val="20"/>
                <w:szCs w:val="20"/>
              </w:rPr>
            </w:pPr>
          </w:p>
          <w:p w14:paraId="150A0D0F" w14:textId="77777777" w:rsidR="00473EE4" w:rsidRPr="00DF0C08" w:rsidRDefault="00473EE4" w:rsidP="00C80D51">
            <w:pPr>
              <w:rPr>
                <w:rFonts w:eastAsia="Times New Roman" w:cs="Arial"/>
                <w:sz w:val="20"/>
                <w:szCs w:val="20"/>
              </w:rPr>
            </w:pPr>
            <w:r w:rsidRPr="00DF0C08">
              <w:rPr>
                <w:rFonts w:eastAsia="Times New Roman" w:cs="Arial"/>
                <w:sz w:val="20"/>
                <w:szCs w:val="20"/>
              </w:rPr>
              <w:t>Wyżej użyte pojęcia oznaczają:</w:t>
            </w:r>
          </w:p>
          <w:p w14:paraId="3DA3A6C1" w14:textId="77777777" w:rsidR="00473EE4" w:rsidRPr="00DF0C08" w:rsidRDefault="00473EE4" w:rsidP="00C80D51">
            <w:pPr>
              <w:rPr>
                <w:rFonts w:eastAsia="Times New Roman" w:cs="Arial"/>
                <w:sz w:val="20"/>
                <w:szCs w:val="20"/>
              </w:rPr>
            </w:pPr>
            <w:r w:rsidRPr="00DF0C08">
              <w:rPr>
                <w:rFonts w:eastAsia="Times New Roman" w:cs="Arial"/>
                <w:sz w:val="20"/>
                <w:szCs w:val="20"/>
              </w:rPr>
              <w:t>„system zarządzania ruchem” - inteligentne systemy transportowe (ITS), zgodnie z definicją z ustawy z dnia</w:t>
            </w:r>
            <w:r w:rsidR="00F13CC8">
              <w:rPr>
                <w:rFonts w:eastAsia="Times New Roman" w:cs="Arial"/>
                <w:sz w:val="20"/>
                <w:szCs w:val="20"/>
              </w:rPr>
              <w:t xml:space="preserve"> 21 marca 1985 r. o drogach publicznych (t.j. Dz.U z 2016 r., poz. 1440 z późn. zm</w:t>
            </w:r>
            <w:r w:rsidRPr="00DF0C08">
              <w:rPr>
                <w:rFonts w:eastAsia="Times New Roman" w:cs="Arial"/>
                <w:sz w:val="20"/>
                <w:szCs w:val="20"/>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39B52AAF" w14:textId="77777777" w:rsidR="00473EE4" w:rsidRDefault="00473EE4" w:rsidP="00C80D51">
            <w:pPr>
              <w:rPr>
                <w:rFonts w:eastAsia="Times New Roman" w:cs="Arial"/>
                <w:sz w:val="20"/>
                <w:szCs w:val="20"/>
              </w:rPr>
            </w:pPr>
            <w:r w:rsidRPr="00DF0C08">
              <w:rPr>
                <w:rFonts w:eastAsia="Times New Roman" w:cs="Arial"/>
                <w:sz w:val="20"/>
                <w:szCs w:val="20"/>
              </w:rPr>
              <w:t>„system zarządzania energią” - system wykorzystujący technologie informacyjne i komunikacyjne pozwalający na zarządzanie energią na potrzeby ruchu drogowego.</w:t>
            </w:r>
          </w:p>
          <w:p w14:paraId="4A411DB1" w14:textId="77777777" w:rsidR="003877F5" w:rsidRPr="00DF0C08" w:rsidRDefault="003877F5" w:rsidP="00C80D51">
            <w:pPr>
              <w:rPr>
                <w:rFonts w:eastAsia="Times New Roman" w:cs="Arial"/>
                <w:sz w:val="20"/>
                <w:szCs w:val="20"/>
              </w:rPr>
            </w:pPr>
          </w:p>
        </w:tc>
        <w:tc>
          <w:tcPr>
            <w:tcW w:w="3980" w:type="dxa"/>
            <w:shd w:val="clear" w:color="auto" w:fill="auto"/>
            <w:tcMar>
              <w:left w:w="108" w:type="dxa"/>
            </w:tcMar>
          </w:tcPr>
          <w:p w14:paraId="3F1CF880" w14:textId="77777777" w:rsidR="00473EE4" w:rsidRDefault="00473EE4" w:rsidP="00C80D51">
            <w:pPr>
              <w:snapToGrid w:val="0"/>
              <w:jc w:val="center"/>
              <w:rPr>
                <w:rFonts w:cs="Arial"/>
              </w:rPr>
            </w:pPr>
            <w:r w:rsidRPr="00BE3617">
              <w:rPr>
                <w:rFonts w:cs="Arial"/>
              </w:rPr>
              <w:t>Tak/Nie/Nie dotyczy</w:t>
            </w:r>
          </w:p>
          <w:p w14:paraId="7A2D5F7D" w14:textId="77777777" w:rsidR="003877F5" w:rsidRPr="00BE3617" w:rsidRDefault="003877F5" w:rsidP="00C80D51">
            <w:pPr>
              <w:snapToGrid w:val="0"/>
              <w:jc w:val="center"/>
              <w:rPr>
                <w:rFonts w:cs="Arial"/>
              </w:rPr>
            </w:pPr>
          </w:p>
          <w:p w14:paraId="5576213D" w14:textId="77777777" w:rsidR="00473EE4" w:rsidRPr="00BE3617" w:rsidRDefault="00473EE4" w:rsidP="00C80D51">
            <w:pPr>
              <w:snapToGrid w:val="0"/>
              <w:jc w:val="center"/>
              <w:rPr>
                <w:rFonts w:cs="Arial"/>
              </w:rPr>
            </w:pPr>
            <w:r w:rsidRPr="00BE3617">
              <w:rPr>
                <w:rFonts w:cs="Arial"/>
              </w:rPr>
              <w:t>Kryterium obligatoryjne</w:t>
            </w:r>
          </w:p>
          <w:p w14:paraId="2FE5F9B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24AA22DF" w14:textId="77777777" w:rsidR="00473EE4" w:rsidRPr="00BE3617" w:rsidRDefault="00473EE4" w:rsidP="00C80D51">
            <w:pPr>
              <w:snapToGrid w:val="0"/>
              <w:jc w:val="center"/>
              <w:rPr>
                <w:rFonts w:cs="Arial"/>
              </w:rPr>
            </w:pPr>
          </w:p>
          <w:p w14:paraId="2E0897BC" w14:textId="77777777" w:rsidR="00473EE4" w:rsidRPr="00BE3617" w:rsidRDefault="00473EE4" w:rsidP="00C80D51">
            <w:pPr>
              <w:snapToGrid w:val="0"/>
              <w:jc w:val="center"/>
              <w:rPr>
                <w:rFonts w:cs="Arial"/>
              </w:rPr>
            </w:pPr>
            <w:r w:rsidRPr="00BE3617">
              <w:rPr>
                <w:rFonts w:cs="Arial"/>
              </w:rPr>
              <w:t>Niespełnienie kryterium oznacza</w:t>
            </w:r>
          </w:p>
          <w:p w14:paraId="1AB1CF28" w14:textId="77777777" w:rsidR="00473EE4" w:rsidRPr="00BE3617" w:rsidRDefault="00473EE4" w:rsidP="00C80D51">
            <w:pPr>
              <w:snapToGrid w:val="0"/>
              <w:jc w:val="center"/>
              <w:rPr>
                <w:rFonts w:cs="Arial"/>
              </w:rPr>
            </w:pPr>
            <w:r w:rsidRPr="00BE3617">
              <w:rPr>
                <w:rFonts w:cs="Arial"/>
              </w:rPr>
              <w:t>odrzucenie wniosku</w:t>
            </w:r>
          </w:p>
          <w:p w14:paraId="3264EC6D" w14:textId="77777777" w:rsidR="00473EE4" w:rsidRPr="00BE3617" w:rsidRDefault="00473EE4" w:rsidP="00C80D51">
            <w:pPr>
              <w:snapToGrid w:val="0"/>
              <w:jc w:val="center"/>
              <w:rPr>
                <w:rFonts w:cs="Arial"/>
              </w:rPr>
            </w:pPr>
          </w:p>
        </w:tc>
      </w:tr>
      <w:tr w:rsidR="00473EE4" w:rsidRPr="00DF0C08" w14:paraId="7FF9BF06"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FD7C89E"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43848B7" w14:textId="1AD91D2F" w:rsidR="00473EE4" w:rsidRPr="00BE3617" w:rsidRDefault="00473EE4" w:rsidP="00C80D51">
            <w:pPr>
              <w:snapToGrid w:val="0"/>
              <w:rPr>
                <w:rFonts w:eastAsia="Times New Roman" w:cs="Arial"/>
                <w:b/>
              </w:rPr>
            </w:pPr>
            <w:r w:rsidRPr="00BE3617">
              <w:rPr>
                <w:rFonts w:eastAsia="Times New Roman" w:cs="Arial"/>
                <w:b/>
              </w:rPr>
              <w:t>Zgodność z RPO – wpływ projektu na ograniczenie indywidualnego ruchu zmotoryzowanego w centrach miast (dot. dróg dla rowerów)</w:t>
            </w:r>
            <w:r w:rsidR="00AD37D3">
              <w:rPr>
                <w:rFonts w:eastAsia="Times New Roman" w:cs="Arial"/>
                <w:b/>
              </w:rPr>
              <w:t xml:space="preserve"> - </w:t>
            </w:r>
            <w:r w:rsidR="00AD37D3">
              <w:rPr>
                <w:rFonts w:eastAsia="Times New Roman" w:cs="Arial"/>
                <w:b/>
                <w:sz w:val="20"/>
                <w:szCs w:val="20"/>
              </w:rPr>
              <w:t>dotyczy typu 3.4.A.d</w:t>
            </w:r>
          </w:p>
        </w:tc>
        <w:tc>
          <w:tcPr>
            <w:tcW w:w="6367" w:type="dxa"/>
            <w:shd w:val="clear" w:color="auto" w:fill="auto"/>
            <w:tcMar>
              <w:left w:w="108" w:type="dxa"/>
            </w:tcMar>
          </w:tcPr>
          <w:p w14:paraId="3E4A5CF0" w14:textId="77777777" w:rsidR="00473EE4" w:rsidRPr="003877F5" w:rsidRDefault="00473EE4" w:rsidP="00C80D51">
            <w:pPr>
              <w:snapToGrid w:val="0"/>
              <w:rPr>
                <w:rFonts w:cs="Arial"/>
                <w:szCs w:val="20"/>
              </w:rPr>
            </w:pPr>
            <w:r w:rsidRPr="003877F5">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7587819" w14:textId="77777777" w:rsidR="003877F5" w:rsidRPr="00DF0C08" w:rsidRDefault="003877F5" w:rsidP="00C80D51">
            <w:pPr>
              <w:snapToGrid w:val="0"/>
              <w:rPr>
                <w:rFonts w:cs="Arial"/>
                <w:sz w:val="20"/>
                <w:szCs w:val="20"/>
              </w:rPr>
            </w:pPr>
          </w:p>
          <w:p w14:paraId="45DC2F77" w14:textId="77777777" w:rsidR="0086369A" w:rsidRPr="00DF0C08" w:rsidRDefault="00473EE4" w:rsidP="005A60CA">
            <w:pPr>
              <w:pStyle w:val="Akapitzlist"/>
              <w:numPr>
                <w:ilvl w:val="0"/>
                <w:numId w:val="13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2B15BEA0" w14:textId="77777777" w:rsidR="0086369A" w:rsidRPr="00DF0C08" w:rsidRDefault="00473EE4" w:rsidP="005A60CA">
            <w:pPr>
              <w:pStyle w:val="Akapitzlist"/>
              <w:numPr>
                <w:ilvl w:val="0"/>
                <w:numId w:val="135"/>
              </w:numPr>
              <w:snapToGrid w:val="0"/>
              <w:spacing w:after="20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7C3EC428" w14:textId="77777777" w:rsidR="0086369A" w:rsidRPr="00DF0C08" w:rsidRDefault="00473EE4" w:rsidP="005A60CA">
            <w:pPr>
              <w:pStyle w:val="Akapitzlist"/>
              <w:numPr>
                <w:ilvl w:val="0"/>
                <w:numId w:val="13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0EF8300A" w14:textId="77777777" w:rsidR="00473EE4" w:rsidRPr="00DF0C08" w:rsidRDefault="00473EE4" w:rsidP="00C80D51">
            <w:pPr>
              <w:snapToGrid w:val="0"/>
              <w:spacing w:before="240"/>
              <w:rPr>
                <w:rFonts w:cs="Arial"/>
                <w:sz w:val="20"/>
                <w:szCs w:val="20"/>
              </w:rPr>
            </w:pPr>
            <w:r w:rsidRPr="00DF0C08">
              <w:rPr>
                <w:rFonts w:cs="Arial"/>
                <w:sz w:val="20"/>
                <w:szCs w:val="20"/>
              </w:rPr>
              <w:t>Wystarczy spełnić co najmniej 1 warunek.</w:t>
            </w:r>
          </w:p>
          <w:p w14:paraId="6257ACB3"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080430A0" w14:textId="77777777" w:rsidR="00473EE4" w:rsidRDefault="00473EE4" w:rsidP="00C80D51">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58892A4A"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21283BDE" w14:textId="77777777" w:rsidR="00473EE4" w:rsidRDefault="00473EE4" w:rsidP="00C80D51">
            <w:pPr>
              <w:snapToGrid w:val="0"/>
              <w:jc w:val="center"/>
              <w:rPr>
                <w:rFonts w:cs="Arial"/>
              </w:rPr>
            </w:pPr>
            <w:r w:rsidRPr="00BE3617">
              <w:rPr>
                <w:rFonts w:cs="Arial"/>
              </w:rPr>
              <w:t>Tak/Nie/Nie dotyczy</w:t>
            </w:r>
          </w:p>
          <w:p w14:paraId="7633412E" w14:textId="77777777" w:rsidR="003877F5" w:rsidRPr="00BE3617" w:rsidRDefault="003877F5" w:rsidP="00C80D51">
            <w:pPr>
              <w:snapToGrid w:val="0"/>
              <w:jc w:val="center"/>
              <w:rPr>
                <w:rFonts w:cs="Arial"/>
              </w:rPr>
            </w:pPr>
          </w:p>
          <w:p w14:paraId="1F8D651A" w14:textId="77777777" w:rsidR="00473EE4" w:rsidRPr="00BE3617" w:rsidRDefault="00473EE4" w:rsidP="00C80D51">
            <w:pPr>
              <w:snapToGrid w:val="0"/>
              <w:jc w:val="center"/>
              <w:rPr>
                <w:rFonts w:cs="Arial"/>
              </w:rPr>
            </w:pPr>
            <w:r w:rsidRPr="00BE3617">
              <w:rPr>
                <w:rFonts w:cs="Arial"/>
              </w:rPr>
              <w:t>Kryterium obligatoryjne</w:t>
            </w:r>
          </w:p>
          <w:p w14:paraId="0E6C6BCB"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6FF9F3" w14:textId="77777777" w:rsidR="00473EE4" w:rsidRPr="00BE3617" w:rsidRDefault="00473EE4" w:rsidP="00C80D51">
            <w:pPr>
              <w:snapToGrid w:val="0"/>
              <w:jc w:val="center"/>
              <w:rPr>
                <w:rFonts w:cs="Arial"/>
              </w:rPr>
            </w:pPr>
          </w:p>
          <w:p w14:paraId="12D4C9C1" w14:textId="77777777" w:rsidR="00473EE4" w:rsidRPr="00BE3617" w:rsidRDefault="00473EE4" w:rsidP="00C80D51">
            <w:pPr>
              <w:snapToGrid w:val="0"/>
              <w:jc w:val="center"/>
              <w:rPr>
                <w:rFonts w:cs="Arial"/>
              </w:rPr>
            </w:pPr>
            <w:r w:rsidRPr="00BE3617">
              <w:rPr>
                <w:rFonts w:cs="Arial"/>
              </w:rPr>
              <w:t>Niespełnienie kryterium oznacza</w:t>
            </w:r>
          </w:p>
          <w:p w14:paraId="084CA8F0"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95684A7"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2B224018"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C019662" w14:textId="4FA1779A" w:rsidR="00473EE4" w:rsidRPr="00BE3617" w:rsidRDefault="00473EE4" w:rsidP="00C80D51">
            <w:pPr>
              <w:snapToGrid w:val="0"/>
            </w:pPr>
            <w:r w:rsidRPr="00BE3617">
              <w:rPr>
                <w:rFonts w:eastAsia="Times New Roman" w:cs="Arial"/>
                <w:b/>
              </w:rPr>
              <w:t>Zgodność z RPO -</w:t>
            </w:r>
            <w:r w:rsidR="00981526">
              <w:rPr>
                <w:rFonts w:eastAsia="Times New Roman" w:cs="Arial"/>
                <w:b/>
              </w:rPr>
              <w:t xml:space="preserve"> </w:t>
            </w:r>
            <w:r w:rsidR="00D35A39">
              <w:rPr>
                <w:rFonts w:eastAsia="Times New Roman" w:cs="Arial"/>
                <w:b/>
              </w:rPr>
              <w:t xml:space="preserve">dotyczy </w:t>
            </w:r>
            <w:r w:rsidR="00D35A39" w:rsidRPr="00BE3617">
              <w:rPr>
                <w:rFonts w:eastAsia="Times New Roman" w:cs="Arial"/>
                <w:b/>
              </w:rPr>
              <w:t>inwestycj</w:t>
            </w:r>
            <w:r w:rsidR="00D35A39">
              <w:rPr>
                <w:rFonts w:eastAsia="Times New Roman" w:cs="Arial"/>
                <w:b/>
              </w:rPr>
              <w:t>i</w:t>
            </w:r>
            <w:r w:rsidR="00D35A39" w:rsidRPr="00BE3617">
              <w:rPr>
                <w:rFonts w:eastAsia="Times New Roman" w:cs="Arial"/>
                <w:b/>
              </w:rPr>
              <w:t xml:space="preserve"> związan</w:t>
            </w:r>
            <w:r w:rsidR="00D35A39">
              <w:rPr>
                <w:rFonts w:eastAsia="Times New Roman" w:cs="Arial"/>
                <w:b/>
              </w:rPr>
              <w:t>ych</w:t>
            </w:r>
            <w:r w:rsidR="00D35A39" w:rsidRPr="00BE3617">
              <w:rPr>
                <w:rFonts w:eastAsia="Times New Roman" w:cs="Arial"/>
                <w:b/>
              </w:rPr>
              <w:t xml:space="preserve"> </w:t>
            </w:r>
            <w:r w:rsidRPr="00BE3617">
              <w:rPr>
                <w:rFonts w:eastAsia="Times New Roman" w:cs="Arial"/>
                <w:b/>
              </w:rPr>
              <w:t xml:space="preserve">z energooszczędnym oświetleniem ulicznym </w:t>
            </w:r>
          </w:p>
        </w:tc>
        <w:tc>
          <w:tcPr>
            <w:tcW w:w="6367" w:type="dxa"/>
            <w:shd w:val="clear" w:color="auto" w:fill="auto"/>
            <w:tcMar>
              <w:left w:w="108" w:type="dxa"/>
            </w:tcMar>
          </w:tcPr>
          <w:p w14:paraId="23CA1FED"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w:t>
            </w:r>
            <w:r w:rsidR="00A0424C" w:rsidRPr="003877F5">
              <w:rPr>
                <w:rFonts w:cs="Arial"/>
                <w:szCs w:val="20"/>
              </w:rPr>
              <w:t xml:space="preserve">49% </w:t>
            </w:r>
            <w:r w:rsidRPr="003877F5">
              <w:rPr>
                <w:rFonts w:cs="Arial"/>
                <w:szCs w:val="20"/>
              </w:rPr>
              <w:t>wydatków kwalifikowalnych w projekcie. Nie jest konieczna realizacja inwestycji związanej z energooszczędnym oświetleniem w miejscu realizacji zasadniczej części projektu.</w:t>
            </w:r>
          </w:p>
          <w:p w14:paraId="43F31A3F" w14:textId="4B1E70C5" w:rsidR="003877F5" w:rsidRPr="00DF0C08" w:rsidRDefault="00D35A39" w:rsidP="00C80D51">
            <w:pPr>
              <w:snapToGrid w:val="0"/>
            </w:pPr>
            <w:r>
              <w:rPr>
                <w:rFonts w:cs="Arial"/>
                <w:sz w:val="20"/>
                <w:szCs w:val="20"/>
              </w:rPr>
              <w:t xml:space="preserve">Limit kwotowy weryfikowany jest jednorazowo na etapie oceny projektu. </w:t>
            </w:r>
          </w:p>
        </w:tc>
        <w:tc>
          <w:tcPr>
            <w:tcW w:w="3980" w:type="dxa"/>
            <w:shd w:val="clear" w:color="auto" w:fill="auto"/>
            <w:tcMar>
              <w:left w:w="108" w:type="dxa"/>
            </w:tcMar>
          </w:tcPr>
          <w:p w14:paraId="6042CB43" w14:textId="77777777" w:rsidR="00473EE4" w:rsidRDefault="00473EE4" w:rsidP="00C80D51">
            <w:pPr>
              <w:snapToGrid w:val="0"/>
              <w:jc w:val="center"/>
              <w:rPr>
                <w:rFonts w:cs="Arial"/>
              </w:rPr>
            </w:pPr>
            <w:r w:rsidRPr="00BE3617">
              <w:rPr>
                <w:rFonts w:cs="Arial"/>
              </w:rPr>
              <w:t>Tak/Nie/Nie dotyczy</w:t>
            </w:r>
          </w:p>
          <w:p w14:paraId="1C378A9C" w14:textId="77777777" w:rsidR="003877F5" w:rsidRPr="00BE3617" w:rsidRDefault="003877F5" w:rsidP="00C80D51">
            <w:pPr>
              <w:snapToGrid w:val="0"/>
              <w:jc w:val="center"/>
              <w:rPr>
                <w:rFonts w:cs="Arial"/>
              </w:rPr>
            </w:pPr>
          </w:p>
          <w:p w14:paraId="7D7CA426" w14:textId="77777777" w:rsidR="00473EE4" w:rsidRPr="00BE3617" w:rsidRDefault="00473EE4" w:rsidP="00C80D51">
            <w:pPr>
              <w:snapToGrid w:val="0"/>
              <w:jc w:val="center"/>
              <w:rPr>
                <w:rFonts w:cs="Arial"/>
              </w:rPr>
            </w:pPr>
            <w:r w:rsidRPr="00BE3617">
              <w:rPr>
                <w:rFonts w:cs="Arial"/>
              </w:rPr>
              <w:t>Kryterium obligatoryjne</w:t>
            </w:r>
          </w:p>
          <w:p w14:paraId="31B24BB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200F02A6" w14:textId="77777777" w:rsidR="00473EE4" w:rsidRPr="00BE3617" w:rsidRDefault="00473EE4" w:rsidP="00C80D51">
            <w:pPr>
              <w:snapToGrid w:val="0"/>
              <w:jc w:val="center"/>
              <w:rPr>
                <w:rFonts w:cs="Arial"/>
              </w:rPr>
            </w:pPr>
          </w:p>
          <w:p w14:paraId="7AE54E00" w14:textId="77777777" w:rsidR="00473EE4" w:rsidRPr="00BE3617" w:rsidRDefault="00473EE4" w:rsidP="00C80D51">
            <w:pPr>
              <w:snapToGrid w:val="0"/>
              <w:jc w:val="center"/>
              <w:rPr>
                <w:rFonts w:cs="Arial"/>
              </w:rPr>
            </w:pPr>
            <w:r w:rsidRPr="00BE3617">
              <w:rPr>
                <w:rFonts w:cs="Arial"/>
              </w:rPr>
              <w:t>Niespełnienie kryterium oznacza</w:t>
            </w:r>
          </w:p>
          <w:p w14:paraId="49EE62F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7827E08"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672BD0F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16FD36FB" w14:textId="77777777" w:rsidR="00473EE4" w:rsidRPr="00BE3617" w:rsidRDefault="00473EE4" w:rsidP="00C80D51">
            <w:pPr>
              <w:snapToGrid w:val="0"/>
            </w:pPr>
            <w:r w:rsidRPr="00BE3617">
              <w:rPr>
                <w:rFonts w:eastAsia="Times New Roman" w:cs="Arial"/>
                <w:b/>
              </w:rPr>
              <w:t xml:space="preserve">Efektywność kosztowa inwestycji </w:t>
            </w:r>
          </w:p>
          <w:p w14:paraId="0B32F016" w14:textId="77777777" w:rsidR="00473EE4" w:rsidRPr="00BE3617" w:rsidRDefault="00473EE4" w:rsidP="00C80D51">
            <w:pPr>
              <w:snapToGrid w:val="0"/>
            </w:pPr>
          </w:p>
        </w:tc>
        <w:tc>
          <w:tcPr>
            <w:tcW w:w="6367" w:type="dxa"/>
            <w:shd w:val="clear" w:color="auto" w:fill="auto"/>
            <w:tcMar>
              <w:left w:w="108" w:type="dxa"/>
            </w:tcMar>
          </w:tcPr>
          <w:p w14:paraId="3C31389C" w14:textId="77777777" w:rsidR="00473EE4" w:rsidRPr="003877F5" w:rsidRDefault="00473EE4" w:rsidP="00C80D51">
            <w:pPr>
              <w:snapToGrid w:val="0"/>
              <w:contextualSpacing/>
              <w:rPr>
                <w:sz w:val="24"/>
              </w:rPr>
            </w:pPr>
            <w:r w:rsidRPr="003877F5">
              <w:rPr>
                <w:rFonts w:cs="Arial"/>
                <w:szCs w:val="20"/>
              </w:rPr>
              <w:t>Należy zweryfikować, c</w:t>
            </w:r>
            <w:r w:rsidRPr="003877F5">
              <w:rPr>
                <w:rFonts w:eastAsia="Times New Roman" w:cs="Arial"/>
                <w:szCs w:val="20"/>
              </w:rPr>
              <w:t>zy dla inwestycji przeprowadzono właściwą ocenę potrzeb i metod osiągnięcia celu projektu w sposób opłacalny,</w:t>
            </w:r>
            <w:r w:rsidRPr="003877F5">
              <w:rPr>
                <w:rFonts w:cs="Arial"/>
                <w:szCs w:val="20"/>
              </w:rPr>
              <w:t xml:space="preserve"> </w:t>
            </w:r>
            <w:r w:rsidRPr="003877F5">
              <w:rPr>
                <w:rFonts w:eastAsia="Times New Roman" w:cs="Arial"/>
                <w:szCs w:val="20"/>
              </w:rPr>
              <w:t>tak aby czynnikiem decydującym o wyborze takich inwestycji był najlepszy stosunek wykorzystania zasobów do osiągniętych rezultatów.</w:t>
            </w:r>
          </w:p>
          <w:p w14:paraId="4755907D" w14:textId="77777777" w:rsidR="00473EE4" w:rsidRPr="00DF0C08" w:rsidRDefault="00473EE4" w:rsidP="00C80D51">
            <w:pPr>
              <w:snapToGrid w:val="0"/>
              <w:contextualSpacing/>
              <w:rPr>
                <w:rFonts w:eastAsia="Times New Roman" w:cs="Arial"/>
                <w:sz w:val="20"/>
                <w:szCs w:val="20"/>
              </w:rPr>
            </w:pPr>
          </w:p>
          <w:p w14:paraId="746BD5E4" w14:textId="77777777" w:rsidR="00473EE4" w:rsidRDefault="00473EE4" w:rsidP="00C80D51">
            <w:pPr>
              <w:snapToGrid w:val="0"/>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894E0C1" w14:textId="77777777" w:rsidR="003877F5" w:rsidRPr="00DF0C08" w:rsidRDefault="003877F5" w:rsidP="00C80D51">
            <w:pPr>
              <w:snapToGrid w:val="0"/>
            </w:pPr>
          </w:p>
        </w:tc>
        <w:tc>
          <w:tcPr>
            <w:tcW w:w="3980" w:type="dxa"/>
            <w:shd w:val="clear" w:color="auto" w:fill="auto"/>
            <w:tcMar>
              <w:left w:w="108" w:type="dxa"/>
            </w:tcMar>
          </w:tcPr>
          <w:p w14:paraId="427F21AE" w14:textId="77777777" w:rsidR="00473EE4" w:rsidRDefault="00473EE4" w:rsidP="00C80D51">
            <w:pPr>
              <w:snapToGrid w:val="0"/>
              <w:jc w:val="center"/>
              <w:rPr>
                <w:rFonts w:cs="Arial"/>
              </w:rPr>
            </w:pPr>
            <w:r w:rsidRPr="00BE3617">
              <w:rPr>
                <w:rFonts w:cs="Arial"/>
              </w:rPr>
              <w:t>Tak/Nie</w:t>
            </w:r>
          </w:p>
          <w:p w14:paraId="19CD4F67" w14:textId="77777777" w:rsidR="003877F5" w:rsidRPr="00BE3617" w:rsidRDefault="003877F5" w:rsidP="00C80D51">
            <w:pPr>
              <w:snapToGrid w:val="0"/>
              <w:jc w:val="center"/>
            </w:pPr>
          </w:p>
          <w:p w14:paraId="223BFAB0" w14:textId="77777777" w:rsidR="00473EE4" w:rsidRPr="00BE3617" w:rsidRDefault="00473EE4" w:rsidP="00C80D51">
            <w:pPr>
              <w:snapToGrid w:val="0"/>
              <w:jc w:val="center"/>
              <w:rPr>
                <w:rFonts w:cs="Arial"/>
              </w:rPr>
            </w:pPr>
            <w:r w:rsidRPr="00BE3617">
              <w:rPr>
                <w:rFonts w:cs="Arial"/>
              </w:rPr>
              <w:t>Kryterium obligatoryjne</w:t>
            </w:r>
          </w:p>
          <w:p w14:paraId="720CE9AE"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46DBDCE" w14:textId="77777777" w:rsidR="00473EE4" w:rsidRPr="00BE3617" w:rsidRDefault="00473EE4" w:rsidP="00C80D51">
            <w:pPr>
              <w:snapToGrid w:val="0"/>
              <w:jc w:val="center"/>
              <w:rPr>
                <w:rFonts w:cs="Arial"/>
              </w:rPr>
            </w:pPr>
          </w:p>
          <w:p w14:paraId="311782F2" w14:textId="77777777" w:rsidR="00473EE4" w:rsidRPr="00BE3617" w:rsidRDefault="00473EE4" w:rsidP="00C80D51">
            <w:pPr>
              <w:snapToGrid w:val="0"/>
              <w:jc w:val="center"/>
              <w:rPr>
                <w:rFonts w:cs="Arial"/>
              </w:rPr>
            </w:pPr>
            <w:r w:rsidRPr="00BE3617">
              <w:rPr>
                <w:rFonts w:cs="Arial"/>
              </w:rPr>
              <w:t>Niespełnienie kryterium oznacza</w:t>
            </w:r>
          </w:p>
          <w:p w14:paraId="6E07422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4D212F97"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5429D00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31F3FB6" w14:textId="77777777" w:rsidR="00473EE4" w:rsidRPr="00BE3617" w:rsidRDefault="00473EE4" w:rsidP="00C80D51">
            <w:pPr>
              <w:snapToGrid w:val="0"/>
            </w:pPr>
            <w:r w:rsidRPr="00BE3617">
              <w:rPr>
                <w:rFonts w:eastAsia="Times New Roman" w:cs="Arial"/>
                <w:b/>
              </w:rPr>
              <w:t xml:space="preserve">Poprawa jakości powietrza </w:t>
            </w:r>
          </w:p>
          <w:p w14:paraId="40DC23C6" w14:textId="77777777" w:rsidR="00473EE4" w:rsidRPr="00BE3617" w:rsidRDefault="00473EE4" w:rsidP="00C80D51">
            <w:pPr>
              <w:snapToGrid w:val="0"/>
            </w:pPr>
          </w:p>
        </w:tc>
        <w:tc>
          <w:tcPr>
            <w:tcW w:w="6367" w:type="dxa"/>
            <w:shd w:val="clear" w:color="auto" w:fill="auto"/>
            <w:tcMar>
              <w:left w:w="108" w:type="dxa"/>
            </w:tcMar>
          </w:tcPr>
          <w:p w14:paraId="58554A08" w14:textId="77777777" w:rsidR="00473EE4" w:rsidRPr="003877F5" w:rsidRDefault="00473EE4" w:rsidP="00C80D51">
            <w:pPr>
              <w:snapToGrid w:val="0"/>
              <w:contextualSpacing/>
              <w:rPr>
                <w:sz w:val="24"/>
              </w:rPr>
            </w:pPr>
            <w:r w:rsidRPr="003877F5">
              <w:rPr>
                <w:rFonts w:cs="Arial"/>
                <w:szCs w:val="20"/>
              </w:rPr>
              <w:t xml:space="preserve">Należy zweryfikować czy </w:t>
            </w:r>
            <w:r w:rsidRPr="003877F5">
              <w:rPr>
                <w:rFonts w:eastAsia="Times New Roman" w:cs="Arial"/>
                <w:szCs w:val="20"/>
              </w:rPr>
              <w:t>inwestycja przyczynia się do poprawy jakości powietrza poprzez redukcję emisji:</w:t>
            </w:r>
          </w:p>
          <w:p w14:paraId="5B05EC59" w14:textId="023A4D7B" w:rsidR="0086369A" w:rsidRPr="003877F5" w:rsidRDefault="00473EE4" w:rsidP="00503D9B">
            <w:pPr>
              <w:pStyle w:val="Akapitzlist"/>
              <w:numPr>
                <w:ilvl w:val="0"/>
                <w:numId w:val="264"/>
              </w:numPr>
              <w:snapToGrid w:val="0"/>
              <w:ind w:left="317" w:hanging="284"/>
              <w:rPr>
                <w:rFonts w:eastAsiaTheme="minorEastAsia"/>
                <w:sz w:val="24"/>
                <w:lang w:eastAsia="pl-PL"/>
              </w:rPr>
            </w:pPr>
            <w:r w:rsidRPr="003877F5">
              <w:rPr>
                <w:rFonts w:cs="Arial"/>
                <w:szCs w:val="20"/>
              </w:rPr>
              <w:t xml:space="preserve">CO2 w wyniku realizacji projektu (na podstawie emisji unikniętej lub zredukowanej z uwzględnieniem </w:t>
            </w:r>
            <w:r w:rsidR="004573C8" w:rsidRPr="003877F5">
              <w:rPr>
                <w:rFonts w:cs="Arial"/>
                <w:szCs w:val="20"/>
              </w:rPr>
              <w:t xml:space="preserve">Metodologii szacowania wartości docelowych dla wskaźników wybranych do realizacji w RPO WD 2014 </w:t>
            </w:r>
            <w:r w:rsidR="00D35A39">
              <w:rPr>
                <w:rFonts w:cs="Arial"/>
                <w:szCs w:val="20"/>
              </w:rPr>
              <w:t>–</w:t>
            </w:r>
            <w:r w:rsidR="004573C8" w:rsidRPr="003877F5">
              <w:rPr>
                <w:rFonts w:cs="Arial"/>
                <w:szCs w:val="20"/>
              </w:rPr>
              <w:t xml:space="preserve"> 2020</w:t>
            </w:r>
            <w:r w:rsidR="00D35A39">
              <w:rPr>
                <w:rFonts w:cs="Arial"/>
                <w:szCs w:val="20"/>
              </w:rPr>
              <w:t xml:space="preserve"> </w:t>
            </w:r>
            <w:r w:rsidR="00D35A39">
              <w:rPr>
                <w:rFonts w:cs="Arial"/>
                <w:sz w:val="20"/>
                <w:szCs w:val="20"/>
              </w:rPr>
              <w:t xml:space="preserve">dostępnej na stronie </w:t>
            </w:r>
            <w:r w:rsidR="00D35A39" w:rsidRPr="00583741">
              <w:rPr>
                <w:rFonts w:cs="Arial"/>
                <w:sz w:val="20"/>
                <w:szCs w:val="20"/>
              </w:rPr>
              <w:t>http://rpo.dolnyslask.pl</w:t>
            </w:r>
            <w:r w:rsidRPr="003877F5">
              <w:rPr>
                <w:rFonts w:cs="Arial"/>
                <w:szCs w:val="20"/>
              </w:rPr>
              <w:t>);</w:t>
            </w:r>
          </w:p>
          <w:p w14:paraId="0D48EB33" w14:textId="77777777" w:rsidR="0086369A" w:rsidRPr="003877F5" w:rsidRDefault="00473EE4" w:rsidP="00503D9B">
            <w:pPr>
              <w:pStyle w:val="Akapitzlist"/>
              <w:numPr>
                <w:ilvl w:val="0"/>
                <w:numId w:val="264"/>
              </w:numPr>
              <w:snapToGrid w:val="0"/>
              <w:ind w:left="317" w:hanging="284"/>
              <w:rPr>
                <w:rFonts w:eastAsiaTheme="minorEastAsia"/>
                <w:sz w:val="24"/>
                <w:lang w:eastAsia="pl-PL"/>
              </w:rPr>
            </w:pPr>
            <w:r w:rsidRPr="003877F5">
              <w:rPr>
                <w:rFonts w:cs="Arial"/>
                <w:szCs w:val="20"/>
              </w:rPr>
              <w:t>innych zanieczyszczeń.</w:t>
            </w:r>
          </w:p>
          <w:p w14:paraId="4173C756" w14:textId="77777777" w:rsidR="00473EE4" w:rsidRPr="00DF0C08" w:rsidRDefault="00473EE4" w:rsidP="00C80D51">
            <w:pPr>
              <w:snapToGrid w:val="0"/>
              <w:rPr>
                <w:rFonts w:cs="Arial"/>
                <w:sz w:val="20"/>
                <w:szCs w:val="20"/>
              </w:rPr>
            </w:pPr>
          </w:p>
          <w:p w14:paraId="11B316D8" w14:textId="77777777" w:rsidR="00473EE4" w:rsidRPr="00DF0C08" w:rsidRDefault="00473EE4" w:rsidP="00C80D51">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 że inwestycja przyniesie redukcję emisji CO2/</w:t>
            </w:r>
            <w:r w:rsidR="00AA7072" w:rsidRPr="00DF0C08" w:rsidDel="00AA7072">
              <w:rPr>
                <w:rFonts w:cs="Arial"/>
                <w:sz w:val="20"/>
                <w:szCs w:val="20"/>
              </w:rPr>
              <w:t xml:space="preserve"> </w:t>
            </w:r>
            <w:r w:rsidRPr="00DF0C08">
              <w:rPr>
                <w:rFonts w:cs="Arial"/>
                <w:sz w:val="20"/>
                <w:szCs w:val="20"/>
              </w:rPr>
              <w:t xml:space="preserve">innych zanieczyszczeń do powietrza o konkretne, policzalne wartości. </w:t>
            </w:r>
          </w:p>
          <w:p w14:paraId="1E8025D3" w14:textId="77777777" w:rsidR="00473EE4" w:rsidRPr="00DF0C08" w:rsidRDefault="00473EE4" w:rsidP="00C80D51">
            <w:pPr>
              <w:snapToGrid w:val="0"/>
              <w:rPr>
                <w:rFonts w:cs="Arial"/>
                <w:sz w:val="20"/>
                <w:szCs w:val="20"/>
              </w:rPr>
            </w:pPr>
          </w:p>
          <w:p w14:paraId="3537E2D3" w14:textId="77777777" w:rsidR="00473EE4" w:rsidRPr="00DF0C08" w:rsidRDefault="00473EE4" w:rsidP="00C80D51">
            <w:pPr>
              <w:snapToGrid w:val="0"/>
            </w:pPr>
            <w:r w:rsidRPr="00DF0C08">
              <w:rPr>
                <w:rFonts w:cs="Arial"/>
                <w:sz w:val="20"/>
                <w:szCs w:val="20"/>
              </w:rPr>
              <w:t>Należy spełnić co najmniej 1 z powyższych warunków.</w:t>
            </w:r>
          </w:p>
        </w:tc>
        <w:tc>
          <w:tcPr>
            <w:tcW w:w="3980" w:type="dxa"/>
            <w:shd w:val="clear" w:color="auto" w:fill="auto"/>
            <w:tcMar>
              <w:left w:w="108" w:type="dxa"/>
            </w:tcMar>
          </w:tcPr>
          <w:p w14:paraId="3C0583F5" w14:textId="77777777" w:rsidR="00473EE4" w:rsidRPr="00BE3617" w:rsidRDefault="00473EE4" w:rsidP="00C80D51">
            <w:pPr>
              <w:snapToGrid w:val="0"/>
              <w:jc w:val="center"/>
            </w:pPr>
            <w:r w:rsidRPr="00BE3617">
              <w:rPr>
                <w:rFonts w:cs="Arial"/>
              </w:rPr>
              <w:t>Tak/Nie</w:t>
            </w:r>
          </w:p>
          <w:p w14:paraId="3AA41689" w14:textId="77777777" w:rsidR="00473EE4" w:rsidRPr="00BE3617" w:rsidRDefault="00473EE4" w:rsidP="00C80D51">
            <w:pPr>
              <w:snapToGrid w:val="0"/>
              <w:jc w:val="center"/>
              <w:rPr>
                <w:rFonts w:cs="Arial"/>
              </w:rPr>
            </w:pPr>
            <w:r w:rsidRPr="00BE3617">
              <w:rPr>
                <w:rFonts w:cs="Arial"/>
              </w:rPr>
              <w:t>Kryterium obligatoryjne</w:t>
            </w:r>
          </w:p>
          <w:p w14:paraId="44015904"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02C0C0BA" w14:textId="77777777" w:rsidR="00473EE4" w:rsidRPr="00BE3617" w:rsidRDefault="00473EE4" w:rsidP="00C80D51">
            <w:pPr>
              <w:snapToGrid w:val="0"/>
              <w:jc w:val="center"/>
              <w:rPr>
                <w:rFonts w:cs="Arial"/>
              </w:rPr>
            </w:pPr>
          </w:p>
          <w:p w14:paraId="37AE63FB" w14:textId="77777777" w:rsidR="00473EE4" w:rsidRPr="00BE3617" w:rsidRDefault="00473EE4" w:rsidP="00C80D51">
            <w:pPr>
              <w:snapToGrid w:val="0"/>
              <w:jc w:val="center"/>
              <w:rPr>
                <w:rFonts w:cs="Arial"/>
              </w:rPr>
            </w:pPr>
            <w:r w:rsidRPr="00BE3617">
              <w:rPr>
                <w:rFonts w:cs="Arial"/>
              </w:rPr>
              <w:t>Niespełnienie kryterium oznacza</w:t>
            </w:r>
          </w:p>
          <w:p w14:paraId="383E67CF"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05122A0"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0D2B80F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8FF0D52" w14:textId="2EF7580F"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4BAEE638" w14:textId="77777777" w:rsidR="00473EE4" w:rsidRPr="003877F5" w:rsidRDefault="00473EE4" w:rsidP="00C80D51">
            <w:pPr>
              <w:snapToGrid w:val="0"/>
              <w:contextualSpacing/>
              <w:rPr>
                <w:rFonts w:cs="Arial"/>
                <w:szCs w:val="20"/>
              </w:rPr>
            </w:pPr>
            <w:r w:rsidRPr="003877F5">
              <w:rPr>
                <w:rFonts w:cs="Arial"/>
                <w:szCs w:val="20"/>
              </w:rPr>
              <w:t xml:space="preserve">Jeśli projekt zakłada realizację inwestycji związanych z infrastrukturą drogową, należy zweryfikować, czy: </w:t>
            </w:r>
          </w:p>
          <w:p w14:paraId="6A448ED2" w14:textId="77777777" w:rsidR="003877F5" w:rsidRPr="00DF0C08" w:rsidRDefault="003877F5" w:rsidP="00C80D51">
            <w:pPr>
              <w:snapToGrid w:val="0"/>
              <w:contextualSpacing/>
              <w:rPr>
                <w:rFonts w:cs="Arial"/>
                <w:sz w:val="20"/>
                <w:szCs w:val="20"/>
              </w:rPr>
            </w:pPr>
          </w:p>
          <w:p w14:paraId="0FC2CD9C" w14:textId="61FA0FCA"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A0424C">
              <w:rPr>
                <w:rFonts w:cs="Arial"/>
                <w:sz w:val="20"/>
                <w:szCs w:val="20"/>
              </w:rPr>
              <w:t xml:space="preserve"> 49%</w:t>
            </w:r>
            <w:r w:rsidRPr="00DF0C08">
              <w:rPr>
                <w:rFonts w:cs="Arial"/>
                <w:sz w:val="20"/>
                <w:szCs w:val="20"/>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6C7FA3">
              <w:rPr>
                <w:rFonts w:cs="Arial"/>
                <w:sz w:val="20"/>
                <w:szCs w:val="20"/>
              </w:rPr>
              <w:t xml:space="preserve"> limit kwotowy weryfikowany jest jednorazowo na etapie oceny projektu;</w:t>
            </w:r>
          </w:p>
          <w:p w14:paraId="3F56964A"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77D06CB2"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przebudowa skrzyżowań służy ułatwieniu i/lub nadania priorytetu transportowi publicznemu w ruchu, np. pasy skrętów dla autobusów, śluzy rowerowe na skrzyżowaniach itp.;</w:t>
            </w:r>
          </w:p>
          <w:p w14:paraId="11E6E460"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infrastruktura drogowa zlokalizowana jest przy pętlach autobusowych/tramwajowych, dworcach/stacjach/przystankach kolejowych lub parkingach P&amp;R i B&amp;R i/lub służy połączeniu tych obiektów ze sobą lub bezpośrednio z siecią dróg miejskich.</w:t>
            </w:r>
          </w:p>
          <w:p w14:paraId="61D3E627" w14:textId="77777777" w:rsidR="00473EE4" w:rsidRPr="00DF0C08" w:rsidRDefault="00473EE4" w:rsidP="00C80D51">
            <w:pPr>
              <w:pStyle w:val="Akapitzlist"/>
              <w:spacing w:before="240"/>
              <w:ind w:left="32"/>
              <w:rPr>
                <w:rFonts w:cs="Arial"/>
                <w:b/>
                <w:sz w:val="20"/>
                <w:szCs w:val="20"/>
              </w:rPr>
            </w:pPr>
          </w:p>
          <w:p w14:paraId="2BAA8CD3" w14:textId="48E9334C" w:rsidR="006C7FA3" w:rsidRPr="00856373" w:rsidRDefault="006C7FA3" w:rsidP="006C7FA3">
            <w:pPr>
              <w:pStyle w:val="Akapitzlist"/>
              <w:spacing w:before="240"/>
              <w:ind w:left="32"/>
              <w:jc w:val="both"/>
              <w:rPr>
                <w:rFonts w:cs="Arial"/>
                <w:sz w:val="20"/>
                <w:szCs w:val="20"/>
              </w:rPr>
            </w:pPr>
            <w:r w:rsidRPr="00856373">
              <w:rPr>
                <w:rFonts w:cs="Arial"/>
                <w:sz w:val="20"/>
                <w:szCs w:val="20"/>
              </w:rPr>
              <w:t xml:space="preserve">Projekt </w:t>
            </w:r>
            <w:r>
              <w:rPr>
                <w:rFonts w:cs="Arial"/>
                <w:sz w:val="20"/>
                <w:szCs w:val="20"/>
              </w:rPr>
              <w:t>powinien spełniać obowiązkowo warunek z tiret pierwszego i co najmniej jeden z pozostałych (w zależności od zakresu rzeczowego).</w:t>
            </w:r>
          </w:p>
          <w:p w14:paraId="2D337F62" w14:textId="77777777" w:rsidR="006C7FA3" w:rsidRDefault="006C7FA3" w:rsidP="00C80D51">
            <w:pPr>
              <w:pStyle w:val="Akapitzlist"/>
              <w:spacing w:before="240"/>
              <w:ind w:left="32"/>
              <w:rPr>
                <w:rFonts w:cs="Arial"/>
                <w:b/>
                <w:sz w:val="20"/>
                <w:szCs w:val="20"/>
              </w:rPr>
            </w:pPr>
          </w:p>
          <w:p w14:paraId="5E16EA01" w14:textId="4DC8D8D7" w:rsidR="00473EE4" w:rsidRDefault="00473EE4" w:rsidP="00C80D51">
            <w:pPr>
              <w:pStyle w:val="Akapitzlist"/>
              <w:spacing w:before="240"/>
              <w:ind w:left="32"/>
              <w:rPr>
                <w:rFonts w:cs="Arial"/>
                <w:b/>
                <w:sz w:val="20"/>
                <w:szCs w:val="20"/>
              </w:rPr>
            </w:pPr>
            <w:r w:rsidRPr="00DF0C08">
              <w:rPr>
                <w:rFonts w:cs="Arial"/>
                <w:b/>
                <w:sz w:val="20"/>
                <w:szCs w:val="20"/>
              </w:rPr>
              <w:t>Nie ma możliwości realizacji samodzielnych projektów drogowych.</w:t>
            </w:r>
          </w:p>
          <w:p w14:paraId="1931579D" w14:textId="77777777" w:rsidR="003877F5" w:rsidRPr="00DF0C08" w:rsidRDefault="003877F5" w:rsidP="00C80D51">
            <w:pPr>
              <w:pStyle w:val="Akapitzlist"/>
              <w:spacing w:before="240"/>
              <w:ind w:left="32"/>
              <w:rPr>
                <w:rFonts w:cs="Arial"/>
                <w:b/>
                <w:sz w:val="20"/>
                <w:szCs w:val="20"/>
              </w:rPr>
            </w:pPr>
          </w:p>
        </w:tc>
        <w:tc>
          <w:tcPr>
            <w:tcW w:w="3980" w:type="dxa"/>
            <w:shd w:val="clear" w:color="auto" w:fill="auto"/>
            <w:tcMar>
              <w:left w:w="108" w:type="dxa"/>
            </w:tcMar>
          </w:tcPr>
          <w:p w14:paraId="14FAD5AA" w14:textId="77777777" w:rsidR="00473EE4" w:rsidRDefault="00473EE4" w:rsidP="00C80D51">
            <w:pPr>
              <w:snapToGrid w:val="0"/>
              <w:jc w:val="center"/>
              <w:rPr>
                <w:rFonts w:cs="Arial"/>
              </w:rPr>
            </w:pPr>
            <w:r w:rsidRPr="00BE3617">
              <w:rPr>
                <w:rFonts w:cs="Arial"/>
              </w:rPr>
              <w:t>Tak/Nie/Nie dotyczy</w:t>
            </w:r>
          </w:p>
          <w:p w14:paraId="67F983DC" w14:textId="77777777" w:rsidR="003877F5" w:rsidRPr="00BE3617" w:rsidRDefault="003877F5" w:rsidP="00C80D51">
            <w:pPr>
              <w:snapToGrid w:val="0"/>
              <w:jc w:val="center"/>
              <w:rPr>
                <w:rFonts w:cs="Arial"/>
              </w:rPr>
            </w:pPr>
          </w:p>
          <w:p w14:paraId="75E39400" w14:textId="77777777" w:rsidR="00473EE4" w:rsidRPr="00BE3617" w:rsidRDefault="00473EE4" w:rsidP="00C80D51">
            <w:pPr>
              <w:snapToGrid w:val="0"/>
              <w:jc w:val="center"/>
              <w:rPr>
                <w:rFonts w:cs="Arial"/>
              </w:rPr>
            </w:pPr>
            <w:r w:rsidRPr="00BE3617">
              <w:rPr>
                <w:rFonts w:cs="Arial"/>
              </w:rPr>
              <w:t>Kryterium obligatoryjne</w:t>
            </w:r>
          </w:p>
          <w:p w14:paraId="36B1BB83"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5B735FA3" w14:textId="77777777" w:rsidR="00473EE4" w:rsidRPr="00BE3617" w:rsidRDefault="00473EE4" w:rsidP="00C80D51">
            <w:pPr>
              <w:snapToGrid w:val="0"/>
              <w:jc w:val="center"/>
              <w:rPr>
                <w:rFonts w:cs="Arial"/>
              </w:rPr>
            </w:pPr>
          </w:p>
          <w:p w14:paraId="7428E241" w14:textId="77777777" w:rsidR="00473EE4" w:rsidRPr="00BE3617" w:rsidRDefault="00473EE4" w:rsidP="00C80D51">
            <w:pPr>
              <w:snapToGrid w:val="0"/>
              <w:jc w:val="center"/>
              <w:rPr>
                <w:rFonts w:cs="Arial"/>
              </w:rPr>
            </w:pPr>
            <w:r w:rsidRPr="00BE3617">
              <w:rPr>
                <w:rFonts w:cs="Arial"/>
              </w:rPr>
              <w:t>Niespełnienie kryterium oznacza</w:t>
            </w:r>
          </w:p>
          <w:p w14:paraId="5F7CC2F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74BBCB6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3AA2F3D"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2E30C34"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p>
          <w:p w14:paraId="1B5806F4" w14:textId="513C9824" w:rsidR="00B959A4" w:rsidRPr="00BE3617" w:rsidRDefault="00B959A4" w:rsidP="00C80D51">
            <w:pPr>
              <w:snapToGrid w:val="0"/>
              <w:rPr>
                <w:rFonts w:eastAsia="Times New Roman" w:cs="Arial"/>
              </w:rPr>
            </w:pPr>
          </w:p>
        </w:tc>
        <w:tc>
          <w:tcPr>
            <w:tcW w:w="6367" w:type="dxa"/>
            <w:shd w:val="clear" w:color="auto" w:fill="auto"/>
            <w:tcMar>
              <w:left w:w="108" w:type="dxa"/>
            </w:tcMar>
          </w:tcPr>
          <w:p w14:paraId="1B0F6CE0" w14:textId="77777777" w:rsidR="00473EE4" w:rsidRPr="003877F5" w:rsidRDefault="00473EE4" w:rsidP="00C80D51">
            <w:pPr>
              <w:snapToGrid w:val="0"/>
              <w:contextualSpacing/>
              <w:rPr>
                <w:rFonts w:cs="Arial"/>
                <w:szCs w:val="20"/>
              </w:rPr>
            </w:pPr>
            <w:r w:rsidRPr="003877F5">
              <w:rPr>
                <w:rFonts w:cs="Arial"/>
                <w:szCs w:val="20"/>
              </w:rPr>
              <w:t>Jeśli inwestycja polega na zakupie/modernizacji taboru, projekt:</w:t>
            </w:r>
          </w:p>
          <w:p w14:paraId="301C01C1" w14:textId="77777777" w:rsidR="003877F5" w:rsidRPr="00DF0C08" w:rsidRDefault="003877F5" w:rsidP="00C80D51">
            <w:pPr>
              <w:snapToGrid w:val="0"/>
              <w:contextualSpacing/>
              <w:rPr>
                <w:rFonts w:cs="Arial"/>
                <w:sz w:val="20"/>
                <w:szCs w:val="20"/>
              </w:rPr>
            </w:pPr>
          </w:p>
          <w:p w14:paraId="39D083A0" w14:textId="2FD02421" w:rsidR="0086369A" w:rsidRPr="00DF0C08" w:rsidRDefault="00473EE4" w:rsidP="005A60CA">
            <w:pPr>
              <w:pStyle w:val="Akapitzlist"/>
              <w:numPr>
                <w:ilvl w:val="0"/>
                <w:numId w:val="134"/>
              </w:numPr>
              <w:snapToGrid w:val="0"/>
              <w:ind w:left="360"/>
              <w:rPr>
                <w:rFonts w:eastAsiaTheme="minorEastAsia" w:cs="Arial"/>
                <w:sz w:val="20"/>
                <w:szCs w:val="20"/>
                <w:lang w:eastAsia="pl-PL"/>
              </w:rPr>
            </w:pPr>
            <w:r w:rsidRPr="00DF0C08">
              <w:rPr>
                <w:rFonts w:cs="Arial"/>
                <w:sz w:val="20"/>
                <w:szCs w:val="20"/>
              </w:rPr>
              <w:t xml:space="preserve">otrzymuje </w:t>
            </w:r>
            <w:r w:rsidR="004573C8">
              <w:rPr>
                <w:rFonts w:cs="Arial"/>
                <w:b/>
                <w:bCs/>
                <w:sz w:val="20"/>
                <w:szCs w:val="20"/>
              </w:rPr>
              <w:t>3</w:t>
            </w:r>
            <w:r w:rsidR="004573C8" w:rsidRPr="00DF0C08">
              <w:rPr>
                <w:rFonts w:cs="Arial"/>
                <w:b/>
                <w:bCs/>
                <w:sz w:val="20"/>
                <w:szCs w:val="20"/>
              </w:rPr>
              <w:t xml:space="preserve"> </w:t>
            </w:r>
            <w:r w:rsidRPr="00DF0C08">
              <w:rPr>
                <w:rFonts w:cs="Arial"/>
                <w:b/>
                <w:bCs/>
                <w:sz w:val="20"/>
                <w:szCs w:val="20"/>
              </w:rPr>
              <w:t>punkt</w:t>
            </w:r>
            <w:r w:rsidR="004573C8">
              <w:rPr>
                <w:rFonts w:cs="Arial"/>
                <w:b/>
                <w:bCs/>
                <w:sz w:val="20"/>
                <w:szCs w:val="20"/>
              </w:rPr>
              <w:t>y</w:t>
            </w:r>
            <w:r w:rsidRPr="00DF0C08">
              <w:rPr>
                <w:rFonts w:cs="Arial"/>
                <w:sz w:val="20"/>
                <w:szCs w:val="20"/>
              </w:rPr>
              <w:t>, jeśli co najmniej ¼ zakupionego/zmodernizowanego taboru stanowią pojazdy dostosowane do przewozu osób niepełnosprawnych w zakresie szerszym niż wymagany przepisami</w:t>
            </w:r>
            <w:r w:rsidR="006C7FA3">
              <w:rPr>
                <w:rFonts w:cs="Arial"/>
                <w:sz w:val="20"/>
                <w:szCs w:val="20"/>
              </w:rPr>
              <w:t xml:space="preserve"> (i zostało to udokumentowane we wniosku o dofinansowanie)</w:t>
            </w:r>
            <w:r w:rsidRPr="00DF0C08">
              <w:rPr>
                <w:rFonts w:cs="Arial"/>
                <w:sz w:val="20"/>
                <w:szCs w:val="20"/>
              </w:rPr>
              <w:t>;</w:t>
            </w:r>
          </w:p>
          <w:p w14:paraId="0F565816" w14:textId="211F8F3B" w:rsidR="0086369A" w:rsidRPr="00DF0C08" w:rsidRDefault="00473EE4" w:rsidP="005A60CA">
            <w:pPr>
              <w:pStyle w:val="Akapitzlist"/>
              <w:numPr>
                <w:ilvl w:val="0"/>
                <w:numId w:val="134"/>
              </w:numPr>
              <w:snapToGrid w:val="0"/>
              <w:ind w:left="360"/>
              <w:rPr>
                <w:rFonts w:eastAsiaTheme="minorEastAsia" w:cs="Arial"/>
                <w:sz w:val="20"/>
                <w:szCs w:val="20"/>
                <w:lang w:eastAsia="pl-PL"/>
              </w:rPr>
            </w:pPr>
            <w:r w:rsidRPr="00DF0C08">
              <w:rPr>
                <w:rFonts w:cs="Arial"/>
                <w:sz w:val="20"/>
                <w:szCs w:val="20"/>
              </w:rPr>
              <w:t xml:space="preserve">otrzymuje </w:t>
            </w:r>
            <w:r w:rsidRPr="00DF0C08">
              <w:rPr>
                <w:rFonts w:cs="Arial"/>
                <w:b/>
                <w:bCs/>
                <w:sz w:val="20"/>
                <w:szCs w:val="20"/>
              </w:rPr>
              <w:t>1 punkt</w:t>
            </w:r>
            <w:r w:rsidRPr="00DF0C08">
              <w:rPr>
                <w:rFonts w:cs="Arial"/>
                <w:sz w:val="20"/>
                <w:szCs w:val="20"/>
              </w:rPr>
              <w:t>, jeśli co najmniej ¼ zakupionego/zmodernizowanego taboru stanowią pojazdy dostosowane do bezpiecznego dla podróżnych przewozu rowerów</w:t>
            </w:r>
            <w:r w:rsidR="006C7FA3">
              <w:rPr>
                <w:rFonts w:cs="Arial"/>
                <w:sz w:val="20"/>
                <w:szCs w:val="20"/>
              </w:rPr>
              <w:t xml:space="preserve"> (i zostało to udokumentowane we wniosku o dofinansowanie)</w:t>
            </w:r>
            <w:r w:rsidRPr="00DF0C08">
              <w:rPr>
                <w:rFonts w:cs="Arial"/>
                <w:sz w:val="20"/>
                <w:szCs w:val="20"/>
              </w:rPr>
              <w:t>, przy czym przestrzeń wygospodarowana dla rowerów nie może uszczuplać przestrzeni przewidzianej dla przewozu osób niepełnosprawnych.</w:t>
            </w:r>
          </w:p>
          <w:p w14:paraId="7E7DF7FD" w14:textId="77777777" w:rsidR="00473EE4" w:rsidRPr="00DF0C08" w:rsidRDefault="00473EE4" w:rsidP="003877F5">
            <w:pPr>
              <w:snapToGrid w:val="0"/>
              <w:rPr>
                <w:rFonts w:cs="Arial"/>
                <w:sz w:val="20"/>
                <w:szCs w:val="20"/>
              </w:rPr>
            </w:pPr>
          </w:p>
          <w:p w14:paraId="419FA75C" w14:textId="77777777" w:rsidR="00473EE4" w:rsidRPr="00DF0C08" w:rsidRDefault="00473EE4" w:rsidP="00C80D51">
            <w:pPr>
              <w:snapToGrid w:val="0"/>
              <w:rPr>
                <w:rFonts w:cs="Arial"/>
                <w:sz w:val="20"/>
                <w:szCs w:val="20"/>
              </w:rPr>
            </w:pPr>
            <w:r w:rsidRPr="00DF0C08">
              <w:rPr>
                <w:rFonts w:cs="Arial"/>
                <w:sz w:val="20"/>
                <w:szCs w:val="20"/>
              </w:rPr>
              <w:t>Ułamki należy zaokrąglać w górę, np. ¼ z 10 szt. to 3 autobusy.</w:t>
            </w:r>
          </w:p>
          <w:p w14:paraId="24E45767" w14:textId="77777777" w:rsidR="00473EE4" w:rsidRPr="00DF0C08" w:rsidRDefault="00473EE4" w:rsidP="00C80D51">
            <w:pPr>
              <w:snapToGrid w:val="0"/>
              <w:rPr>
                <w:rFonts w:cs="Arial"/>
                <w:sz w:val="20"/>
                <w:szCs w:val="20"/>
              </w:rPr>
            </w:pPr>
          </w:p>
          <w:p w14:paraId="3D7C1757" w14:textId="77777777" w:rsidR="00473EE4" w:rsidRDefault="00473EE4" w:rsidP="00C80D51">
            <w:pPr>
              <w:snapToGrid w:val="0"/>
              <w:rPr>
                <w:rFonts w:cs="Arial"/>
                <w:sz w:val="20"/>
                <w:szCs w:val="20"/>
              </w:rPr>
            </w:pPr>
            <w:r w:rsidRPr="00DF0C08">
              <w:rPr>
                <w:rFonts w:cs="Arial"/>
                <w:sz w:val="20"/>
                <w:szCs w:val="20"/>
              </w:rPr>
              <w:t>Punkty sumują się.</w:t>
            </w:r>
          </w:p>
          <w:p w14:paraId="66F9E23B"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1B68ED25"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5C98305B" w14:textId="77777777" w:rsidR="003877F5" w:rsidRPr="00BE3617" w:rsidRDefault="003877F5" w:rsidP="00C80D51">
            <w:pPr>
              <w:snapToGrid w:val="0"/>
              <w:jc w:val="center"/>
              <w:rPr>
                <w:rFonts w:cs="Arial"/>
              </w:rPr>
            </w:pPr>
          </w:p>
          <w:p w14:paraId="235E53A6"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794FF70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3777F9E"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A67AFA1"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76C9AE84" w14:textId="00762F28" w:rsidR="00473EE4" w:rsidRPr="00DF0C08" w:rsidRDefault="00473EE4" w:rsidP="00C80D51">
            <w:pPr>
              <w:rPr>
                <w:sz w:val="20"/>
                <w:szCs w:val="20"/>
              </w:rPr>
            </w:pPr>
            <w:r w:rsidRPr="00DF0C08">
              <w:rPr>
                <w:sz w:val="20"/>
                <w:szCs w:val="20"/>
              </w:rPr>
              <w:t>W ramach kryterium weryfikowane jest, czy projekt rewitalizacyjny/</w:t>
            </w:r>
            <w:r w:rsidRPr="00DF0C08">
              <w:rPr>
                <w:b/>
                <w:bCs/>
                <w:sz w:val="20"/>
                <w:szCs w:val="20"/>
                <w:u w:val="single"/>
              </w:rPr>
              <w:t>przedsięwzięcie rewitalizacyjne</w:t>
            </w:r>
            <w:r w:rsidRPr="00DF0C08">
              <w:rPr>
                <w:sz w:val="20"/>
                <w:szCs w:val="20"/>
              </w:rPr>
              <w:t xml:space="preserve"> wynika z obowiązującego (na dzień składania wniosku o dofinansowanie) programu rewitalizacji</w:t>
            </w:r>
            <w:r w:rsidR="00981526">
              <w:rPr>
                <w:sz w:val="20"/>
                <w:szCs w:val="20"/>
              </w:rPr>
              <w:t xml:space="preserve"> </w:t>
            </w:r>
            <w:r w:rsidRPr="00DF0C08">
              <w:rPr>
                <w:sz w:val="20"/>
                <w:szCs w:val="20"/>
              </w:rPr>
              <w:t>i znajduje się w prowadzonym przez IZ RPO WD wykazie programów rewitalizacji (na Liście B)</w:t>
            </w:r>
            <w:r w:rsidR="00CE30CD">
              <w:rPr>
                <w:sz w:val="20"/>
                <w:szCs w:val="20"/>
              </w:rPr>
              <w:t>.</w:t>
            </w:r>
          </w:p>
          <w:p w14:paraId="3239080C" w14:textId="77777777" w:rsidR="00473EE4" w:rsidRPr="00DF0C08" w:rsidRDefault="00473EE4" w:rsidP="00C80D51">
            <w:pPr>
              <w:snapToGrid w:val="0"/>
              <w:contextualSpacing/>
              <w:rPr>
                <w:rFonts w:eastAsia="Times New Roman" w:cs="Arial"/>
                <w:sz w:val="20"/>
                <w:szCs w:val="20"/>
              </w:rPr>
            </w:pPr>
          </w:p>
          <w:p w14:paraId="50F68535" w14:textId="670F2065" w:rsidR="0086369A" w:rsidRPr="00DF0C08" w:rsidRDefault="00473EE4" w:rsidP="005A60CA">
            <w:pPr>
              <w:pStyle w:val="Akapitzlist"/>
              <w:numPr>
                <w:ilvl w:val="0"/>
                <w:numId w:val="125"/>
              </w:numPr>
              <w:snapToGrid w:val="0"/>
              <w:rPr>
                <w:rFonts w:eastAsiaTheme="minorEastAsia" w:cs="Arial"/>
                <w:sz w:val="20"/>
                <w:szCs w:val="20"/>
                <w:lang w:eastAsia="pl-PL"/>
              </w:rPr>
            </w:pPr>
            <w:r w:rsidRPr="00DF0C08">
              <w:rPr>
                <w:rFonts w:cs="Arial"/>
                <w:sz w:val="20"/>
                <w:szCs w:val="20"/>
              </w:rPr>
              <w:t>0 punktów, jeśli projekt nie został ujęty w</w:t>
            </w:r>
            <w:r w:rsidR="00981526">
              <w:rPr>
                <w:rFonts w:cs="Arial"/>
                <w:sz w:val="20"/>
                <w:szCs w:val="20"/>
              </w:rPr>
              <w:t xml:space="preserve"> </w:t>
            </w:r>
            <w:r w:rsidR="002006A7">
              <w:rPr>
                <w:rFonts w:cs="Arial"/>
                <w:sz w:val="20"/>
                <w:szCs w:val="20"/>
              </w:rPr>
              <w:t>programie rewitalizacji</w:t>
            </w:r>
          </w:p>
          <w:p w14:paraId="79DA9DB4" w14:textId="15F3C860" w:rsidR="0086369A" w:rsidRPr="003877F5" w:rsidRDefault="00473EE4" w:rsidP="005A60CA">
            <w:pPr>
              <w:pStyle w:val="Akapitzlist"/>
              <w:numPr>
                <w:ilvl w:val="0"/>
                <w:numId w:val="125"/>
              </w:numPr>
              <w:snapToGrid w:val="0"/>
              <w:rPr>
                <w:rFonts w:eastAsiaTheme="minorEastAsia" w:cs="Arial"/>
                <w:sz w:val="20"/>
                <w:szCs w:val="20"/>
                <w:lang w:eastAsia="pl-PL"/>
              </w:rPr>
            </w:pPr>
            <w:r w:rsidRPr="003877F5">
              <w:rPr>
                <w:rFonts w:cs="Arial"/>
                <w:bCs/>
                <w:sz w:val="20"/>
                <w:szCs w:val="20"/>
              </w:rPr>
              <w:t xml:space="preserve">1 punkt </w:t>
            </w:r>
            <w:r w:rsidRPr="003877F5">
              <w:rPr>
                <w:rFonts w:cs="Arial"/>
                <w:sz w:val="20"/>
                <w:szCs w:val="20"/>
              </w:rPr>
              <w:t>jeśli</w:t>
            </w:r>
            <w:r w:rsidRPr="00DF0C08">
              <w:rPr>
                <w:rFonts w:cs="Arial"/>
                <w:sz w:val="20"/>
                <w:szCs w:val="20"/>
              </w:rPr>
              <w:t xml:space="preserve"> projekt ujęty jest w</w:t>
            </w:r>
            <w:r w:rsidR="00981526">
              <w:rPr>
                <w:rFonts w:cs="Arial"/>
                <w:sz w:val="20"/>
                <w:szCs w:val="20"/>
              </w:rPr>
              <w:t xml:space="preserve"> </w:t>
            </w:r>
            <w:r w:rsidR="002006A7">
              <w:rPr>
                <w:rFonts w:cs="Arial"/>
                <w:sz w:val="20"/>
                <w:szCs w:val="20"/>
              </w:rPr>
              <w:t>programie rewitalizacji.</w:t>
            </w:r>
          </w:p>
          <w:p w14:paraId="1C611BB9" w14:textId="77777777" w:rsidR="003877F5" w:rsidRPr="00DF0C08" w:rsidRDefault="003877F5" w:rsidP="003877F5">
            <w:pPr>
              <w:pStyle w:val="Akapitzlist"/>
              <w:snapToGrid w:val="0"/>
              <w:ind w:left="774"/>
              <w:rPr>
                <w:rFonts w:eastAsiaTheme="minorEastAsia" w:cs="Arial"/>
                <w:sz w:val="20"/>
                <w:szCs w:val="20"/>
                <w:lang w:eastAsia="pl-PL"/>
              </w:rPr>
            </w:pPr>
          </w:p>
        </w:tc>
        <w:tc>
          <w:tcPr>
            <w:tcW w:w="3980" w:type="dxa"/>
            <w:shd w:val="clear" w:color="auto" w:fill="auto"/>
            <w:tcMar>
              <w:left w:w="108" w:type="dxa"/>
            </w:tcMar>
          </w:tcPr>
          <w:p w14:paraId="54713709" w14:textId="77777777" w:rsidR="00473EE4" w:rsidRDefault="00473EE4" w:rsidP="00C80D51">
            <w:pPr>
              <w:snapToGrid w:val="0"/>
              <w:jc w:val="center"/>
              <w:rPr>
                <w:rFonts w:cs="Arial"/>
                <w:bCs/>
              </w:rPr>
            </w:pPr>
            <w:r w:rsidRPr="003877F5">
              <w:rPr>
                <w:rFonts w:cs="Arial"/>
                <w:bCs/>
              </w:rPr>
              <w:t>0 pkt - 1 pkt</w:t>
            </w:r>
          </w:p>
          <w:p w14:paraId="55840566" w14:textId="77777777" w:rsidR="003877F5" w:rsidRPr="003877F5" w:rsidRDefault="003877F5" w:rsidP="00C80D51">
            <w:pPr>
              <w:snapToGrid w:val="0"/>
              <w:jc w:val="center"/>
              <w:rPr>
                <w:rFonts w:cs="Arial"/>
              </w:rPr>
            </w:pPr>
          </w:p>
          <w:p w14:paraId="16594244"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542814C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BC5B173"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3D0A901" w14:textId="77777777" w:rsidR="00473EE4" w:rsidRDefault="00473EE4" w:rsidP="00C80D51">
            <w:pPr>
              <w:snapToGrid w:val="0"/>
              <w:rPr>
                <w:rFonts w:eastAsia="Times New Roman" w:cs="Arial"/>
                <w:b/>
              </w:rPr>
            </w:pPr>
            <w:r w:rsidRPr="00BE3617">
              <w:rPr>
                <w:rFonts w:eastAsia="Times New Roman" w:cs="Arial"/>
                <w:b/>
              </w:rPr>
              <w:t>Multimodalność projektu</w:t>
            </w:r>
          </w:p>
          <w:p w14:paraId="3A3548D7" w14:textId="36F06401" w:rsidR="006C7FA3" w:rsidRPr="00BE3617" w:rsidRDefault="006C7FA3" w:rsidP="00C80D51">
            <w:pPr>
              <w:snapToGrid w:val="0"/>
              <w:rPr>
                <w:rFonts w:eastAsia="Times New Roman" w:cs="Arial"/>
                <w:b/>
              </w:rPr>
            </w:pPr>
            <w:r>
              <w:rPr>
                <w:rFonts w:cs="Arial"/>
                <w:sz w:val="20"/>
                <w:szCs w:val="20"/>
              </w:rPr>
              <w:t>Nie dot.</w:t>
            </w:r>
            <w:r w:rsidRPr="00DF0C08">
              <w:rPr>
                <w:rFonts w:cs="Arial"/>
                <w:sz w:val="20"/>
                <w:szCs w:val="20"/>
              </w:rPr>
              <w:t xml:space="preserve"> ZIT WrOF</w:t>
            </w:r>
          </w:p>
        </w:tc>
        <w:tc>
          <w:tcPr>
            <w:tcW w:w="6367" w:type="dxa"/>
            <w:shd w:val="clear" w:color="auto" w:fill="auto"/>
            <w:tcMar>
              <w:left w:w="108" w:type="dxa"/>
            </w:tcMar>
          </w:tcPr>
          <w:p w14:paraId="2938458F" w14:textId="77777777" w:rsidR="00473EE4" w:rsidRPr="003877F5" w:rsidRDefault="00473EE4" w:rsidP="00C80D51">
            <w:pPr>
              <w:snapToGrid w:val="0"/>
              <w:contextualSpacing/>
              <w:rPr>
                <w:sz w:val="24"/>
              </w:rPr>
            </w:pPr>
            <w:r w:rsidRPr="003877F5">
              <w:rPr>
                <w:rFonts w:cs="Arial"/>
                <w:szCs w:val="20"/>
              </w:rPr>
              <w:t xml:space="preserve">Jeśli inwestycja: </w:t>
            </w:r>
          </w:p>
          <w:p w14:paraId="6ED1568A" w14:textId="445AD368" w:rsidR="0086369A" w:rsidRPr="00DF0C08" w:rsidRDefault="00473EE4" w:rsidP="005A60CA">
            <w:pPr>
              <w:pStyle w:val="Akapitzlist"/>
              <w:numPr>
                <w:ilvl w:val="0"/>
                <w:numId w:val="136"/>
              </w:numPr>
              <w:snapToGrid w:val="0"/>
              <w:spacing w:after="200"/>
              <w:ind w:left="459"/>
              <w:rPr>
                <w:rFonts w:eastAsiaTheme="minorEastAsia"/>
                <w:lang w:eastAsia="pl-PL"/>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Pr>
                <w:rFonts w:cs="Arial"/>
                <w:sz w:val="20"/>
                <w:szCs w:val="20"/>
              </w:rPr>
              <w:t>potwierdzenie/</w:t>
            </w:r>
            <w:r w:rsidRPr="00DF0C08">
              <w:rPr>
                <w:rFonts w:cs="Arial"/>
                <w:sz w:val="20"/>
                <w:szCs w:val="20"/>
              </w:rPr>
              <w:t xml:space="preserve">oświadczenie* z urzędu gminy, dla której sporządzono dany PGN - </w:t>
            </w:r>
            <w:r w:rsidRPr="00DF0C08">
              <w:rPr>
                <w:rFonts w:cs="Arial"/>
                <w:b/>
                <w:bCs/>
                <w:sz w:val="20"/>
                <w:szCs w:val="20"/>
              </w:rPr>
              <w:t>projekt otrzymuje 2 punkty,</w:t>
            </w:r>
            <w:r w:rsidRPr="00DF0C08">
              <w:rPr>
                <w:rFonts w:cs="Arial"/>
                <w:sz w:val="20"/>
                <w:szCs w:val="20"/>
              </w:rPr>
              <w:t xml:space="preserve"> </w:t>
            </w:r>
          </w:p>
          <w:p w14:paraId="6FF1D2EF" w14:textId="77777777" w:rsidR="00473EE4" w:rsidRPr="00DF0C08" w:rsidRDefault="00473EE4" w:rsidP="00C80D51">
            <w:pPr>
              <w:pStyle w:val="Akapitzlist"/>
              <w:snapToGrid w:val="0"/>
              <w:ind w:left="459"/>
            </w:pPr>
            <w:r w:rsidRPr="00DF0C08">
              <w:rPr>
                <w:rFonts w:cs="Arial"/>
                <w:sz w:val="20"/>
                <w:szCs w:val="20"/>
              </w:rPr>
              <w:t>np. (budowa zintegrowanego centrum przesiadkowego bezpośrednio przy przystanku kolejowym przewidzianym do realizacji w ramach projektu pozakonkursowego ujętego w aktualnym wykazie);</w:t>
            </w:r>
          </w:p>
          <w:p w14:paraId="2B35FCC2" w14:textId="77777777" w:rsidR="0086369A" w:rsidRPr="00DF0C08" w:rsidRDefault="00473EE4" w:rsidP="005A60CA">
            <w:pPr>
              <w:pStyle w:val="Akapitzlist"/>
              <w:numPr>
                <w:ilvl w:val="0"/>
                <w:numId w:val="136"/>
              </w:numPr>
              <w:snapToGrid w:val="0"/>
              <w:spacing w:after="200"/>
              <w:ind w:left="459"/>
              <w:rPr>
                <w:rFonts w:eastAsiaTheme="minorEastAsia"/>
                <w:lang w:eastAsia="pl-PL"/>
              </w:rPr>
            </w:pPr>
            <w:r w:rsidRPr="00DF0C08">
              <w:rPr>
                <w:rFonts w:cs="Arial"/>
                <w:sz w:val="20"/>
                <w:szCs w:val="20"/>
              </w:rPr>
              <w:t>składa się z co najmniej z 2 typów projektów dotyczących:</w:t>
            </w:r>
          </w:p>
          <w:p w14:paraId="512E6189" w14:textId="6B6D1006"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7B60B469"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ograniczających indywidualny ruch zmotoryzowany w centrach miast np. P&amp;R, B&amp;R, zintegrowane centra przesiadkowe, wspólny bilet itp. (typ 3.4.A.b);</w:t>
            </w:r>
          </w:p>
          <w:p w14:paraId="47F612B6"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związanych z systemami zarządzania ruchem i energią (typ 3.4.A.c);</w:t>
            </w:r>
          </w:p>
          <w:p w14:paraId="46389F9E"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związanych z drogami dla rowerów (typ 3.4.A.d);</w:t>
            </w:r>
          </w:p>
          <w:p w14:paraId="05503F87"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b/>
                <w:bCs/>
                <w:sz w:val="20"/>
                <w:szCs w:val="20"/>
              </w:rPr>
              <w:t xml:space="preserve">projekt otrzymuje 1 punkt </w:t>
            </w:r>
          </w:p>
          <w:p w14:paraId="72A1CA53" w14:textId="77777777" w:rsidR="00473EE4" w:rsidRPr="00DF0C08" w:rsidRDefault="00473EE4" w:rsidP="00C80D51">
            <w:pPr>
              <w:pStyle w:val="Akapitzlist"/>
              <w:snapToGrid w:val="0"/>
            </w:pPr>
            <w:r w:rsidRPr="00DF0C08">
              <w:rPr>
                <w:rFonts w:cs="Arial"/>
                <w:sz w:val="20"/>
                <w:szCs w:val="20"/>
              </w:rPr>
              <w:t>(np. projekt polega na zakupie taboru oraz budowie centrum przesiadkowego albo projekt polega na budowie drogi dla rowerów i obiektu B&amp;R).</w:t>
            </w:r>
          </w:p>
          <w:p w14:paraId="43DBB967" w14:textId="77777777" w:rsidR="00473EE4" w:rsidRPr="00DF0C08" w:rsidRDefault="00473EE4" w:rsidP="00C80D51">
            <w:pPr>
              <w:pStyle w:val="Akapitzlist"/>
              <w:snapToGrid w:val="0"/>
              <w:rPr>
                <w:rFonts w:cs="Arial"/>
                <w:sz w:val="20"/>
                <w:szCs w:val="20"/>
              </w:rPr>
            </w:pPr>
          </w:p>
          <w:p w14:paraId="5F6489F2" w14:textId="77777777" w:rsidR="00473EE4" w:rsidRPr="00DF0C08" w:rsidRDefault="00473EE4" w:rsidP="00C80D51">
            <w:pPr>
              <w:snapToGrid w:val="0"/>
            </w:pPr>
            <w:r w:rsidRPr="00DF0C08">
              <w:rPr>
                <w:rFonts w:cs="Arial"/>
                <w:sz w:val="20"/>
                <w:szCs w:val="20"/>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F0CE77A" w14:textId="47E8B7E7" w:rsidR="00473EE4" w:rsidRDefault="00473EE4" w:rsidP="00C80D51">
            <w:pPr>
              <w:snapToGrid w:val="0"/>
              <w:rPr>
                <w:rFonts w:cs="Arial"/>
                <w:sz w:val="20"/>
                <w:szCs w:val="20"/>
              </w:rPr>
            </w:pPr>
            <w:r w:rsidRPr="00DF0C08">
              <w:rPr>
                <w:rFonts w:cs="Arial"/>
                <w:sz w:val="20"/>
                <w:szCs w:val="20"/>
              </w:rPr>
              <w:t>* oświadczenie – dopuszczalne tylko w przypadku projektów własnych gminy.</w:t>
            </w:r>
          </w:p>
          <w:p w14:paraId="45E3ED5D" w14:textId="77777777" w:rsidR="006C7FA3" w:rsidRPr="00DF0C08" w:rsidRDefault="006C7FA3" w:rsidP="00C80D51">
            <w:pPr>
              <w:snapToGrid w:val="0"/>
              <w:rPr>
                <w:rFonts w:cs="Arial"/>
                <w:sz w:val="20"/>
                <w:szCs w:val="20"/>
              </w:rPr>
            </w:pPr>
          </w:p>
          <w:p w14:paraId="5D06D25F" w14:textId="77777777" w:rsidR="006C7FA3" w:rsidRPr="00DF0C08" w:rsidRDefault="006C7FA3" w:rsidP="006C7FA3">
            <w:pPr>
              <w:snapToGrid w:val="0"/>
              <w:jc w:val="both"/>
              <w:rPr>
                <w:rFonts w:cs="Arial"/>
                <w:sz w:val="20"/>
                <w:szCs w:val="20"/>
              </w:rPr>
            </w:pPr>
            <w:r>
              <w:rPr>
                <w:rFonts w:cs="Arial"/>
                <w:sz w:val="20"/>
                <w:szCs w:val="20"/>
              </w:rPr>
              <w:t>Kryterium w zakresie pkt 1 weryfikowane jest jednorazowo na etapie oceny projektu.</w:t>
            </w:r>
          </w:p>
          <w:p w14:paraId="60AE2285" w14:textId="77777777" w:rsidR="003877F5" w:rsidRPr="00DF0C08" w:rsidRDefault="003877F5" w:rsidP="006C7FA3">
            <w:pPr>
              <w:snapToGrid w:val="0"/>
            </w:pPr>
          </w:p>
        </w:tc>
        <w:tc>
          <w:tcPr>
            <w:tcW w:w="3980" w:type="dxa"/>
            <w:shd w:val="clear" w:color="auto" w:fill="auto"/>
            <w:tcMar>
              <w:left w:w="108" w:type="dxa"/>
            </w:tcMar>
          </w:tcPr>
          <w:p w14:paraId="136F2E26" w14:textId="05522D1C" w:rsidR="00473EE4" w:rsidRDefault="00473EE4" w:rsidP="00C80D51">
            <w:pPr>
              <w:snapToGrid w:val="0"/>
              <w:jc w:val="center"/>
              <w:rPr>
                <w:rFonts w:cs="Arial"/>
                <w:bCs/>
              </w:rPr>
            </w:pPr>
            <w:r w:rsidRPr="003877F5">
              <w:rPr>
                <w:rFonts w:cs="Arial"/>
                <w:bCs/>
              </w:rPr>
              <w:t>0 pkt – 3 pkt</w:t>
            </w:r>
          </w:p>
          <w:p w14:paraId="44CFFAF0" w14:textId="77777777" w:rsidR="003877F5" w:rsidRPr="003877F5" w:rsidRDefault="003877F5" w:rsidP="00C80D51">
            <w:pPr>
              <w:snapToGrid w:val="0"/>
              <w:jc w:val="center"/>
              <w:rPr>
                <w:rFonts w:cs="Arial"/>
              </w:rPr>
            </w:pPr>
          </w:p>
          <w:p w14:paraId="2B4A1583"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15CC92EF"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20B246D4"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253E464" w14:textId="77777777" w:rsidR="00473EE4" w:rsidRPr="00BE3617" w:rsidRDefault="00473EE4" w:rsidP="00C80D51">
            <w:pPr>
              <w:snapToGrid w:val="0"/>
            </w:pPr>
            <w:r w:rsidRPr="00BE3617">
              <w:rPr>
                <w:rFonts w:eastAsia="Times New Roman" w:cs="Arial"/>
                <w:b/>
              </w:rPr>
              <w:t>Poprawa dostępności</w:t>
            </w:r>
          </w:p>
          <w:p w14:paraId="176DC512" w14:textId="3E90A8B4"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692DF703" w14:textId="520CAED0" w:rsidR="00473EE4" w:rsidRPr="003877F5" w:rsidRDefault="00473EE4" w:rsidP="00C80D51">
            <w:pPr>
              <w:snapToGrid w:val="0"/>
              <w:contextualSpacing/>
              <w:rPr>
                <w:sz w:val="24"/>
              </w:rPr>
            </w:pPr>
            <w:r w:rsidRPr="003877F5">
              <w:rPr>
                <w:rFonts w:cs="Arial"/>
                <w:szCs w:val="20"/>
              </w:rPr>
              <w:t>Należy zweryfikować, czy projekt poprawia dostępność do obszarów</w:t>
            </w:r>
            <w:r w:rsidR="00981526">
              <w:rPr>
                <w:rFonts w:cs="Arial"/>
                <w:szCs w:val="20"/>
              </w:rPr>
              <w:t xml:space="preserve"> </w:t>
            </w:r>
            <w:r w:rsidRPr="003877F5">
              <w:rPr>
                <w:rFonts w:cs="Arial"/>
                <w:szCs w:val="20"/>
              </w:rPr>
              <w:t>aktywności gospodarczej, a także do rynku pracy i usług publicznych:</w:t>
            </w:r>
          </w:p>
          <w:p w14:paraId="236A2621" w14:textId="77777777" w:rsidR="0086369A" w:rsidRPr="00DF0C08" w:rsidRDefault="00473EE4" w:rsidP="005A60CA">
            <w:pPr>
              <w:pStyle w:val="Akapitzlist"/>
              <w:numPr>
                <w:ilvl w:val="0"/>
                <w:numId w:val="125"/>
              </w:numPr>
              <w:snapToGrid w:val="0"/>
              <w:ind w:left="459" w:hanging="426"/>
              <w:rPr>
                <w:rFonts w:eastAsiaTheme="minorEastAsia"/>
                <w:lang w:eastAsia="pl-PL"/>
              </w:rPr>
            </w:pPr>
            <w:r w:rsidRPr="00DF0C08">
              <w:rPr>
                <w:rFonts w:cs="Arial"/>
                <w:sz w:val="20"/>
                <w:szCs w:val="20"/>
              </w:rPr>
              <w:t>0 punktów – jeśli projekt nie poprawia dostępności do ww. obszarów;</w:t>
            </w:r>
          </w:p>
          <w:p w14:paraId="3A457304" w14:textId="74205EBB" w:rsidR="0086369A" w:rsidRPr="00DF0C08" w:rsidRDefault="00473EE4" w:rsidP="005A60CA">
            <w:pPr>
              <w:pStyle w:val="Akapitzlist"/>
              <w:numPr>
                <w:ilvl w:val="0"/>
                <w:numId w:val="125"/>
              </w:numPr>
              <w:snapToGrid w:val="0"/>
              <w:ind w:left="459" w:hanging="426"/>
              <w:rPr>
                <w:rFonts w:eastAsiaTheme="minorEastAsia"/>
                <w:lang w:eastAsia="pl-PL"/>
              </w:rPr>
            </w:pPr>
            <w:r w:rsidRPr="00DF0C08">
              <w:rPr>
                <w:rFonts w:cs="Arial"/>
                <w:b/>
                <w:bCs/>
                <w:sz w:val="20"/>
                <w:szCs w:val="20"/>
              </w:rPr>
              <w:t>2 punkty</w:t>
            </w:r>
            <w:r w:rsidRPr="00DF0C08">
              <w:rPr>
                <w:rFonts w:cs="Arial"/>
                <w:sz w:val="20"/>
                <w:szCs w:val="20"/>
              </w:rPr>
              <w:t xml:space="preserve"> – jeśli projekt poprawia dostępność do obszarów aktywności gospodarczej</w:t>
            </w:r>
            <w:r w:rsidR="00763822">
              <w:rPr>
                <w:rFonts w:cs="Arial"/>
                <w:sz w:val="20"/>
                <w:szCs w:val="20"/>
              </w:rPr>
              <w:t xml:space="preserve"> lub </w:t>
            </w:r>
            <w:r w:rsidR="00763822" w:rsidRPr="00DF0C08">
              <w:rPr>
                <w:rFonts w:cs="Arial"/>
                <w:sz w:val="20"/>
                <w:szCs w:val="20"/>
              </w:rPr>
              <w:t>do usług publicznych</w:t>
            </w:r>
            <w:r w:rsidR="00763822">
              <w:rPr>
                <w:rFonts w:cs="Arial"/>
                <w:sz w:val="20"/>
                <w:szCs w:val="20"/>
              </w:rPr>
              <w:t>.</w:t>
            </w:r>
          </w:p>
          <w:p w14:paraId="3FBD94F7" w14:textId="0357B1CE" w:rsidR="00473EE4" w:rsidRDefault="00473EE4" w:rsidP="00C80D51">
            <w:pPr>
              <w:rPr>
                <w:rFonts w:cs="Arial"/>
                <w:sz w:val="20"/>
                <w:szCs w:val="20"/>
              </w:rPr>
            </w:pPr>
          </w:p>
          <w:p w14:paraId="5B9ECE93" w14:textId="77777777" w:rsidR="00763822" w:rsidRPr="00DF0C08" w:rsidRDefault="00763822" w:rsidP="00763822">
            <w:pPr>
              <w:jc w:val="both"/>
              <w:rPr>
                <w:rFonts w:cs="Arial"/>
                <w:sz w:val="20"/>
                <w:szCs w:val="20"/>
              </w:rPr>
            </w:pPr>
            <w:r>
              <w:t>Kryterium oceniane na podstawie zapisów we wniosku o dofinansowanie.</w:t>
            </w:r>
          </w:p>
          <w:p w14:paraId="564CCE9A" w14:textId="77777777" w:rsidR="00763822" w:rsidRPr="00DF0C08" w:rsidRDefault="00763822" w:rsidP="00C80D51">
            <w:pPr>
              <w:rPr>
                <w:rFonts w:cs="Arial"/>
                <w:sz w:val="20"/>
                <w:szCs w:val="20"/>
              </w:rPr>
            </w:pPr>
          </w:p>
          <w:p w14:paraId="670893B5" w14:textId="77777777" w:rsidR="00473EE4" w:rsidRPr="00DF0C08" w:rsidRDefault="00473EE4" w:rsidP="00C80D51">
            <w:pPr>
              <w:snapToGrid w:val="0"/>
              <w:contextualSpacing/>
            </w:pPr>
            <w:r w:rsidRPr="00DF0C08">
              <w:rPr>
                <w:rFonts w:cs="Arial"/>
                <w:sz w:val="20"/>
                <w:szCs w:val="20"/>
              </w:rPr>
              <w:t>Wyżej użyte pojęcia oznaczają:</w:t>
            </w:r>
          </w:p>
          <w:p w14:paraId="4F1767A3" w14:textId="77777777" w:rsidR="00473EE4" w:rsidRPr="00DF0C08" w:rsidRDefault="00473EE4" w:rsidP="00C80D51">
            <w:pPr>
              <w:snapToGrid w:val="0"/>
              <w:contextualSpacing/>
            </w:pPr>
            <w:r w:rsidRPr="00DF0C08">
              <w:rPr>
                <w:rFonts w:cs="Arial"/>
                <w:sz w:val="20"/>
                <w:szCs w:val="20"/>
              </w:rPr>
              <w:t>„obszar aktywności gospodarczej” - specjalne strefy ekonomiczne, inkubatory przedsiębiorczości, strefy i obszary przemysłowe;</w:t>
            </w:r>
          </w:p>
          <w:p w14:paraId="4FEFACBC" w14:textId="4B9B4C7C" w:rsidR="00473EE4" w:rsidRPr="00DF0C08" w:rsidRDefault="00473EE4" w:rsidP="00C80D51">
            <w:pPr>
              <w:snapToGrid w:val="0"/>
              <w:contextualSpacing/>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8C27DF1" w14:textId="77777777" w:rsidR="003877F5" w:rsidRPr="00DF0C08" w:rsidRDefault="003877F5" w:rsidP="00177EE7">
            <w:pPr>
              <w:snapToGrid w:val="0"/>
              <w:contextualSpacing/>
              <w:rPr>
                <w:rFonts w:cs="Arial"/>
                <w:sz w:val="20"/>
                <w:szCs w:val="20"/>
              </w:rPr>
            </w:pPr>
          </w:p>
        </w:tc>
        <w:tc>
          <w:tcPr>
            <w:tcW w:w="3980" w:type="dxa"/>
            <w:tcBorders>
              <w:top w:val="nil"/>
            </w:tcBorders>
            <w:shd w:val="clear" w:color="auto" w:fill="auto"/>
            <w:tcMar>
              <w:left w:w="108" w:type="dxa"/>
            </w:tcMar>
          </w:tcPr>
          <w:p w14:paraId="186651A2" w14:textId="68975CB4"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6ABC0358" w14:textId="77777777" w:rsidR="003877F5" w:rsidRPr="00BE3617" w:rsidRDefault="003877F5" w:rsidP="00C80D51">
            <w:pPr>
              <w:snapToGrid w:val="0"/>
              <w:jc w:val="center"/>
              <w:rPr>
                <w:b/>
                <w:bCs/>
              </w:rPr>
            </w:pPr>
          </w:p>
          <w:p w14:paraId="2856677B"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18FC41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42D859B"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16B80A6" w14:textId="11CC5ACE"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3B83F0E9" w14:textId="1FD2129B" w:rsidR="00B13AB2" w:rsidRPr="00D27BBF" w:rsidRDefault="00B13AB2" w:rsidP="00B13AB2">
            <w:pPr>
              <w:snapToGrid w:val="0"/>
              <w:contextualSpacing/>
              <w:jc w:val="both"/>
              <w:rPr>
                <w:rFonts w:cs="Arial"/>
                <w:sz w:val="20"/>
                <w:szCs w:val="20"/>
              </w:rPr>
            </w:pPr>
            <w:bookmarkStart w:id="162" w:name="_Hlk517181764"/>
            <w:r w:rsidRPr="00D27BBF">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27BBF">
              <w:rPr>
                <w:rFonts w:cs="Arial"/>
                <w:sz w:val="20"/>
                <w:szCs w:val="20"/>
              </w:rPr>
              <w:t xml:space="preserve">Projekt otrzyma: </w:t>
            </w:r>
          </w:p>
          <w:p w14:paraId="4FBDEE7D" w14:textId="77777777" w:rsidR="00B13AB2" w:rsidRPr="006A2D0B" w:rsidRDefault="00B13AB2" w:rsidP="00503D9B">
            <w:pPr>
              <w:pStyle w:val="Akapitzlist"/>
              <w:numPr>
                <w:ilvl w:val="0"/>
                <w:numId w:val="295"/>
              </w:numPr>
              <w:snapToGrid w:val="0"/>
              <w:jc w:val="both"/>
              <w:rPr>
                <w:rFonts w:cs="Arial"/>
                <w:sz w:val="20"/>
                <w:szCs w:val="20"/>
              </w:rPr>
            </w:pPr>
            <w:r w:rsidRPr="006A2D0B">
              <w:rPr>
                <w:rFonts w:cs="Arial"/>
                <w:sz w:val="20"/>
                <w:szCs w:val="20"/>
              </w:rPr>
              <w:t xml:space="preserve">3 punkty, jeśli droga dla rowerów uwzględnia standardy na całym odcinku </w:t>
            </w:r>
            <w:r>
              <w:rPr>
                <w:rFonts w:cs="Arial"/>
                <w:sz w:val="20"/>
                <w:szCs w:val="20"/>
              </w:rPr>
              <w:t xml:space="preserve">(wszystkich odcinkach) </w:t>
            </w:r>
            <w:r w:rsidRPr="006A2D0B">
              <w:rPr>
                <w:rFonts w:cs="Arial"/>
                <w:sz w:val="20"/>
                <w:szCs w:val="20"/>
              </w:rPr>
              <w:t>stanowiącym</w:t>
            </w:r>
            <w:r>
              <w:rPr>
                <w:rFonts w:cs="Arial"/>
                <w:sz w:val="20"/>
                <w:szCs w:val="20"/>
              </w:rPr>
              <w:t xml:space="preserve"> (-ych)</w:t>
            </w:r>
            <w:r w:rsidRPr="006A2D0B">
              <w:rPr>
                <w:rFonts w:cs="Arial"/>
                <w:sz w:val="20"/>
                <w:szCs w:val="20"/>
              </w:rPr>
              <w:t xml:space="preserve"> przedmiot projektu i jest to potwierdzone opinią regionalnego specjalisty ds. rozwoju ruchu rowerowego (patrz pkt 1.1. Standardów);</w:t>
            </w:r>
          </w:p>
          <w:p w14:paraId="44731511" w14:textId="59208AD1" w:rsidR="00B13AB2" w:rsidRPr="006A2D0B" w:rsidRDefault="00B13AB2" w:rsidP="00503D9B">
            <w:pPr>
              <w:pStyle w:val="Akapitzlist"/>
              <w:numPr>
                <w:ilvl w:val="0"/>
                <w:numId w:val="295"/>
              </w:numPr>
              <w:snapToGrid w:val="0"/>
              <w:jc w:val="both"/>
              <w:rPr>
                <w:rFonts w:cs="Arial"/>
                <w:sz w:val="20"/>
                <w:szCs w:val="20"/>
              </w:rPr>
            </w:pPr>
            <w:r w:rsidRPr="006A2D0B">
              <w:rPr>
                <w:rFonts w:cs="Arial"/>
                <w:sz w:val="20"/>
                <w:szCs w:val="20"/>
              </w:rPr>
              <w:t>0 punktów,</w:t>
            </w:r>
            <w:r w:rsidR="00981526">
              <w:rPr>
                <w:rFonts w:cs="Arial"/>
                <w:sz w:val="20"/>
                <w:szCs w:val="20"/>
              </w:rPr>
              <w:t xml:space="preserve"> </w:t>
            </w:r>
            <w:r w:rsidRPr="006A2D0B">
              <w:rPr>
                <w:rFonts w:cs="Arial"/>
                <w:sz w:val="20"/>
                <w:szCs w:val="20"/>
              </w:rPr>
              <w:t>jeśli droga dla rowerów nie uwzględnia standardów na całym odcinku</w:t>
            </w:r>
            <w:r>
              <w:rPr>
                <w:rFonts w:cs="Arial"/>
                <w:sz w:val="20"/>
                <w:szCs w:val="20"/>
              </w:rPr>
              <w:t xml:space="preserve"> (wszystkich odcinkach)</w:t>
            </w:r>
            <w:r w:rsidRPr="006A2D0B">
              <w:rPr>
                <w:rFonts w:cs="Arial"/>
                <w:sz w:val="20"/>
                <w:szCs w:val="20"/>
              </w:rPr>
              <w:t xml:space="preserve"> będącym </w:t>
            </w:r>
            <w:r>
              <w:rPr>
                <w:rFonts w:cs="Arial"/>
                <w:sz w:val="20"/>
                <w:szCs w:val="20"/>
              </w:rPr>
              <w:t xml:space="preserve">(-ych) </w:t>
            </w:r>
            <w:r w:rsidRPr="006A2D0B">
              <w:rPr>
                <w:rFonts w:cs="Arial"/>
                <w:sz w:val="20"/>
                <w:szCs w:val="20"/>
              </w:rPr>
              <w:t>przedmiotem projektu</w:t>
            </w:r>
            <w:r>
              <w:rPr>
                <w:rFonts w:cs="Arial"/>
                <w:sz w:val="20"/>
                <w:szCs w:val="20"/>
              </w:rPr>
              <w:t xml:space="preserve"> </w:t>
            </w:r>
            <w:r w:rsidRPr="00A037F3">
              <w:rPr>
                <w:rFonts w:cs="Arial"/>
                <w:sz w:val="20"/>
                <w:szCs w:val="20"/>
              </w:rPr>
              <w:t xml:space="preserve">standardów </w:t>
            </w:r>
            <w:r>
              <w:rPr>
                <w:rFonts w:cs="Arial"/>
                <w:sz w:val="20"/>
                <w:szCs w:val="20"/>
              </w:rPr>
              <w:t>(</w:t>
            </w:r>
            <w:r w:rsidRPr="00A037F3">
              <w:rPr>
                <w:rFonts w:cs="Arial"/>
                <w:sz w:val="20"/>
                <w:szCs w:val="20"/>
              </w:rPr>
              <w:t>nie posiada opinii regionalnego specjalisty ds. rozwoju ruchu rowerowego</w:t>
            </w:r>
            <w:r>
              <w:rPr>
                <w:rFonts w:cs="Arial"/>
                <w:sz w:val="20"/>
                <w:szCs w:val="20"/>
              </w:rPr>
              <w:t>)</w:t>
            </w:r>
            <w:r w:rsidRPr="006A2D0B">
              <w:rPr>
                <w:rFonts w:cs="Arial"/>
                <w:sz w:val="20"/>
                <w:szCs w:val="20"/>
              </w:rPr>
              <w:t>.</w:t>
            </w:r>
          </w:p>
          <w:p w14:paraId="0DFBF6FC" w14:textId="507A4AD8" w:rsidR="00B13AB2" w:rsidRDefault="00B13AB2" w:rsidP="00B13AB2">
            <w:pPr>
              <w:snapToGrid w:val="0"/>
              <w:contextualSpacing/>
              <w:jc w:val="both"/>
              <w:rPr>
                <w:rFonts w:cs="Arial"/>
                <w:sz w:val="20"/>
                <w:szCs w:val="20"/>
              </w:rPr>
            </w:pPr>
            <w:r w:rsidRPr="00D27BBF">
              <w:rPr>
                <w:rFonts w:cs="Arial"/>
                <w:sz w:val="20"/>
                <w:szCs w:val="20"/>
              </w:rPr>
              <w:t>Weryfikacja na podstawie pisemnej opinii regionalnego specjalisty ds. rozwoju ruchu rowerowego</w:t>
            </w:r>
            <w:r w:rsidR="00981526">
              <w:rPr>
                <w:rFonts w:cs="Arial"/>
                <w:sz w:val="20"/>
                <w:szCs w:val="20"/>
              </w:rPr>
              <w:t xml:space="preserve"> </w:t>
            </w:r>
            <w:r w:rsidRPr="00D27BBF">
              <w:rPr>
                <w:rFonts w:cs="Arial"/>
                <w:sz w:val="20"/>
                <w:szCs w:val="20"/>
              </w:rPr>
              <w:t xml:space="preserve">- Instytutu Rozwoju Terytorialnego we Wrocławiu. Zgodność </w:t>
            </w:r>
            <w:r>
              <w:rPr>
                <w:rFonts w:cs="Arial"/>
                <w:sz w:val="20"/>
                <w:szCs w:val="20"/>
              </w:rPr>
              <w:t xml:space="preserve">ze standardami </w:t>
            </w:r>
            <w:r w:rsidRPr="00D27BBF">
              <w:rPr>
                <w:rFonts w:cs="Arial"/>
                <w:sz w:val="20"/>
                <w:szCs w:val="20"/>
              </w:rPr>
              <w:t>badana jest</w:t>
            </w:r>
            <w:r>
              <w:rPr>
                <w:rFonts w:cs="Arial"/>
                <w:sz w:val="20"/>
                <w:szCs w:val="20"/>
              </w:rPr>
              <w:t xml:space="preserve"> przez IRT</w:t>
            </w:r>
            <w:r w:rsidRPr="00D27BBF">
              <w:rPr>
                <w:rFonts w:cs="Arial"/>
                <w:sz w:val="20"/>
                <w:szCs w:val="20"/>
              </w:rPr>
              <w:t xml:space="preserve"> na dzień</w:t>
            </w:r>
            <w:r>
              <w:rPr>
                <w:rFonts w:cs="Arial"/>
                <w:sz w:val="20"/>
                <w:szCs w:val="20"/>
              </w:rPr>
              <w:t xml:space="preserve"> złożenia wniosku o</w:t>
            </w:r>
            <w:r w:rsidRPr="00D27BBF">
              <w:rPr>
                <w:rFonts w:cs="Arial"/>
                <w:sz w:val="20"/>
                <w:szCs w:val="20"/>
              </w:rPr>
              <w:t xml:space="preserve"> sporządz</w:t>
            </w:r>
            <w:r>
              <w:rPr>
                <w:rFonts w:cs="Arial"/>
                <w:sz w:val="20"/>
                <w:szCs w:val="20"/>
              </w:rPr>
              <w:t>e</w:t>
            </w:r>
            <w:r w:rsidRPr="00D27BBF">
              <w:rPr>
                <w:rFonts w:cs="Arial"/>
                <w:sz w:val="20"/>
                <w:szCs w:val="20"/>
              </w:rPr>
              <w:t xml:space="preserve">nia opinii. </w:t>
            </w:r>
          </w:p>
          <w:p w14:paraId="163ED1CE" w14:textId="5DC72E07" w:rsidR="00B13AB2" w:rsidRDefault="00B13AB2" w:rsidP="00B13AB2">
            <w:pPr>
              <w:snapToGrid w:val="0"/>
              <w:contextualSpacing/>
              <w:jc w:val="both"/>
              <w:rPr>
                <w:rFonts w:cs="Arial"/>
                <w:sz w:val="20"/>
                <w:szCs w:val="20"/>
              </w:rPr>
            </w:pPr>
            <w:r>
              <w:rPr>
                <w:rFonts w:cs="Arial"/>
                <w:sz w:val="20"/>
                <w:szCs w:val="20"/>
              </w:rPr>
              <w:t xml:space="preserve">IRT dokonuje oceny projektu budowlanego (dla którego wydano prawomocne na dzień złożenia wniosku o sporządzenie opinii pozwolenie na budowę) pod kątem spełnienia standardów. </w:t>
            </w:r>
            <w:r w:rsidRPr="00DD6ABB">
              <w:rPr>
                <w:rFonts w:cs="Arial"/>
                <w:sz w:val="20"/>
                <w:szCs w:val="20"/>
              </w:rPr>
              <w:t>Zmiana standardów po wydaniu opinii przez IRT nie ma znaczenia dla oceny</w:t>
            </w:r>
            <w:r>
              <w:rPr>
                <w:rFonts w:cs="Arial"/>
                <w:sz w:val="20"/>
                <w:szCs w:val="20"/>
              </w:rPr>
              <w:t xml:space="preserve"> spełnienia niniejszego</w:t>
            </w:r>
            <w:r w:rsidR="00981526">
              <w:rPr>
                <w:rFonts w:cs="Arial"/>
                <w:sz w:val="20"/>
                <w:szCs w:val="20"/>
              </w:rPr>
              <w:t xml:space="preserve"> </w:t>
            </w:r>
            <w:r w:rsidRPr="00DD6ABB">
              <w:rPr>
                <w:rFonts w:cs="Arial"/>
                <w:sz w:val="20"/>
                <w:szCs w:val="20"/>
              </w:rPr>
              <w:t>kryterium</w:t>
            </w:r>
            <w:r>
              <w:rPr>
                <w:rFonts w:cs="Arial"/>
                <w:sz w:val="20"/>
                <w:szCs w:val="20"/>
              </w:rPr>
              <w:t>.</w:t>
            </w:r>
          </w:p>
          <w:p w14:paraId="03037E6B" w14:textId="77777777" w:rsidR="00B13AB2" w:rsidRDefault="00B13AB2" w:rsidP="00B13AB2">
            <w:pPr>
              <w:snapToGrid w:val="0"/>
              <w:contextualSpacing/>
              <w:jc w:val="both"/>
              <w:rPr>
                <w:rFonts w:cs="Arial"/>
                <w:sz w:val="20"/>
                <w:szCs w:val="20"/>
              </w:rPr>
            </w:pPr>
          </w:p>
          <w:p w14:paraId="38157349" w14:textId="13A97A2D" w:rsidR="00B13AB2" w:rsidRDefault="00B13AB2" w:rsidP="00B13AB2">
            <w:pPr>
              <w:snapToGrid w:val="0"/>
              <w:contextualSpacing/>
              <w:jc w:val="both"/>
              <w:rPr>
                <w:rFonts w:cs="Arial"/>
                <w:sz w:val="20"/>
                <w:szCs w:val="20"/>
              </w:rPr>
            </w:pPr>
            <w:r>
              <w:rPr>
                <w:rFonts w:cs="Arial"/>
                <w:sz w:val="20"/>
                <w:szCs w:val="20"/>
              </w:rPr>
              <w:t xml:space="preserve">Standardy </w:t>
            </w:r>
            <w:r w:rsidRPr="005F4724">
              <w:rPr>
                <w:rFonts w:cs="Arial"/>
                <w:sz w:val="20"/>
                <w:szCs w:val="20"/>
              </w:rPr>
              <w:t>projektowe i wykonawcze dla infrastruktury rowerowej</w:t>
            </w:r>
            <w:r>
              <w:rPr>
                <w:rFonts w:cs="Arial"/>
                <w:sz w:val="20"/>
                <w:szCs w:val="20"/>
              </w:rPr>
              <w:t xml:space="preserve"> </w:t>
            </w:r>
            <w:r w:rsidRPr="005F4724">
              <w:rPr>
                <w:rFonts w:cs="Arial"/>
                <w:sz w:val="20"/>
                <w:szCs w:val="20"/>
              </w:rPr>
              <w:t>województwa dolnośląskiego</w:t>
            </w:r>
            <w:r>
              <w:rPr>
                <w:rFonts w:cs="Arial"/>
                <w:sz w:val="20"/>
                <w:szCs w:val="20"/>
              </w:rPr>
              <w:t xml:space="preserve"> stanowią z</w:t>
            </w:r>
            <w:r w:rsidRPr="005F4724">
              <w:rPr>
                <w:rFonts w:cs="Arial"/>
                <w:sz w:val="20"/>
                <w:szCs w:val="20"/>
              </w:rPr>
              <w:t>ałącznik do Uchwały Nr 4710/V/17</w:t>
            </w:r>
            <w:r>
              <w:rPr>
                <w:rFonts w:cs="Arial"/>
                <w:sz w:val="20"/>
                <w:szCs w:val="20"/>
              </w:rPr>
              <w:t xml:space="preserve"> </w:t>
            </w:r>
            <w:r w:rsidRPr="005F4724">
              <w:rPr>
                <w:rFonts w:cs="Arial"/>
                <w:sz w:val="20"/>
                <w:szCs w:val="20"/>
              </w:rPr>
              <w:t>Zarządu Województwa Dolnośląskiego</w:t>
            </w:r>
            <w:r>
              <w:rPr>
                <w:rFonts w:cs="Arial"/>
                <w:sz w:val="20"/>
                <w:szCs w:val="20"/>
              </w:rPr>
              <w:t xml:space="preserve"> </w:t>
            </w:r>
            <w:r w:rsidRPr="005F4724">
              <w:rPr>
                <w:rFonts w:cs="Arial"/>
                <w:sz w:val="20"/>
                <w:szCs w:val="20"/>
              </w:rPr>
              <w:t>z dnia 28 grudnia 2017 r.</w:t>
            </w:r>
            <w:r>
              <w:rPr>
                <w:rFonts w:cs="Arial"/>
                <w:sz w:val="20"/>
                <w:szCs w:val="20"/>
              </w:rPr>
              <w:t xml:space="preserve"> (dostępny na stronie </w:t>
            </w:r>
            <w:hyperlink r:id="rId11" w:history="1">
              <w:r w:rsidRPr="00FF7122">
                <w:rPr>
                  <w:rStyle w:val="Hipercze"/>
                  <w:rFonts w:cs="Arial"/>
                  <w:sz w:val="20"/>
                  <w:szCs w:val="20"/>
                </w:rPr>
                <w:t>http://bip.umwd.dolnyslask.pl/</w:t>
              </w:r>
            </w:hyperlink>
            <w:r>
              <w:rPr>
                <w:rFonts w:cs="Arial"/>
                <w:sz w:val="20"/>
                <w:szCs w:val="20"/>
              </w:rPr>
              <w:t xml:space="preserve"> lub </w:t>
            </w:r>
            <w:r w:rsidRPr="00550D24">
              <w:rPr>
                <w:rFonts w:cs="Arial"/>
                <w:sz w:val="20"/>
                <w:szCs w:val="20"/>
              </w:rPr>
              <w:t>https://www.irt.wroc.pl/</w:t>
            </w:r>
            <w:r>
              <w:rPr>
                <w:rFonts w:cs="Arial"/>
                <w:sz w:val="20"/>
                <w:szCs w:val="20"/>
              </w:rPr>
              <w:t>).</w:t>
            </w:r>
          </w:p>
          <w:bookmarkEnd w:id="162"/>
          <w:p w14:paraId="6504DFC1" w14:textId="77777777" w:rsidR="003877F5" w:rsidRPr="00DF0C08" w:rsidRDefault="003877F5" w:rsidP="003877F5">
            <w:pPr>
              <w:snapToGrid w:val="0"/>
              <w:spacing w:after="200"/>
              <w:ind w:left="360"/>
              <w:contextualSpacing/>
              <w:rPr>
                <w:rFonts w:eastAsiaTheme="minorEastAsia"/>
                <w:lang w:eastAsia="pl-PL"/>
              </w:rPr>
            </w:pPr>
          </w:p>
        </w:tc>
        <w:tc>
          <w:tcPr>
            <w:tcW w:w="3980" w:type="dxa"/>
            <w:shd w:val="clear" w:color="auto" w:fill="auto"/>
            <w:tcMar>
              <w:left w:w="108" w:type="dxa"/>
            </w:tcMar>
          </w:tcPr>
          <w:p w14:paraId="0708ED25" w14:textId="77777777" w:rsidR="00473EE4" w:rsidRDefault="00473EE4" w:rsidP="00C80D51">
            <w:pPr>
              <w:snapToGrid w:val="0"/>
              <w:jc w:val="center"/>
              <w:rPr>
                <w:rFonts w:cs="Arial"/>
                <w:bCs/>
              </w:rPr>
            </w:pPr>
            <w:r w:rsidRPr="003877F5">
              <w:rPr>
                <w:rFonts w:cs="Arial"/>
                <w:bCs/>
              </w:rPr>
              <w:t>0 pkt – 3 pkt</w:t>
            </w:r>
          </w:p>
          <w:p w14:paraId="49D93856" w14:textId="77777777" w:rsidR="003877F5" w:rsidRPr="003877F5" w:rsidRDefault="003877F5" w:rsidP="00C80D51">
            <w:pPr>
              <w:snapToGrid w:val="0"/>
              <w:jc w:val="center"/>
              <w:rPr>
                <w:bCs/>
              </w:rPr>
            </w:pPr>
          </w:p>
          <w:p w14:paraId="6FC07E18" w14:textId="77777777" w:rsidR="00763822" w:rsidRDefault="00473EE4" w:rsidP="00C80D51">
            <w:pPr>
              <w:snapToGrid w:val="0"/>
              <w:jc w:val="center"/>
              <w:rPr>
                <w:sz w:val="20"/>
                <w:szCs w:val="20"/>
              </w:rPr>
            </w:pPr>
            <w:r w:rsidRPr="00BE3617">
              <w:rPr>
                <w:rFonts w:cs="Arial"/>
              </w:rPr>
              <w:t>(0 punktów w kryterium nie oznacza odrzucenia wniosku)</w:t>
            </w:r>
          </w:p>
          <w:p w14:paraId="7C7E6BD8" w14:textId="227CA35D" w:rsidR="00D27D86" w:rsidRPr="00BE3617" w:rsidRDefault="00D27D86" w:rsidP="00C80D51">
            <w:pPr>
              <w:snapToGrid w:val="0"/>
              <w:jc w:val="center"/>
            </w:pPr>
          </w:p>
        </w:tc>
      </w:tr>
      <w:tr w:rsidR="00473EE4" w:rsidRPr="00DF0C08" w14:paraId="48BE40E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206F1A4E" w14:textId="77777777"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6150E120" w14:textId="1B462D4C"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76D96AB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0DDF72AE" w14:textId="77777777" w:rsidR="00473EE4" w:rsidRPr="00DF0C08" w:rsidRDefault="00473EE4" w:rsidP="00C80D51">
            <w:pPr>
              <w:rPr>
                <w:rFonts w:cs="Arial"/>
                <w:sz w:val="20"/>
                <w:szCs w:val="20"/>
              </w:rPr>
            </w:pPr>
            <w:r w:rsidRPr="003877F5">
              <w:rPr>
                <w:rFonts w:cs="Arial"/>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6E2FEB20" w14:textId="77777777" w:rsidR="0086369A" w:rsidRPr="003877F5" w:rsidRDefault="00473EE4" w:rsidP="005A60CA">
            <w:pPr>
              <w:pStyle w:val="Akapitzlist"/>
              <w:numPr>
                <w:ilvl w:val="0"/>
                <w:numId w:val="133"/>
              </w:numPr>
              <w:rPr>
                <w:rFonts w:eastAsiaTheme="minorEastAsia" w:cs="Arial"/>
                <w:sz w:val="20"/>
                <w:szCs w:val="20"/>
                <w:lang w:eastAsia="pl-PL"/>
              </w:rPr>
            </w:pPr>
            <w:r w:rsidRPr="00DF0C08">
              <w:rPr>
                <w:rFonts w:cs="Arial"/>
                <w:sz w:val="20"/>
                <w:szCs w:val="20"/>
              </w:rPr>
              <w:t xml:space="preserve">jeśli projekt zakłada połączenie z istniejącym odcinkiem drogi dla rowerów/pasem ruchu dla rowerów – otrzymuje </w:t>
            </w:r>
            <w:r w:rsidRPr="00DF0C08">
              <w:rPr>
                <w:rFonts w:cs="Arial"/>
                <w:b/>
                <w:bCs/>
                <w:sz w:val="20"/>
                <w:szCs w:val="20"/>
              </w:rPr>
              <w:t>1 punkt</w:t>
            </w:r>
            <w:r w:rsidRPr="00DF0C08">
              <w:rPr>
                <w:rFonts w:cs="Arial"/>
                <w:sz w:val="20"/>
                <w:szCs w:val="20"/>
              </w:rPr>
              <w:t>.</w:t>
            </w:r>
          </w:p>
          <w:p w14:paraId="503F3748" w14:textId="77777777" w:rsidR="003877F5" w:rsidRPr="00DF0C08" w:rsidRDefault="003877F5" w:rsidP="003877F5">
            <w:pPr>
              <w:pStyle w:val="Akapitzlist"/>
              <w:rPr>
                <w:rFonts w:eastAsiaTheme="minorEastAsia" w:cs="Arial"/>
                <w:sz w:val="20"/>
                <w:szCs w:val="20"/>
                <w:lang w:eastAsia="pl-PL"/>
              </w:rPr>
            </w:pPr>
          </w:p>
        </w:tc>
        <w:tc>
          <w:tcPr>
            <w:tcW w:w="3980" w:type="dxa"/>
            <w:shd w:val="clear" w:color="auto" w:fill="auto"/>
            <w:tcMar>
              <w:left w:w="108" w:type="dxa"/>
            </w:tcMar>
          </w:tcPr>
          <w:p w14:paraId="2438963B" w14:textId="3C9950DB" w:rsidR="00473EE4" w:rsidRDefault="00473EE4" w:rsidP="00C80D51">
            <w:pPr>
              <w:snapToGrid w:val="0"/>
              <w:jc w:val="center"/>
              <w:rPr>
                <w:rFonts w:cs="Arial"/>
                <w:bCs/>
              </w:rPr>
            </w:pPr>
            <w:r w:rsidRPr="003877F5">
              <w:rPr>
                <w:rFonts w:cs="Arial"/>
                <w:bCs/>
              </w:rPr>
              <w:t>0 – 1 pkt</w:t>
            </w:r>
          </w:p>
          <w:p w14:paraId="2D530E44" w14:textId="77777777" w:rsidR="003877F5" w:rsidRPr="003877F5" w:rsidRDefault="003877F5" w:rsidP="00C80D51">
            <w:pPr>
              <w:snapToGrid w:val="0"/>
              <w:jc w:val="center"/>
              <w:rPr>
                <w:rFonts w:cs="Arial"/>
              </w:rPr>
            </w:pPr>
          </w:p>
          <w:p w14:paraId="29E81D71"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572C9E8A"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5CBE6DB"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30A6B2DC"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A6447B6" w14:textId="0628601E"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341FD707" w14:textId="77777777" w:rsidR="00473EE4" w:rsidRPr="003877F5" w:rsidRDefault="00473EE4" w:rsidP="00C80D51">
            <w:pPr>
              <w:rPr>
                <w:rFonts w:cs="Arial"/>
                <w:szCs w:val="20"/>
              </w:rPr>
            </w:pPr>
            <w:r w:rsidRPr="003877F5">
              <w:rPr>
                <w:rFonts w:cs="Arial"/>
                <w:szCs w:val="20"/>
              </w:rPr>
              <w:t>Jeśli projekt zakłada realizację inwestycji:</w:t>
            </w:r>
          </w:p>
          <w:p w14:paraId="4488ED14" w14:textId="77777777" w:rsidR="0086369A" w:rsidRPr="003877F5" w:rsidRDefault="00473EE4" w:rsidP="005A60CA">
            <w:pPr>
              <w:pStyle w:val="Akapitzlist"/>
              <w:numPr>
                <w:ilvl w:val="0"/>
                <w:numId w:val="130"/>
              </w:numPr>
              <w:snapToGrid w:val="0"/>
              <w:rPr>
                <w:rFonts w:eastAsiaTheme="minorEastAsia" w:cs="Arial"/>
                <w:szCs w:val="20"/>
                <w:lang w:eastAsia="pl-PL"/>
              </w:rPr>
            </w:pPr>
            <w:r w:rsidRPr="003877F5">
              <w:rPr>
                <w:rFonts w:cs="Arial"/>
                <w:szCs w:val="20"/>
              </w:rPr>
              <w:t xml:space="preserve">w mieście o liczbie mieszkańców pow. 20 tys. - otrzymuje </w:t>
            </w:r>
            <w:r w:rsidRPr="003877F5">
              <w:rPr>
                <w:rFonts w:cs="Arial"/>
                <w:b/>
                <w:bCs/>
                <w:szCs w:val="20"/>
              </w:rPr>
              <w:t>2 punkty</w:t>
            </w:r>
            <w:r w:rsidRPr="003877F5">
              <w:rPr>
                <w:rFonts w:cs="Arial"/>
                <w:szCs w:val="20"/>
              </w:rPr>
              <w:t>;</w:t>
            </w:r>
          </w:p>
          <w:p w14:paraId="53FBE152" w14:textId="3D3DA8AC" w:rsidR="0086369A" w:rsidRPr="003877F5" w:rsidRDefault="00473EE4" w:rsidP="005A60CA">
            <w:pPr>
              <w:pStyle w:val="Akapitzlist"/>
              <w:numPr>
                <w:ilvl w:val="0"/>
                <w:numId w:val="130"/>
              </w:numPr>
              <w:snapToGrid w:val="0"/>
              <w:rPr>
                <w:rFonts w:eastAsiaTheme="minorEastAsia"/>
                <w:sz w:val="24"/>
                <w:lang w:eastAsia="pl-PL"/>
              </w:rPr>
            </w:pPr>
            <w:r w:rsidRPr="003877F5">
              <w:rPr>
                <w:rFonts w:cs="Arial"/>
                <w:szCs w:val="20"/>
              </w:rPr>
              <w:t>w</w:t>
            </w:r>
            <w:r w:rsidR="00981526">
              <w:rPr>
                <w:rFonts w:cs="Arial"/>
                <w:szCs w:val="20"/>
              </w:rPr>
              <w:t xml:space="preserve"> </w:t>
            </w:r>
            <w:r w:rsidRPr="003877F5">
              <w:rPr>
                <w:rFonts w:cs="Arial"/>
                <w:szCs w:val="20"/>
              </w:rPr>
              <w:t xml:space="preserve">gminie uzdrowiskowej – otrzymuje </w:t>
            </w:r>
            <w:r w:rsidRPr="003877F5">
              <w:rPr>
                <w:rFonts w:cs="Arial"/>
                <w:b/>
                <w:bCs/>
                <w:szCs w:val="20"/>
              </w:rPr>
              <w:t>2 punkty</w:t>
            </w:r>
            <w:r w:rsidRPr="003877F5">
              <w:rPr>
                <w:rFonts w:cs="Arial"/>
                <w:szCs w:val="20"/>
              </w:rPr>
              <w:t>;</w:t>
            </w:r>
          </w:p>
          <w:p w14:paraId="00FFE474" w14:textId="77777777" w:rsidR="00473EE4" w:rsidRPr="00DF0C08" w:rsidRDefault="00473EE4" w:rsidP="00C80D51">
            <w:pPr>
              <w:snapToGrid w:val="0"/>
              <w:rPr>
                <w:rFonts w:cs="Arial"/>
                <w:sz w:val="20"/>
                <w:szCs w:val="20"/>
              </w:rPr>
            </w:pPr>
          </w:p>
          <w:p w14:paraId="73EBEB90" w14:textId="77777777" w:rsidR="00473EE4" w:rsidRDefault="00473EE4" w:rsidP="00C80D51">
            <w:pPr>
              <w:snapToGrid w:val="0"/>
              <w:rPr>
                <w:rFonts w:cs="Arial"/>
                <w:sz w:val="20"/>
                <w:szCs w:val="20"/>
              </w:rPr>
            </w:pPr>
            <w:r w:rsidRPr="00DF0C08">
              <w:rPr>
                <w:rFonts w:cs="Arial"/>
                <w:sz w:val="20"/>
                <w:szCs w:val="20"/>
              </w:rPr>
              <w:t>Punkty nie sumują się.</w:t>
            </w:r>
          </w:p>
          <w:p w14:paraId="3CB8E0B6" w14:textId="56D6DC43" w:rsidR="004573C8" w:rsidRPr="001A7723" w:rsidRDefault="004573C8" w:rsidP="00C80D51">
            <w:pPr>
              <w:snapToGrid w:val="0"/>
              <w:rPr>
                <w:rFonts w:cs="Arial"/>
                <w:sz w:val="20"/>
                <w:szCs w:val="20"/>
              </w:rPr>
            </w:pPr>
            <w:r w:rsidRPr="001A7723">
              <w:rPr>
                <w:rFonts w:cs="Arial"/>
                <w:sz w:val="20"/>
                <w:szCs w:val="20"/>
              </w:rPr>
              <w:t xml:space="preserve">Realizacja inwestycji na obszarze gminy oznacza inwestycje </w:t>
            </w:r>
            <w:r w:rsidR="005745AF">
              <w:rPr>
                <w:rFonts w:cs="Arial"/>
                <w:sz w:val="20"/>
                <w:szCs w:val="20"/>
              </w:rPr>
              <w:t xml:space="preserve">zlokalizowane </w:t>
            </w:r>
            <w:r w:rsidRPr="001A7723">
              <w:rPr>
                <w:rFonts w:cs="Arial"/>
                <w:sz w:val="20"/>
                <w:szCs w:val="20"/>
              </w:rPr>
              <w:t xml:space="preserve">na </w:t>
            </w:r>
            <w:r w:rsidR="005745AF">
              <w:rPr>
                <w:rFonts w:cs="Arial"/>
                <w:sz w:val="20"/>
                <w:szCs w:val="20"/>
              </w:rPr>
              <w:t xml:space="preserve">obszarze </w:t>
            </w:r>
            <w:r w:rsidRPr="001A7723">
              <w:rPr>
                <w:rFonts w:cs="Arial"/>
                <w:sz w:val="20"/>
                <w:szCs w:val="20"/>
              </w:rPr>
              <w:t>gminy</w:t>
            </w:r>
            <w:r w:rsidR="005745AF">
              <w:rPr>
                <w:rFonts w:cs="Arial"/>
                <w:sz w:val="20"/>
                <w:szCs w:val="20"/>
              </w:rPr>
              <w:t xml:space="preserve"> (budynki, budowle, drogi, parkingi, drogi rowerowe itp.)</w:t>
            </w:r>
            <w:r w:rsidRPr="001A7723">
              <w:rPr>
                <w:rFonts w:cs="Arial"/>
                <w:sz w:val="20"/>
                <w:szCs w:val="20"/>
              </w:rPr>
              <w:t>.</w:t>
            </w:r>
          </w:p>
          <w:p w14:paraId="1B916CA1" w14:textId="77777777" w:rsidR="004573C8" w:rsidRPr="00DF0C08" w:rsidRDefault="004573C8" w:rsidP="00C80D51">
            <w:pPr>
              <w:snapToGrid w:val="0"/>
            </w:pPr>
          </w:p>
          <w:p w14:paraId="35010D0B" w14:textId="017C9811" w:rsidR="00473EE4" w:rsidRDefault="00473EE4" w:rsidP="00C80D51">
            <w:pPr>
              <w:snapToGrid w:val="0"/>
              <w:rPr>
                <w:rFonts w:cs="Arial"/>
                <w:sz w:val="20"/>
                <w:szCs w:val="20"/>
              </w:rPr>
            </w:pPr>
            <w:r w:rsidRPr="00DF0C08">
              <w:rPr>
                <w:rFonts w:cs="Arial"/>
                <w:sz w:val="20"/>
                <w:szCs w:val="20"/>
              </w:rPr>
              <w:t>W przypadku projektów związanych z zakupem taboru,</w:t>
            </w:r>
            <w:r w:rsidR="00981526">
              <w:rPr>
                <w:rFonts w:cs="Arial"/>
                <w:sz w:val="20"/>
                <w:szCs w:val="20"/>
              </w:rPr>
              <w:t xml:space="preserve"> </w:t>
            </w:r>
            <w:r w:rsidRPr="00DF0C08">
              <w:rPr>
                <w:rFonts w:cs="Arial"/>
                <w:sz w:val="20"/>
                <w:szCs w:val="20"/>
              </w:rPr>
              <w:t>miejsce</w:t>
            </w:r>
            <w:r w:rsidR="004573C8">
              <w:rPr>
                <w:rFonts w:cs="Arial"/>
                <w:sz w:val="20"/>
                <w:szCs w:val="20"/>
              </w:rPr>
              <w:t>m</w:t>
            </w:r>
            <w:r w:rsidRPr="00DF0C08">
              <w:rPr>
                <w:rFonts w:cs="Arial"/>
                <w:sz w:val="20"/>
                <w:szCs w:val="20"/>
              </w:rPr>
              <w:t xml:space="preserve"> realizacji </w:t>
            </w:r>
            <w:r w:rsidR="004573C8">
              <w:rPr>
                <w:rFonts w:cs="Arial"/>
                <w:sz w:val="20"/>
                <w:szCs w:val="20"/>
              </w:rPr>
              <w:t>jest obszar gminy, na terenie której w okresie trwałości projektu w przeważającej mierze będzie wykorzystywany tabor</w:t>
            </w:r>
            <w:r w:rsidRPr="00DF0C08">
              <w:rPr>
                <w:rFonts w:cs="Arial"/>
                <w:sz w:val="20"/>
                <w:szCs w:val="20"/>
              </w:rPr>
              <w:t>.</w:t>
            </w:r>
          </w:p>
          <w:p w14:paraId="045E2D73" w14:textId="2B4D59D4" w:rsidR="004573C8" w:rsidRDefault="004573C8" w:rsidP="00C80D51">
            <w:pPr>
              <w:snapToGrid w:val="0"/>
              <w:rPr>
                <w:sz w:val="20"/>
                <w:szCs w:val="20"/>
              </w:rPr>
            </w:pPr>
            <w:r>
              <w:rPr>
                <w:sz w:val="20"/>
                <w:szCs w:val="20"/>
              </w:rPr>
              <w:t>Dla projektów obejmujących inwestycje w infrastrukturę oraz tabor każdy element projektu powinien spełniać powyższe warunki.</w:t>
            </w:r>
          </w:p>
          <w:p w14:paraId="517BF713" w14:textId="77777777" w:rsidR="00010BEE" w:rsidRDefault="00010BEE" w:rsidP="00C80D51">
            <w:pPr>
              <w:snapToGrid w:val="0"/>
              <w:rPr>
                <w:sz w:val="20"/>
                <w:szCs w:val="20"/>
              </w:rPr>
            </w:pPr>
          </w:p>
          <w:p w14:paraId="79A747D7" w14:textId="77777777" w:rsidR="00010BEE" w:rsidRPr="00FF3C65" w:rsidRDefault="00010BEE" w:rsidP="00010BEE">
            <w:pPr>
              <w:snapToGrid w:val="0"/>
              <w:jc w:val="both"/>
              <w:rPr>
                <w:i/>
                <w:sz w:val="20"/>
                <w:szCs w:val="20"/>
              </w:rPr>
            </w:pPr>
            <w:r>
              <w:rPr>
                <w:sz w:val="20"/>
                <w:szCs w:val="20"/>
              </w:rPr>
              <w:t xml:space="preserve">Liczba ludności weryfikowana jest w oparciu o dane Głównego Urzędu Statystycznego ujęte w opracowaniu </w:t>
            </w:r>
            <w:r w:rsidRPr="00FF3C65">
              <w:rPr>
                <w:i/>
                <w:sz w:val="20"/>
                <w:szCs w:val="20"/>
              </w:rPr>
              <w:t>Powierzchnia i ludność w przekroju terytorialnym</w:t>
            </w:r>
            <w:r>
              <w:rPr>
                <w:sz w:val="20"/>
                <w:szCs w:val="20"/>
              </w:rPr>
              <w:t xml:space="preserve">. W regulaminie konkursu IOK zamieści aktualną na dzień ogłoszenia naboru tablicę </w:t>
            </w:r>
            <w:r>
              <w:rPr>
                <w:i/>
                <w:sz w:val="20"/>
                <w:szCs w:val="20"/>
              </w:rPr>
              <w:t>Powierzchnia, ludność oraz lokaty według miast.</w:t>
            </w:r>
          </w:p>
          <w:p w14:paraId="2C024F13" w14:textId="217BF406" w:rsidR="004573C8" w:rsidRDefault="00010BEE" w:rsidP="00010BEE">
            <w:pPr>
              <w:snapToGrid w:val="0"/>
              <w:rPr>
                <w:sz w:val="20"/>
                <w:szCs w:val="20"/>
              </w:rPr>
            </w:pPr>
            <w:r>
              <w:rPr>
                <w:rFonts w:cs="Arial"/>
                <w:sz w:val="20"/>
                <w:szCs w:val="20"/>
              </w:rPr>
              <w:t>Kryterium weryfikowane jest jednorazowo na etapie oceny projektu.</w:t>
            </w:r>
          </w:p>
          <w:p w14:paraId="2907A4E2" w14:textId="77777777" w:rsidR="00010BEE" w:rsidRDefault="00010BEE" w:rsidP="00C80D51">
            <w:pPr>
              <w:snapToGrid w:val="0"/>
              <w:rPr>
                <w:sz w:val="20"/>
                <w:szCs w:val="20"/>
              </w:rPr>
            </w:pPr>
          </w:p>
          <w:p w14:paraId="6FA04B84" w14:textId="0BCCCE62" w:rsidR="004573C8" w:rsidRDefault="004573C8" w:rsidP="00C80D51">
            <w:pPr>
              <w:snapToGrid w:val="0"/>
              <w:rPr>
                <w:sz w:val="20"/>
                <w:szCs w:val="20"/>
              </w:rPr>
            </w:pPr>
            <w:r>
              <w:rPr>
                <w:sz w:val="20"/>
                <w:szCs w:val="20"/>
              </w:rPr>
              <w:t>Lista gmin uzdrowiskowych</w:t>
            </w:r>
            <w:r w:rsidR="00010BEE">
              <w:rPr>
                <w:sz w:val="20"/>
                <w:szCs w:val="20"/>
              </w:rPr>
              <w:t>:</w:t>
            </w:r>
          </w:p>
          <w:p w14:paraId="254D2EDF" w14:textId="77777777" w:rsidR="00010BEE" w:rsidRDefault="00010BEE" w:rsidP="00503D9B">
            <w:pPr>
              <w:pStyle w:val="Akapitzlist"/>
              <w:numPr>
                <w:ilvl w:val="0"/>
                <w:numId w:val="296"/>
              </w:numPr>
              <w:snapToGrid w:val="0"/>
              <w:jc w:val="both"/>
              <w:rPr>
                <w:sz w:val="20"/>
                <w:szCs w:val="20"/>
              </w:rPr>
            </w:pPr>
            <w:r w:rsidRPr="00FF3C65">
              <w:rPr>
                <w:sz w:val="20"/>
                <w:szCs w:val="20"/>
              </w:rPr>
              <w:t>Jelenia Góra</w:t>
            </w:r>
          </w:p>
          <w:p w14:paraId="1D0BE067" w14:textId="77777777" w:rsidR="00010BEE" w:rsidRDefault="00010BEE" w:rsidP="00503D9B">
            <w:pPr>
              <w:pStyle w:val="Akapitzlist"/>
              <w:numPr>
                <w:ilvl w:val="0"/>
                <w:numId w:val="296"/>
              </w:numPr>
              <w:snapToGrid w:val="0"/>
              <w:jc w:val="both"/>
              <w:rPr>
                <w:sz w:val="20"/>
                <w:szCs w:val="20"/>
              </w:rPr>
            </w:pPr>
            <w:r>
              <w:rPr>
                <w:sz w:val="20"/>
                <w:szCs w:val="20"/>
              </w:rPr>
              <w:t>Świeradów - Zdrój</w:t>
            </w:r>
          </w:p>
          <w:p w14:paraId="6BAC9C84" w14:textId="77777777" w:rsidR="00010BEE" w:rsidRDefault="00010BEE" w:rsidP="00503D9B">
            <w:pPr>
              <w:pStyle w:val="Akapitzlist"/>
              <w:numPr>
                <w:ilvl w:val="0"/>
                <w:numId w:val="296"/>
              </w:numPr>
              <w:snapToGrid w:val="0"/>
              <w:jc w:val="both"/>
              <w:rPr>
                <w:sz w:val="20"/>
                <w:szCs w:val="20"/>
              </w:rPr>
            </w:pPr>
            <w:r>
              <w:rPr>
                <w:sz w:val="20"/>
                <w:szCs w:val="20"/>
              </w:rPr>
              <w:t>Bystrzyca Kłodzka</w:t>
            </w:r>
          </w:p>
          <w:p w14:paraId="57FD70A2" w14:textId="77777777" w:rsidR="00010BEE" w:rsidRDefault="00010BEE" w:rsidP="00503D9B">
            <w:pPr>
              <w:pStyle w:val="Akapitzlist"/>
              <w:numPr>
                <w:ilvl w:val="0"/>
                <w:numId w:val="296"/>
              </w:numPr>
              <w:snapToGrid w:val="0"/>
              <w:jc w:val="both"/>
              <w:rPr>
                <w:sz w:val="20"/>
                <w:szCs w:val="20"/>
              </w:rPr>
            </w:pPr>
            <w:r>
              <w:rPr>
                <w:sz w:val="20"/>
                <w:szCs w:val="20"/>
              </w:rPr>
              <w:t>Duszniki – Zdrój</w:t>
            </w:r>
          </w:p>
          <w:p w14:paraId="30D6DA48" w14:textId="77777777" w:rsidR="00010BEE" w:rsidRDefault="00010BEE" w:rsidP="00503D9B">
            <w:pPr>
              <w:pStyle w:val="Akapitzlist"/>
              <w:numPr>
                <w:ilvl w:val="0"/>
                <w:numId w:val="296"/>
              </w:numPr>
              <w:snapToGrid w:val="0"/>
              <w:jc w:val="both"/>
              <w:rPr>
                <w:sz w:val="20"/>
                <w:szCs w:val="20"/>
              </w:rPr>
            </w:pPr>
            <w:r>
              <w:rPr>
                <w:sz w:val="20"/>
                <w:szCs w:val="20"/>
              </w:rPr>
              <w:t>Jedlina – Zdrój</w:t>
            </w:r>
          </w:p>
          <w:p w14:paraId="3D80D76B" w14:textId="77777777" w:rsidR="00010BEE" w:rsidRDefault="00010BEE" w:rsidP="00503D9B">
            <w:pPr>
              <w:pStyle w:val="Akapitzlist"/>
              <w:numPr>
                <w:ilvl w:val="0"/>
                <w:numId w:val="296"/>
              </w:numPr>
              <w:snapToGrid w:val="0"/>
              <w:jc w:val="both"/>
              <w:rPr>
                <w:sz w:val="20"/>
                <w:szCs w:val="20"/>
              </w:rPr>
            </w:pPr>
            <w:r>
              <w:rPr>
                <w:sz w:val="20"/>
                <w:szCs w:val="20"/>
              </w:rPr>
              <w:t>Kudowa – Zdrój</w:t>
            </w:r>
          </w:p>
          <w:p w14:paraId="12D506DB" w14:textId="77777777" w:rsidR="00010BEE" w:rsidRDefault="00010BEE" w:rsidP="00503D9B">
            <w:pPr>
              <w:pStyle w:val="Akapitzlist"/>
              <w:numPr>
                <w:ilvl w:val="0"/>
                <w:numId w:val="296"/>
              </w:numPr>
              <w:snapToGrid w:val="0"/>
              <w:jc w:val="both"/>
              <w:rPr>
                <w:sz w:val="20"/>
                <w:szCs w:val="20"/>
              </w:rPr>
            </w:pPr>
            <w:r>
              <w:rPr>
                <w:sz w:val="20"/>
                <w:szCs w:val="20"/>
              </w:rPr>
              <w:t>Lądek – Zdrój</w:t>
            </w:r>
          </w:p>
          <w:p w14:paraId="1174B104" w14:textId="77777777" w:rsidR="00010BEE" w:rsidRDefault="00010BEE" w:rsidP="00503D9B">
            <w:pPr>
              <w:pStyle w:val="Akapitzlist"/>
              <w:numPr>
                <w:ilvl w:val="0"/>
                <w:numId w:val="296"/>
              </w:numPr>
              <w:snapToGrid w:val="0"/>
              <w:jc w:val="both"/>
              <w:rPr>
                <w:sz w:val="20"/>
                <w:szCs w:val="20"/>
              </w:rPr>
            </w:pPr>
            <w:r>
              <w:rPr>
                <w:sz w:val="20"/>
                <w:szCs w:val="20"/>
              </w:rPr>
              <w:t>Polanica – Zdrój</w:t>
            </w:r>
          </w:p>
          <w:p w14:paraId="44B7956F" w14:textId="77777777" w:rsidR="00010BEE" w:rsidRDefault="00010BEE" w:rsidP="00503D9B">
            <w:pPr>
              <w:pStyle w:val="Akapitzlist"/>
              <w:numPr>
                <w:ilvl w:val="0"/>
                <w:numId w:val="296"/>
              </w:numPr>
              <w:snapToGrid w:val="0"/>
              <w:jc w:val="both"/>
              <w:rPr>
                <w:sz w:val="20"/>
                <w:szCs w:val="20"/>
              </w:rPr>
            </w:pPr>
            <w:r>
              <w:rPr>
                <w:sz w:val="20"/>
                <w:szCs w:val="20"/>
              </w:rPr>
              <w:t>Niemcza</w:t>
            </w:r>
          </w:p>
          <w:p w14:paraId="51EC98E4" w14:textId="77777777" w:rsidR="00010BEE" w:rsidRPr="00FF3C65" w:rsidRDefault="00010BEE" w:rsidP="00503D9B">
            <w:pPr>
              <w:pStyle w:val="Akapitzlist"/>
              <w:numPr>
                <w:ilvl w:val="0"/>
                <w:numId w:val="296"/>
              </w:numPr>
              <w:snapToGrid w:val="0"/>
              <w:jc w:val="both"/>
              <w:rPr>
                <w:sz w:val="20"/>
                <w:szCs w:val="20"/>
              </w:rPr>
            </w:pPr>
            <w:r>
              <w:rPr>
                <w:sz w:val="20"/>
                <w:szCs w:val="20"/>
              </w:rPr>
              <w:t>Szczawno - Zdrój</w:t>
            </w:r>
          </w:p>
          <w:p w14:paraId="737DE8F5" w14:textId="77777777" w:rsidR="004573C8" w:rsidRDefault="004573C8" w:rsidP="00C80D51">
            <w:pPr>
              <w:snapToGrid w:val="0"/>
              <w:rPr>
                <w:sz w:val="20"/>
                <w:szCs w:val="20"/>
              </w:rPr>
            </w:pPr>
          </w:p>
          <w:p w14:paraId="405EEF52" w14:textId="77777777" w:rsidR="003877F5" w:rsidRPr="00DF0C08" w:rsidRDefault="003877F5" w:rsidP="00010BEE">
            <w:pPr>
              <w:snapToGrid w:val="0"/>
            </w:pPr>
          </w:p>
        </w:tc>
        <w:tc>
          <w:tcPr>
            <w:tcW w:w="3980" w:type="dxa"/>
            <w:shd w:val="clear" w:color="auto" w:fill="auto"/>
            <w:tcMar>
              <w:left w:w="108" w:type="dxa"/>
            </w:tcMar>
          </w:tcPr>
          <w:p w14:paraId="1510016C" w14:textId="77777777" w:rsidR="00473EE4" w:rsidRDefault="00473EE4" w:rsidP="00C80D51">
            <w:pPr>
              <w:snapToGrid w:val="0"/>
              <w:jc w:val="center"/>
              <w:rPr>
                <w:rFonts w:cs="Arial"/>
                <w:bCs/>
              </w:rPr>
            </w:pPr>
            <w:r w:rsidRPr="003877F5">
              <w:rPr>
                <w:rFonts w:cs="Arial"/>
                <w:bCs/>
              </w:rPr>
              <w:t>0 pkt – 2 pkt</w:t>
            </w:r>
          </w:p>
          <w:p w14:paraId="66570411" w14:textId="77777777" w:rsidR="003877F5" w:rsidRPr="003877F5" w:rsidRDefault="003877F5" w:rsidP="00C80D51">
            <w:pPr>
              <w:snapToGrid w:val="0"/>
              <w:jc w:val="center"/>
              <w:rPr>
                <w:rFonts w:cs="Arial"/>
              </w:rPr>
            </w:pPr>
          </w:p>
          <w:p w14:paraId="22133D8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482964EF"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2D2D3D32" w14:textId="77777777"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14:paraId="3B9173D1" w14:textId="2B87FE08"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4BD368D7" w14:textId="77777777" w:rsidR="00CB1764" w:rsidRPr="002F6DBF" w:rsidRDefault="00CB1764" w:rsidP="00CB1764">
            <w:pPr>
              <w:snapToGrid w:val="0"/>
              <w:jc w:val="both"/>
              <w:rPr>
                <w:rFonts w:cs="Arial"/>
              </w:rPr>
            </w:pPr>
            <w:r w:rsidRPr="002F6DBF">
              <w:rPr>
                <w:rFonts w:cs="Arial"/>
              </w:rPr>
              <w:t>W ramach kryterium będzie sprawdzane, na jakim etapie przygotowania znajduje się projekt:</w:t>
            </w:r>
          </w:p>
          <w:p w14:paraId="0869EA6F"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w:t>
            </w:r>
            <w:r w:rsidRPr="002F6DBF">
              <w:rPr>
                <w:rStyle w:val="Odwoanieprzypisudolnego"/>
                <w:rFonts w:cs="Arial"/>
              </w:rPr>
              <w:footnoteReference w:id="45"/>
            </w:r>
            <w:r w:rsidRPr="002F6DBF">
              <w:rPr>
                <w:rFonts w:cs="Arial"/>
              </w:rPr>
              <w:t>, ale jeszcze ich nie uzyskał lub uzyskał ostateczne decyzje budowlane na mniej niż 40% wartości planowanych robót budowlanych – 0 pkt.</w:t>
            </w:r>
          </w:p>
          <w:p w14:paraId="62534E22"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 i uzyskał ostateczne decyzje budowlane na min. 40% wartości planowanych robót budowlanych – 5 pkt.</w:t>
            </w:r>
          </w:p>
          <w:p w14:paraId="30E955D4"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 i posiada wszystkie ostateczne decyzje budowlane dla całego zakresu inwestycji – 10 pkt.</w:t>
            </w:r>
          </w:p>
          <w:p w14:paraId="028E79F0" w14:textId="77777777" w:rsidR="00CB1764" w:rsidRPr="002F6DBF" w:rsidRDefault="00CB1764" w:rsidP="00CB1764">
            <w:pPr>
              <w:numPr>
                <w:ilvl w:val="0"/>
                <w:numId w:val="2"/>
              </w:numPr>
              <w:tabs>
                <w:tab w:val="left" w:pos="441"/>
              </w:tabs>
              <w:suppressAutoHyphens/>
              <w:rPr>
                <w:rFonts w:cs="Arial"/>
              </w:rPr>
            </w:pPr>
            <w:r w:rsidRPr="002F6DBF">
              <w:rPr>
                <w:rFonts w:cs="Arial"/>
              </w:rPr>
              <w:t>Projekt nie wymaga uzyskania decyzji budowlanych – 10 pkt.</w:t>
            </w:r>
          </w:p>
          <w:p w14:paraId="2EE8B073" w14:textId="77777777" w:rsidR="00CB1764" w:rsidRPr="002F6DBF" w:rsidRDefault="00CB1764" w:rsidP="00CB1764">
            <w:pPr>
              <w:tabs>
                <w:tab w:val="left" w:pos="441"/>
              </w:tabs>
              <w:suppressAutoHyphens/>
              <w:rPr>
                <w:rFonts w:cs="Tahoma"/>
              </w:rPr>
            </w:pPr>
          </w:p>
          <w:p w14:paraId="5614EBCC" w14:textId="2FC5F177" w:rsidR="00CB1764" w:rsidRPr="002F6DBF" w:rsidRDefault="00CB1764" w:rsidP="00CB1764">
            <w:pPr>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74CBCFA2" w14:textId="77777777" w:rsidR="00CB1764" w:rsidRPr="002F6DBF" w:rsidRDefault="00CB1764" w:rsidP="00CB1764">
            <w:pPr>
              <w:autoSpaceDE w:val="0"/>
              <w:autoSpaceDN w:val="0"/>
              <w:adjustRightInd w:val="0"/>
              <w:jc w:val="center"/>
              <w:rPr>
                <w:rFonts w:cs="Arial"/>
              </w:rPr>
            </w:pPr>
            <w:r w:rsidRPr="002F6DBF">
              <w:rPr>
                <w:rFonts w:cs="Arial"/>
              </w:rPr>
              <w:t>0 - 10 pkt</w:t>
            </w:r>
          </w:p>
          <w:p w14:paraId="49E97D93" w14:textId="77777777" w:rsidR="00CB1764" w:rsidRPr="002F6DBF" w:rsidRDefault="00CB1764" w:rsidP="00CB1764">
            <w:pPr>
              <w:autoSpaceDE w:val="0"/>
              <w:autoSpaceDN w:val="0"/>
              <w:adjustRightInd w:val="0"/>
              <w:jc w:val="center"/>
              <w:rPr>
                <w:rFonts w:cs="Arial"/>
              </w:rPr>
            </w:pPr>
          </w:p>
          <w:p w14:paraId="1D8356D5"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52A6E878"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68311B2F" w14:textId="77777777" w:rsidR="00CB1764" w:rsidRPr="002F6DBF" w:rsidRDefault="00CB1764" w:rsidP="00CB1764">
            <w:pPr>
              <w:suppressAutoHyphens/>
              <w:autoSpaceDN w:val="0"/>
              <w:ind w:left="24" w:right="91"/>
              <w:jc w:val="center"/>
              <w:textAlignment w:val="baseline"/>
              <w:rPr>
                <w:rFonts w:cs="Arial"/>
                <w:u w:val="single"/>
              </w:rPr>
            </w:pPr>
          </w:p>
          <w:p w14:paraId="7BA6C6E6" w14:textId="3EECC0E0"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46"/>
            </w:r>
          </w:p>
        </w:tc>
      </w:tr>
      <w:tr w:rsidR="00473EE4" w:rsidRPr="003877F5" w14:paraId="53AC5C8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68F13BE4" w14:textId="77777777" w:rsidR="00473EE4" w:rsidRPr="003877F5" w:rsidRDefault="00473EE4" w:rsidP="003877F5">
            <w:pPr>
              <w:snapToGrid w:val="0"/>
              <w:contextualSpacing/>
              <w:jc w:val="right"/>
              <w:rPr>
                <w:rFonts w:cs="Arial"/>
              </w:rPr>
            </w:pPr>
            <w:r w:rsidRPr="003877F5">
              <w:rPr>
                <w:rFonts w:cs="Arial"/>
              </w:rPr>
              <w:t>SUMA:</w:t>
            </w:r>
          </w:p>
          <w:p w14:paraId="65CAF1F1" w14:textId="77F89565"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35B09447" w14:textId="168831D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76DB3DD3" w14:textId="13F13DAF" w:rsidR="00CB1764" w:rsidRDefault="00CB1764" w:rsidP="00C80D51">
            <w:pPr>
              <w:snapToGrid w:val="0"/>
              <w:jc w:val="center"/>
              <w:rPr>
                <w:rFonts w:cs="Arial"/>
              </w:rPr>
            </w:pPr>
            <w:r>
              <w:rPr>
                <w:rFonts w:cs="Arial"/>
              </w:rPr>
              <w:t>Typ b- d: 22 pkt</w:t>
            </w:r>
          </w:p>
          <w:p w14:paraId="52352695" w14:textId="01ECD01D"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5C160435" w14:textId="74F89531" w:rsidR="00473EE4" w:rsidRPr="003877F5" w:rsidRDefault="00CB1764" w:rsidP="00A101FE">
            <w:pPr>
              <w:snapToGrid w:val="0"/>
              <w:jc w:val="center"/>
              <w:rPr>
                <w:rFonts w:cs="Arial"/>
              </w:rPr>
            </w:pPr>
            <w:r>
              <w:rPr>
                <w:rFonts w:cs="Arial"/>
              </w:rPr>
              <w:t>Typ b – d: 19 pkt dla ZIT WrOF</w:t>
            </w:r>
          </w:p>
        </w:tc>
      </w:tr>
    </w:tbl>
    <w:p w14:paraId="1666FA92" w14:textId="77777777" w:rsidR="00611B77" w:rsidRDefault="00611B77" w:rsidP="00AB1454">
      <w:pPr>
        <w:spacing w:line="240" w:lineRule="auto"/>
        <w:rPr>
          <w:i/>
          <w:sz w:val="20"/>
          <w:szCs w:val="20"/>
        </w:rPr>
      </w:pPr>
    </w:p>
    <w:p w14:paraId="253BAE4B" w14:textId="77777777" w:rsidR="00AB1454" w:rsidRPr="00DF0C08" w:rsidRDefault="00AB1454" w:rsidP="003877F5">
      <w:pPr>
        <w:pStyle w:val="Nagwek5"/>
      </w:pPr>
      <w:bookmarkStart w:id="163" w:name="_Toc517092318"/>
      <w:bookmarkStart w:id="164" w:name="_Toc517334496"/>
      <w:bookmarkStart w:id="165" w:name="_Toc527969698"/>
      <w:bookmarkStart w:id="166" w:name="_Toc527969898"/>
      <w:r w:rsidRPr="00DF0C08">
        <w:t>Działanie 3.4 Wdrażanie strategii niskoemisyjnych (OSI)</w:t>
      </w:r>
      <w:bookmarkEnd w:id="163"/>
      <w:bookmarkEnd w:id="164"/>
      <w:bookmarkEnd w:id="165"/>
      <w:bookmarkEnd w:id="166"/>
    </w:p>
    <w:p w14:paraId="7D9A394D" w14:textId="0F831142"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209538CF" w14:textId="3239D264"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17B11E2A" w14:textId="6F490FC1"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02775282" w14:textId="77777777" w:rsidTr="00721CFE">
        <w:trPr>
          <w:trHeight w:val="432"/>
        </w:trPr>
        <w:tc>
          <w:tcPr>
            <w:tcW w:w="851" w:type="dxa"/>
            <w:shd w:val="clear" w:color="auto" w:fill="auto"/>
            <w:tcMar>
              <w:left w:w="108" w:type="dxa"/>
            </w:tcMar>
            <w:vAlign w:val="center"/>
          </w:tcPr>
          <w:p w14:paraId="04BFD20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4DE91B7A"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02D000DB"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00BD8A82"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766CDD5D" w14:textId="77777777" w:rsidTr="00721CFE">
        <w:trPr>
          <w:trHeight w:val="952"/>
        </w:trPr>
        <w:tc>
          <w:tcPr>
            <w:tcW w:w="851" w:type="dxa"/>
            <w:shd w:val="clear" w:color="auto" w:fill="auto"/>
            <w:tcMar>
              <w:left w:w="108" w:type="dxa"/>
            </w:tcMar>
          </w:tcPr>
          <w:p w14:paraId="36A4EEF5"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706FFA63"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12E592AA"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0C38506A"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67719F03"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14:paraId="0CEE3240"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14:paraId="290A73E7"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110D36AB"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14:paraId="42F6F81E"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17996101"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DC9BD3A" w14:textId="77777777" w:rsidR="00AB1454" w:rsidRPr="00886D7D" w:rsidRDefault="00AB1454" w:rsidP="00886D7D">
            <w:pPr>
              <w:snapToGrid w:val="0"/>
              <w:jc w:val="both"/>
              <w:rPr>
                <w:rFonts w:cs="Arial"/>
              </w:rPr>
            </w:pPr>
            <w:r w:rsidRPr="00886D7D">
              <w:rPr>
                <w:rFonts w:cs="Arial"/>
              </w:rPr>
              <w:t xml:space="preserve">Wyżej użyte pojęcia oznaczają: </w:t>
            </w:r>
          </w:p>
          <w:p w14:paraId="3F6D4CC9" w14:textId="58E7B7E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5F279874"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28A2D045"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0D108764"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4E26B45C" w14:textId="77777777" w:rsidR="00AB1454" w:rsidRDefault="00AB1454" w:rsidP="00721CFE">
            <w:pPr>
              <w:snapToGrid w:val="0"/>
              <w:jc w:val="center"/>
              <w:rPr>
                <w:rFonts w:cs="Arial"/>
              </w:rPr>
            </w:pPr>
            <w:r w:rsidRPr="00721CFE">
              <w:rPr>
                <w:rFonts w:cs="Arial"/>
              </w:rPr>
              <w:t>Tak/Nie</w:t>
            </w:r>
          </w:p>
          <w:p w14:paraId="7A7654DE" w14:textId="77777777" w:rsidR="00721CFE" w:rsidRPr="00721CFE" w:rsidRDefault="00721CFE" w:rsidP="00721CFE">
            <w:pPr>
              <w:snapToGrid w:val="0"/>
              <w:jc w:val="center"/>
            </w:pPr>
          </w:p>
          <w:p w14:paraId="3DE20DA1" w14:textId="77777777" w:rsidR="00AB1454" w:rsidRPr="00721CFE" w:rsidRDefault="00AB1454" w:rsidP="00721CFE">
            <w:pPr>
              <w:snapToGrid w:val="0"/>
              <w:jc w:val="center"/>
              <w:rPr>
                <w:rFonts w:cs="Arial"/>
              </w:rPr>
            </w:pPr>
            <w:r w:rsidRPr="00721CFE">
              <w:rPr>
                <w:rFonts w:cs="Arial"/>
              </w:rPr>
              <w:t>Kryterium obligatoryjne</w:t>
            </w:r>
          </w:p>
          <w:p w14:paraId="2431BC05"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2306E030" w14:textId="77777777" w:rsidR="00AB1454" w:rsidRPr="00721CFE" w:rsidRDefault="00AB1454" w:rsidP="00721CFE">
            <w:pPr>
              <w:snapToGrid w:val="0"/>
              <w:jc w:val="center"/>
              <w:rPr>
                <w:rFonts w:cs="Arial"/>
              </w:rPr>
            </w:pPr>
          </w:p>
          <w:p w14:paraId="59D35925" w14:textId="77777777" w:rsidR="00AB1454" w:rsidRPr="00721CFE" w:rsidRDefault="00AB1454" w:rsidP="00721CFE">
            <w:pPr>
              <w:snapToGrid w:val="0"/>
              <w:jc w:val="center"/>
              <w:rPr>
                <w:rFonts w:cs="Arial"/>
              </w:rPr>
            </w:pPr>
            <w:r w:rsidRPr="00721CFE">
              <w:rPr>
                <w:rFonts w:cs="Arial"/>
              </w:rPr>
              <w:t>Niespełnienie kryterium oznacza</w:t>
            </w:r>
          </w:p>
          <w:p w14:paraId="1C0FB3C4" w14:textId="77777777" w:rsidR="00AB1454" w:rsidRPr="00721CFE" w:rsidRDefault="00AB1454" w:rsidP="00721CFE">
            <w:pPr>
              <w:snapToGrid w:val="0"/>
              <w:jc w:val="center"/>
              <w:rPr>
                <w:rFonts w:cs="Arial"/>
              </w:rPr>
            </w:pPr>
            <w:r w:rsidRPr="00721CFE">
              <w:rPr>
                <w:rFonts w:cs="Arial"/>
              </w:rPr>
              <w:t>odrzucenie wniosku</w:t>
            </w:r>
          </w:p>
          <w:p w14:paraId="21701915" w14:textId="77777777" w:rsidR="00AB1454" w:rsidRPr="00721CFE" w:rsidRDefault="00AB1454" w:rsidP="00721CFE">
            <w:pPr>
              <w:snapToGrid w:val="0"/>
              <w:jc w:val="center"/>
              <w:rPr>
                <w:rFonts w:cs="Arial"/>
              </w:rPr>
            </w:pPr>
          </w:p>
          <w:p w14:paraId="647EFAEA" w14:textId="77777777" w:rsidR="00AB1454" w:rsidRPr="00721CFE" w:rsidRDefault="00AB1454" w:rsidP="00721CFE">
            <w:pPr>
              <w:snapToGrid w:val="0"/>
              <w:jc w:val="center"/>
              <w:rPr>
                <w:rFonts w:cs="Arial"/>
              </w:rPr>
            </w:pPr>
          </w:p>
        </w:tc>
      </w:tr>
      <w:tr w:rsidR="00AB1454" w:rsidRPr="00DF0C08" w14:paraId="66FCA09C" w14:textId="77777777" w:rsidTr="00721CFE">
        <w:trPr>
          <w:trHeight w:val="952"/>
        </w:trPr>
        <w:tc>
          <w:tcPr>
            <w:tcW w:w="851" w:type="dxa"/>
            <w:shd w:val="clear" w:color="auto" w:fill="auto"/>
            <w:tcMar>
              <w:left w:w="108" w:type="dxa"/>
            </w:tcMar>
          </w:tcPr>
          <w:p w14:paraId="49752A60"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EE78CCD" w14:textId="4C870AE2"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04116BD8"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2B62E901"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3EF62E23" w14:textId="48718D0E" w:rsidR="00B17447" w:rsidRPr="00886D7D" w:rsidRDefault="00B17447" w:rsidP="005A60CA">
            <w:pPr>
              <w:pStyle w:val="Akapitzlist"/>
              <w:numPr>
                <w:ilvl w:val="0"/>
                <w:numId w:val="137"/>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47CC8C79" w14:textId="506EC02F"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0D35CAD6"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63B33527"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6D0B08F5"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5B639F81"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17EB057C"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E3E35EC" w14:textId="77777777" w:rsidR="00AB1454" w:rsidRDefault="00AB1454" w:rsidP="00721CFE">
            <w:pPr>
              <w:snapToGrid w:val="0"/>
              <w:jc w:val="center"/>
              <w:rPr>
                <w:rFonts w:cs="Arial"/>
              </w:rPr>
            </w:pPr>
            <w:r w:rsidRPr="00721CFE">
              <w:rPr>
                <w:rFonts w:cs="Arial"/>
              </w:rPr>
              <w:t>Tak/Nie/Nie dotyczy</w:t>
            </w:r>
          </w:p>
          <w:p w14:paraId="091CB838" w14:textId="77777777" w:rsidR="00721CFE" w:rsidRPr="00721CFE" w:rsidRDefault="00721CFE" w:rsidP="00721CFE">
            <w:pPr>
              <w:snapToGrid w:val="0"/>
              <w:jc w:val="center"/>
              <w:rPr>
                <w:rFonts w:cs="Arial"/>
              </w:rPr>
            </w:pPr>
          </w:p>
          <w:p w14:paraId="23A76A57" w14:textId="77777777" w:rsidR="00AB1454" w:rsidRPr="00721CFE" w:rsidRDefault="00AB1454" w:rsidP="00721CFE">
            <w:pPr>
              <w:snapToGrid w:val="0"/>
              <w:jc w:val="center"/>
              <w:rPr>
                <w:rFonts w:cs="Arial"/>
              </w:rPr>
            </w:pPr>
            <w:r w:rsidRPr="00721CFE">
              <w:rPr>
                <w:rFonts w:cs="Arial"/>
              </w:rPr>
              <w:t>Kryterium obligatoryjne</w:t>
            </w:r>
          </w:p>
          <w:p w14:paraId="68A749A5"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74C12810" w14:textId="77777777" w:rsidR="00AB1454" w:rsidRPr="00721CFE" w:rsidRDefault="00AB1454" w:rsidP="00721CFE">
            <w:pPr>
              <w:snapToGrid w:val="0"/>
              <w:jc w:val="center"/>
              <w:rPr>
                <w:rFonts w:cs="Arial"/>
              </w:rPr>
            </w:pPr>
          </w:p>
          <w:p w14:paraId="312AE7F2" w14:textId="77777777" w:rsidR="00AB1454" w:rsidRPr="00721CFE" w:rsidRDefault="00AB1454" w:rsidP="00721CFE">
            <w:pPr>
              <w:snapToGrid w:val="0"/>
              <w:jc w:val="center"/>
              <w:rPr>
                <w:rFonts w:cs="Arial"/>
              </w:rPr>
            </w:pPr>
            <w:r w:rsidRPr="00721CFE">
              <w:rPr>
                <w:rFonts w:cs="Arial"/>
              </w:rPr>
              <w:t>Niespełnienie kryterium oznacza</w:t>
            </w:r>
          </w:p>
          <w:p w14:paraId="56110BC0"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19E036D0" w14:textId="77777777" w:rsidTr="00721CFE">
        <w:trPr>
          <w:trHeight w:val="952"/>
        </w:trPr>
        <w:tc>
          <w:tcPr>
            <w:tcW w:w="851" w:type="dxa"/>
            <w:shd w:val="clear" w:color="auto" w:fill="auto"/>
            <w:tcMar>
              <w:left w:w="108" w:type="dxa"/>
            </w:tcMar>
          </w:tcPr>
          <w:p w14:paraId="04AA750A"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1A58B77C" w14:textId="4340A34F"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5883C206" w14:textId="43CF987A"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51B73FF0"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7E1CB945" w14:textId="77777777"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2EFC792A"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26C105B8"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560525EE"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1E8CFD3F"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21DC0EF0"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1235D7BF"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36A26399" w14:textId="3EC97C65"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0ED3BAAE"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BAD4D5F"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35034FB7" w14:textId="58A17D49"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727E1D23"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6B30A9A5" w14:textId="77777777" w:rsidR="00AB1454" w:rsidRDefault="00AB1454" w:rsidP="00721CFE">
            <w:pPr>
              <w:snapToGrid w:val="0"/>
              <w:jc w:val="center"/>
              <w:rPr>
                <w:rFonts w:cs="Arial"/>
              </w:rPr>
            </w:pPr>
            <w:r w:rsidRPr="00721CFE">
              <w:rPr>
                <w:rFonts w:cs="Arial"/>
              </w:rPr>
              <w:t>Tak/Nie/Nie dotyczy</w:t>
            </w:r>
          </w:p>
          <w:p w14:paraId="2DD3E4F5" w14:textId="77777777" w:rsidR="00721CFE" w:rsidRPr="00721CFE" w:rsidRDefault="00721CFE" w:rsidP="00721CFE">
            <w:pPr>
              <w:snapToGrid w:val="0"/>
              <w:jc w:val="center"/>
              <w:rPr>
                <w:rFonts w:cs="Arial"/>
              </w:rPr>
            </w:pPr>
          </w:p>
          <w:p w14:paraId="44E9085E" w14:textId="77777777" w:rsidR="00AB1454" w:rsidRPr="00721CFE" w:rsidRDefault="00AB1454" w:rsidP="00721CFE">
            <w:pPr>
              <w:snapToGrid w:val="0"/>
              <w:jc w:val="center"/>
              <w:rPr>
                <w:rFonts w:cs="Arial"/>
              </w:rPr>
            </w:pPr>
            <w:r w:rsidRPr="00721CFE">
              <w:rPr>
                <w:rFonts w:cs="Arial"/>
              </w:rPr>
              <w:t>Kryterium obligatoryjne</w:t>
            </w:r>
          </w:p>
          <w:p w14:paraId="3AF2C781"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0EDC7309" w14:textId="77777777" w:rsidR="00AB1454" w:rsidRPr="00721CFE" w:rsidRDefault="00AB1454" w:rsidP="00721CFE">
            <w:pPr>
              <w:snapToGrid w:val="0"/>
              <w:jc w:val="center"/>
              <w:rPr>
                <w:rFonts w:cs="Arial"/>
              </w:rPr>
            </w:pPr>
          </w:p>
          <w:p w14:paraId="3A35EB93" w14:textId="77777777" w:rsidR="00AB1454" w:rsidRPr="00721CFE" w:rsidRDefault="00AB1454" w:rsidP="00721CFE">
            <w:pPr>
              <w:snapToGrid w:val="0"/>
              <w:jc w:val="center"/>
              <w:rPr>
                <w:rFonts w:cs="Arial"/>
              </w:rPr>
            </w:pPr>
            <w:r w:rsidRPr="00721CFE">
              <w:rPr>
                <w:rFonts w:cs="Arial"/>
              </w:rPr>
              <w:t>Niespełnienie kryterium oznacza</w:t>
            </w:r>
          </w:p>
          <w:p w14:paraId="419B2EEF" w14:textId="77777777" w:rsidR="00AB1454" w:rsidRPr="00721CFE" w:rsidRDefault="00AB1454" w:rsidP="00721CFE">
            <w:pPr>
              <w:snapToGrid w:val="0"/>
              <w:jc w:val="center"/>
              <w:rPr>
                <w:rFonts w:cs="Arial"/>
              </w:rPr>
            </w:pPr>
            <w:r w:rsidRPr="00721CFE">
              <w:rPr>
                <w:rFonts w:cs="Arial"/>
              </w:rPr>
              <w:t>odrzucenie wniosku</w:t>
            </w:r>
          </w:p>
          <w:p w14:paraId="79645A11" w14:textId="77777777" w:rsidR="00AB1454" w:rsidRPr="00721CFE" w:rsidRDefault="00AB1454" w:rsidP="00721CFE">
            <w:pPr>
              <w:snapToGrid w:val="0"/>
              <w:jc w:val="center"/>
              <w:rPr>
                <w:rFonts w:cs="Arial"/>
              </w:rPr>
            </w:pPr>
          </w:p>
        </w:tc>
      </w:tr>
      <w:tr w:rsidR="00AB1454" w:rsidRPr="00DF0C08" w14:paraId="4B26B993" w14:textId="77777777" w:rsidTr="00721CFE">
        <w:trPr>
          <w:trHeight w:val="558"/>
        </w:trPr>
        <w:tc>
          <w:tcPr>
            <w:tcW w:w="851" w:type="dxa"/>
            <w:shd w:val="clear" w:color="auto" w:fill="auto"/>
            <w:tcMar>
              <w:left w:w="108" w:type="dxa"/>
            </w:tcMar>
          </w:tcPr>
          <w:p w14:paraId="49A38E1F"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2901CD2" w14:textId="23E285E4"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0DAE6ACD"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7743EB06" w14:textId="77777777" w:rsidR="00AB1454" w:rsidRPr="008416CA" w:rsidRDefault="00AB1454" w:rsidP="008416CA">
            <w:pPr>
              <w:jc w:val="both"/>
              <w:rPr>
                <w:rFonts w:cs="Arial"/>
              </w:rPr>
            </w:pPr>
          </w:p>
          <w:p w14:paraId="039C39FF"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1B69A602" w14:textId="3051A400"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11BEFD1A"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3F12614F"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3F2BF196" w14:textId="77777777" w:rsidR="00AB1454" w:rsidRDefault="00AB1454" w:rsidP="00721CFE">
            <w:pPr>
              <w:snapToGrid w:val="0"/>
              <w:jc w:val="center"/>
              <w:rPr>
                <w:rFonts w:cs="Arial"/>
              </w:rPr>
            </w:pPr>
            <w:r w:rsidRPr="00721CFE">
              <w:rPr>
                <w:rFonts w:cs="Arial"/>
              </w:rPr>
              <w:t>Tak/Nie/Nie dotyczy</w:t>
            </w:r>
          </w:p>
          <w:p w14:paraId="5B15E89C" w14:textId="77777777" w:rsidR="00721CFE" w:rsidRPr="00721CFE" w:rsidRDefault="00721CFE" w:rsidP="00721CFE">
            <w:pPr>
              <w:snapToGrid w:val="0"/>
              <w:jc w:val="center"/>
              <w:rPr>
                <w:rFonts w:cs="Arial"/>
              </w:rPr>
            </w:pPr>
          </w:p>
          <w:p w14:paraId="13DFD1D3" w14:textId="77777777" w:rsidR="00AB1454" w:rsidRPr="00721CFE" w:rsidRDefault="00AB1454" w:rsidP="00721CFE">
            <w:pPr>
              <w:snapToGrid w:val="0"/>
              <w:jc w:val="center"/>
              <w:rPr>
                <w:rFonts w:cs="Arial"/>
              </w:rPr>
            </w:pPr>
            <w:r w:rsidRPr="00721CFE">
              <w:rPr>
                <w:rFonts w:cs="Arial"/>
              </w:rPr>
              <w:t>Kryterium obligatoryjne</w:t>
            </w:r>
          </w:p>
          <w:p w14:paraId="0C81465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6739A3E" w14:textId="77777777" w:rsidR="00AB1454" w:rsidRPr="00721CFE" w:rsidRDefault="00AB1454" w:rsidP="00721CFE">
            <w:pPr>
              <w:snapToGrid w:val="0"/>
              <w:jc w:val="center"/>
              <w:rPr>
                <w:rFonts w:cs="Arial"/>
              </w:rPr>
            </w:pPr>
          </w:p>
          <w:p w14:paraId="2BF1304A" w14:textId="77777777" w:rsidR="00AB1454" w:rsidRPr="00721CFE" w:rsidRDefault="00AB1454" w:rsidP="00721CFE">
            <w:pPr>
              <w:snapToGrid w:val="0"/>
              <w:jc w:val="center"/>
              <w:rPr>
                <w:rFonts w:cs="Arial"/>
              </w:rPr>
            </w:pPr>
            <w:r w:rsidRPr="00721CFE">
              <w:rPr>
                <w:rFonts w:cs="Arial"/>
              </w:rPr>
              <w:t>Niespełnienie kryterium oznacza</w:t>
            </w:r>
          </w:p>
          <w:p w14:paraId="5ED652B5" w14:textId="77777777" w:rsidR="00AB1454" w:rsidRPr="00721CFE" w:rsidRDefault="00AB1454" w:rsidP="00721CFE">
            <w:pPr>
              <w:snapToGrid w:val="0"/>
              <w:jc w:val="center"/>
              <w:rPr>
                <w:rFonts w:cs="Arial"/>
              </w:rPr>
            </w:pPr>
            <w:r w:rsidRPr="00721CFE">
              <w:rPr>
                <w:rFonts w:cs="Arial"/>
              </w:rPr>
              <w:t>odrzucenie wniosku</w:t>
            </w:r>
          </w:p>
          <w:p w14:paraId="5F2FE310" w14:textId="77777777" w:rsidR="00AB1454" w:rsidRPr="00721CFE" w:rsidRDefault="00AB1454" w:rsidP="00721CFE">
            <w:pPr>
              <w:snapToGrid w:val="0"/>
              <w:jc w:val="center"/>
              <w:rPr>
                <w:rFonts w:cs="Arial"/>
              </w:rPr>
            </w:pPr>
          </w:p>
        </w:tc>
      </w:tr>
      <w:tr w:rsidR="00AB1454" w:rsidRPr="00DF0C08" w14:paraId="53446FCA" w14:textId="77777777" w:rsidTr="00721CFE">
        <w:trPr>
          <w:trHeight w:val="699"/>
        </w:trPr>
        <w:tc>
          <w:tcPr>
            <w:tcW w:w="851" w:type="dxa"/>
            <w:shd w:val="clear" w:color="auto" w:fill="auto"/>
            <w:tcMar>
              <w:left w:w="108" w:type="dxa"/>
            </w:tcMar>
          </w:tcPr>
          <w:p w14:paraId="27AA114C"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26662BB" w14:textId="44373AC5"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3F7F4D23" w14:textId="6DEFC2BC"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6CE67CC4" w14:textId="470D715C"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614D6D6D" w14:textId="77777777" w:rsidR="00AB1454" w:rsidRDefault="00AB1454" w:rsidP="00721CFE">
            <w:pPr>
              <w:snapToGrid w:val="0"/>
              <w:jc w:val="center"/>
              <w:rPr>
                <w:rFonts w:cs="Arial"/>
              </w:rPr>
            </w:pPr>
            <w:r w:rsidRPr="00721CFE">
              <w:rPr>
                <w:rFonts w:cs="Arial"/>
              </w:rPr>
              <w:t>Tak/Nie/Nie dotyczy</w:t>
            </w:r>
          </w:p>
          <w:p w14:paraId="72898D4C" w14:textId="77777777" w:rsidR="00721CFE" w:rsidRPr="00721CFE" w:rsidRDefault="00721CFE" w:rsidP="00721CFE">
            <w:pPr>
              <w:snapToGrid w:val="0"/>
              <w:jc w:val="center"/>
              <w:rPr>
                <w:rFonts w:cs="Arial"/>
              </w:rPr>
            </w:pPr>
          </w:p>
          <w:p w14:paraId="726BE31C" w14:textId="77777777" w:rsidR="00AB1454" w:rsidRPr="00721CFE" w:rsidRDefault="00AB1454" w:rsidP="00721CFE">
            <w:pPr>
              <w:snapToGrid w:val="0"/>
              <w:jc w:val="center"/>
              <w:rPr>
                <w:rFonts w:cs="Arial"/>
              </w:rPr>
            </w:pPr>
            <w:r w:rsidRPr="00721CFE">
              <w:rPr>
                <w:rFonts w:cs="Arial"/>
              </w:rPr>
              <w:t>Kryterium obligatoryjne</w:t>
            </w:r>
          </w:p>
          <w:p w14:paraId="2FF4945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54EADE09" w14:textId="77777777" w:rsidR="00AB1454" w:rsidRPr="00721CFE" w:rsidRDefault="00AB1454" w:rsidP="00721CFE">
            <w:pPr>
              <w:snapToGrid w:val="0"/>
              <w:jc w:val="center"/>
              <w:rPr>
                <w:rFonts w:cs="Arial"/>
              </w:rPr>
            </w:pPr>
          </w:p>
          <w:p w14:paraId="5154EDB7" w14:textId="77777777" w:rsidR="00AB1454" w:rsidRPr="00721CFE" w:rsidRDefault="00AB1454" w:rsidP="00721CFE">
            <w:pPr>
              <w:snapToGrid w:val="0"/>
              <w:jc w:val="center"/>
              <w:rPr>
                <w:rFonts w:cs="Arial"/>
              </w:rPr>
            </w:pPr>
            <w:r w:rsidRPr="00721CFE">
              <w:rPr>
                <w:rFonts w:cs="Arial"/>
              </w:rPr>
              <w:t>Niespełnienie kryterium oznacza</w:t>
            </w:r>
          </w:p>
          <w:p w14:paraId="42305547"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772D60D6" w14:textId="77777777" w:rsidTr="00721CFE">
        <w:trPr>
          <w:trHeight w:val="699"/>
        </w:trPr>
        <w:tc>
          <w:tcPr>
            <w:tcW w:w="851" w:type="dxa"/>
            <w:shd w:val="clear" w:color="auto" w:fill="auto"/>
            <w:tcMar>
              <w:left w:w="108" w:type="dxa"/>
            </w:tcMar>
          </w:tcPr>
          <w:p w14:paraId="038180E9"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1A3B2D09" w14:textId="77777777" w:rsidR="00AB1454" w:rsidRPr="00721CFE" w:rsidRDefault="00AB1454" w:rsidP="00721CFE">
            <w:pPr>
              <w:snapToGrid w:val="0"/>
            </w:pPr>
            <w:r w:rsidRPr="00721CFE">
              <w:rPr>
                <w:rFonts w:eastAsia="Times New Roman" w:cs="Arial"/>
                <w:b/>
              </w:rPr>
              <w:t xml:space="preserve">Efektywność kosztowa inwestycji </w:t>
            </w:r>
          </w:p>
          <w:p w14:paraId="6B3B6332"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60596674"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60BC628E" w14:textId="77777777" w:rsidR="00AB1454" w:rsidRPr="008416CA" w:rsidRDefault="00AB1454" w:rsidP="008416CA">
            <w:pPr>
              <w:snapToGrid w:val="0"/>
              <w:contextualSpacing/>
              <w:jc w:val="both"/>
              <w:rPr>
                <w:rFonts w:eastAsia="Times New Roman" w:cs="Arial"/>
              </w:rPr>
            </w:pPr>
          </w:p>
          <w:p w14:paraId="361DC970"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2FC59E16" w14:textId="77777777" w:rsidR="00AB1454" w:rsidRDefault="00AB1454" w:rsidP="00721CFE">
            <w:pPr>
              <w:snapToGrid w:val="0"/>
              <w:jc w:val="center"/>
              <w:rPr>
                <w:rFonts w:cs="Arial"/>
              </w:rPr>
            </w:pPr>
            <w:r w:rsidRPr="00721CFE">
              <w:rPr>
                <w:rFonts w:cs="Arial"/>
              </w:rPr>
              <w:t>Tak/Nie</w:t>
            </w:r>
          </w:p>
          <w:p w14:paraId="21FE9AA4" w14:textId="77777777" w:rsidR="00721CFE" w:rsidRPr="00721CFE" w:rsidRDefault="00721CFE" w:rsidP="00721CFE">
            <w:pPr>
              <w:snapToGrid w:val="0"/>
              <w:jc w:val="center"/>
            </w:pPr>
          </w:p>
          <w:p w14:paraId="4B4E8802" w14:textId="77777777" w:rsidR="00AB1454" w:rsidRPr="00721CFE" w:rsidRDefault="00AB1454" w:rsidP="00721CFE">
            <w:pPr>
              <w:snapToGrid w:val="0"/>
              <w:jc w:val="center"/>
            </w:pPr>
            <w:r w:rsidRPr="00721CFE">
              <w:rPr>
                <w:rFonts w:cs="Arial"/>
              </w:rPr>
              <w:t>Kryterium obligatoryjne</w:t>
            </w:r>
          </w:p>
          <w:p w14:paraId="1EC4A2A6" w14:textId="77777777" w:rsidR="00AB1454" w:rsidRPr="00721CFE" w:rsidRDefault="00AB1454" w:rsidP="00721CFE">
            <w:pPr>
              <w:jc w:val="center"/>
            </w:pPr>
            <w:r w:rsidRPr="00721CFE">
              <w:rPr>
                <w:rFonts w:eastAsia="Times New Roman" w:cs="Arial"/>
              </w:rPr>
              <w:t>(spełnienie jest niezbędne dla możliwości otrzymania dofinansowania)</w:t>
            </w:r>
          </w:p>
          <w:p w14:paraId="78A07FAF" w14:textId="77777777" w:rsidR="00AB1454" w:rsidRPr="00721CFE" w:rsidRDefault="00AB1454" w:rsidP="00721CFE">
            <w:pPr>
              <w:snapToGrid w:val="0"/>
              <w:jc w:val="center"/>
              <w:rPr>
                <w:rFonts w:cs="Arial"/>
              </w:rPr>
            </w:pPr>
          </w:p>
          <w:p w14:paraId="404F646B" w14:textId="77777777" w:rsidR="00AB1454" w:rsidRPr="00721CFE" w:rsidRDefault="00AB1454" w:rsidP="00721CFE">
            <w:pPr>
              <w:snapToGrid w:val="0"/>
              <w:jc w:val="center"/>
            </w:pPr>
            <w:r w:rsidRPr="00721CFE">
              <w:rPr>
                <w:rFonts w:cs="Arial"/>
              </w:rPr>
              <w:t>Niespełnienie kryterium oznacza</w:t>
            </w:r>
          </w:p>
          <w:p w14:paraId="40CC42D9"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127AA4F5" w14:textId="77777777" w:rsidTr="00721CFE">
        <w:trPr>
          <w:trHeight w:val="699"/>
        </w:trPr>
        <w:tc>
          <w:tcPr>
            <w:tcW w:w="851" w:type="dxa"/>
            <w:shd w:val="clear" w:color="auto" w:fill="auto"/>
            <w:tcMar>
              <w:left w:w="108" w:type="dxa"/>
            </w:tcMar>
          </w:tcPr>
          <w:p w14:paraId="22E8E210"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5B353E14" w14:textId="77777777" w:rsidR="00AB1454" w:rsidRPr="00721CFE" w:rsidRDefault="00AB1454" w:rsidP="00721CFE">
            <w:pPr>
              <w:snapToGrid w:val="0"/>
            </w:pPr>
            <w:r w:rsidRPr="00721CFE">
              <w:rPr>
                <w:rFonts w:eastAsia="Times New Roman" w:cs="Arial"/>
                <w:b/>
              </w:rPr>
              <w:t xml:space="preserve">Poprawa jakości powietrza </w:t>
            </w:r>
          </w:p>
          <w:p w14:paraId="249B5CEF" w14:textId="77777777" w:rsidR="00AB1454" w:rsidRPr="00721CFE" w:rsidRDefault="00AB1454" w:rsidP="00721CFE">
            <w:pPr>
              <w:snapToGrid w:val="0"/>
            </w:pPr>
          </w:p>
        </w:tc>
        <w:tc>
          <w:tcPr>
            <w:tcW w:w="6386" w:type="dxa"/>
            <w:shd w:val="clear" w:color="auto" w:fill="auto"/>
            <w:tcMar>
              <w:left w:w="108" w:type="dxa"/>
            </w:tcMar>
          </w:tcPr>
          <w:p w14:paraId="7749043A"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4734293E" w14:textId="69C2BCB2"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371F1940"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14:paraId="3F186B0A" w14:textId="77777777" w:rsidR="00AB1454" w:rsidRPr="008416CA" w:rsidRDefault="00AB1454" w:rsidP="008416CA">
            <w:pPr>
              <w:snapToGrid w:val="0"/>
              <w:jc w:val="both"/>
              <w:rPr>
                <w:rFonts w:cs="Arial"/>
              </w:rPr>
            </w:pPr>
          </w:p>
          <w:p w14:paraId="26CF40B7"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77F27D66" w14:textId="77777777" w:rsidR="00AB1454" w:rsidRPr="008416CA" w:rsidRDefault="00AB1454" w:rsidP="008416CA">
            <w:pPr>
              <w:snapToGrid w:val="0"/>
              <w:jc w:val="both"/>
              <w:rPr>
                <w:rFonts w:cs="Arial"/>
              </w:rPr>
            </w:pPr>
          </w:p>
          <w:p w14:paraId="2CC1B8DA" w14:textId="77777777" w:rsidR="00AB1454" w:rsidRPr="008416CA" w:rsidRDefault="00AB1454" w:rsidP="008416CA">
            <w:pPr>
              <w:snapToGrid w:val="0"/>
              <w:jc w:val="both"/>
            </w:pPr>
            <w:bookmarkStart w:id="167" w:name="_GoBack2"/>
            <w:bookmarkEnd w:id="167"/>
            <w:r w:rsidRPr="008416CA">
              <w:rPr>
                <w:rFonts w:cs="Arial"/>
              </w:rPr>
              <w:t>Należy spełnić co najmniej 1 z powyższych warunków.</w:t>
            </w:r>
          </w:p>
          <w:p w14:paraId="1EDD5458"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2BF982F2" w14:textId="77777777" w:rsidR="00AB1454" w:rsidRDefault="00AB1454" w:rsidP="00721CFE">
            <w:pPr>
              <w:snapToGrid w:val="0"/>
              <w:jc w:val="center"/>
              <w:rPr>
                <w:rFonts w:cs="Arial"/>
              </w:rPr>
            </w:pPr>
            <w:r w:rsidRPr="00721CFE">
              <w:rPr>
                <w:rFonts w:cs="Arial"/>
              </w:rPr>
              <w:t>Tak/Nie</w:t>
            </w:r>
          </w:p>
          <w:p w14:paraId="67008990" w14:textId="77777777" w:rsidR="00721CFE" w:rsidRPr="00721CFE" w:rsidRDefault="00721CFE" w:rsidP="00721CFE">
            <w:pPr>
              <w:snapToGrid w:val="0"/>
              <w:jc w:val="center"/>
            </w:pPr>
          </w:p>
          <w:p w14:paraId="1E2142A0" w14:textId="77777777" w:rsidR="00AB1454" w:rsidRPr="00721CFE" w:rsidRDefault="00AB1454" w:rsidP="00721CFE">
            <w:pPr>
              <w:snapToGrid w:val="0"/>
              <w:jc w:val="center"/>
            </w:pPr>
            <w:r w:rsidRPr="00721CFE">
              <w:rPr>
                <w:rFonts w:cs="Arial"/>
              </w:rPr>
              <w:t>Kryterium obligatoryjne</w:t>
            </w:r>
          </w:p>
          <w:p w14:paraId="7D05BD40" w14:textId="77777777" w:rsidR="00AB1454" w:rsidRPr="00721CFE" w:rsidRDefault="00AB1454" w:rsidP="00721CFE">
            <w:pPr>
              <w:jc w:val="center"/>
            </w:pPr>
            <w:r w:rsidRPr="00721CFE">
              <w:rPr>
                <w:rFonts w:eastAsia="Times New Roman" w:cs="Arial"/>
              </w:rPr>
              <w:t>(spełnienie jest niezbędne dla możliwości otrzymania dofinansowania)</w:t>
            </w:r>
          </w:p>
          <w:p w14:paraId="603A4B3E" w14:textId="77777777" w:rsidR="00AB1454" w:rsidRPr="00721CFE" w:rsidRDefault="00AB1454" w:rsidP="00721CFE">
            <w:pPr>
              <w:snapToGrid w:val="0"/>
              <w:jc w:val="center"/>
              <w:rPr>
                <w:rFonts w:cs="Arial"/>
              </w:rPr>
            </w:pPr>
          </w:p>
          <w:p w14:paraId="37656144" w14:textId="77777777" w:rsidR="00AB1454" w:rsidRPr="00721CFE" w:rsidRDefault="00AB1454" w:rsidP="00721CFE">
            <w:pPr>
              <w:snapToGrid w:val="0"/>
              <w:jc w:val="center"/>
            </w:pPr>
            <w:r w:rsidRPr="00721CFE">
              <w:rPr>
                <w:rFonts w:cs="Arial"/>
              </w:rPr>
              <w:t>Niespełnienie kryterium oznacza</w:t>
            </w:r>
          </w:p>
          <w:p w14:paraId="47513C14" w14:textId="77777777" w:rsidR="00AB1454" w:rsidRPr="00721CFE" w:rsidRDefault="00AB1454" w:rsidP="00721CFE">
            <w:pPr>
              <w:snapToGrid w:val="0"/>
              <w:jc w:val="center"/>
            </w:pPr>
            <w:r w:rsidRPr="00721CFE">
              <w:rPr>
                <w:rFonts w:cs="Arial"/>
              </w:rPr>
              <w:t>odrzucenie wniosku</w:t>
            </w:r>
          </w:p>
        </w:tc>
      </w:tr>
      <w:tr w:rsidR="00AB1454" w:rsidRPr="00DF0C08" w14:paraId="6E230A3C" w14:textId="77777777" w:rsidTr="00721CFE">
        <w:trPr>
          <w:trHeight w:val="411"/>
        </w:trPr>
        <w:tc>
          <w:tcPr>
            <w:tcW w:w="851" w:type="dxa"/>
            <w:shd w:val="clear" w:color="auto" w:fill="auto"/>
            <w:tcMar>
              <w:left w:w="108" w:type="dxa"/>
            </w:tcMar>
          </w:tcPr>
          <w:p w14:paraId="06170EBE"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3D9D4A4B" w14:textId="15D66CBA"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5637ECB9"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3A814801" w14:textId="7F2ACBAA"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0CB41D31"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74D09792"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0153B3C7"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BCC6048" w14:textId="77777777" w:rsidR="008416CA" w:rsidRDefault="008416CA" w:rsidP="008416CA">
            <w:pPr>
              <w:pStyle w:val="Akapitzlist"/>
              <w:spacing w:before="240"/>
              <w:ind w:left="32"/>
              <w:jc w:val="both"/>
              <w:rPr>
                <w:rFonts w:cs="Arial"/>
              </w:rPr>
            </w:pPr>
          </w:p>
          <w:p w14:paraId="60FA0F52" w14:textId="0F0206D2"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032496F7" w14:textId="77777777" w:rsidR="00AB1454" w:rsidRPr="008416CA" w:rsidRDefault="00AB1454" w:rsidP="008416CA">
            <w:pPr>
              <w:pStyle w:val="Akapitzlist"/>
              <w:spacing w:before="240"/>
              <w:ind w:left="32"/>
              <w:jc w:val="both"/>
              <w:rPr>
                <w:rFonts w:cs="Arial"/>
                <w:b/>
              </w:rPr>
            </w:pPr>
          </w:p>
          <w:p w14:paraId="1047FC06"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2DC021A7"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3ED7D12E" w14:textId="77777777" w:rsidR="00AB1454" w:rsidRDefault="00AB1454" w:rsidP="00721CFE">
            <w:pPr>
              <w:snapToGrid w:val="0"/>
              <w:jc w:val="center"/>
              <w:rPr>
                <w:rFonts w:cs="Arial"/>
              </w:rPr>
            </w:pPr>
            <w:r w:rsidRPr="00721CFE">
              <w:rPr>
                <w:rFonts w:cs="Arial"/>
              </w:rPr>
              <w:t>Tak/Nie/Nie dotyczy</w:t>
            </w:r>
          </w:p>
          <w:p w14:paraId="1AAA3F38" w14:textId="77777777" w:rsidR="00721CFE" w:rsidRPr="00721CFE" w:rsidRDefault="00721CFE" w:rsidP="00721CFE">
            <w:pPr>
              <w:snapToGrid w:val="0"/>
              <w:jc w:val="center"/>
              <w:rPr>
                <w:rFonts w:cs="Arial"/>
              </w:rPr>
            </w:pPr>
          </w:p>
          <w:p w14:paraId="7880A42B" w14:textId="77777777" w:rsidR="00AB1454" w:rsidRPr="00721CFE" w:rsidRDefault="00AB1454" w:rsidP="00721CFE">
            <w:pPr>
              <w:snapToGrid w:val="0"/>
              <w:jc w:val="center"/>
              <w:rPr>
                <w:rFonts w:cs="Arial"/>
              </w:rPr>
            </w:pPr>
            <w:r w:rsidRPr="00721CFE">
              <w:rPr>
                <w:rFonts w:cs="Arial"/>
              </w:rPr>
              <w:t>Kryterium obligatoryjne</w:t>
            </w:r>
          </w:p>
          <w:p w14:paraId="7A26EEAB"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429F0970" w14:textId="77777777" w:rsidR="00AB1454" w:rsidRPr="00721CFE" w:rsidRDefault="00AB1454" w:rsidP="00721CFE">
            <w:pPr>
              <w:snapToGrid w:val="0"/>
              <w:jc w:val="center"/>
              <w:rPr>
                <w:rFonts w:cs="Arial"/>
              </w:rPr>
            </w:pPr>
          </w:p>
          <w:p w14:paraId="6A39D624" w14:textId="77777777" w:rsidR="00AB1454" w:rsidRPr="00721CFE" w:rsidRDefault="00AB1454" w:rsidP="00721CFE">
            <w:pPr>
              <w:snapToGrid w:val="0"/>
              <w:jc w:val="center"/>
              <w:rPr>
                <w:rFonts w:cs="Arial"/>
              </w:rPr>
            </w:pPr>
            <w:r w:rsidRPr="00721CFE">
              <w:rPr>
                <w:rFonts w:cs="Arial"/>
              </w:rPr>
              <w:t>Niespełnienie kryterium oznacza</w:t>
            </w:r>
          </w:p>
          <w:p w14:paraId="47D915B8"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103E3B7" w14:textId="77777777" w:rsidTr="00721CFE">
        <w:trPr>
          <w:trHeight w:val="952"/>
        </w:trPr>
        <w:tc>
          <w:tcPr>
            <w:tcW w:w="851" w:type="dxa"/>
            <w:shd w:val="clear" w:color="auto" w:fill="auto"/>
            <w:tcMar>
              <w:left w:w="108" w:type="dxa"/>
            </w:tcMar>
          </w:tcPr>
          <w:p w14:paraId="514C8A32"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005E774F" w14:textId="12C75E12"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4313CEB1" w14:textId="5E15CC92"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2B6434F3" w14:textId="77777777" w:rsidR="00721CFE" w:rsidRPr="008416CA" w:rsidRDefault="00721CFE" w:rsidP="008416CA">
            <w:pPr>
              <w:jc w:val="both"/>
            </w:pPr>
          </w:p>
          <w:p w14:paraId="69ED3098"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4B6E2CB5" w14:textId="25D176C1"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5CB5EE66" w14:textId="77777777" w:rsidR="00AB1454" w:rsidRPr="00721CFE" w:rsidRDefault="00AB1454" w:rsidP="00721CFE">
            <w:pPr>
              <w:snapToGrid w:val="0"/>
              <w:jc w:val="center"/>
              <w:rPr>
                <w:rFonts w:cs="Arial"/>
                <w:bCs/>
              </w:rPr>
            </w:pPr>
            <w:r w:rsidRPr="00721CFE">
              <w:rPr>
                <w:rFonts w:cs="Arial"/>
                <w:bCs/>
              </w:rPr>
              <w:t>0 pkt - 1 pkt</w:t>
            </w:r>
          </w:p>
          <w:p w14:paraId="349C19E5" w14:textId="77777777" w:rsidR="00721CFE" w:rsidRPr="00721CFE" w:rsidRDefault="00721CFE" w:rsidP="00721CFE">
            <w:pPr>
              <w:snapToGrid w:val="0"/>
              <w:jc w:val="center"/>
              <w:rPr>
                <w:rFonts w:cs="Arial"/>
              </w:rPr>
            </w:pPr>
          </w:p>
          <w:p w14:paraId="4A87A64E"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1491D9A1" w14:textId="77777777" w:rsidTr="00721CFE">
        <w:trPr>
          <w:trHeight w:val="952"/>
        </w:trPr>
        <w:tc>
          <w:tcPr>
            <w:tcW w:w="851" w:type="dxa"/>
            <w:shd w:val="clear" w:color="auto" w:fill="auto"/>
            <w:tcMar>
              <w:left w:w="108" w:type="dxa"/>
            </w:tcMar>
          </w:tcPr>
          <w:p w14:paraId="1D43B41B"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961345E" w14:textId="069539DA"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122DBB5" w14:textId="44A79D38"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21537543" w14:textId="77777777"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19C66242" w14:textId="0555F54E"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6AB44C6D" w14:textId="77777777" w:rsidR="00AB1454" w:rsidRPr="008416CA" w:rsidRDefault="00AB1454" w:rsidP="008416CA">
            <w:pPr>
              <w:snapToGrid w:val="0"/>
              <w:jc w:val="both"/>
              <w:rPr>
                <w:rFonts w:cs="Arial"/>
              </w:rPr>
            </w:pPr>
          </w:p>
          <w:p w14:paraId="21E4D242" w14:textId="77777777" w:rsidR="00AB1454" w:rsidRPr="008416CA" w:rsidRDefault="00AB1454" w:rsidP="008416CA">
            <w:pPr>
              <w:snapToGrid w:val="0"/>
              <w:jc w:val="both"/>
              <w:rPr>
                <w:rFonts w:cs="Arial"/>
              </w:rPr>
            </w:pPr>
            <w:r w:rsidRPr="008416CA">
              <w:rPr>
                <w:rFonts w:cs="Arial"/>
              </w:rPr>
              <w:t>Punkty nie sumują się.</w:t>
            </w:r>
          </w:p>
          <w:p w14:paraId="08419BDE" w14:textId="77777777" w:rsidR="001738CB" w:rsidRPr="008416CA" w:rsidRDefault="001738CB" w:rsidP="008416CA">
            <w:pPr>
              <w:snapToGrid w:val="0"/>
              <w:jc w:val="both"/>
            </w:pPr>
          </w:p>
          <w:p w14:paraId="5B2503B6" w14:textId="35C62326"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360C542E" w14:textId="61424AFD" w:rsidR="001738CB" w:rsidRDefault="001738CB" w:rsidP="008416CA">
            <w:pPr>
              <w:snapToGrid w:val="0"/>
              <w:jc w:val="both"/>
            </w:pPr>
          </w:p>
          <w:p w14:paraId="0BE0E9E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4743B76F" w14:textId="2B7B15AD" w:rsidR="00207BBD" w:rsidRDefault="00207BBD" w:rsidP="008416CA">
            <w:pPr>
              <w:snapToGrid w:val="0"/>
              <w:jc w:val="both"/>
            </w:pPr>
          </w:p>
          <w:p w14:paraId="65167002" w14:textId="77777777" w:rsidR="00207BBD" w:rsidRDefault="00207BBD" w:rsidP="00207BBD">
            <w:pPr>
              <w:snapToGrid w:val="0"/>
              <w:jc w:val="both"/>
            </w:pPr>
            <w:r>
              <w:t>Kryterium weryfikowane jest jednorazowo na etapie oceny projektu.</w:t>
            </w:r>
          </w:p>
          <w:p w14:paraId="2BFB5C73" w14:textId="77777777" w:rsidR="00207BBD" w:rsidRPr="008416CA" w:rsidRDefault="00207BBD" w:rsidP="008416CA">
            <w:pPr>
              <w:snapToGrid w:val="0"/>
              <w:jc w:val="both"/>
            </w:pPr>
          </w:p>
          <w:p w14:paraId="4C67B44F" w14:textId="77777777" w:rsidR="00207BBD" w:rsidRDefault="001738CB" w:rsidP="008416CA">
            <w:pPr>
              <w:snapToGrid w:val="0"/>
              <w:jc w:val="both"/>
            </w:pPr>
            <w:r w:rsidRPr="008416CA">
              <w:t>Lista gmin uzdrowiskowych</w:t>
            </w:r>
            <w:r w:rsidR="00207BBD">
              <w:t>:</w:t>
            </w:r>
          </w:p>
          <w:p w14:paraId="5E0DCA1B" w14:textId="77777777" w:rsidR="00207BBD" w:rsidRPr="003C1651" w:rsidRDefault="00207BBD" w:rsidP="00503D9B">
            <w:pPr>
              <w:pStyle w:val="Akapitzlist"/>
              <w:numPr>
                <w:ilvl w:val="0"/>
                <w:numId w:val="410"/>
              </w:numPr>
              <w:snapToGrid w:val="0"/>
              <w:jc w:val="both"/>
              <w:rPr>
                <w:rFonts w:cs="Arial"/>
              </w:rPr>
            </w:pPr>
            <w:r w:rsidRPr="003C1651">
              <w:rPr>
                <w:rFonts w:cs="Arial"/>
              </w:rPr>
              <w:t>Jelenia Góra</w:t>
            </w:r>
          </w:p>
          <w:p w14:paraId="520F63BF" w14:textId="77777777" w:rsidR="00207BBD" w:rsidRPr="003C1651" w:rsidRDefault="00207BBD" w:rsidP="00503D9B">
            <w:pPr>
              <w:pStyle w:val="Akapitzlist"/>
              <w:numPr>
                <w:ilvl w:val="0"/>
                <w:numId w:val="410"/>
              </w:numPr>
              <w:snapToGrid w:val="0"/>
              <w:jc w:val="both"/>
              <w:rPr>
                <w:rFonts w:cs="Arial"/>
              </w:rPr>
            </w:pPr>
            <w:r w:rsidRPr="003C1651">
              <w:rPr>
                <w:rFonts w:cs="Arial"/>
              </w:rPr>
              <w:t>Świeradów - Zdrój</w:t>
            </w:r>
          </w:p>
          <w:p w14:paraId="33726C7B" w14:textId="77777777" w:rsidR="00207BBD" w:rsidRPr="003C1651" w:rsidRDefault="00207BBD" w:rsidP="00503D9B">
            <w:pPr>
              <w:pStyle w:val="Akapitzlist"/>
              <w:numPr>
                <w:ilvl w:val="0"/>
                <w:numId w:val="410"/>
              </w:numPr>
              <w:snapToGrid w:val="0"/>
              <w:jc w:val="both"/>
              <w:rPr>
                <w:rFonts w:cs="Arial"/>
              </w:rPr>
            </w:pPr>
            <w:r w:rsidRPr="003C1651">
              <w:rPr>
                <w:rFonts w:cs="Arial"/>
              </w:rPr>
              <w:t>Bystrzyca Kłodzka</w:t>
            </w:r>
          </w:p>
          <w:p w14:paraId="47B87935" w14:textId="77777777" w:rsidR="00207BBD" w:rsidRPr="003C1651" w:rsidRDefault="00207BBD" w:rsidP="00503D9B">
            <w:pPr>
              <w:pStyle w:val="Akapitzlist"/>
              <w:numPr>
                <w:ilvl w:val="0"/>
                <w:numId w:val="410"/>
              </w:numPr>
              <w:snapToGrid w:val="0"/>
              <w:jc w:val="both"/>
              <w:rPr>
                <w:rFonts w:cs="Arial"/>
              </w:rPr>
            </w:pPr>
            <w:r w:rsidRPr="003C1651">
              <w:rPr>
                <w:rFonts w:cs="Arial"/>
              </w:rPr>
              <w:t>Duszniki – Zdrój</w:t>
            </w:r>
          </w:p>
          <w:p w14:paraId="0B0ECDE2" w14:textId="77777777" w:rsidR="00207BBD" w:rsidRPr="003C1651" w:rsidRDefault="00207BBD" w:rsidP="00503D9B">
            <w:pPr>
              <w:pStyle w:val="Akapitzlist"/>
              <w:numPr>
                <w:ilvl w:val="0"/>
                <w:numId w:val="410"/>
              </w:numPr>
              <w:snapToGrid w:val="0"/>
              <w:jc w:val="both"/>
              <w:rPr>
                <w:rFonts w:cs="Arial"/>
              </w:rPr>
            </w:pPr>
            <w:r w:rsidRPr="003C1651">
              <w:rPr>
                <w:rFonts w:cs="Arial"/>
              </w:rPr>
              <w:t>Jedlina – Zdrój</w:t>
            </w:r>
          </w:p>
          <w:p w14:paraId="51FD1298" w14:textId="77777777" w:rsidR="00207BBD" w:rsidRPr="003C1651" w:rsidRDefault="00207BBD" w:rsidP="00503D9B">
            <w:pPr>
              <w:pStyle w:val="Akapitzlist"/>
              <w:numPr>
                <w:ilvl w:val="0"/>
                <w:numId w:val="410"/>
              </w:numPr>
              <w:snapToGrid w:val="0"/>
              <w:jc w:val="both"/>
              <w:rPr>
                <w:rFonts w:cs="Arial"/>
              </w:rPr>
            </w:pPr>
            <w:r w:rsidRPr="003C1651">
              <w:rPr>
                <w:rFonts w:cs="Arial"/>
              </w:rPr>
              <w:t>Kudowa – Zdrój</w:t>
            </w:r>
          </w:p>
          <w:p w14:paraId="74BF3399" w14:textId="77777777" w:rsidR="00207BBD" w:rsidRPr="003C1651" w:rsidRDefault="00207BBD" w:rsidP="00503D9B">
            <w:pPr>
              <w:pStyle w:val="Akapitzlist"/>
              <w:numPr>
                <w:ilvl w:val="0"/>
                <w:numId w:val="410"/>
              </w:numPr>
              <w:snapToGrid w:val="0"/>
              <w:jc w:val="both"/>
              <w:rPr>
                <w:rFonts w:cs="Arial"/>
              </w:rPr>
            </w:pPr>
            <w:r w:rsidRPr="003C1651">
              <w:rPr>
                <w:rFonts w:cs="Arial"/>
              </w:rPr>
              <w:t>Lądek – Zdrój</w:t>
            </w:r>
          </w:p>
          <w:p w14:paraId="662B6160" w14:textId="77777777" w:rsidR="00207BBD" w:rsidRPr="003C1651" w:rsidRDefault="00207BBD" w:rsidP="00503D9B">
            <w:pPr>
              <w:pStyle w:val="Akapitzlist"/>
              <w:numPr>
                <w:ilvl w:val="0"/>
                <w:numId w:val="410"/>
              </w:numPr>
              <w:snapToGrid w:val="0"/>
              <w:jc w:val="both"/>
              <w:rPr>
                <w:rFonts w:cs="Arial"/>
              </w:rPr>
            </w:pPr>
            <w:r w:rsidRPr="003C1651">
              <w:rPr>
                <w:rFonts w:cs="Arial"/>
              </w:rPr>
              <w:t>Polanica – Zdrój</w:t>
            </w:r>
          </w:p>
          <w:p w14:paraId="29439630" w14:textId="77777777" w:rsidR="00207BBD" w:rsidRPr="003C1651" w:rsidRDefault="00207BBD" w:rsidP="00503D9B">
            <w:pPr>
              <w:pStyle w:val="Akapitzlist"/>
              <w:numPr>
                <w:ilvl w:val="0"/>
                <w:numId w:val="410"/>
              </w:numPr>
              <w:snapToGrid w:val="0"/>
              <w:jc w:val="both"/>
              <w:rPr>
                <w:rFonts w:cs="Arial"/>
              </w:rPr>
            </w:pPr>
            <w:r w:rsidRPr="003C1651">
              <w:rPr>
                <w:rFonts w:cs="Arial"/>
              </w:rPr>
              <w:t>Niemcza</w:t>
            </w:r>
          </w:p>
          <w:p w14:paraId="20E58203" w14:textId="77777777" w:rsidR="00207BBD" w:rsidRPr="003C1651" w:rsidRDefault="00207BBD" w:rsidP="00503D9B">
            <w:pPr>
              <w:pStyle w:val="Akapitzlist"/>
              <w:numPr>
                <w:ilvl w:val="0"/>
                <w:numId w:val="410"/>
              </w:numPr>
              <w:snapToGrid w:val="0"/>
              <w:jc w:val="both"/>
              <w:rPr>
                <w:rFonts w:cs="Arial"/>
              </w:rPr>
            </w:pPr>
            <w:r w:rsidRPr="003C1651">
              <w:rPr>
                <w:rFonts w:cs="Arial"/>
              </w:rPr>
              <w:t>Szczawno – Zdrój</w:t>
            </w:r>
          </w:p>
          <w:p w14:paraId="1FB96703" w14:textId="77777777" w:rsidR="00207BBD" w:rsidRPr="003C1651" w:rsidRDefault="00207BBD" w:rsidP="00207BBD">
            <w:pPr>
              <w:snapToGrid w:val="0"/>
              <w:jc w:val="both"/>
              <w:rPr>
                <w:rFonts w:cs="Arial"/>
              </w:rPr>
            </w:pPr>
          </w:p>
          <w:p w14:paraId="26B1A13A"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75E30B4D" w14:textId="77777777" w:rsidR="00207BBD" w:rsidRDefault="00207BBD" w:rsidP="008416CA">
            <w:pPr>
              <w:snapToGrid w:val="0"/>
              <w:jc w:val="both"/>
            </w:pPr>
          </w:p>
          <w:p w14:paraId="3E50080C" w14:textId="4C51A39E" w:rsidR="001738CB" w:rsidRPr="008416CA" w:rsidRDefault="001738CB" w:rsidP="008416CA">
            <w:pPr>
              <w:snapToGrid w:val="0"/>
              <w:jc w:val="both"/>
            </w:pPr>
          </w:p>
          <w:p w14:paraId="1206343E" w14:textId="77777777" w:rsidR="00721CFE" w:rsidRPr="008416CA" w:rsidRDefault="00721CFE" w:rsidP="008416CA">
            <w:pPr>
              <w:snapToGrid w:val="0"/>
              <w:jc w:val="both"/>
            </w:pPr>
          </w:p>
        </w:tc>
        <w:tc>
          <w:tcPr>
            <w:tcW w:w="3961" w:type="dxa"/>
            <w:shd w:val="clear" w:color="auto" w:fill="auto"/>
            <w:tcMar>
              <w:left w:w="108" w:type="dxa"/>
            </w:tcMar>
          </w:tcPr>
          <w:p w14:paraId="130EE599" w14:textId="77777777" w:rsidR="00AB1454" w:rsidRPr="00721CFE" w:rsidRDefault="00AB1454" w:rsidP="00721CFE">
            <w:pPr>
              <w:snapToGrid w:val="0"/>
              <w:jc w:val="center"/>
              <w:rPr>
                <w:rFonts w:cs="Arial"/>
                <w:bCs/>
              </w:rPr>
            </w:pPr>
            <w:r w:rsidRPr="00721CFE">
              <w:rPr>
                <w:rFonts w:cs="Arial"/>
                <w:bCs/>
              </w:rPr>
              <w:t>0 pkt – 2 pkt</w:t>
            </w:r>
          </w:p>
          <w:p w14:paraId="639A2401" w14:textId="77777777" w:rsidR="00721CFE" w:rsidRPr="00721CFE" w:rsidRDefault="00721CFE" w:rsidP="00721CFE">
            <w:pPr>
              <w:snapToGrid w:val="0"/>
              <w:jc w:val="center"/>
              <w:rPr>
                <w:rFonts w:cs="Arial"/>
              </w:rPr>
            </w:pPr>
          </w:p>
          <w:p w14:paraId="3D8AE577"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46CBED50" w14:textId="77777777" w:rsidTr="00721CFE">
        <w:trPr>
          <w:trHeight w:val="952"/>
        </w:trPr>
        <w:tc>
          <w:tcPr>
            <w:tcW w:w="851" w:type="dxa"/>
            <w:shd w:val="clear" w:color="auto" w:fill="auto"/>
            <w:tcMar>
              <w:left w:w="108" w:type="dxa"/>
            </w:tcMar>
          </w:tcPr>
          <w:p w14:paraId="3A56AF55" w14:textId="1F518FED"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A913269"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1F47BA84"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170B293A" w14:textId="77777777" w:rsidR="00721CFE" w:rsidRPr="00207BBD" w:rsidRDefault="00721CFE" w:rsidP="00207BBD">
            <w:pPr>
              <w:jc w:val="both"/>
              <w:rPr>
                <w:rFonts w:cs="Arial"/>
              </w:rPr>
            </w:pPr>
          </w:p>
          <w:p w14:paraId="1DCB21A9"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14D723B8" w14:textId="77777777" w:rsidR="00AB1454" w:rsidRPr="00207BBD" w:rsidRDefault="00AB1454" w:rsidP="00207BBD">
            <w:pPr>
              <w:jc w:val="both"/>
              <w:rPr>
                <w:rFonts w:cs="Arial"/>
              </w:rPr>
            </w:pPr>
          </w:p>
          <w:p w14:paraId="1C81FCB9"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41C9057F" w14:textId="77777777" w:rsidR="00AB1454" w:rsidRPr="00207BBD" w:rsidRDefault="00AB1454" w:rsidP="00503D9B">
            <w:pPr>
              <w:pStyle w:val="Akapitzlist"/>
              <w:numPr>
                <w:ilvl w:val="1"/>
                <w:numId w:val="268"/>
              </w:numPr>
              <w:ind w:left="605" w:hanging="471"/>
              <w:jc w:val="both"/>
              <w:rPr>
                <w:rFonts w:cs="Arial"/>
              </w:rPr>
            </w:pPr>
            <w:r w:rsidRPr="00207BBD">
              <w:rPr>
                <w:rFonts w:cs="Arial"/>
              </w:rPr>
              <w:t>poniżej 5 punktów procentowych - 0 pkt;</w:t>
            </w:r>
          </w:p>
          <w:p w14:paraId="57E4AD21" w14:textId="63346851" w:rsidR="00AB1454" w:rsidRPr="00207BBD" w:rsidRDefault="00AB1454" w:rsidP="00503D9B">
            <w:pPr>
              <w:pStyle w:val="Akapitzlist"/>
              <w:numPr>
                <w:ilvl w:val="1"/>
                <w:numId w:val="268"/>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7AD2BC94" w14:textId="77777777" w:rsidR="00AB1454" w:rsidRPr="00207BBD" w:rsidRDefault="00AB1454" w:rsidP="00503D9B">
            <w:pPr>
              <w:pStyle w:val="Akapitzlist"/>
              <w:numPr>
                <w:ilvl w:val="1"/>
                <w:numId w:val="268"/>
              </w:numPr>
              <w:ind w:left="605" w:hanging="471"/>
              <w:jc w:val="both"/>
              <w:rPr>
                <w:rFonts w:cs="Arial"/>
              </w:rPr>
            </w:pPr>
            <w:r w:rsidRPr="00207BBD">
              <w:rPr>
                <w:rFonts w:cs="Arial"/>
              </w:rPr>
              <w:t>powyżej 10 punktów procentowych do 20 punktów procentowych - 2 pkt;</w:t>
            </w:r>
          </w:p>
          <w:p w14:paraId="019961B2" w14:textId="77777777" w:rsidR="00AB1454" w:rsidRPr="00207BBD" w:rsidRDefault="00AB1454" w:rsidP="00503D9B">
            <w:pPr>
              <w:pStyle w:val="Akapitzlist"/>
              <w:numPr>
                <w:ilvl w:val="1"/>
                <w:numId w:val="268"/>
              </w:numPr>
              <w:ind w:left="605" w:hanging="471"/>
              <w:jc w:val="both"/>
              <w:rPr>
                <w:rFonts w:cs="Arial"/>
              </w:rPr>
            </w:pPr>
            <w:r w:rsidRPr="00207BBD">
              <w:rPr>
                <w:rFonts w:cs="Arial"/>
              </w:rPr>
              <w:t>powyżej 20 punktów procentowych – 3 pkt.</w:t>
            </w:r>
          </w:p>
          <w:p w14:paraId="74459ABD" w14:textId="77777777" w:rsidR="00AB1454" w:rsidRPr="00207BBD" w:rsidRDefault="00AB1454" w:rsidP="00207BBD">
            <w:pPr>
              <w:jc w:val="both"/>
              <w:rPr>
                <w:rFonts w:cs="Arial"/>
              </w:rPr>
            </w:pPr>
          </w:p>
          <w:p w14:paraId="2D4E43E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2E8F512E" w14:textId="1688903B" w:rsidR="00AB1454" w:rsidRDefault="00AB1454" w:rsidP="00207BBD">
            <w:pPr>
              <w:jc w:val="both"/>
              <w:rPr>
                <w:rFonts w:cs="Arial"/>
              </w:rPr>
            </w:pPr>
          </w:p>
          <w:p w14:paraId="1011F2BD" w14:textId="53674D69"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3D1196B4" w14:textId="77777777" w:rsidR="00207BBD" w:rsidRPr="00207BBD" w:rsidRDefault="00207BBD" w:rsidP="00207BBD">
            <w:pPr>
              <w:jc w:val="both"/>
              <w:rPr>
                <w:rFonts w:cs="Arial"/>
              </w:rPr>
            </w:pPr>
          </w:p>
          <w:p w14:paraId="4B2A12E6"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2823DC72" w14:textId="77777777" w:rsidR="00AB1454" w:rsidRPr="00721CFE" w:rsidRDefault="00AB1454" w:rsidP="00721CFE">
            <w:pPr>
              <w:snapToGrid w:val="0"/>
              <w:jc w:val="center"/>
              <w:rPr>
                <w:rFonts w:cs="Arial"/>
                <w:bCs/>
              </w:rPr>
            </w:pPr>
            <w:r w:rsidRPr="00721CFE">
              <w:rPr>
                <w:rFonts w:cs="Arial"/>
                <w:bCs/>
              </w:rPr>
              <w:t>0-3 pkt</w:t>
            </w:r>
          </w:p>
          <w:p w14:paraId="02CCC18F" w14:textId="77777777" w:rsidR="00AB1454" w:rsidRPr="00721CFE" w:rsidRDefault="00AB1454" w:rsidP="00721CFE">
            <w:pPr>
              <w:snapToGrid w:val="0"/>
              <w:jc w:val="center"/>
              <w:rPr>
                <w:rFonts w:cs="Arial"/>
                <w:bCs/>
              </w:rPr>
            </w:pPr>
          </w:p>
          <w:p w14:paraId="042A2AA6" w14:textId="77777777" w:rsidR="00AB1454" w:rsidRPr="00721CFE" w:rsidRDefault="00AB1454" w:rsidP="00721CFE">
            <w:pPr>
              <w:snapToGrid w:val="0"/>
              <w:jc w:val="center"/>
              <w:rPr>
                <w:rFonts w:cs="Arial"/>
                <w:bCs/>
              </w:rPr>
            </w:pPr>
            <w:r w:rsidRPr="00721CFE">
              <w:rPr>
                <w:rFonts w:cs="Arial"/>
                <w:bCs/>
              </w:rPr>
              <w:t>(0 punktów w kryterium nie oznacza</w:t>
            </w:r>
          </w:p>
          <w:p w14:paraId="60B2CF6A"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64B81565" w14:textId="77777777" w:rsidTr="00721CFE">
        <w:trPr>
          <w:trHeight w:val="952"/>
        </w:trPr>
        <w:tc>
          <w:tcPr>
            <w:tcW w:w="10923" w:type="dxa"/>
            <w:gridSpan w:val="3"/>
            <w:shd w:val="clear" w:color="auto" w:fill="auto"/>
            <w:tcMar>
              <w:left w:w="108" w:type="dxa"/>
            </w:tcMar>
          </w:tcPr>
          <w:p w14:paraId="185C027D"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CD82285" w14:textId="77777777" w:rsidR="00AB1454" w:rsidRPr="00721CFE" w:rsidRDefault="00AB1454" w:rsidP="00721CFE">
            <w:pPr>
              <w:snapToGrid w:val="0"/>
              <w:jc w:val="center"/>
              <w:rPr>
                <w:rFonts w:cs="Arial"/>
              </w:rPr>
            </w:pPr>
            <w:r w:rsidRPr="00721CFE">
              <w:rPr>
                <w:rFonts w:cs="Arial"/>
              </w:rPr>
              <w:t>6 pkt.</w:t>
            </w:r>
          </w:p>
          <w:p w14:paraId="2AB10922" w14:textId="3CA22B68" w:rsidR="00AB1454" w:rsidRPr="00721CFE" w:rsidRDefault="00207BBD" w:rsidP="00721CFE">
            <w:pPr>
              <w:snapToGrid w:val="0"/>
              <w:jc w:val="center"/>
              <w:rPr>
                <w:rFonts w:cs="Arial"/>
                <w:b/>
              </w:rPr>
            </w:pPr>
            <w:r>
              <w:rPr>
                <w:rFonts w:cs="Arial"/>
              </w:rPr>
              <w:t>3 pkt dla konkursów kierowanych wyłącznie na typ a</w:t>
            </w:r>
          </w:p>
        </w:tc>
      </w:tr>
    </w:tbl>
    <w:p w14:paraId="0519BECD" w14:textId="77777777" w:rsidR="00417D3D" w:rsidRPr="00DF0C08" w:rsidRDefault="00417D3D" w:rsidP="00417D3D">
      <w:pPr>
        <w:spacing w:line="240" w:lineRule="auto"/>
        <w:rPr>
          <w:i/>
        </w:rPr>
      </w:pPr>
    </w:p>
    <w:p w14:paraId="0DC10F43" w14:textId="77777777" w:rsidR="00721CFE" w:rsidRDefault="00721CFE">
      <w:pPr>
        <w:rPr>
          <w:i/>
        </w:rPr>
      </w:pPr>
      <w:r>
        <w:rPr>
          <w:i/>
        </w:rPr>
        <w:br w:type="page"/>
      </w:r>
    </w:p>
    <w:p w14:paraId="32D64C1C"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427344D2"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3D782531" w14:textId="77777777" w:rsidTr="00721CFE">
        <w:trPr>
          <w:trHeight w:val="432"/>
        </w:trPr>
        <w:tc>
          <w:tcPr>
            <w:tcW w:w="851" w:type="dxa"/>
            <w:vAlign w:val="center"/>
            <w:hideMark/>
          </w:tcPr>
          <w:p w14:paraId="4C952A9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118EB660"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AF72F1B"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67D6FB6B"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2D157AC" w14:textId="77777777" w:rsidTr="00721CFE">
        <w:trPr>
          <w:trHeight w:val="425"/>
        </w:trPr>
        <w:tc>
          <w:tcPr>
            <w:tcW w:w="851" w:type="dxa"/>
          </w:tcPr>
          <w:p w14:paraId="4537A32A"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027B5E59"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51DF38E0"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7B95BA39"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3A160D2D"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14:paraId="7B04438C"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14:paraId="6DA047A5"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8E97376"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14:paraId="532EA999"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402D3783"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21B769C5" w14:textId="77777777" w:rsidR="00417D3D" w:rsidRPr="00DF0C08" w:rsidRDefault="00417D3D" w:rsidP="00721CFE">
            <w:pPr>
              <w:snapToGrid w:val="0"/>
              <w:rPr>
                <w:rFonts w:cs="Arial"/>
                <w:sz w:val="20"/>
                <w:szCs w:val="20"/>
              </w:rPr>
            </w:pPr>
          </w:p>
          <w:p w14:paraId="1461617E"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6E5D7B7"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6A91897B"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70721585" w14:textId="07F605E6"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3B088EC" w14:textId="77777777" w:rsidR="00417D3D" w:rsidRDefault="00417D3D" w:rsidP="00721CFE">
            <w:pPr>
              <w:snapToGrid w:val="0"/>
              <w:jc w:val="center"/>
              <w:rPr>
                <w:rFonts w:cs="Arial"/>
                <w:szCs w:val="20"/>
              </w:rPr>
            </w:pPr>
            <w:r w:rsidRPr="00721CFE">
              <w:rPr>
                <w:rFonts w:cs="Arial"/>
                <w:szCs w:val="20"/>
              </w:rPr>
              <w:t>Tak/Nie</w:t>
            </w:r>
          </w:p>
          <w:p w14:paraId="3B8F6A83" w14:textId="77777777" w:rsidR="00721CFE" w:rsidRPr="00721CFE" w:rsidRDefault="00721CFE" w:rsidP="00721CFE">
            <w:pPr>
              <w:snapToGrid w:val="0"/>
              <w:jc w:val="center"/>
              <w:rPr>
                <w:rFonts w:cs="Arial"/>
                <w:szCs w:val="20"/>
              </w:rPr>
            </w:pPr>
          </w:p>
          <w:p w14:paraId="0681BE73" w14:textId="77777777" w:rsidR="00417D3D" w:rsidRPr="00721CFE" w:rsidRDefault="00417D3D" w:rsidP="00721CFE">
            <w:pPr>
              <w:snapToGrid w:val="0"/>
              <w:jc w:val="center"/>
              <w:rPr>
                <w:rFonts w:cs="Arial"/>
                <w:szCs w:val="20"/>
              </w:rPr>
            </w:pPr>
            <w:r w:rsidRPr="00721CFE">
              <w:rPr>
                <w:rFonts w:cs="Arial"/>
                <w:szCs w:val="20"/>
              </w:rPr>
              <w:t>Kryterium obligatoryjne</w:t>
            </w:r>
          </w:p>
          <w:p w14:paraId="3A73E6CB"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0B69C940" w14:textId="77777777" w:rsidR="00417D3D" w:rsidRPr="00721CFE" w:rsidRDefault="00417D3D" w:rsidP="00721CFE">
            <w:pPr>
              <w:snapToGrid w:val="0"/>
              <w:jc w:val="center"/>
              <w:rPr>
                <w:rFonts w:cs="Arial"/>
                <w:szCs w:val="20"/>
              </w:rPr>
            </w:pPr>
          </w:p>
          <w:p w14:paraId="745A4502"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61656BC" w14:textId="77777777" w:rsidR="00417D3D" w:rsidRPr="00721CFE" w:rsidRDefault="00417D3D" w:rsidP="00721CFE">
            <w:pPr>
              <w:snapToGrid w:val="0"/>
              <w:jc w:val="center"/>
              <w:rPr>
                <w:rFonts w:cs="Arial"/>
                <w:szCs w:val="20"/>
              </w:rPr>
            </w:pPr>
            <w:r w:rsidRPr="00721CFE">
              <w:rPr>
                <w:rFonts w:cs="Arial"/>
                <w:szCs w:val="20"/>
              </w:rPr>
              <w:t>odrzucenie wniosku</w:t>
            </w:r>
          </w:p>
          <w:p w14:paraId="620A519F" w14:textId="77777777" w:rsidR="00417D3D" w:rsidRPr="00721CFE" w:rsidRDefault="00417D3D" w:rsidP="00721CFE">
            <w:pPr>
              <w:snapToGrid w:val="0"/>
              <w:jc w:val="center"/>
              <w:rPr>
                <w:rFonts w:cs="Arial"/>
                <w:szCs w:val="20"/>
              </w:rPr>
            </w:pPr>
          </w:p>
          <w:p w14:paraId="40EA2D1C" w14:textId="77777777" w:rsidR="00417D3D" w:rsidRPr="00721CFE" w:rsidRDefault="00417D3D" w:rsidP="00721CFE">
            <w:pPr>
              <w:snapToGrid w:val="0"/>
              <w:jc w:val="center"/>
              <w:rPr>
                <w:rFonts w:cs="Arial"/>
                <w:szCs w:val="20"/>
              </w:rPr>
            </w:pPr>
          </w:p>
        </w:tc>
      </w:tr>
      <w:tr w:rsidR="00417D3D" w:rsidRPr="00DF0C08" w14:paraId="2BE5705C" w14:textId="77777777" w:rsidTr="00721CFE">
        <w:trPr>
          <w:trHeight w:val="952"/>
        </w:trPr>
        <w:tc>
          <w:tcPr>
            <w:tcW w:w="851" w:type="dxa"/>
          </w:tcPr>
          <w:p w14:paraId="641D4CC8"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531772B1"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4597C891"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6AF63B77" w14:textId="77777777"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3542771" w14:textId="77777777" w:rsidR="0086369A" w:rsidRPr="00DF0C08" w:rsidRDefault="00417D3D" w:rsidP="005A60CA">
            <w:pPr>
              <w:pStyle w:val="Akapitzlist"/>
              <w:numPr>
                <w:ilvl w:val="0"/>
                <w:numId w:val="146"/>
              </w:numPr>
              <w:snapToGrid w:val="0"/>
              <w:spacing w:after="200"/>
              <w:rPr>
                <w:rFonts w:eastAsiaTheme="minorEastAsia"/>
                <w:lang w:eastAsia="pl-PL"/>
              </w:rPr>
            </w:pPr>
            <w:bookmarkStart w:id="168"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168"/>
            <w:r w:rsidRPr="00DF0C08">
              <w:rPr>
                <w:rFonts w:cs="Arial"/>
                <w:sz w:val="20"/>
                <w:szCs w:val="20"/>
              </w:rPr>
              <w:t>;</w:t>
            </w:r>
          </w:p>
          <w:p w14:paraId="4E79BA0B" w14:textId="77777777"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2EE32758"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B69224D"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44D0806"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6B55BAD0" w14:textId="77777777" w:rsidR="00721CFE" w:rsidRPr="00DF0C08" w:rsidRDefault="00721CFE" w:rsidP="00721CFE">
            <w:pPr>
              <w:snapToGrid w:val="0"/>
              <w:rPr>
                <w:rFonts w:cs="Arial"/>
                <w:sz w:val="20"/>
                <w:szCs w:val="20"/>
              </w:rPr>
            </w:pPr>
          </w:p>
        </w:tc>
        <w:tc>
          <w:tcPr>
            <w:tcW w:w="3969" w:type="dxa"/>
          </w:tcPr>
          <w:p w14:paraId="52ECAB68" w14:textId="77777777" w:rsidR="00417D3D" w:rsidRDefault="00417D3D" w:rsidP="00721CFE">
            <w:pPr>
              <w:snapToGrid w:val="0"/>
              <w:jc w:val="center"/>
              <w:rPr>
                <w:rFonts w:cs="Arial"/>
                <w:szCs w:val="20"/>
              </w:rPr>
            </w:pPr>
            <w:r w:rsidRPr="00721CFE">
              <w:rPr>
                <w:rFonts w:cs="Arial"/>
                <w:szCs w:val="20"/>
              </w:rPr>
              <w:t>Tak/Nie</w:t>
            </w:r>
          </w:p>
          <w:p w14:paraId="1A397BE3" w14:textId="77777777" w:rsidR="00721CFE" w:rsidRPr="00721CFE" w:rsidRDefault="00721CFE" w:rsidP="00721CFE">
            <w:pPr>
              <w:snapToGrid w:val="0"/>
              <w:jc w:val="center"/>
              <w:rPr>
                <w:rFonts w:cs="Arial"/>
                <w:szCs w:val="20"/>
              </w:rPr>
            </w:pPr>
          </w:p>
          <w:p w14:paraId="5C7899B5" w14:textId="77777777" w:rsidR="00417D3D" w:rsidRPr="00721CFE" w:rsidRDefault="00417D3D" w:rsidP="00721CFE">
            <w:pPr>
              <w:snapToGrid w:val="0"/>
              <w:jc w:val="center"/>
              <w:rPr>
                <w:rFonts w:cs="Arial"/>
                <w:szCs w:val="20"/>
              </w:rPr>
            </w:pPr>
            <w:r w:rsidRPr="00721CFE">
              <w:rPr>
                <w:rFonts w:cs="Arial"/>
                <w:szCs w:val="20"/>
              </w:rPr>
              <w:t>Kryterium obligatoryjne</w:t>
            </w:r>
          </w:p>
          <w:p w14:paraId="19ADA84C"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361E2288" w14:textId="77777777" w:rsidR="00417D3D" w:rsidRPr="00721CFE" w:rsidRDefault="00417D3D" w:rsidP="00721CFE">
            <w:pPr>
              <w:snapToGrid w:val="0"/>
              <w:jc w:val="center"/>
              <w:rPr>
                <w:rFonts w:cs="Arial"/>
                <w:szCs w:val="20"/>
              </w:rPr>
            </w:pPr>
          </w:p>
          <w:p w14:paraId="3D1F9AB7"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007F3A1F"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4BDD2685" w14:textId="77777777" w:rsidTr="00721CFE">
        <w:trPr>
          <w:trHeight w:val="952"/>
        </w:trPr>
        <w:tc>
          <w:tcPr>
            <w:tcW w:w="851" w:type="dxa"/>
          </w:tcPr>
          <w:p w14:paraId="1C143CA3"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4F66F592" w14:textId="77777777" w:rsidR="00417D3D" w:rsidRPr="00721CFE" w:rsidRDefault="00417D3D" w:rsidP="00721CFE">
            <w:pPr>
              <w:snapToGrid w:val="0"/>
            </w:pPr>
            <w:r w:rsidRPr="00721CFE">
              <w:rPr>
                <w:rFonts w:eastAsia="Times New Roman" w:cs="Arial"/>
                <w:b/>
              </w:rPr>
              <w:t xml:space="preserve">Efektywność kosztowa inwestycji </w:t>
            </w:r>
          </w:p>
          <w:p w14:paraId="3BE7B4A6" w14:textId="77777777" w:rsidR="00417D3D" w:rsidRPr="00721CFE" w:rsidRDefault="00417D3D" w:rsidP="00721CFE">
            <w:pPr>
              <w:snapToGrid w:val="0"/>
            </w:pPr>
          </w:p>
        </w:tc>
        <w:tc>
          <w:tcPr>
            <w:tcW w:w="6379" w:type="dxa"/>
          </w:tcPr>
          <w:p w14:paraId="430A14ED"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74D1B304" w14:textId="77777777" w:rsidR="00417D3D" w:rsidRPr="00DF0C08" w:rsidRDefault="00417D3D" w:rsidP="00721CFE">
            <w:pPr>
              <w:snapToGrid w:val="0"/>
              <w:contextualSpacing/>
              <w:rPr>
                <w:rFonts w:eastAsia="Times New Roman" w:cs="Arial"/>
                <w:sz w:val="20"/>
                <w:szCs w:val="20"/>
              </w:rPr>
            </w:pPr>
          </w:p>
          <w:p w14:paraId="2BCDA860"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BC13189" w14:textId="77777777" w:rsidR="00417D3D" w:rsidRDefault="00417D3D" w:rsidP="00721CFE">
            <w:pPr>
              <w:snapToGrid w:val="0"/>
              <w:jc w:val="center"/>
              <w:rPr>
                <w:rFonts w:cs="Arial"/>
                <w:szCs w:val="20"/>
              </w:rPr>
            </w:pPr>
            <w:r w:rsidRPr="00721CFE">
              <w:rPr>
                <w:rFonts w:cs="Arial"/>
                <w:szCs w:val="20"/>
              </w:rPr>
              <w:t>Tak/Nie</w:t>
            </w:r>
          </w:p>
          <w:p w14:paraId="2A5285AA" w14:textId="77777777" w:rsidR="00721CFE" w:rsidRPr="00721CFE" w:rsidRDefault="00721CFE" w:rsidP="00721CFE">
            <w:pPr>
              <w:snapToGrid w:val="0"/>
              <w:jc w:val="center"/>
            </w:pPr>
          </w:p>
          <w:p w14:paraId="0D961343" w14:textId="77777777" w:rsidR="00417D3D" w:rsidRPr="00721CFE" w:rsidRDefault="00417D3D" w:rsidP="00721CFE">
            <w:pPr>
              <w:snapToGrid w:val="0"/>
              <w:jc w:val="center"/>
            </w:pPr>
            <w:r w:rsidRPr="00721CFE">
              <w:rPr>
                <w:rFonts w:cs="Arial"/>
                <w:szCs w:val="20"/>
              </w:rPr>
              <w:t>Kryterium obligatoryjne</w:t>
            </w:r>
          </w:p>
          <w:p w14:paraId="516DB78C"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79275743" w14:textId="77777777" w:rsidR="00417D3D" w:rsidRPr="00721CFE" w:rsidRDefault="00417D3D" w:rsidP="00721CFE">
            <w:pPr>
              <w:snapToGrid w:val="0"/>
              <w:jc w:val="center"/>
              <w:rPr>
                <w:rFonts w:cs="Arial"/>
                <w:szCs w:val="20"/>
              </w:rPr>
            </w:pPr>
          </w:p>
          <w:p w14:paraId="754BAAA2" w14:textId="77777777" w:rsidR="00417D3D" w:rsidRPr="00721CFE" w:rsidRDefault="00417D3D" w:rsidP="00721CFE">
            <w:pPr>
              <w:snapToGrid w:val="0"/>
              <w:jc w:val="center"/>
            </w:pPr>
            <w:r w:rsidRPr="00721CFE">
              <w:rPr>
                <w:rFonts w:cs="Arial"/>
                <w:szCs w:val="20"/>
              </w:rPr>
              <w:t>Niespełnienie kryterium oznacza</w:t>
            </w:r>
          </w:p>
          <w:p w14:paraId="72DE0E72"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13B23133" w14:textId="77777777" w:rsidTr="00721CFE">
        <w:trPr>
          <w:trHeight w:val="952"/>
        </w:trPr>
        <w:tc>
          <w:tcPr>
            <w:tcW w:w="851" w:type="dxa"/>
          </w:tcPr>
          <w:p w14:paraId="7E1BA6F0"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05E0313D" w14:textId="77777777" w:rsidR="00417D3D" w:rsidRPr="00721CFE" w:rsidRDefault="00417D3D" w:rsidP="00721CFE">
            <w:pPr>
              <w:snapToGrid w:val="0"/>
            </w:pPr>
            <w:r w:rsidRPr="00721CFE">
              <w:rPr>
                <w:rFonts w:eastAsia="Times New Roman" w:cs="Arial"/>
                <w:b/>
              </w:rPr>
              <w:t xml:space="preserve">Poprawa jakości powietrza </w:t>
            </w:r>
          </w:p>
          <w:p w14:paraId="04CDA1F1" w14:textId="77777777" w:rsidR="00417D3D" w:rsidRPr="00721CFE" w:rsidRDefault="00417D3D" w:rsidP="00721CFE">
            <w:pPr>
              <w:snapToGrid w:val="0"/>
            </w:pPr>
          </w:p>
        </w:tc>
        <w:tc>
          <w:tcPr>
            <w:tcW w:w="6379" w:type="dxa"/>
          </w:tcPr>
          <w:p w14:paraId="5FCA578A"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708D43CA" w14:textId="77777777" w:rsidR="0086369A" w:rsidRPr="00721CFE" w:rsidRDefault="00417D3D" w:rsidP="00503D9B">
            <w:pPr>
              <w:pStyle w:val="Akapitzlist"/>
              <w:numPr>
                <w:ilvl w:val="0"/>
                <w:numId w:val="265"/>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6E837B" w14:textId="77777777" w:rsidR="0086369A" w:rsidRPr="00DF0C08" w:rsidRDefault="00417D3D" w:rsidP="00503D9B">
            <w:pPr>
              <w:pStyle w:val="Akapitzlist"/>
              <w:numPr>
                <w:ilvl w:val="0"/>
                <w:numId w:val="265"/>
              </w:numPr>
              <w:snapToGrid w:val="0"/>
              <w:spacing w:after="200"/>
              <w:rPr>
                <w:rFonts w:eastAsiaTheme="minorEastAsia"/>
                <w:lang w:eastAsia="pl-PL"/>
              </w:rPr>
            </w:pPr>
            <w:r w:rsidRPr="00721CFE">
              <w:rPr>
                <w:rFonts w:cs="Arial"/>
                <w:szCs w:val="20"/>
              </w:rPr>
              <w:t>innych zanieczyszczeń.</w:t>
            </w:r>
          </w:p>
          <w:p w14:paraId="08B7037E" w14:textId="77777777" w:rsidR="00417D3D" w:rsidRPr="00DF0C08" w:rsidRDefault="00417D3D" w:rsidP="00721CFE">
            <w:pPr>
              <w:snapToGrid w:val="0"/>
              <w:rPr>
                <w:rFonts w:cs="Arial"/>
                <w:sz w:val="20"/>
                <w:szCs w:val="20"/>
              </w:rPr>
            </w:pPr>
          </w:p>
          <w:p w14:paraId="700DAB59"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57736679" w14:textId="77777777" w:rsidR="00417D3D" w:rsidRPr="00DF0C08" w:rsidRDefault="00417D3D" w:rsidP="00721CFE">
            <w:pPr>
              <w:snapToGrid w:val="0"/>
              <w:rPr>
                <w:rFonts w:cs="Arial"/>
                <w:sz w:val="20"/>
                <w:szCs w:val="20"/>
              </w:rPr>
            </w:pPr>
          </w:p>
          <w:p w14:paraId="061BE44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012F1497" w14:textId="77777777" w:rsidR="00721CFE" w:rsidRPr="00DF0C08" w:rsidRDefault="00721CFE" w:rsidP="00721CFE">
            <w:pPr>
              <w:snapToGrid w:val="0"/>
            </w:pPr>
          </w:p>
        </w:tc>
        <w:tc>
          <w:tcPr>
            <w:tcW w:w="3969" w:type="dxa"/>
          </w:tcPr>
          <w:p w14:paraId="0635962A" w14:textId="77777777" w:rsidR="00417D3D" w:rsidRDefault="00417D3D" w:rsidP="00721CFE">
            <w:pPr>
              <w:snapToGrid w:val="0"/>
              <w:jc w:val="center"/>
              <w:rPr>
                <w:rFonts w:cs="Arial"/>
                <w:szCs w:val="20"/>
              </w:rPr>
            </w:pPr>
            <w:r w:rsidRPr="00721CFE">
              <w:rPr>
                <w:rFonts w:cs="Arial"/>
                <w:szCs w:val="20"/>
              </w:rPr>
              <w:t>Tak/Nie</w:t>
            </w:r>
          </w:p>
          <w:p w14:paraId="3ADE8833" w14:textId="77777777" w:rsidR="00721CFE" w:rsidRPr="00721CFE" w:rsidRDefault="00721CFE" w:rsidP="00721CFE">
            <w:pPr>
              <w:snapToGrid w:val="0"/>
              <w:jc w:val="center"/>
            </w:pPr>
          </w:p>
          <w:p w14:paraId="50CE6A4D" w14:textId="77777777" w:rsidR="00417D3D" w:rsidRPr="00721CFE" w:rsidRDefault="00417D3D" w:rsidP="00721CFE">
            <w:pPr>
              <w:snapToGrid w:val="0"/>
              <w:jc w:val="center"/>
            </w:pPr>
            <w:r w:rsidRPr="00721CFE">
              <w:rPr>
                <w:rFonts w:cs="Arial"/>
                <w:szCs w:val="20"/>
              </w:rPr>
              <w:t>Kryterium obligatoryjne</w:t>
            </w:r>
          </w:p>
          <w:p w14:paraId="19D0F548"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005E9590" w14:textId="77777777" w:rsidR="00417D3D" w:rsidRPr="00721CFE" w:rsidRDefault="00417D3D" w:rsidP="00721CFE">
            <w:pPr>
              <w:snapToGrid w:val="0"/>
              <w:jc w:val="center"/>
              <w:rPr>
                <w:rFonts w:cs="Arial"/>
                <w:szCs w:val="20"/>
              </w:rPr>
            </w:pPr>
          </w:p>
          <w:p w14:paraId="479C76F3" w14:textId="77777777" w:rsidR="00417D3D" w:rsidRPr="00721CFE" w:rsidRDefault="00417D3D" w:rsidP="00721CFE">
            <w:pPr>
              <w:snapToGrid w:val="0"/>
              <w:jc w:val="center"/>
            </w:pPr>
            <w:r w:rsidRPr="00721CFE">
              <w:rPr>
                <w:rFonts w:cs="Arial"/>
                <w:szCs w:val="20"/>
              </w:rPr>
              <w:t>Niespełnienie kryterium oznacza</w:t>
            </w:r>
          </w:p>
          <w:p w14:paraId="588C269D" w14:textId="77777777" w:rsidR="00417D3D" w:rsidRPr="00721CFE" w:rsidRDefault="00417D3D" w:rsidP="00721CFE">
            <w:pPr>
              <w:snapToGrid w:val="0"/>
              <w:jc w:val="center"/>
            </w:pPr>
            <w:r w:rsidRPr="00721CFE">
              <w:rPr>
                <w:rFonts w:cs="Arial"/>
                <w:szCs w:val="20"/>
              </w:rPr>
              <w:t>odrzucenie wniosku</w:t>
            </w:r>
          </w:p>
        </w:tc>
      </w:tr>
      <w:tr w:rsidR="00417D3D" w:rsidRPr="00DF0C08" w14:paraId="377ACA20" w14:textId="77777777" w:rsidTr="00721CFE">
        <w:trPr>
          <w:trHeight w:val="952"/>
        </w:trPr>
        <w:tc>
          <w:tcPr>
            <w:tcW w:w="851" w:type="dxa"/>
          </w:tcPr>
          <w:p w14:paraId="3616350A"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0CFD8D5D"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7624DC42" w14:textId="6C92D333"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77585A89" w14:textId="77777777" w:rsidR="00721CFE" w:rsidRPr="00721CFE" w:rsidRDefault="00721CFE" w:rsidP="00721CFE">
            <w:pPr>
              <w:rPr>
                <w:rFonts w:eastAsiaTheme="minorEastAsia" w:cs="Arial"/>
                <w:szCs w:val="20"/>
                <w:lang w:eastAsia="pl-PL"/>
              </w:rPr>
            </w:pPr>
          </w:p>
          <w:p w14:paraId="7F22C802" w14:textId="77777777"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745FF4A0" w14:textId="77777777" w:rsidR="00417D3D" w:rsidRDefault="00417D3D" w:rsidP="00721CFE">
            <w:pPr>
              <w:snapToGrid w:val="0"/>
              <w:jc w:val="center"/>
              <w:rPr>
                <w:rFonts w:cs="Arial"/>
                <w:bCs/>
                <w:szCs w:val="20"/>
              </w:rPr>
            </w:pPr>
            <w:r w:rsidRPr="00721CFE">
              <w:rPr>
                <w:rFonts w:cs="Arial"/>
                <w:bCs/>
                <w:szCs w:val="20"/>
              </w:rPr>
              <w:t>0 pkt - 1 pkt</w:t>
            </w:r>
          </w:p>
          <w:p w14:paraId="7710F970" w14:textId="77777777" w:rsidR="00721CFE" w:rsidRPr="00721CFE" w:rsidRDefault="00721CFE" w:rsidP="00721CFE">
            <w:pPr>
              <w:snapToGrid w:val="0"/>
              <w:jc w:val="center"/>
              <w:rPr>
                <w:rFonts w:cs="Arial"/>
                <w:szCs w:val="20"/>
              </w:rPr>
            </w:pPr>
          </w:p>
          <w:p w14:paraId="2038A0B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0C2A18E" w14:textId="77777777" w:rsidTr="00721CFE">
        <w:trPr>
          <w:trHeight w:val="952"/>
        </w:trPr>
        <w:tc>
          <w:tcPr>
            <w:tcW w:w="851" w:type="dxa"/>
          </w:tcPr>
          <w:p w14:paraId="7CA8FD32"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7A06639E"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6228995C" w14:textId="77777777" w:rsidR="00417D3D" w:rsidRPr="00721CFE" w:rsidRDefault="00417D3D" w:rsidP="00721CFE">
            <w:pPr>
              <w:rPr>
                <w:sz w:val="24"/>
              </w:rPr>
            </w:pPr>
            <w:r w:rsidRPr="00721CFE">
              <w:rPr>
                <w:rFonts w:cs="Arial"/>
                <w:szCs w:val="20"/>
              </w:rPr>
              <w:t>Jeśli projekt zakłada realizację inwestycji:</w:t>
            </w:r>
          </w:p>
          <w:p w14:paraId="4A904D17"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1CEA5010" w14:textId="57BD49B5"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640E2E15" w14:textId="13C17A1A"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0F0AC548"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B3F12FB" w14:textId="77777777" w:rsidR="00417D3D" w:rsidRPr="00DF0C08" w:rsidRDefault="00417D3D" w:rsidP="00721CFE">
            <w:pPr>
              <w:snapToGrid w:val="0"/>
              <w:rPr>
                <w:rFonts w:cs="Arial"/>
                <w:sz w:val="20"/>
                <w:szCs w:val="20"/>
              </w:rPr>
            </w:pPr>
          </w:p>
          <w:p w14:paraId="2DC7E706" w14:textId="77777777" w:rsidR="00417D3D" w:rsidRDefault="00417D3D" w:rsidP="00721CFE">
            <w:pPr>
              <w:snapToGrid w:val="0"/>
              <w:rPr>
                <w:rFonts w:cs="Arial"/>
                <w:sz w:val="20"/>
                <w:szCs w:val="20"/>
              </w:rPr>
            </w:pPr>
            <w:r w:rsidRPr="00DF0C08">
              <w:rPr>
                <w:rFonts w:cs="Arial"/>
                <w:sz w:val="20"/>
                <w:szCs w:val="20"/>
              </w:rPr>
              <w:t>Punkty nie sumują się.</w:t>
            </w:r>
          </w:p>
          <w:p w14:paraId="1396334E" w14:textId="77777777" w:rsidR="001738CB" w:rsidRDefault="001738CB" w:rsidP="00721CFE">
            <w:pPr>
              <w:snapToGrid w:val="0"/>
              <w:rPr>
                <w:sz w:val="20"/>
              </w:rPr>
            </w:pPr>
            <w:r w:rsidRPr="009E4B21">
              <w:rPr>
                <w:sz w:val="20"/>
              </w:rPr>
              <w:t>Lista gmin uzdrowiskowych – zgodnie z regulaminem konkursu.</w:t>
            </w:r>
          </w:p>
          <w:p w14:paraId="68F6A1BA" w14:textId="77777777" w:rsidR="00721CFE" w:rsidRPr="00DF0C08" w:rsidRDefault="00721CFE" w:rsidP="00721CFE">
            <w:pPr>
              <w:snapToGrid w:val="0"/>
            </w:pPr>
          </w:p>
        </w:tc>
        <w:tc>
          <w:tcPr>
            <w:tcW w:w="3969" w:type="dxa"/>
            <w:hideMark/>
          </w:tcPr>
          <w:p w14:paraId="58A74086" w14:textId="77777777" w:rsidR="00417D3D" w:rsidRDefault="00417D3D" w:rsidP="00721CFE">
            <w:pPr>
              <w:snapToGrid w:val="0"/>
              <w:jc w:val="center"/>
              <w:rPr>
                <w:rFonts w:cs="Arial"/>
                <w:bCs/>
                <w:szCs w:val="20"/>
              </w:rPr>
            </w:pPr>
            <w:r w:rsidRPr="00721CFE">
              <w:rPr>
                <w:rFonts w:cs="Arial"/>
                <w:bCs/>
                <w:szCs w:val="20"/>
              </w:rPr>
              <w:t>0 pkt – 3 pkt</w:t>
            </w:r>
          </w:p>
          <w:p w14:paraId="613E3DBD" w14:textId="77777777" w:rsidR="00721CFE" w:rsidRPr="00721CFE" w:rsidRDefault="00721CFE" w:rsidP="00721CFE">
            <w:pPr>
              <w:snapToGrid w:val="0"/>
              <w:jc w:val="center"/>
              <w:rPr>
                <w:bCs/>
              </w:rPr>
            </w:pPr>
          </w:p>
          <w:p w14:paraId="23633A5C"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46F4AA7" w14:textId="77777777" w:rsidTr="00721CFE">
        <w:trPr>
          <w:trHeight w:val="952"/>
        </w:trPr>
        <w:tc>
          <w:tcPr>
            <w:tcW w:w="851" w:type="dxa"/>
          </w:tcPr>
          <w:p w14:paraId="35BC9F06"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202D8C3D"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0E69B896"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043B02CB" w14:textId="77777777" w:rsidR="00721CFE" w:rsidRPr="00DF0C08" w:rsidRDefault="00721CFE" w:rsidP="00721CFE">
            <w:pPr>
              <w:rPr>
                <w:rFonts w:cs="Arial"/>
                <w:sz w:val="20"/>
                <w:szCs w:val="20"/>
              </w:rPr>
            </w:pPr>
          </w:p>
          <w:p w14:paraId="08DAFD5B"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54363BA3" w14:textId="77777777" w:rsidR="00417D3D" w:rsidRPr="00DF0C08" w:rsidRDefault="00417D3D" w:rsidP="00721CFE">
            <w:pPr>
              <w:rPr>
                <w:rFonts w:cs="Arial"/>
                <w:sz w:val="20"/>
                <w:szCs w:val="20"/>
              </w:rPr>
            </w:pPr>
          </w:p>
          <w:p w14:paraId="3F9AC32B"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2F3E1221"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7B4A36BB" w14:textId="1540A868"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9228D5B"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6D95CBC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26B76477" w14:textId="77777777" w:rsidR="00417D3D" w:rsidRPr="00DF0C08" w:rsidRDefault="00417D3D" w:rsidP="00721CFE">
            <w:pPr>
              <w:rPr>
                <w:rFonts w:cs="Arial"/>
                <w:sz w:val="20"/>
                <w:szCs w:val="20"/>
              </w:rPr>
            </w:pPr>
          </w:p>
          <w:p w14:paraId="6495F4A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67D8B40A" w14:textId="77777777" w:rsidR="00417D3D" w:rsidRPr="00DF0C08" w:rsidRDefault="00417D3D" w:rsidP="00721CFE">
            <w:pPr>
              <w:rPr>
                <w:rFonts w:cs="Arial"/>
                <w:sz w:val="20"/>
                <w:szCs w:val="20"/>
              </w:rPr>
            </w:pPr>
          </w:p>
          <w:p w14:paraId="7F7FD4FF"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661B3405"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3CA7878C" w14:textId="77777777" w:rsidR="00417D3D" w:rsidRPr="00721CFE" w:rsidRDefault="00417D3D" w:rsidP="00721CFE">
            <w:pPr>
              <w:snapToGrid w:val="0"/>
              <w:jc w:val="center"/>
              <w:rPr>
                <w:rFonts w:cs="Arial"/>
                <w:bCs/>
                <w:szCs w:val="20"/>
              </w:rPr>
            </w:pPr>
          </w:p>
          <w:p w14:paraId="0207D6A3"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01C1D75A"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7FD7A567" w14:textId="77777777" w:rsidTr="00721CFE">
        <w:trPr>
          <w:trHeight w:val="952"/>
        </w:trPr>
        <w:tc>
          <w:tcPr>
            <w:tcW w:w="10915" w:type="dxa"/>
            <w:gridSpan w:val="3"/>
            <w:hideMark/>
          </w:tcPr>
          <w:p w14:paraId="3C8FA08F"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6D0F737D" w14:textId="40A6D733" w:rsidR="00417D3D" w:rsidRPr="00721CFE" w:rsidRDefault="00721CFE" w:rsidP="00721CFE">
            <w:pPr>
              <w:snapToGrid w:val="0"/>
              <w:jc w:val="center"/>
              <w:rPr>
                <w:rFonts w:cs="Arial"/>
                <w:szCs w:val="20"/>
              </w:rPr>
            </w:pPr>
            <w:r>
              <w:rPr>
                <w:rFonts w:cs="Arial"/>
                <w:szCs w:val="20"/>
              </w:rPr>
              <w:t>7 pkt</w:t>
            </w:r>
          </w:p>
          <w:p w14:paraId="04CE77D4" w14:textId="77777777" w:rsidR="00417D3D" w:rsidRPr="00721CFE" w:rsidRDefault="00417D3D" w:rsidP="00721CFE">
            <w:pPr>
              <w:snapToGrid w:val="0"/>
              <w:jc w:val="center"/>
              <w:rPr>
                <w:rFonts w:cs="Arial"/>
                <w:szCs w:val="20"/>
              </w:rPr>
            </w:pPr>
          </w:p>
        </w:tc>
      </w:tr>
    </w:tbl>
    <w:p w14:paraId="0EF152C3" w14:textId="77777777" w:rsidR="00417D3D" w:rsidRDefault="00417D3D" w:rsidP="00DF6365">
      <w:pPr>
        <w:spacing w:line="360" w:lineRule="auto"/>
        <w:rPr>
          <w:rFonts w:eastAsia="Times New Roman" w:cs="Tahoma"/>
          <w:b/>
          <w:bCs/>
          <w:iCs/>
          <w:sz w:val="28"/>
          <w:szCs w:val="28"/>
        </w:rPr>
      </w:pPr>
    </w:p>
    <w:p w14:paraId="45D434FA" w14:textId="77777777" w:rsidR="00DF6365" w:rsidRDefault="00DF6365" w:rsidP="00721CFE">
      <w:pPr>
        <w:pStyle w:val="Nagwek5"/>
        <w:spacing w:line="360" w:lineRule="auto"/>
      </w:pPr>
      <w:bookmarkStart w:id="169" w:name="_Toc517092319"/>
      <w:bookmarkStart w:id="170" w:name="_Toc517334497"/>
      <w:bookmarkStart w:id="171" w:name="_Toc527969699"/>
      <w:bookmarkStart w:id="172" w:name="_Toc527969899"/>
      <w:r w:rsidRPr="00DF0C08">
        <w:rPr>
          <w:rFonts w:eastAsia="Times New Roman" w:cs="Tahoma"/>
          <w:bCs/>
          <w:iCs/>
        </w:rPr>
        <w:t xml:space="preserve">Działanie 3.5 </w:t>
      </w:r>
      <w:r w:rsidRPr="00DF0C08">
        <w:t>Wysokosprawna kogeneracja</w:t>
      </w:r>
      <w:bookmarkEnd w:id="169"/>
      <w:bookmarkEnd w:id="170"/>
      <w:bookmarkEnd w:id="171"/>
      <w:bookmarkEnd w:id="17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348BDFE3" w14:textId="77777777" w:rsidTr="00721CFE">
        <w:trPr>
          <w:trHeight w:val="445"/>
        </w:trPr>
        <w:tc>
          <w:tcPr>
            <w:tcW w:w="851" w:type="dxa"/>
            <w:vAlign w:val="center"/>
          </w:tcPr>
          <w:p w14:paraId="3BA8B00D"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5176BE96"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537A4E7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162214FD"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067398B0" w14:textId="77777777" w:rsidTr="00721CFE">
        <w:trPr>
          <w:trHeight w:val="952"/>
        </w:trPr>
        <w:tc>
          <w:tcPr>
            <w:tcW w:w="851" w:type="dxa"/>
          </w:tcPr>
          <w:p w14:paraId="1A9D422A"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FFF73D"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7FBC988D"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01355EAD"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77DB34A"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2C5410AD"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56B8C81A"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3010865B"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04FF0BCE" w14:textId="77777777" w:rsidR="00DF6365" w:rsidRDefault="00DF6365" w:rsidP="00721CFE">
            <w:pPr>
              <w:snapToGrid w:val="0"/>
              <w:spacing w:after="0" w:line="240" w:lineRule="auto"/>
              <w:jc w:val="center"/>
              <w:rPr>
                <w:rFonts w:cs="Arial"/>
              </w:rPr>
            </w:pPr>
            <w:r w:rsidRPr="00DF0C08">
              <w:rPr>
                <w:rFonts w:cs="Arial"/>
              </w:rPr>
              <w:t>Tak/Nie</w:t>
            </w:r>
          </w:p>
          <w:p w14:paraId="09E16C4F" w14:textId="77777777" w:rsidR="00721CFE" w:rsidRPr="00DF0C08" w:rsidRDefault="00721CFE" w:rsidP="00721CFE">
            <w:pPr>
              <w:snapToGrid w:val="0"/>
              <w:spacing w:after="0" w:line="240" w:lineRule="auto"/>
              <w:jc w:val="center"/>
              <w:rPr>
                <w:rFonts w:cs="Arial"/>
              </w:rPr>
            </w:pPr>
          </w:p>
          <w:p w14:paraId="4774A0E6" w14:textId="77777777" w:rsidR="003858EC" w:rsidRPr="00DF0C08" w:rsidRDefault="003858EC" w:rsidP="00721CFE">
            <w:pPr>
              <w:snapToGrid w:val="0"/>
              <w:spacing w:after="0"/>
              <w:jc w:val="center"/>
              <w:rPr>
                <w:rFonts w:cs="Arial"/>
              </w:rPr>
            </w:pPr>
            <w:r w:rsidRPr="00DF0C08">
              <w:rPr>
                <w:rFonts w:cs="Arial"/>
              </w:rPr>
              <w:t>Kryterium obligatoryjne</w:t>
            </w:r>
          </w:p>
          <w:p w14:paraId="604D60D5"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388BDF3" w14:textId="77777777" w:rsidR="003858EC" w:rsidRPr="00DF0C08" w:rsidRDefault="003858EC" w:rsidP="00721CFE">
            <w:pPr>
              <w:snapToGrid w:val="0"/>
              <w:spacing w:after="0" w:line="240" w:lineRule="auto"/>
              <w:jc w:val="center"/>
              <w:rPr>
                <w:rFonts w:cs="Arial"/>
              </w:rPr>
            </w:pPr>
          </w:p>
          <w:p w14:paraId="7FEBBC56"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11A51DC4"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1EFB2E" w14:textId="77777777" w:rsidTr="00721CFE">
        <w:trPr>
          <w:trHeight w:val="952"/>
        </w:trPr>
        <w:tc>
          <w:tcPr>
            <w:tcW w:w="851" w:type="dxa"/>
          </w:tcPr>
          <w:p w14:paraId="1BB5390F"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125AB2D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3C8CADE3" w14:textId="77777777" w:rsidR="00DF6365" w:rsidRPr="00DF0C08" w:rsidRDefault="00DF6365" w:rsidP="00721CFE">
            <w:pPr>
              <w:snapToGrid w:val="0"/>
              <w:spacing w:after="0" w:line="240" w:lineRule="auto"/>
              <w:contextualSpacing/>
              <w:rPr>
                <w:rFonts w:eastAsia="Times New Roman" w:cs="Arial"/>
              </w:rPr>
            </w:pPr>
          </w:p>
          <w:p w14:paraId="7BF7C2FD"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6B0068D5" w14:textId="77777777" w:rsidR="00DF6365" w:rsidRPr="00DF0C08" w:rsidRDefault="00DF6365" w:rsidP="00721CFE">
            <w:pPr>
              <w:snapToGrid w:val="0"/>
              <w:spacing w:after="0" w:line="240" w:lineRule="auto"/>
              <w:contextualSpacing/>
              <w:rPr>
                <w:rFonts w:eastAsia="Times New Roman" w:cs="Arial"/>
              </w:rPr>
            </w:pPr>
          </w:p>
          <w:p w14:paraId="09C29637" w14:textId="6D85E58C"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9095F93" w14:textId="77777777" w:rsidR="00DF6365" w:rsidRPr="00DF0C08" w:rsidRDefault="00DF6365" w:rsidP="00721CFE">
            <w:pPr>
              <w:snapToGrid w:val="0"/>
              <w:spacing w:after="0" w:line="240" w:lineRule="auto"/>
              <w:rPr>
                <w:rFonts w:eastAsia="Times New Roman" w:cs="Arial"/>
                <w:sz w:val="20"/>
                <w:szCs w:val="20"/>
              </w:rPr>
            </w:pPr>
          </w:p>
          <w:p w14:paraId="59F440DD"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47A44898"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0481BFEC" w14:textId="77777777" w:rsidR="00DF6365" w:rsidRDefault="00DF6365" w:rsidP="00721CFE">
            <w:pPr>
              <w:snapToGrid w:val="0"/>
              <w:spacing w:after="0"/>
              <w:jc w:val="center"/>
              <w:rPr>
                <w:rFonts w:cs="Arial"/>
              </w:rPr>
            </w:pPr>
            <w:r w:rsidRPr="00DF0C08">
              <w:rPr>
                <w:rFonts w:cs="Arial"/>
              </w:rPr>
              <w:t>Tak/Nie</w:t>
            </w:r>
          </w:p>
          <w:p w14:paraId="2804C487" w14:textId="77777777" w:rsidR="00721CFE" w:rsidRPr="00DF0C08" w:rsidRDefault="00721CFE" w:rsidP="00721CFE">
            <w:pPr>
              <w:snapToGrid w:val="0"/>
              <w:spacing w:after="0"/>
              <w:jc w:val="center"/>
              <w:rPr>
                <w:rFonts w:cs="Arial"/>
              </w:rPr>
            </w:pPr>
          </w:p>
          <w:p w14:paraId="00AC65E7" w14:textId="77777777" w:rsidR="003858EC" w:rsidRPr="00DF0C08" w:rsidRDefault="003858EC" w:rsidP="00721CFE">
            <w:pPr>
              <w:snapToGrid w:val="0"/>
              <w:spacing w:after="0"/>
              <w:jc w:val="center"/>
              <w:rPr>
                <w:rFonts w:cs="Arial"/>
              </w:rPr>
            </w:pPr>
            <w:r w:rsidRPr="00DF0C08">
              <w:rPr>
                <w:rFonts w:cs="Arial"/>
              </w:rPr>
              <w:t>Kryterium obligatoryjne</w:t>
            </w:r>
          </w:p>
          <w:p w14:paraId="70CE05FD"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AC8A829" w14:textId="77777777" w:rsidR="003858EC" w:rsidRPr="00DF0C08" w:rsidRDefault="003858EC" w:rsidP="00721CFE">
            <w:pPr>
              <w:snapToGrid w:val="0"/>
              <w:spacing w:after="0"/>
              <w:jc w:val="center"/>
              <w:rPr>
                <w:rFonts w:cs="Arial"/>
              </w:rPr>
            </w:pPr>
          </w:p>
          <w:p w14:paraId="6EE7E57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515AE5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2844109E" w14:textId="77777777" w:rsidTr="00721CFE">
        <w:trPr>
          <w:trHeight w:val="952"/>
        </w:trPr>
        <w:tc>
          <w:tcPr>
            <w:tcW w:w="851" w:type="dxa"/>
          </w:tcPr>
          <w:p w14:paraId="6A96E2FC"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398EBE21" w14:textId="77777777" w:rsidR="00DF6365" w:rsidRPr="00DF0C08" w:rsidRDefault="00DF6365" w:rsidP="00721CFE">
            <w:pPr>
              <w:rPr>
                <w:rFonts w:cs="Arial"/>
                <w:b/>
              </w:rPr>
            </w:pPr>
            <w:r w:rsidRPr="00DF0C08">
              <w:rPr>
                <w:rFonts w:cs="Arial"/>
                <w:b/>
              </w:rPr>
              <w:t>Podział interwencji kraj/region</w:t>
            </w:r>
          </w:p>
          <w:p w14:paraId="3420D700"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6AE4DAC3" w14:textId="33D2BF75"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68A95AC8"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0A69459D" w14:textId="77777777" w:rsidR="00721CFE" w:rsidRPr="00DF0C08" w:rsidRDefault="00721CFE" w:rsidP="00721CFE">
            <w:pPr>
              <w:snapToGrid w:val="0"/>
              <w:spacing w:after="0"/>
              <w:jc w:val="center"/>
              <w:rPr>
                <w:rFonts w:cs="Arial"/>
              </w:rPr>
            </w:pPr>
          </w:p>
          <w:p w14:paraId="440C92E2" w14:textId="77777777" w:rsidR="003858EC" w:rsidRPr="00DF0C08" w:rsidRDefault="003858EC" w:rsidP="00721CFE">
            <w:pPr>
              <w:snapToGrid w:val="0"/>
              <w:spacing w:after="0"/>
              <w:jc w:val="center"/>
              <w:rPr>
                <w:rFonts w:cs="Arial"/>
              </w:rPr>
            </w:pPr>
            <w:r w:rsidRPr="00DF0C08">
              <w:rPr>
                <w:rFonts w:cs="Arial"/>
              </w:rPr>
              <w:t>Kryterium obligatoryjne</w:t>
            </w:r>
          </w:p>
          <w:p w14:paraId="316BB4F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C0AC299" w14:textId="77777777" w:rsidR="003858EC" w:rsidRPr="00DF0C08" w:rsidRDefault="003858EC" w:rsidP="00721CFE">
            <w:pPr>
              <w:spacing w:after="0" w:line="240" w:lineRule="auto"/>
              <w:jc w:val="center"/>
              <w:rPr>
                <w:rFonts w:eastAsia="Times New Roman" w:cs="Arial"/>
                <w:lang w:eastAsia="en-US"/>
              </w:rPr>
            </w:pPr>
          </w:p>
          <w:p w14:paraId="13D83104"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67DD1A3A" w14:textId="77777777" w:rsidR="00DF6365" w:rsidRPr="00DF0C08" w:rsidRDefault="00DF6365" w:rsidP="00721CFE">
            <w:pPr>
              <w:jc w:val="center"/>
              <w:rPr>
                <w:rFonts w:cs="Arial"/>
                <w:b/>
              </w:rPr>
            </w:pPr>
            <w:r w:rsidRPr="00DF0C08">
              <w:rPr>
                <w:rFonts w:cs="Arial"/>
              </w:rPr>
              <w:t>odrzucenie wniosku</w:t>
            </w:r>
          </w:p>
        </w:tc>
      </w:tr>
      <w:tr w:rsidR="00DF6365" w:rsidRPr="00DF0C08" w14:paraId="181A7381" w14:textId="77777777" w:rsidTr="00721CFE">
        <w:trPr>
          <w:trHeight w:val="952"/>
        </w:trPr>
        <w:tc>
          <w:tcPr>
            <w:tcW w:w="851" w:type="dxa"/>
          </w:tcPr>
          <w:p w14:paraId="563E464D"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2E1BEE10" w14:textId="77777777" w:rsidR="00DF6365" w:rsidRPr="00DF0C08" w:rsidRDefault="00DF6365" w:rsidP="00721CFE">
            <w:pPr>
              <w:spacing w:after="0" w:line="360" w:lineRule="auto"/>
              <w:rPr>
                <w:b/>
              </w:rPr>
            </w:pPr>
            <w:r w:rsidRPr="00DF0C08">
              <w:rPr>
                <w:b/>
              </w:rPr>
              <w:t xml:space="preserve">Efektywność energetyczna </w:t>
            </w:r>
          </w:p>
          <w:p w14:paraId="0088997C" w14:textId="3707C75E"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1374C9F8"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0274F11C" w14:textId="77777777" w:rsidR="00DF6365" w:rsidRPr="00DF0C08" w:rsidRDefault="00DF6365" w:rsidP="00721CFE">
            <w:pPr>
              <w:spacing w:after="0" w:line="240" w:lineRule="auto"/>
              <w:rPr>
                <w:bCs/>
              </w:rPr>
            </w:pPr>
          </w:p>
          <w:p w14:paraId="5B527F1F"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06E3B673" w14:textId="40782F26"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68DB14F8"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37C05AF7"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696E8CA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3A05E06" w14:textId="77777777" w:rsidR="00721CFE" w:rsidRPr="00721CFE" w:rsidRDefault="00721CFE" w:rsidP="00721CFE">
            <w:pPr>
              <w:autoSpaceDE w:val="0"/>
              <w:autoSpaceDN w:val="0"/>
              <w:adjustRightInd w:val="0"/>
              <w:spacing w:after="0" w:line="240" w:lineRule="auto"/>
              <w:jc w:val="center"/>
              <w:rPr>
                <w:rFonts w:cs="Arial"/>
              </w:rPr>
            </w:pPr>
          </w:p>
          <w:p w14:paraId="51168AC1"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68D5EEC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7235E18B"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498C1D65" w14:textId="77777777" w:rsidTr="00721CFE">
        <w:trPr>
          <w:trHeight w:val="952"/>
        </w:trPr>
        <w:tc>
          <w:tcPr>
            <w:tcW w:w="851" w:type="dxa"/>
          </w:tcPr>
          <w:p w14:paraId="49CDE5D1"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7AF6677A"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59ECAA61"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67513D34" w14:textId="77777777" w:rsidR="00DF6365" w:rsidRPr="00DF0C08" w:rsidRDefault="00DF6365" w:rsidP="00721CFE">
            <w:pPr>
              <w:snapToGrid w:val="0"/>
              <w:spacing w:after="0" w:line="240" w:lineRule="auto"/>
              <w:rPr>
                <w:rFonts w:cs="Arial"/>
              </w:rPr>
            </w:pPr>
          </w:p>
          <w:p w14:paraId="32A5D84C"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1F679E5F" w14:textId="5DB5A204"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65337648"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024D84D9"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72EE2064" w14:textId="77777777" w:rsidR="00DF6365" w:rsidRPr="00DF0C08" w:rsidRDefault="00DF6365" w:rsidP="00721CFE">
            <w:pPr>
              <w:spacing w:after="0" w:line="240" w:lineRule="auto"/>
              <w:rPr>
                <w:rFonts w:cs="Arial"/>
              </w:rPr>
            </w:pPr>
          </w:p>
          <w:p w14:paraId="345D98F0"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5C0FC4B" w14:textId="77777777" w:rsidR="00DF6365" w:rsidRPr="00DF0C08" w:rsidRDefault="00DF6365" w:rsidP="00721CFE">
            <w:pPr>
              <w:snapToGrid w:val="0"/>
              <w:spacing w:after="0" w:line="240" w:lineRule="auto"/>
              <w:rPr>
                <w:rFonts w:cs="Arial"/>
                <w:sz w:val="20"/>
              </w:rPr>
            </w:pPr>
          </w:p>
        </w:tc>
        <w:tc>
          <w:tcPr>
            <w:tcW w:w="3969" w:type="dxa"/>
          </w:tcPr>
          <w:p w14:paraId="579B7933"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3A43B252" w14:textId="77777777" w:rsidR="00721CFE" w:rsidRPr="00721CFE" w:rsidRDefault="00721CFE" w:rsidP="00721CFE">
            <w:pPr>
              <w:autoSpaceDE w:val="0"/>
              <w:autoSpaceDN w:val="0"/>
              <w:adjustRightInd w:val="0"/>
              <w:spacing w:after="0" w:line="240" w:lineRule="auto"/>
              <w:jc w:val="center"/>
              <w:rPr>
                <w:rFonts w:cs="Arial"/>
              </w:rPr>
            </w:pPr>
          </w:p>
          <w:p w14:paraId="02857CF6"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56179E4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31F79AF"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4DC079E4" w14:textId="77777777" w:rsidTr="00721CFE">
        <w:trPr>
          <w:trHeight w:val="952"/>
        </w:trPr>
        <w:tc>
          <w:tcPr>
            <w:tcW w:w="851" w:type="dxa"/>
          </w:tcPr>
          <w:p w14:paraId="1F5077F9"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6D173B7C"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2F51EE72"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7535628E" w14:textId="78098A80"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1C12C4F2" w14:textId="77777777" w:rsidR="00080457" w:rsidRPr="00DF0C08" w:rsidRDefault="00080457" w:rsidP="00721CFE">
            <w:pPr>
              <w:snapToGrid w:val="0"/>
              <w:spacing w:after="0" w:line="240" w:lineRule="auto"/>
              <w:rPr>
                <w:rFonts w:cs="Arial"/>
              </w:rPr>
            </w:pPr>
          </w:p>
          <w:p w14:paraId="171A25FF" w14:textId="77777777" w:rsidR="00080457" w:rsidRPr="00DF0C08" w:rsidRDefault="00080457" w:rsidP="00721CFE">
            <w:pPr>
              <w:snapToGrid w:val="0"/>
              <w:spacing w:after="0" w:line="240" w:lineRule="auto"/>
              <w:rPr>
                <w:rFonts w:cs="Arial"/>
              </w:rPr>
            </w:pPr>
            <w:r w:rsidRPr="00DF0C08">
              <w:rPr>
                <w:rFonts w:cs="Arial"/>
              </w:rPr>
              <w:t>- Tak – 5 pkt</w:t>
            </w:r>
          </w:p>
          <w:p w14:paraId="6130764F"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1B37AA44" w14:textId="77777777" w:rsidR="00DF6365" w:rsidRPr="00DF0C08" w:rsidRDefault="00DF6365" w:rsidP="00721CFE">
            <w:pPr>
              <w:snapToGrid w:val="0"/>
              <w:spacing w:after="0" w:line="240" w:lineRule="auto"/>
              <w:rPr>
                <w:rFonts w:cs="Arial"/>
                <w:sz w:val="20"/>
              </w:rPr>
            </w:pPr>
          </w:p>
        </w:tc>
        <w:tc>
          <w:tcPr>
            <w:tcW w:w="3969" w:type="dxa"/>
          </w:tcPr>
          <w:p w14:paraId="418BA5F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21CB8B9" w14:textId="77777777" w:rsidR="00721CFE" w:rsidRPr="00721CFE" w:rsidRDefault="00721CFE" w:rsidP="00721CFE">
            <w:pPr>
              <w:autoSpaceDE w:val="0"/>
              <w:autoSpaceDN w:val="0"/>
              <w:adjustRightInd w:val="0"/>
              <w:spacing w:after="0" w:line="240" w:lineRule="auto"/>
              <w:jc w:val="center"/>
              <w:rPr>
                <w:rFonts w:cs="Arial"/>
              </w:rPr>
            </w:pPr>
          </w:p>
          <w:p w14:paraId="256A64C6"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DA8BF51"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FC8A107" w14:textId="77777777" w:rsidTr="00721CFE">
        <w:trPr>
          <w:trHeight w:val="416"/>
        </w:trPr>
        <w:tc>
          <w:tcPr>
            <w:tcW w:w="851" w:type="dxa"/>
          </w:tcPr>
          <w:p w14:paraId="6C10F63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61C2ACB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0469CC2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9CA4A9C"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109D3D55"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7B46A69D" w14:textId="211355F3"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072D2D7"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300F5B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5824A623" w14:textId="7DD51215"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11067132" w14:textId="77777777" w:rsidR="00DF6365" w:rsidRPr="00DF0C08" w:rsidRDefault="00DF6365" w:rsidP="00721CFE">
            <w:pPr>
              <w:snapToGrid w:val="0"/>
              <w:spacing w:after="0" w:line="240" w:lineRule="auto"/>
              <w:rPr>
                <w:rFonts w:eastAsia="Times New Roman" w:cs="Arial"/>
              </w:rPr>
            </w:pPr>
          </w:p>
        </w:tc>
        <w:tc>
          <w:tcPr>
            <w:tcW w:w="3969" w:type="dxa"/>
          </w:tcPr>
          <w:p w14:paraId="3F3154E5"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0EA9F2C" w14:textId="77777777" w:rsidR="00E773A2" w:rsidRPr="00DF0C08" w:rsidRDefault="00E773A2" w:rsidP="00721CFE">
            <w:pPr>
              <w:autoSpaceDE w:val="0"/>
              <w:autoSpaceDN w:val="0"/>
              <w:adjustRightInd w:val="0"/>
              <w:spacing w:after="0" w:line="240" w:lineRule="auto"/>
              <w:jc w:val="center"/>
              <w:rPr>
                <w:rFonts w:cs="Arial"/>
              </w:rPr>
            </w:pPr>
          </w:p>
          <w:p w14:paraId="6292A4D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2ECAA92B" w14:textId="7518E738"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5AB7B17E" w14:textId="77777777" w:rsidTr="00721CFE">
        <w:trPr>
          <w:trHeight w:val="411"/>
        </w:trPr>
        <w:tc>
          <w:tcPr>
            <w:tcW w:w="851" w:type="dxa"/>
          </w:tcPr>
          <w:p w14:paraId="3ED64B2E"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3E0F020C"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60CE5422" w14:textId="7223A26B"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667E8B05" w14:textId="77777777" w:rsidR="00DF6365" w:rsidRPr="00DF0C08" w:rsidRDefault="00DF6365" w:rsidP="00721CFE">
            <w:pPr>
              <w:snapToGrid w:val="0"/>
              <w:spacing w:after="0" w:line="240" w:lineRule="auto"/>
              <w:contextualSpacing/>
              <w:rPr>
                <w:rFonts w:cs="Arial"/>
                <w:szCs w:val="24"/>
              </w:rPr>
            </w:pPr>
          </w:p>
          <w:p w14:paraId="1FA82386" w14:textId="77777777" w:rsidR="00DF6365" w:rsidRPr="00DF0C08" w:rsidRDefault="00DF6365" w:rsidP="00721CFE">
            <w:pPr>
              <w:snapToGrid w:val="0"/>
              <w:spacing w:after="0" w:line="240" w:lineRule="auto"/>
              <w:rPr>
                <w:rFonts w:cs="Arial"/>
              </w:rPr>
            </w:pPr>
            <w:r w:rsidRPr="00DF0C08">
              <w:rPr>
                <w:rFonts w:cs="Arial"/>
              </w:rPr>
              <w:t>- Tak – 2 pkt</w:t>
            </w:r>
          </w:p>
          <w:p w14:paraId="106783F4"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6E3DEAEC" w14:textId="77777777" w:rsidR="00DF6365" w:rsidRPr="00DF0C08" w:rsidRDefault="00DF6365" w:rsidP="00721CFE">
            <w:pPr>
              <w:snapToGrid w:val="0"/>
              <w:spacing w:after="0" w:line="240" w:lineRule="auto"/>
              <w:contextualSpacing/>
              <w:rPr>
                <w:rFonts w:cs="Arial"/>
              </w:rPr>
            </w:pPr>
          </w:p>
          <w:p w14:paraId="586A6448"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04960470"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0A34EDD8" w14:textId="5C1AC733"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2B9530F1"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15834D3E"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69370622" w14:textId="77777777" w:rsidR="008462D2" w:rsidRPr="006A373A" w:rsidRDefault="008462D2" w:rsidP="00721CFE">
            <w:pPr>
              <w:snapToGrid w:val="0"/>
              <w:spacing w:after="0" w:line="240" w:lineRule="auto"/>
              <w:contextualSpacing/>
              <w:rPr>
                <w:rFonts w:cs="Arial"/>
              </w:rPr>
            </w:pPr>
          </w:p>
          <w:p w14:paraId="7EF3328B"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52E709C9" w14:textId="77777777" w:rsidR="008462D2" w:rsidRPr="006A373A" w:rsidRDefault="008462D2" w:rsidP="00721CFE">
            <w:pPr>
              <w:snapToGrid w:val="0"/>
              <w:spacing w:after="0" w:line="240" w:lineRule="auto"/>
              <w:rPr>
                <w:rFonts w:eastAsia="Times New Roman" w:cs="Tahoma"/>
              </w:rPr>
            </w:pPr>
          </w:p>
          <w:p w14:paraId="046F57A3"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3E81C61B"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1399D500"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3E93E44" w14:textId="77777777" w:rsidR="00E773A2" w:rsidRPr="00DF0C08" w:rsidRDefault="00E773A2" w:rsidP="00721CFE">
            <w:pPr>
              <w:autoSpaceDE w:val="0"/>
              <w:autoSpaceDN w:val="0"/>
              <w:adjustRightInd w:val="0"/>
              <w:spacing w:after="0" w:line="240" w:lineRule="auto"/>
              <w:jc w:val="center"/>
              <w:rPr>
                <w:rFonts w:cs="Arial"/>
              </w:rPr>
            </w:pPr>
          </w:p>
          <w:p w14:paraId="0F8D16A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32AABA3E"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9AAEAE0" w14:textId="77777777" w:rsidTr="00721CFE">
        <w:trPr>
          <w:trHeight w:val="952"/>
        </w:trPr>
        <w:tc>
          <w:tcPr>
            <w:tcW w:w="851" w:type="dxa"/>
          </w:tcPr>
          <w:p w14:paraId="542107DD"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2378201"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7683163C"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47"/>
            </w:r>
            <w:r w:rsidRPr="00DF0C08">
              <w:rPr>
                <w:rFonts w:cs="Arial"/>
              </w:rPr>
              <w:t>energią w oparciu o technologie TIK jako element uzupełniający do osiągnięcia celów projektu.</w:t>
            </w:r>
          </w:p>
          <w:p w14:paraId="1DF8ECA4" w14:textId="77777777" w:rsidR="00A75123" w:rsidRPr="00DF0C08" w:rsidRDefault="00A75123" w:rsidP="00721CFE">
            <w:pPr>
              <w:snapToGrid w:val="0"/>
              <w:spacing w:after="0" w:line="240" w:lineRule="auto"/>
              <w:rPr>
                <w:rFonts w:cs="Arial"/>
              </w:rPr>
            </w:pPr>
          </w:p>
          <w:p w14:paraId="719B1855" w14:textId="77777777" w:rsidR="00A75123" w:rsidRPr="00DF0C08" w:rsidRDefault="00A75123" w:rsidP="00721CFE">
            <w:pPr>
              <w:snapToGrid w:val="0"/>
              <w:spacing w:after="0" w:line="240" w:lineRule="auto"/>
              <w:rPr>
                <w:rFonts w:cs="Arial"/>
              </w:rPr>
            </w:pPr>
            <w:r w:rsidRPr="00DF0C08">
              <w:rPr>
                <w:rFonts w:cs="Arial"/>
              </w:rPr>
              <w:t>- Tak – 2 pkt</w:t>
            </w:r>
          </w:p>
          <w:p w14:paraId="66015D07"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5D5AC1F6"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46068407" w14:textId="77777777" w:rsidR="00E773A2" w:rsidRPr="00DF0C08" w:rsidRDefault="00E773A2" w:rsidP="00721CFE">
            <w:pPr>
              <w:autoSpaceDE w:val="0"/>
              <w:autoSpaceDN w:val="0"/>
              <w:adjustRightInd w:val="0"/>
              <w:spacing w:after="0" w:line="240" w:lineRule="auto"/>
              <w:jc w:val="center"/>
              <w:rPr>
                <w:rFonts w:cs="Arial"/>
              </w:rPr>
            </w:pPr>
          </w:p>
          <w:p w14:paraId="7DCFF432"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2DD82FB4"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4BD863C1" w14:textId="77777777" w:rsidTr="00721CFE">
        <w:trPr>
          <w:trHeight w:val="952"/>
        </w:trPr>
        <w:tc>
          <w:tcPr>
            <w:tcW w:w="851" w:type="dxa"/>
          </w:tcPr>
          <w:p w14:paraId="0D016F17"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B0F856C"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6D7E3F52"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1F502ABF"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184A1E6" w14:textId="77777777" w:rsidR="00A75123" w:rsidRPr="00DF0C08" w:rsidRDefault="00A75123" w:rsidP="00721CFE">
            <w:pPr>
              <w:spacing w:after="0"/>
              <w:ind w:left="37"/>
              <w:rPr>
                <w:rFonts w:cs="Arial"/>
                <w:szCs w:val="24"/>
              </w:rPr>
            </w:pPr>
          </w:p>
          <w:p w14:paraId="3843DD7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E93905F" w14:textId="267C8B4A" w:rsidR="00A75123" w:rsidRPr="00DF0C08" w:rsidRDefault="00A75123" w:rsidP="00503D9B">
            <w:pPr>
              <w:pStyle w:val="Akapitzlist"/>
              <w:numPr>
                <w:ilvl w:val="0"/>
                <w:numId w:val="237"/>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14:paraId="1E164F33" w14:textId="31AC8895" w:rsidR="00A75123" w:rsidRPr="00DF0C08" w:rsidRDefault="00A75123" w:rsidP="00503D9B">
            <w:pPr>
              <w:pStyle w:val="Akapitzlist"/>
              <w:numPr>
                <w:ilvl w:val="0"/>
                <w:numId w:val="237"/>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14:paraId="58E92454" w14:textId="0B6AFBCE" w:rsidR="00A75123" w:rsidRPr="00DF0C08" w:rsidRDefault="00A75123" w:rsidP="00503D9B">
            <w:pPr>
              <w:pStyle w:val="Akapitzlist"/>
              <w:numPr>
                <w:ilvl w:val="0"/>
                <w:numId w:val="237"/>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14:paraId="03238B54" w14:textId="005EC8BA" w:rsidR="00A75123" w:rsidRPr="00DF0C08" w:rsidRDefault="00A75123" w:rsidP="00503D9B">
            <w:pPr>
              <w:pStyle w:val="Akapitzlist"/>
              <w:numPr>
                <w:ilvl w:val="0"/>
                <w:numId w:val="237"/>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14:paraId="05A4BCB5" w14:textId="0953D9E0" w:rsidR="00A75123" w:rsidRPr="00DF0C08" w:rsidRDefault="00A75123" w:rsidP="00503D9B">
            <w:pPr>
              <w:pStyle w:val="Akapitzlist"/>
              <w:numPr>
                <w:ilvl w:val="0"/>
                <w:numId w:val="237"/>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14:paraId="1BE81F29" w14:textId="77777777" w:rsidR="00A75123" w:rsidRPr="00DF0C08" w:rsidRDefault="00A75123" w:rsidP="00721CFE">
            <w:pPr>
              <w:snapToGrid w:val="0"/>
              <w:spacing w:after="0" w:line="240" w:lineRule="auto"/>
              <w:rPr>
                <w:rFonts w:cs="Arial"/>
              </w:rPr>
            </w:pPr>
          </w:p>
        </w:tc>
        <w:tc>
          <w:tcPr>
            <w:tcW w:w="3969" w:type="dxa"/>
          </w:tcPr>
          <w:p w14:paraId="3300233B"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303EBC5" w14:textId="77777777" w:rsidR="00E773A2" w:rsidRPr="00DF0C08" w:rsidRDefault="00E773A2" w:rsidP="00721CFE">
            <w:pPr>
              <w:autoSpaceDE w:val="0"/>
              <w:autoSpaceDN w:val="0"/>
              <w:adjustRightInd w:val="0"/>
              <w:spacing w:after="0" w:line="240" w:lineRule="auto"/>
              <w:ind w:left="37"/>
              <w:jc w:val="center"/>
              <w:rPr>
                <w:rFonts w:cs="Arial"/>
              </w:rPr>
            </w:pPr>
          </w:p>
          <w:p w14:paraId="275453A2"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69192ABB"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058924F6" w14:textId="77777777" w:rsidR="00A75123" w:rsidRPr="00DF0C08" w:rsidRDefault="00A75123" w:rsidP="00721CFE">
            <w:pPr>
              <w:spacing w:after="0" w:line="240" w:lineRule="auto"/>
              <w:ind w:left="37"/>
              <w:jc w:val="center"/>
              <w:rPr>
                <w:rFonts w:cs="Arial"/>
              </w:rPr>
            </w:pPr>
          </w:p>
          <w:p w14:paraId="795BA511"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28C06705" w14:textId="77777777" w:rsidTr="00721CFE">
        <w:trPr>
          <w:trHeight w:val="952"/>
        </w:trPr>
        <w:tc>
          <w:tcPr>
            <w:tcW w:w="851" w:type="dxa"/>
          </w:tcPr>
          <w:p w14:paraId="4777B037"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5B0044C" w14:textId="7807E9EB"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5CA1BB0A" w14:textId="0FDDC739"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439149E5"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37CCB92C" w14:textId="77777777" w:rsidR="00A75123" w:rsidRPr="00DF0C08" w:rsidRDefault="00A75123" w:rsidP="00721CFE">
            <w:pPr>
              <w:spacing w:after="0"/>
              <w:rPr>
                <w:rFonts w:eastAsia="Times New Roman"/>
              </w:rPr>
            </w:pPr>
          </w:p>
          <w:p w14:paraId="43E8A4CD" w14:textId="4267C91E"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4F0721D1"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5FA9247E" w14:textId="64B64309"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76E9E03E" w14:textId="52436EA5"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054CAF00" w14:textId="7FF88881"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9E24BDE" w14:textId="77777777" w:rsidR="00A75123" w:rsidRPr="00DF0C08" w:rsidRDefault="00A75123" w:rsidP="00721CFE">
            <w:pPr>
              <w:spacing w:after="0"/>
              <w:rPr>
                <w:rFonts w:cs="Arial"/>
                <w:szCs w:val="24"/>
              </w:rPr>
            </w:pPr>
          </w:p>
          <w:p w14:paraId="29857EAF" w14:textId="77777777" w:rsidR="00A75123" w:rsidRPr="00DF0C08" w:rsidRDefault="00A75123" w:rsidP="00721CFE">
            <w:pPr>
              <w:snapToGrid w:val="0"/>
              <w:spacing w:after="0" w:line="240" w:lineRule="auto"/>
              <w:rPr>
                <w:rFonts w:cs="Arial"/>
              </w:rPr>
            </w:pPr>
          </w:p>
        </w:tc>
        <w:tc>
          <w:tcPr>
            <w:tcW w:w="3969" w:type="dxa"/>
          </w:tcPr>
          <w:p w14:paraId="0159BCCB"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48789545" w14:textId="77777777" w:rsidR="00E773A2" w:rsidRPr="00DF0C08" w:rsidRDefault="00E773A2" w:rsidP="00721CFE">
            <w:pPr>
              <w:autoSpaceDE w:val="0"/>
              <w:autoSpaceDN w:val="0"/>
              <w:adjustRightInd w:val="0"/>
              <w:spacing w:after="0" w:line="240" w:lineRule="auto"/>
              <w:ind w:left="37"/>
              <w:jc w:val="center"/>
              <w:rPr>
                <w:rFonts w:cs="Arial"/>
              </w:rPr>
            </w:pPr>
          </w:p>
          <w:p w14:paraId="6AAC7A94"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75E780DE"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4D47A8AD" w14:textId="77777777" w:rsidR="00A75123" w:rsidRPr="00DF0C08" w:rsidRDefault="00A75123" w:rsidP="00721CFE">
            <w:pPr>
              <w:spacing w:after="0" w:line="240" w:lineRule="auto"/>
              <w:ind w:left="37"/>
              <w:jc w:val="center"/>
              <w:rPr>
                <w:rFonts w:cs="Arial"/>
              </w:rPr>
            </w:pPr>
          </w:p>
          <w:p w14:paraId="511EE191"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73F7DD5F" w14:textId="77777777" w:rsidTr="00721CFE">
        <w:trPr>
          <w:trHeight w:val="443"/>
        </w:trPr>
        <w:tc>
          <w:tcPr>
            <w:tcW w:w="10915" w:type="dxa"/>
            <w:gridSpan w:val="3"/>
          </w:tcPr>
          <w:p w14:paraId="783D018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576FB822" w14:textId="7BCBD58E"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06F46A5E" w14:textId="7C99B186" w:rsidR="00DB0715" w:rsidRDefault="00981526" w:rsidP="00B61DB3">
      <w:pPr>
        <w:spacing w:line="240" w:lineRule="auto"/>
      </w:pPr>
      <w:r>
        <w:t xml:space="preserve"> </w:t>
      </w:r>
      <w:r w:rsidR="00964B15" w:rsidRPr="00DF0C08">
        <w:t xml:space="preserve"> </w:t>
      </w:r>
    </w:p>
    <w:p w14:paraId="55CCAC9C" w14:textId="71749360" w:rsidR="00E773A2" w:rsidRDefault="00E773A2" w:rsidP="00B61DB3">
      <w:pPr>
        <w:spacing w:line="240" w:lineRule="auto"/>
        <w:rPr>
          <w:rFonts w:eastAsia="Times New Roman" w:cs="Arial"/>
          <w:b/>
          <w:bCs/>
          <w:iCs/>
          <w:u w:val="single"/>
        </w:rPr>
      </w:pPr>
    </w:p>
    <w:p w14:paraId="7D67A8E5" w14:textId="3975B901" w:rsidR="00B61DB3" w:rsidRPr="00DF0C08" w:rsidRDefault="00B61DB3" w:rsidP="00E773A2">
      <w:pPr>
        <w:pStyle w:val="Nagwek4"/>
      </w:pPr>
      <w:bookmarkStart w:id="173" w:name="_Toc517092320"/>
      <w:bookmarkStart w:id="174" w:name="_Toc517334498"/>
      <w:bookmarkStart w:id="175" w:name="_Toc527969700"/>
      <w:bookmarkStart w:id="176" w:name="_Toc527969900"/>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173"/>
      <w:bookmarkEnd w:id="174"/>
      <w:bookmarkEnd w:id="175"/>
      <w:bookmarkEnd w:id="176"/>
    </w:p>
    <w:p w14:paraId="0CC74D42" w14:textId="77777777" w:rsidR="00444155" w:rsidRPr="00DF0C08" w:rsidRDefault="00444155" w:rsidP="00E773A2">
      <w:pPr>
        <w:pStyle w:val="Nagwek5"/>
        <w:rPr>
          <w:rFonts w:eastAsia="Times New Roman"/>
        </w:rPr>
      </w:pPr>
      <w:bookmarkStart w:id="177" w:name="_Toc517092321"/>
      <w:bookmarkStart w:id="178" w:name="_Toc517334499"/>
      <w:bookmarkStart w:id="179" w:name="_Toc527969701"/>
      <w:bookmarkStart w:id="180" w:name="_Toc527969901"/>
      <w:r w:rsidRPr="00DF0C08">
        <w:rPr>
          <w:rFonts w:eastAsia="Times New Roman"/>
        </w:rPr>
        <w:t>Działanie 4.1 Gospodarka odpadami</w:t>
      </w:r>
      <w:bookmarkEnd w:id="177"/>
      <w:bookmarkEnd w:id="178"/>
      <w:bookmarkEnd w:id="179"/>
      <w:bookmarkEnd w:id="180"/>
    </w:p>
    <w:p w14:paraId="54EB9E63" w14:textId="14B592FC"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6E282BC1"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48DC103F"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16238B9E"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6CAFF3A7"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52343E8"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24F0E709"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26D075B2"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3D6821C5"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EE45715"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78EDBC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536A844B" w14:textId="77777777" w:rsidR="0008104E" w:rsidRPr="00DF0C08" w:rsidRDefault="0008104E" w:rsidP="006920E3">
            <w:pPr>
              <w:snapToGrid w:val="0"/>
              <w:spacing w:after="0" w:line="240" w:lineRule="auto"/>
              <w:contextualSpacing/>
              <w:rPr>
                <w:rFonts w:eastAsia="Times New Roman" w:cs="Arial"/>
              </w:rPr>
            </w:pPr>
          </w:p>
          <w:p w14:paraId="38620B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245B9C26"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pon.-pt. – 0 pkt</w:t>
            </w:r>
          </w:p>
          <w:p w14:paraId="698226B5" w14:textId="74473F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4113E3D7"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33189323" w14:textId="77777777" w:rsidR="0008104E" w:rsidRPr="00DF0C08" w:rsidRDefault="0008104E" w:rsidP="006920E3">
            <w:pPr>
              <w:snapToGrid w:val="0"/>
              <w:spacing w:after="0" w:line="240" w:lineRule="auto"/>
              <w:contextualSpacing/>
              <w:rPr>
                <w:rFonts w:eastAsia="Times New Roman" w:cs="Arial"/>
              </w:rPr>
            </w:pPr>
          </w:p>
          <w:p w14:paraId="50D16BFF"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0D28FE04" w14:textId="77777777" w:rsidR="0008104E" w:rsidRPr="00DF0C08" w:rsidRDefault="0008104E" w:rsidP="006920E3">
            <w:pPr>
              <w:snapToGrid w:val="0"/>
              <w:spacing w:after="0" w:line="240" w:lineRule="auto"/>
              <w:contextualSpacing/>
              <w:rPr>
                <w:rFonts w:eastAsia="Times New Roman" w:cs="Arial"/>
              </w:rPr>
            </w:pPr>
          </w:p>
          <w:p w14:paraId="78A593E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0327E475"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2C740065" w14:textId="77777777" w:rsidR="0008104E" w:rsidRDefault="0008104E" w:rsidP="006920E3">
            <w:pPr>
              <w:snapToGrid w:val="0"/>
              <w:spacing w:after="0"/>
              <w:jc w:val="center"/>
              <w:rPr>
                <w:rFonts w:cs="Arial"/>
              </w:rPr>
            </w:pPr>
            <w:r w:rsidRPr="00DF0C08">
              <w:rPr>
                <w:rFonts w:cs="Arial"/>
              </w:rPr>
              <w:t>0-4 pkt</w:t>
            </w:r>
          </w:p>
          <w:p w14:paraId="320090CF" w14:textId="77777777" w:rsidR="006920E3" w:rsidRPr="00DF0C08" w:rsidRDefault="006920E3" w:rsidP="006920E3">
            <w:pPr>
              <w:snapToGrid w:val="0"/>
              <w:spacing w:after="0"/>
              <w:jc w:val="center"/>
              <w:rPr>
                <w:rFonts w:cs="Arial"/>
              </w:rPr>
            </w:pPr>
          </w:p>
          <w:p w14:paraId="793FFCC1"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E693736"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263FF1A0"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7E25574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7992E61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1391ADFD" w14:textId="77777777" w:rsidR="0008104E" w:rsidRPr="00DF0C08" w:rsidRDefault="0008104E" w:rsidP="006920E3">
            <w:pPr>
              <w:snapToGrid w:val="0"/>
              <w:spacing w:after="0" w:line="240" w:lineRule="auto"/>
              <w:contextualSpacing/>
              <w:rPr>
                <w:rFonts w:eastAsia="Times New Roman" w:cs="Arial"/>
              </w:rPr>
            </w:pPr>
          </w:p>
          <w:p w14:paraId="56CC8E3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00789C84" w14:textId="77777777" w:rsidR="0008104E" w:rsidRPr="00DF0C08" w:rsidRDefault="0008104E" w:rsidP="006920E3">
            <w:pPr>
              <w:snapToGrid w:val="0"/>
              <w:spacing w:after="0" w:line="240" w:lineRule="auto"/>
              <w:contextualSpacing/>
              <w:rPr>
                <w:rFonts w:eastAsia="Times New Roman" w:cs="Arial"/>
              </w:rPr>
            </w:pPr>
          </w:p>
          <w:p w14:paraId="2E1920D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150D8404"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28E5D5D" w14:textId="77777777" w:rsidR="0008104E" w:rsidRDefault="0008104E" w:rsidP="006920E3">
            <w:pPr>
              <w:pStyle w:val="Akapitzlist"/>
              <w:snapToGrid w:val="0"/>
              <w:spacing w:after="0"/>
              <w:ind w:left="327"/>
              <w:jc w:val="center"/>
              <w:rPr>
                <w:rFonts w:cs="Arial"/>
              </w:rPr>
            </w:pPr>
            <w:r w:rsidRPr="00DF0C08">
              <w:rPr>
                <w:rFonts w:cs="Arial"/>
              </w:rPr>
              <w:t>0-8 pkt</w:t>
            </w:r>
          </w:p>
          <w:p w14:paraId="5AC01B2E" w14:textId="77777777" w:rsidR="006920E3" w:rsidRPr="00DF0C08" w:rsidRDefault="006920E3" w:rsidP="006920E3">
            <w:pPr>
              <w:pStyle w:val="Akapitzlist"/>
              <w:snapToGrid w:val="0"/>
              <w:spacing w:after="0"/>
              <w:ind w:left="327"/>
              <w:jc w:val="center"/>
              <w:rPr>
                <w:rFonts w:cs="Arial"/>
              </w:rPr>
            </w:pPr>
          </w:p>
          <w:p w14:paraId="6AA09B0D"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70D1E5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1577E544"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3A32298"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1472E03D" w14:textId="6C5AABD8"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16112E6C" w14:textId="77777777" w:rsidR="00230747" w:rsidRPr="00230747" w:rsidRDefault="00230747" w:rsidP="006920E3">
            <w:pPr>
              <w:spacing w:after="0" w:line="240" w:lineRule="auto"/>
              <w:rPr>
                <w:rFonts w:ascii="Calibri" w:hAnsi="Calibri" w:cs="Arial"/>
              </w:rPr>
            </w:pPr>
          </w:p>
          <w:p w14:paraId="2C2EA9CC" w14:textId="4AD7B15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1534B24E" w14:textId="77777777" w:rsidR="00230747" w:rsidRPr="006920E3" w:rsidRDefault="00230747" w:rsidP="006920E3">
            <w:pPr>
              <w:spacing w:after="0" w:line="240" w:lineRule="auto"/>
              <w:rPr>
                <w:rFonts w:ascii="Calibri" w:hAnsi="Calibri" w:cs="Arial"/>
                <w:sz w:val="20"/>
              </w:rPr>
            </w:pPr>
          </w:p>
          <w:p w14:paraId="21A920D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705DD56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AD0056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796C943D"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557FD51B"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241F4AD8" w14:textId="4FBB358A"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5F8718B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5CCCBD16"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357ED83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5E38E2E2" w14:textId="77777777" w:rsidR="00230747" w:rsidRPr="006920E3" w:rsidRDefault="00230747" w:rsidP="006920E3">
            <w:pPr>
              <w:spacing w:after="0" w:line="240" w:lineRule="auto"/>
              <w:rPr>
                <w:rFonts w:ascii="Calibri" w:hAnsi="Calibri" w:cs="Arial"/>
                <w:sz w:val="20"/>
              </w:rPr>
            </w:pPr>
          </w:p>
          <w:p w14:paraId="4764E77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050FD71C"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4BBC06B7" w14:textId="77777777" w:rsidR="0008104E" w:rsidRDefault="0008104E" w:rsidP="006920E3">
            <w:pPr>
              <w:pStyle w:val="Akapitzlist"/>
              <w:snapToGrid w:val="0"/>
              <w:spacing w:after="0"/>
              <w:ind w:left="327"/>
              <w:jc w:val="center"/>
              <w:rPr>
                <w:rFonts w:cs="Arial"/>
              </w:rPr>
            </w:pPr>
            <w:r w:rsidRPr="00DF0C08">
              <w:rPr>
                <w:rFonts w:cs="Arial"/>
              </w:rPr>
              <w:t>0-4 pkt</w:t>
            </w:r>
          </w:p>
          <w:p w14:paraId="16DFA694" w14:textId="77777777" w:rsidR="006920E3" w:rsidRPr="00DF0C08" w:rsidRDefault="006920E3" w:rsidP="006920E3">
            <w:pPr>
              <w:pStyle w:val="Akapitzlist"/>
              <w:snapToGrid w:val="0"/>
              <w:spacing w:after="0"/>
              <w:ind w:left="327"/>
              <w:jc w:val="center"/>
              <w:rPr>
                <w:rFonts w:cs="Arial"/>
              </w:rPr>
            </w:pPr>
          </w:p>
          <w:p w14:paraId="075A8781"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D5BC07F"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D524F45"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9B7C51D"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0A11A21C"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6184C4F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3D852BCB" w14:textId="77777777" w:rsidR="0008104E" w:rsidRPr="006920E3" w:rsidRDefault="0008104E" w:rsidP="006920E3">
            <w:pPr>
              <w:spacing w:after="0" w:line="240" w:lineRule="auto"/>
              <w:rPr>
                <w:rFonts w:cs="Times New Roman"/>
                <w:sz w:val="20"/>
                <w:szCs w:val="20"/>
              </w:rPr>
            </w:pPr>
          </w:p>
          <w:p w14:paraId="38EDF273"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1B7AE83E"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14:paraId="552C4A6B" w14:textId="48E98B9D"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1F2FD80B"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097FEA6D"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14:paraId="0B511591" w14:textId="77777777" w:rsidR="0008104E" w:rsidRPr="006920E3" w:rsidRDefault="0008104E" w:rsidP="006920E3">
            <w:pPr>
              <w:spacing w:after="0" w:line="240" w:lineRule="auto"/>
              <w:rPr>
                <w:rFonts w:cs="Times New Roman"/>
                <w:sz w:val="20"/>
                <w:szCs w:val="20"/>
              </w:rPr>
            </w:pPr>
          </w:p>
          <w:p w14:paraId="40B51778"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7E522E7B"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31CE275C" w14:textId="77777777" w:rsidR="0008104E" w:rsidRDefault="0008104E" w:rsidP="006920E3">
            <w:pPr>
              <w:pStyle w:val="Akapitzlist"/>
              <w:snapToGrid w:val="0"/>
              <w:spacing w:after="0"/>
              <w:ind w:left="327"/>
              <w:jc w:val="center"/>
              <w:rPr>
                <w:rFonts w:cs="Arial"/>
              </w:rPr>
            </w:pPr>
            <w:r w:rsidRPr="00DF0C08">
              <w:rPr>
                <w:rFonts w:cs="Arial"/>
              </w:rPr>
              <w:t>0-3 pkt</w:t>
            </w:r>
          </w:p>
          <w:p w14:paraId="1D0640B4" w14:textId="77777777" w:rsidR="006920E3" w:rsidRPr="00DF0C08" w:rsidRDefault="006920E3" w:rsidP="006920E3">
            <w:pPr>
              <w:pStyle w:val="Akapitzlist"/>
              <w:snapToGrid w:val="0"/>
              <w:spacing w:after="0"/>
              <w:ind w:left="327"/>
              <w:jc w:val="center"/>
              <w:rPr>
                <w:rFonts w:cs="Arial"/>
              </w:rPr>
            </w:pPr>
          </w:p>
          <w:p w14:paraId="4CC8C5DE"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6F4F6E6"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3F4A2B9"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6B138432"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66C36F11"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7288D795" w14:textId="77777777" w:rsidR="0008104E" w:rsidRPr="00DF0C08" w:rsidRDefault="0008104E" w:rsidP="006920E3">
            <w:pPr>
              <w:snapToGrid w:val="0"/>
              <w:spacing w:after="0" w:line="240" w:lineRule="auto"/>
              <w:contextualSpacing/>
              <w:rPr>
                <w:rFonts w:eastAsia="Times New Roman" w:cs="Arial"/>
              </w:rPr>
            </w:pPr>
          </w:p>
          <w:p w14:paraId="06C36B5D"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11FA888F"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wiejskiej – 3 pkt</w:t>
            </w:r>
          </w:p>
          <w:p w14:paraId="53558B26"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miejsko-wiejskiej – 2 pkt</w:t>
            </w:r>
          </w:p>
          <w:p w14:paraId="13C8094C"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C196FF0" w14:textId="77777777" w:rsidR="0008104E" w:rsidRPr="006920E3" w:rsidRDefault="0008104E" w:rsidP="006920E3">
            <w:pPr>
              <w:snapToGrid w:val="0"/>
              <w:spacing w:after="0" w:line="240" w:lineRule="auto"/>
              <w:rPr>
                <w:rFonts w:eastAsia="Times New Roman" w:cs="Arial"/>
                <w:sz w:val="20"/>
              </w:rPr>
            </w:pPr>
          </w:p>
          <w:p w14:paraId="76E84764"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4807B53F" w14:textId="77777777" w:rsidR="0008104E" w:rsidRPr="006920E3" w:rsidRDefault="0008104E" w:rsidP="006920E3">
            <w:pPr>
              <w:snapToGrid w:val="0"/>
              <w:spacing w:after="0" w:line="240" w:lineRule="auto"/>
              <w:rPr>
                <w:rFonts w:eastAsia="Times New Roman" w:cs="Arial"/>
                <w:sz w:val="20"/>
              </w:rPr>
            </w:pPr>
          </w:p>
          <w:p w14:paraId="6AC11DB5"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0D9D9135" w14:textId="77777777" w:rsidR="0008104E" w:rsidRDefault="0008104E" w:rsidP="006920E3">
            <w:pPr>
              <w:pStyle w:val="Akapitzlist"/>
              <w:snapToGrid w:val="0"/>
              <w:spacing w:after="0"/>
              <w:ind w:left="327"/>
              <w:jc w:val="center"/>
              <w:rPr>
                <w:rFonts w:cs="Arial"/>
              </w:rPr>
            </w:pPr>
            <w:r w:rsidRPr="00DF0C08">
              <w:rPr>
                <w:rFonts w:cs="Arial"/>
              </w:rPr>
              <w:t>0-3 pkt</w:t>
            </w:r>
          </w:p>
          <w:p w14:paraId="13ECF111" w14:textId="77777777" w:rsidR="006920E3" w:rsidRPr="00DF0C08" w:rsidRDefault="006920E3" w:rsidP="006920E3">
            <w:pPr>
              <w:pStyle w:val="Akapitzlist"/>
              <w:snapToGrid w:val="0"/>
              <w:spacing w:after="0"/>
              <w:ind w:left="327"/>
              <w:jc w:val="center"/>
              <w:rPr>
                <w:rFonts w:cs="Arial"/>
              </w:rPr>
            </w:pPr>
          </w:p>
          <w:p w14:paraId="70D859AB"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3F7B981B"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13778456"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6B1C8086" w14:textId="588C0083"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6EB0A01B" w14:textId="77777777" w:rsidR="0008104E" w:rsidRPr="00DF0C08" w:rsidRDefault="0008104E" w:rsidP="00B61DB3">
      <w:pPr>
        <w:pStyle w:val="Default"/>
        <w:rPr>
          <w:rFonts w:eastAsia="Times New Roman" w:cs="Arial"/>
          <w:b/>
          <w:bCs/>
          <w:iCs/>
          <w:color w:val="auto"/>
          <w:sz w:val="22"/>
          <w:szCs w:val="22"/>
        </w:rPr>
      </w:pPr>
    </w:p>
    <w:p w14:paraId="08FB21C0"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7D38D1C9"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27F2BEE4"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2691F64A"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48A236F8"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1223A9E1"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4C26AF3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6065AC7E"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379759DB"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0A74282E" w14:textId="21F37660"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25362655" w14:textId="77777777" w:rsidR="00B4043D" w:rsidRPr="00DF0C08" w:rsidRDefault="00B4043D" w:rsidP="006920E3">
            <w:pPr>
              <w:snapToGrid w:val="0"/>
              <w:spacing w:after="0" w:line="240" w:lineRule="auto"/>
              <w:rPr>
                <w:rFonts w:eastAsia="Times New Roman" w:cs="Arial"/>
              </w:rPr>
            </w:pPr>
          </w:p>
          <w:p w14:paraId="29695882" w14:textId="1410FCAC"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49752D98" w14:textId="6ABA0402"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2424180" w14:textId="77777777" w:rsidR="00F8433D" w:rsidRPr="00F8433D" w:rsidRDefault="00F8433D" w:rsidP="00503D9B">
            <w:pPr>
              <w:pStyle w:val="Akapitzlist"/>
              <w:numPr>
                <w:ilvl w:val="0"/>
                <w:numId w:val="242"/>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517C6FC5" w14:textId="77777777" w:rsidR="00B4043D" w:rsidRPr="006920E3" w:rsidRDefault="00B4043D" w:rsidP="006920E3">
            <w:pPr>
              <w:snapToGrid w:val="0"/>
              <w:spacing w:after="0" w:line="240" w:lineRule="auto"/>
              <w:ind w:left="360"/>
              <w:rPr>
                <w:rFonts w:eastAsia="Times New Roman" w:cs="Arial"/>
                <w:sz w:val="20"/>
              </w:rPr>
            </w:pPr>
          </w:p>
          <w:p w14:paraId="2DD8B99A"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6E550509" w14:textId="77777777" w:rsidR="00B4043D" w:rsidRPr="006920E3" w:rsidRDefault="00B4043D" w:rsidP="006920E3">
            <w:pPr>
              <w:snapToGrid w:val="0"/>
              <w:spacing w:after="0" w:line="240" w:lineRule="auto"/>
              <w:rPr>
                <w:rFonts w:eastAsia="Times New Roman" w:cs="Arial"/>
                <w:sz w:val="20"/>
              </w:rPr>
            </w:pPr>
          </w:p>
          <w:p w14:paraId="218EB8CE" w14:textId="4B12DBF4"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6E8B90C9"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082A1F2" w14:textId="77777777" w:rsidR="00F8433D" w:rsidRDefault="00F8433D" w:rsidP="006920E3">
            <w:pPr>
              <w:snapToGrid w:val="0"/>
              <w:spacing w:after="0" w:line="240" w:lineRule="auto"/>
            </w:pPr>
          </w:p>
          <w:p w14:paraId="4EAF1E08"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20D5381" w14:textId="2D8D004D"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10F852D7" w14:textId="77777777" w:rsidR="006920E3" w:rsidRPr="00DF0C08" w:rsidRDefault="006920E3" w:rsidP="006920E3">
            <w:pPr>
              <w:snapToGrid w:val="0"/>
              <w:spacing w:after="0"/>
              <w:jc w:val="center"/>
              <w:rPr>
                <w:rFonts w:cs="Arial"/>
              </w:rPr>
            </w:pPr>
          </w:p>
          <w:p w14:paraId="044977CC" w14:textId="77777777" w:rsidR="00B4043D" w:rsidRPr="00DF0C08" w:rsidRDefault="00B4043D" w:rsidP="006920E3">
            <w:pPr>
              <w:snapToGrid w:val="0"/>
              <w:spacing w:after="0"/>
              <w:jc w:val="center"/>
              <w:rPr>
                <w:rFonts w:cs="Arial"/>
              </w:rPr>
            </w:pPr>
            <w:r w:rsidRPr="00DF0C08">
              <w:rPr>
                <w:rFonts w:cs="Arial"/>
              </w:rPr>
              <w:t>(0 punktów w kryterium nie oznacza</w:t>
            </w:r>
          </w:p>
          <w:p w14:paraId="1185915F"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4DB8C034"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031BE829"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60A61BF3"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5F8B15D1"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75D0C9EA" w14:textId="77777777" w:rsidR="00B4043D" w:rsidRPr="00DF0C08" w:rsidRDefault="00B4043D" w:rsidP="006920E3">
            <w:pPr>
              <w:snapToGrid w:val="0"/>
              <w:spacing w:after="0" w:line="240" w:lineRule="auto"/>
              <w:contextualSpacing/>
              <w:rPr>
                <w:rFonts w:eastAsia="Times New Roman" w:cs="Arial"/>
              </w:rPr>
            </w:pPr>
          </w:p>
          <w:p w14:paraId="65DF11CA"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39BA4EEC"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3B7273B9" w14:textId="6A80E17F"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30CE5EB1"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8138803" w14:textId="77777777" w:rsidR="00B4043D" w:rsidRPr="006920E3" w:rsidRDefault="00B4043D" w:rsidP="006920E3">
            <w:pPr>
              <w:snapToGrid w:val="0"/>
              <w:spacing w:after="0" w:line="240" w:lineRule="auto"/>
              <w:contextualSpacing/>
              <w:rPr>
                <w:rFonts w:eastAsia="Times New Roman" w:cs="Arial"/>
                <w:sz w:val="20"/>
              </w:rPr>
            </w:pPr>
          </w:p>
          <w:p w14:paraId="73EEE928"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2055C185"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14EDCA7C"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7B54813D"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017DAF3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2E81882B" w14:textId="77777777" w:rsidTr="008705BA">
        <w:trPr>
          <w:trHeight w:val="952"/>
        </w:trPr>
        <w:tc>
          <w:tcPr>
            <w:tcW w:w="850" w:type="dxa"/>
            <w:vAlign w:val="center"/>
          </w:tcPr>
          <w:p w14:paraId="675C64F4"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E99DE3F"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4FF00F85"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47904C17" w14:textId="77777777" w:rsidR="008705BA" w:rsidRPr="00414736" w:rsidRDefault="008705BA" w:rsidP="00503D9B">
            <w:pPr>
              <w:numPr>
                <w:ilvl w:val="0"/>
                <w:numId w:val="318"/>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48"/>
            </w:r>
            <w:r w:rsidRPr="00414736">
              <w:rPr>
                <w:rFonts w:cs="Arial"/>
              </w:rPr>
              <w:t>, ale jeszcze ich nie uzyskał lub uzyskał ostateczne decyzje budowlane na mniej niż 40% wartości planowanych robót budowlanych – 0 pkt</w:t>
            </w:r>
          </w:p>
          <w:p w14:paraId="05C3E1FB" w14:textId="77777777" w:rsidR="008705BA" w:rsidRPr="00414736" w:rsidRDefault="008705BA" w:rsidP="00503D9B">
            <w:pPr>
              <w:numPr>
                <w:ilvl w:val="0"/>
                <w:numId w:val="318"/>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46C10292" w14:textId="77777777" w:rsidR="008705BA" w:rsidRPr="00414736" w:rsidRDefault="008705BA" w:rsidP="00503D9B">
            <w:pPr>
              <w:numPr>
                <w:ilvl w:val="0"/>
                <w:numId w:val="318"/>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58C7134" w14:textId="77777777" w:rsidR="008705BA" w:rsidRPr="00414736" w:rsidRDefault="008705BA" w:rsidP="00503D9B">
            <w:pPr>
              <w:numPr>
                <w:ilvl w:val="0"/>
                <w:numId w:val="318"/>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27DFD3C0" w14:textId="77777777" w:rsidR="008705BA" w:rsidRPr="00414736" w:rsidRDefault="008705BA" w:rsidP="00C52899">
            <w:pPr>
              <w:tabs>
                <w:tab w:val="left" w:pos="441"/>
              </w:tabs>
              <w:spacing w:after="0" w:line="240" w:lineRule="auto"/>
              <w:rPr>
                <w:rFonts w:cs="Tahoma"/>
                <w:sz w:val="16"/>
                <w:szCs w:val="16"/>
              </w:rPr>
            </w:pPr>
          </w:p>
          <w:p w14:paraId="50CB29F7" w14:textId="77777777"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1D15D1EF" w14:textId="77777777" w:rsidR="008705BA" w:rsidRPr="00414736" w:rsidRDefault="008705BA" w:rsidP="00C52899">
            <w:pPr>
              <w:autoSpaceDE w:val="0"/>
              <w:spacing w:after="0" w:line="240" w:lineRule="auto"/>
              <w:jc w:val="center"/>
              <w:rPr>
                <w:rFonts w:cs="Arial"/>
              </w:rPr>
            </w:pPr>
            <w:r w:rsidRPr="00414736">
              <w:rPr>
                <w:rFonts w:cs="Arial"/>
              </w:rPr>
              <w:t>0-10 pkt</w:t>
            </w:r>
          </w:p>
          <w:p w14:paraId="69237232" w14:textId="77777777" w:rsidR="008705BA" w:rsidRPr="00414736" w:rsidRDefault="008705BA" w:rsidP="00C52899">
            <w:pPr>
              <w:autoSpaceDE w:val="0"/>
              <w:spacing w:after="0" w:line="240" w:lineRule="auto"/>
              <w:jc w:val="center"/>
              <w:rPr>
                <w:rFonts w:cs="Arial"/>
              </w:rPr>
            </w:pPr>
          </w:p>
          <w:p w14:paraId="0FE0E71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420E5205"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3A6D5C8A" w14:textId="77777777" w:rsidR="008705BA" w:rsidRPr="00414736" w:rsidRDefault="008705BA" w:rsidP="00C52899">
            <w:pPr>
              <w:autoSpaceDE w:val="0"/>
              <w:spacing w:after="0" w:line="240" w:lineRule="auto"/>
              <w:jc w:val="center"/>
              <w:rPr>
                <w:rFonts w:cs="Arial"/>
                <w:sz w:val="20"/>
                <w:szCs w:val="20"/>
                <w:u w:val="single"/>
              </w:rPr>
            </w:pPr>
          </w:p>
          <w:p w14:paraId="1083E1FE"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49"/>
            </w:r>
          </w:p>
        </w:tc>
      </w:tr>
      <w:tr w:rsidR="008705BA" w:rsidRPr="00DF0C08" w14:paraId="71DDDC61"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3A3C372" w14:textId="77777777" w:rsidR="008705BA" w:rsidRPr="00DF0C08" w:rsidRDefault="008705BA"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5C8DC3DB"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459F816C"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1334F669"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64D568A9"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0DFC968E"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2E288DD1" w14:textId="6D57B574"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2F140875" w14:textId="77777777" w:rsidR="00B4043D" w:rsidRPr="00DF0C08" w:rsidRDefault="00B4043D" w:rsidP="00B61DB3">
      <w:pPr>
        <w:pStyle w:val="Default"/>
        <w:rPr>
          <w:rFonts w:eastAsia="Times New Roman" w:cs="Arial"/>
          <w:b/>
          <w:bCs/>
          <w:iCs/>
          <w:color w:val="auto"/>
          <w:sz w:val="22"/>
          <w:szCs w:val="22"/>
        </w:rPr>
      </w:pPr>
    </w:p>
    <w:p w14:paraId="717C5BE6" w14:textId="77777777" w:rsidR="006920E3" w:rsidRDefault="006920E3" w:rsidP="00D3553A">
      <w:pPr>
        <w:autoSpaceDE w:val="0"/>
        <w:autoSpaceDN w:val="0"/>
        <w:adjustRightInd w:val="0"/>
        <w:spacing w:after="0"/>
        <w:jc w:val="both"/>
        <w:rPr>
          <w:rFonts w:cs="Arial"/>
          <w:b/>
          <w:iCs/>
        </w:rPr>
      </w:pPr>
    </w:p>
    <w:p w14:paraId="424BD3C5" w14:textId="77777777" w:rsidR="00B61DB3" w:rsidRPr="00DF0C08" w:rsidRDefault="00B61DB3" w:rsidP="0094575A">
      <w:pPr>
        <w:pStyle w:val="Nagwek5"/>
      </w:pPr>
      <w:bookmarkStart w:id="181" w:name="_Toc517092322"/>
      <w:bookmarkStart w:id="182" w:name="_Toc517334500"/>
      <w:bookmarkStart w:id="183" w:name="_Toc527969702"/>
      <w:bookmarkStart w:id="184" w:name="_Toc527969902"/>
      <w:r w:rsidRPr="00DF0C08">
        <w:rPr>
          <w:rFonts w:eastAsia="Times New Roman" w:cs="Arial"/>
          <w:iCs/>
        </w:rPr>
        <w:t xml:space="preserve">Działanie 4.2 </w:t>
      </w:r>
      <w:r w:rsidRPr="00DF0C08">
        <w:t>Gospodarka wodno-ściekowa</w:t>
      </w:r>
      <w:bookmarkEnd w:id="181"/>
      <w:bookmarkEnd w:id="182"/>
      <w:bookmarkEnd w:id="183"/>
      <w:bookmarkEnd w:id="184"/>
    </w:p>
    <w:p w14:paraId="720813BD"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1C45C3E6" w14:textId="77777777" w:rsidTr="00984666">
        <w:trPr>
          <w:trHeight w:val="499"/>
        </w:trPr>
        <w:tc>
          <w:tcPr>
            <w:tcW w:w="851" w:type="dxa"/>
            <w:shd w:val="clear" w:color="auto" w:fill="auto"/>
            <w:vAlign w:val="center"/>
          </w:tcPr>
          <w:p w14:paraId="4769FD11"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81E5FB9"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04B2149"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6D48C8A1"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7A584D02" w14:textId="77777777" w:rsidTr="00984666">
        <w:trPr>
          <w:trHeight w:val="952"/>
        </w:trPr>
        <w:tc>
          <w:tcPr>
            <w:tcW w:w="851" w:type="dxa"/>
          </w:tcPr>
          <w:p w14:paraId="3B790853" w14:textId="77777777" w:rsidR="00B61DB3" w:rsidRPr="00DF0C08" w:rsidRDefault="00B61DB3" w:rsidP="00984666">
            <w:pPr>
              <w:snapToGrid w:val="0"/>
              <w:spacing w:line="240" w:lineRule="auto"/>
              <w:ind w:left="142"/>
              <w:rPr>
                <w:rFonts w:cs="Arial"/>
                <w:b/>
              </w:rPr>
            </w:pPr>
            <w:r w:rsidRPr="00DF0C08">
              <w:rPr>
                <w:rFonts w:cs="Arial"/>
                <w:b/>
              </w:rPr>
              <w:t>1.</w:t>
            </w:r>
          </w:p>
        </w:tc>
        <w:tc>
          <w:tcPr>
            <w:tcW w:w="3686" w:type="dxa"/>
          </w:tcPr>
          <w:p w14:paraId="2D4133B7"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3969CBF9" w14:textId="77777777" w:rsidR="00B61DB3" w:rsidRPr="00DF0C08" w:rsidRDefault="00B61DB3" w:rsidP="00984666">
            <w:pPr>
              <w:pStyle w:val="Default"/>
              <w:rPr>
                <w:b/>
                <w:bCs/>
                <w:color w:val="auto"/>
                <w:sz w:val="22"/>
                <w:szCs w:val="22"/>
              </w:rPr>
            </w:pPr>
          </w:p>
          <w:p w14:paraId="2AC2D6CA"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0FB6DA3A"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74DEAA8D"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D41C801"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7FA28DAD"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1A22125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2826946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6B183CD6"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1BE2BC87"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6467585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BB4DE84" w14:textId="77777777" w:rsidR="00B61DB3" w:rsidRPr="00DF0C08" w:rsidRDefault="00B61DB3" w:rsidP="00984666">
            <w:pPr>
              <w:autoSpaceDE w:val="0"/>
              <w:autoSpaceDN w:val="0"/>
              <w:adjustRightInd w:val="0"/>
              <w:spacing w:after="0" w:line="240" w:lineRule="auto"/>
              <w:jc w:val="center"/>
              <w:rPr>
                <w:rFonts w:cs="Arial"/>
              </w:rPr>
            </w:pPr>
          </w:p>
          <w:p w14:paraId="14C950C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A2CF8FA"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7424DC51" w14:textId="77777777" w:rsidTr="00984666">
        <w:trPr>
          <w:trHeight w:val="952"/>
        </w:trPr>
        <w:tc>
          <w:tcPr>
            <w:tcW w:w="851" w:type="dxa"/>
          </w:tcPr>
          <w:p w14:paraId="288F3CCA" w14:textId="77777777" w:rsidR="00B61DB3" w:rsidRPr="00DF0C08" w:rsidRDefault="00B61DB3" w:rsidP="00984666">
            <w:pPr>
              <w:snapToGrid w:val="0"/>
              <w:spacing w:line="240" w:lineRule="auto"/>
              <w:ind w:left="142"/>
              <w:rPr>
                <w:rFonts w:cs="Arial"/>
                <w:b/>
              </w:rPr>
            </w:pPr>
            <w:r w:rsidRPr="00DF0C08">
              <w:rPr>
                <w:rFonts w:cs="Arial"/>
                <w:b/>
              </w:rPr>
              <w:t>2.</w:t>
            </w:r>
          </w:p>
        </w:tc>
        <w:tc>
          <w:tcPr>
            <w:tcW w:w="3686" w:type="dxa"/>
          </w:tcPr>
          <w:p w14:paraId="1A1BDCFD"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39F993F4" w14:textId="77777777" w:rsidR="00B61DB3" w:rsidRPr="00DF0C08" w:rsidRDefault="00B61DB3" w:rsidP="00984666">
            <w:pPr>
              <w:pStyle w:val="Default"/>
              <w:rPr>
                <w:color w:val="auto"/>
                <w:sz w:val="22"/>
                <w:szCs w:val="22"/>
              </w:rPr>
            </w:pPr>
          </w:p>
          <w:p w14:paraId="36ADBA67"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41D4D530"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1D036F20"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652231EC" w14:textId="77777777" w:rsidR="00325B5B" w:rsidRPr="00984666" w:rsidRDefault="00325B5B" w:rsidP="00503D9B">
            <w:pPr>
              <w:pStyle w:val="Akapitzlist"/>
              <w:numPr>
                <w:ilvl w:val="0"/>
                <w:numId w:val="288"/>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6BE20BB0" w14:textId="77777777" w:rsidR="00325B5B" w:rsidRPr="00984666" w:rsidRDefault="00325B5B" w:rsidP="00503D9B">
            <w:pPr>
              <w:pStyle w:val="Akapitzlist"/>
              <w:numPr>
                <w:ilvl w:val="0"/>
                <w:numId w:val="288"/>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3102B277"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1B7B452F"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7075AECF"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6DC01D8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7E38C3B0" w14:textId="77777777" w:rsidR="00B61DB3" w:rsidRPr="00DF0C08" w:rsidRDefault="00B61DB3" w:rsidP="00984666">
            <w:pPr>
              <w:autoSpaceDE w:val="0"/>
              <w:autoSpaceDN w:val="0"/>
              <w:adjustRightInd w:val="0"/>
              <w:spacing w:after="0" w:line="240" w:lineRule="auto"/>
              <w:jc w:val="center"/>
              <w:rPr>
                <w:rFonts w:cs="Arial"/>
              </w:rPr>
            </w:pPr>
          </w:p>
          <w:p w14:paraId="62B8317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F4DBBA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535C9F7B" w14:textId="77777777" w:rsidTr="00984666">
        <w:trPr>
          <w:trHeight w:val="952"/>
        </w:trPr>
        <w:tc>
          <w:tcPr>
            <w:tcW w:w="851" w:type="dxa"/>
          </w:tcPr>
          <w:p w14:paraId="452509C9" w14:textId="77777777" w:rsidR="00B61DB3" w:rsidRPr="00DF0C08" w:rsidRDefault="00B61DB3" w:rsidP="00984666">
            <w:pPr>
              <w:snapToGrid w:val="0"/>
              <w:spacing w:line="240" w:lineRule="auto"/>
              <w:ind w:left="142"/>
              <w:rPr>
                <w:rFonts w:cs="Arial"/>
                <w:b/>
              </w:rPr>
            </w:pPr>
            <w:r w:rsidRPr="00DF0C08">
              <w:rPr>
                <w:rFonts w:cs="Arial"/>
                <w:b/>
              </w:rPr>
              <w:t>3.</w:t>
            </w:r>
          </w:p>
        </w:tc>
        <w:tc>
          <w:tcPr>
            <w:tcW w:w="3686" w:type="dxa"/>
          </w:tcPr>
          <w:p w14:paraId="38F52F53"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31254BAF" w14:textId="77777777" w:rsidR="00B61DB3" w:rsidRPr="00DF0C08" w:rsidRDefault="00B61DB3" w:rsidP="00984666">
            <w:pPr>
              <w:spacing w:line="240" w:lineRule="auto"/>
              <w:rPr>
                <w:rFonts w:eastAsia="Times New Roman" w:cs="Arial"/>
                <w:b/>
              </w:rPr>
            </w:pPr>
          </w:p>
        </w:tc>
        <w:tc>
          <w:tcPr>
            <w:tcW w:w="6378" w:type="dxa"/>
          </w:tcPr>
          <w:p w14:paraId="69720144" w14:textId="77777777" w:rsidR="00F3202C"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W ramach kryterium przyznawane są punkty w zależności od poziomu zamożności gminy, na terenie której zlokalizowany będzie projekt. </w:t>
            </w:r>
          </w:p>
          <w:p w14:paraId="7DBD35BC" w14:textId="052655E9" w:rsidR="00F3202C" w:rsidRPr="00984666" w:rsidRDefault="00B61DB3" w:rsidP="00984666">
            <w:pPr>
              <w:spacing w:after="0" w:line="240" w:lineRule="auto"/>
              <w:rPr>
                <w:sz w:val="20"/>
              </w:rPr>
            </w:pP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F3202C" w:rsidRPr="00984666">
              <w:rPr>
                <w:rFonts w:eastAsia="Times New Roman" w:cs="Arial"/>
                <w:sz w:val="20"/>
              </w:rPr>
              <w:t>,</w:t>
            </w:r>
            <w:r w:rsidR="00F3202C" w:rsidRPr="00984666">
              <w:rPr>
                <w:rFonts w:ascii="Calibri" w:eastAsia="SimSun" w:hAnsi="Calibri" w:cs="Arial"/>
                <w:kern w:val="3"/>
                <w:sz w:val="20"/>
              </w:rPr>
              <w:t xml:space="preserve"> </w:t>
            </w:r>
            <w:r w:rsidR="00F3202C" w:rsidRPr="00984666">
              <w:rPr>
                <w:rFonts w:eastAsia="SimSun" w:cs="Arial"/>
                <w:kern w:val="3"/>
                <w:sz w:val="20"/>
              </w:rPr>
              <w:t xml:space="preserve">na podstawie dokumentu „Poziom zamożności gminy – wartość wskaźnika G dla gmin województwa dolnośląskiego” znajdującego się na stronie </w:t>
            </w:r>
            <w:hyperlink r:id="rId12" w:history="1">
              <w:r w:rsidR="00F3202C" w:rsidRPr="00984666">
                <w:rPr>
                  <w:rStyle w:val="Hipercze"/>
                  <w:rFonts w:eastAsia="SimSun" w:cs="Arial"/>
                  <w:kern w:val="3"/>
                  <w:sz w:val="20"/>
                </w:rPr>
                <w:t>www.rpo.dolnyslask.pl</w:t>
              </w:r>
            </w:hyperlink>
            <w:r w:rsidR="00F3202C" w:rsidRPr="00984666">
              <w:rPr>
                <w:rFonts w:eastAsia="SimSun" w:cs="Arial"/>
                <w:kern w:val="3"/>
                <w:sz w:val="20"/>
              </w:rPr>
              <w:t xml:space="preserve"> w zakładce „Zapoznaj się z prawem i dokumentami”. Jest on wyliczany wg zasad określonych zgodnie z</w:t>
            </w:r>
            <w:r w:rsidR="00981526">
              <w:rPr>
                <w:rFonts w:eastAsia="SimSun" w:cs="Arial"/>
                <w:kern w:val="3"/>
                <w:sz w:val="20"/>
              </w:rPr>
              <w:t xml:space="preserve"> </w:t>
            </w:r>
            <w:r w:rsidR="00F3202C" w:rsidRPr="00984666">
              <w:rPr>
                <w:rFonts w:eastAsia="SimSun" w:cs="Arial"/>
                <w:kern w:val="3"/>
                <w:sz w:val="20"/>
              </w:rPr>
              <w:t>art. 20 ust. 4 ustawy z dnia 13</w:t>
            </w:r>
            <w:r w:rsidR="00981526">
              <w:rPr>
                <w:rFonts w:eastAsia="SimSun" w:cs="Arial"/>
                <w:kern w:val="3"/>
                <w:sz w:val="20"/>
              </w:rPr>
              <w:t xml:space="preserve"> </w:t>
            </w:r>
            <w:r w:rsidR="00F3202C" w:rsidRPr="00984666">
              <w:rPr>
                <w:rFonts w:eastAsia="SimSun" w:cs="Arial"/>
                <w:kern w:val="3"/>
                <w:sz w:val="20"/>
              </w:rPr>
              <w:t>listopada 2003 r. o dochodach jednostek samorządu terytorialnego.</w:t>
            </w:r>
            <w:r w:rsidR="00981526">
              <w:rPr>
                <w:rFonts w:eastAsia="SimSun" w:cs="Arial"/>
                <w:kern w:val="3"/>
                <w:sz w:val="20"/>
              </w:rPr>
              <w:t xml:space="preserve"> </w:t>
            </w:r>
          </w:p>
          <w:p w14:paraId="7ED54BD1" w14:textId="1AD2620E" w:rsidR="00B61DB3" w:rsidRPr="00984666" w:rsidRDefault="00B61DB3" w:rsidP="00984666">
            <w:pPr>
              <w:suppressAutoHyphens/>
              <w:autoSpaceDN w:val="0"/>
              <w:spacing w:after="0" w:line="240" w:lineRule="auto"/>
              <w:textAlignment w:val="baseline"/>
              <w:rPr>
                <w:rFonts w:ascii="Calibri" w:eastAsia="SimSun" w:hAnsi="Calibri" w:cs="Arial"/>
                <w:kern w:val="3"/>
                <w:sz w:val="20"/>
              </w:rPr>
            </w:pPr>
          </w:p>
          <w:p w14:paraId="0828088D" w14:textId="77777777" w:rsidR="00B61DB3" w:rsidRPr="00DF0C08" w:rsidRDefault="00B61DB3" w:rsidP="00984666">
            <w:pPr>
              <w:suppressAutoHyphens/>
              <w:autoSpaceDN w:val="0"/>
              <w:spacing w:after="0" w:line="240" w:lineRule="auto"/>
              <w:textAlignment w:val="baseline"/>
              <w:rPr>
                <w:rFonts w:ascii="Calibri" w:eastAsia="SimSun" w:hAnsi="Calibri" w:cs="Arial"/>
                <w:kern w:val="3"/>
                <w:sz w:val="18"/>
                <w:szCs w:val="18"/>
              </w:rPr>
            </w:pPr>
          </w:p>
          <w:p w14:paraId="02DCB9C8" w14:textId="569A7FD5"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F3202C" w:rsidRPr="00F3202C">
              <w:rPr>
                <w:rFonts w:eastAsia="SimSun" w:cs="Arial"/>
                <w:kern w:val="3"/>
                <w:sz w:val="18"/>
                <w:szCs w:val="18"/>
              </w:rPr>
              <w:t xml:space="preserve">, </w:t>
            </w:r>
          </w:p>
          <w:p w14:paraId="68CFD5BE"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0847BAB0"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42D1A231"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7F480ABD" w14:textId="2ABA86D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09D0E5CE"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2E0CCE1A"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C4B931D"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3A5786F1"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4AE0A95C"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2881289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7DFF314C" w14:textId="6391D9F3"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421327E5"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3EE5C9F"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1A643733" w14:textId="77777777" w:rsidR="00B61DB3" w:rsidRPr="00DF0C08" w:rsidRDefault="00B61DB3" w:rsidP="00984666">
            <w:pPr>
              <w:autoSpaceDE w:val="0"/>
              <w:autoSpaceDN w:val="0"/>
              <w:adjustRightInd w:val="0"/>
              <w:spacing w:after="0" w:line="240" w:lineRule="auto"/>
              <w:jc w:val="center"/>
              <w:rPr>
                <w:rFonts w:cs="Arial"/>
              </w:rPr>
            </w:pPr>
          </w:p>
          <w:p w14:paraId="11A667B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7E47B58"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3151A018" w14:textId="77777777" w:rsidTr="00984666">
        <w:trPr>
          <w:trHeight w:val="475"/>
        </w:trPr>
        <w:tc>
          <w:tcPr>
            <w:tcW w:w="851" w:type="dxa"/>
          </w:tcPr>
          <w:p w14:paraId="235F1A96" w14:textId="77777777" w:rsidR="00B61DB3" w:rsidRPr="00DF0C08" w:rsidRDefault="00B61DB3" w:rsidP="00984666">
            <w:pPr>
              <w:snapToGrid w:val="0"/>
              <w:spacing w:after="0" w:line="240" w:lineRule="auto"/>
              <w:ind w:left="142"/>
              <w:rPr>
                <w:rFonts w:cs="Arial"/>
                <w:b/>
              </w:rPr>
            </w:pPr>
            <w:r w:rsidRPr="00DF0C08">
              <w:rPr>
                <w:rFonts w:cs="Arial"/>
                <w:b/>
              </w:rPr>
              <w:t>4.</w:t>
            </w:r>
          </w:p>
        </w:tc>
        <w:tc>
          <w:tcPr>
            <w:tcW w:w="3686" w:type="dxa"/>
          </w:tcPr>
          <w:p w14:paraId="128BAB5C"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1339AB1C"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622E003E" w14:textId="77777777" w:rsidR="00984666" w:rsidRPr="00DF0C08" w:rsidRDefault="00984666" w:rsidP="00984666">
            <w:pPr>
              <w:pStyle w:val="Standard"/>
              <w:rPr>
                <w:rFonts w:asciiTheme="minorHAnsi" w:hAnsiTheme="minorHAnsi"/>
                <w:sz w:val="22"/>
                <w:szCs w:val="22"/>
              </w:rPr>
            </w:pPr>
          </w:p>
          <w:p w14:paraId="26661DFA"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3698BA44" w14:textId="77777777" w:rsidR="00B61DB3" w:rsidRPr="00984666" w:rsidRDefault="00B61DB3" w:rsidP="00984666">
            <w:pPr>
              <w:pStyle w:val="Standard"/>
              <w:rPr>
                <w:rFonts w:asciiTheme="minorHAnsi" w:hAnsiTheme="minorHAnsi"/>
                <w:sz w:val="20"/>
                <w:szCs w:val="22"/>
              </w:rPr>
            </w:pPr>
          </w:p>
          <w:p w14:paraId="1C2E9042"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4160E761"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D993EF1" w14:textId="48955438"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3B108110"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033410AB"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7F701907" w14:textId="77777777" w:rsidR="00B61DB3" w:rsidRPr="00984666" w:rsidRDefault="00B61DB3" w:rsidP="00984666">
            <w:pPr>
              <w:pStyle w:val="Standard"/>
              <w:rPr>
                <w:rFonts w:asciiTheme="minorHAnsi" w:hAnsiTheme="minorHAnsi"/>
                <w:sz w:val="20"/>
                <w:szCs w:val="22"/>
              </w:rPr>
            </w:pPr>
          </w:p>
          <w:p w14:paraId="0A7D287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7E87396B" w14:textId="77777777" w:rsidR="00B61DB3" w:rsidRPr="00984666" w:rsidRDefault="00B61DB3" w:rsidP="00984666">
            <w:pPr>
              <w:pStyle w:val="Standard"/>
              <w:rPr>
                <w:rFonts w:asciiTheme="minorHAnsi" w:hAnsiTheme="minorHAnsi"/>
                <w:sz w:val="20"/>
                <w:szCs w:val="22"/>
              </w:rPr>
            </w:pPr>
          </w:p>
          <w:p w14:paraId="24B2C14C"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78AE4B2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518659D5" w14:textId="77777777" w:rsidR="00B61DB3" w:rsidRPr="00DF0C08" w:rsidRDefault="00B61DB3" w:rsidP="00984666">
            <w:pPr>
              <w:autoSpaceDE w:val="0"/>
              <w:autoSpaceDN w:val="0"/>
              <w:adjustRightInd w:val="0"/>
              <w:spacing w:after="0" w:line="240" w:lineRule="auto"/>
              <w:jc w:val="center"/>
              <w:rPr>
                <w:rFonts w:cs="Arial"/>
              </w:rPr>
            </w:pPr>
          </w:p>
          <w:p w14:paraId="2A31169F"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383DAE3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A1A22F9" w14:textId="77777777" w:rsidTr="00984666">
        <w:trPr>
          <w:trHeight w:val="952"/>
        </w:trPr>
        <w:tc>
          <w:tcPr>
            <w:tcW w:w="851" w:type="dxa"/>
          </w:tcPr>
          <w:p w14:paraId="237774F7" w14:textId="77777777" w:rsidR="00B61DB3" w:rsidRPr="00DF0C08" w:rsidRDefault="00B61DB3" w:rsidP="00984666">
            <w:pPr>
              <w:snapToGrid w:val="0"/>
              <w:spacing w:line="240" w:lineRule="auto"/>
              <w:ind w:left="142"/>
              <w:rPr>
                <w:rFonts w:cs="Arial"/>
                <w:b/>
              </w:rPr>
            </w:pPr>
            <w:r w:rsidRPr="00DF0C08">
              <w:rPr>
                <w:rFonts w:cs="Arial"/>
                <w:b/>
              </w:rPr>
              <w:t>5.</w:t>
            </w:r>
          </w:p>
        </w:tc>
        <w:tc>
          <w:tcPr>
            <w:tcW w:w="3686" w:type="dxa"/>
          </w:tcPr>
          <w:p w14:paraId="38CEDCB5"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72F5CF56" w14:textId="77777777" w:rsidR="00B61DB3" w:rsidRPr="00DF0C08" w:rsidRDefault="00B61DB3" w:rsidP="00984666">
            <w:pPr>
              <w:spacing w:line="240" w:lineRule="auto"/>
              <w:rPr>
                <w:rFonts w:eastAsia="Times New Roman" w:cs="Arial"/>
              </w:rPr>
            </w:pPr>
            <w:r w:rsidRPr="00DF0C08">
              <w:rPr>
                <w:rFonts w:eastAsia="Times New Roman" w:cs="Arial"/>
                <w:b/>
                <w:bCs/>
              </w:rPr>
              <w:t>Nie dot. naboru OSI, ZIT WrOF, ZIT AJ</w:t>
            </w:r>
          </w:p>
        </w:tc>
        <w:tc>
          <w:tcPr>
            <w:tcW w:w="6378" w:type="dxa"/>
          </w:tcPr>
          <w:p w14:paraId="5B20104D" w14:textId="6A175596"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781E2FC3" w14:textId="23CCB1ED"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391B4B38"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14:paraId="67217517"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0995D3B8"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53E7DD95" w14:textId="1C4E88A6"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012C8FA0" w14:textId="1C3B4BE3" w:rsidR="00B61DB3" w:rsidRPr="00DF0C08" w:rsidRDefault="00B61DB3" w:rsidP="00984666">
            <w:pPr>
              <w:spacing w:line="240" w:lineRule="auto"/>
              <w:rPr>
                <w:rFonts w:eastAsia="Times New Roman" w:cs="Arial"/>
              </w:rPr>
            </w:pPr>
          </w:p>
        </w:tc>
        <w:tc>
          <w:tcPr>
            <w:tcW w:w="3969" w:type="dxa"/>
          </w:tcPr>
          <w:p w14:paraId="258E8F38"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6919239F" w14:textId="77777777" w:rsidR="00B61DB3" w:rsidRPr="00DF0C08" w:rsidRDefault="00B61DB3" w:rsidP="00984666">
            <w:pPr>
              <w:autoSpaceDE w:val="0"/>
              <w:autoSpaceDN w:val="0"/>
              <w:adjustRightInd w:val="0"/>
              <w:spacing w:after="0" w:line="240" w:lineRule="auto"/>
              <w:jc w:val="center"/>
              <w:rPr>
                <w:rFonts w:cs="Arial"/>
              </w:rPr>
            </w:pPr>
          </w:p>
          <w:p w14:paraId="04786CA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1AED3BC1"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1A8732C8" w14:textId="77777777" w:rsidTr="00984666">
        <w:trPr>
          <w:trHeight w:val="952"/>
        </w:trPr>
        <w:tc>
          <w:tcPr>
            <w:tcW w:w="851" w:type="dxa"/>
          </w:tcPr>
          <w:p w14:paraId="77BC6559" w14:textId="77777777" w:rsidR="00B61DB3" w:rsidRPr="00DF0C08" w:rsidRDefault="00B61DB3" w:rsidP="00984666">
            <w:pPr>
              <w:snapToGrid w:val="0"/>
              <w:spacing w:line="240" w:lineRule="auto"/>
              <w:ind w:left="142"/>
              <w:rPr>
                <w:rFonts w:cs="Arial"/>
                <w:b/>
              </w:rPr>
            </w:pPr>
            <w:r w:rsidRPr="00DF0C08">
              <w:rPr>
                <w:rFonts w:cs="Arial"/>
                <w:b/>
              </w:rPr>
              <w:t>6.</w:t>
            </w:r>
          </w:p>
        </w:tc>
        <w:tc>
          <w:tcPr>
            <w:tcW w:w="3686" w:type="dxa"/>
          </w:tcPr>
          <w:p w14:paraId="1188FEB2"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4F9FB3C7"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3CC0AD37" w14:textId="77777777" w:rsidR="00B61DB3" w:rsidRPr="00984666" w:rsidRDefault="00B61DB3" w:rsidP="00984666">
            <w:pPr>
              <w:rPr>
                <w:sz w:val="20"/>
              </w:rPr>
            </w:pPr>
            <w:r w:rsidRPr="00984666">
              <w:rPr>
                <w:sz w:val="20"/>
              </w:rPr>
              <w:t>Projekt:</w:t>
            </w:r>
          </w:p>
          <w:p w14:paraId="46C1DB3D" w14:textId="77777777"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14:paraId="16049F36" w14:textId="77777777"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14:paraId="4A5C8B3F"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5B56C54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2ADC1DE0" w14:textId="77777777" w:rsidR="00B61DB3" w:rsidRPr="00DF0C08" w:rsidRDefault="00B61DB3" w:rsidP="00984666">
            <w:pPr>
              <w:autoSpaceDE w:val="0"/>
              <w:autoSpaceDN w:val="0"/>
              <w:adjustRightInd w:val="0"/>
              <w:spacing w:after="0" w:line="240" w:lineRule="auto"/>
              <w:jc w:val="center"/>
              <w:rPr>
                <w:rFonts w:cs="Arial"/>
              </w:rPr>
            </w:pPr>
          </w:p>
          <w:p w14:paraId="5972DA5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630004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561F02C" w14:textId="77777777" w:rsidTr="00984666">
        <w:trPr>
          <w:trHeight w:val="952"/>
        </w:trPr>
        <w:tc>
          <w:tcPr>
            <w:tcW w:w="851" w:type="dxa"/>
          </w:tcPr>
          <w:p w14:paraId="4FB3E2B8" w14:textId="77777777" w:rsidR="00B61DB3" w:rsidRPr="009A64B3" w:rsidRDefault="00B61DB3" w:rsidP="00984666">
            <w:pPr>
              <w:snapToGrid w:val="0"/>
              <w:spacing w:line="240" w:lineRule="auto"/>
              <w:ind w:left="142"/>
              <w:rPr>
                <w:rFonts w:cs="Arial"/>
                <w:b/>
              </w:rPr>
            </w:pPr>
            <w:r w:rsidRPr="009A64B3">
              <w:rPr>
                <w:rFonts w:cs="Arial"/>
                <w:b/>
              </w:rPr>
              <w:t>7.</w:t>
            </w:r>
          </w:p>
        </w:tc>
        <w:tc>
          <w:tcPr>
            <w:tcW w:w="3686" w:type="dxa"/>
          </w:tcPr>
          <w:p w14:paraId="430D924C"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7AB24533"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24159C55"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6C1B2472" w14:textId="77777777" w:rsidR="00B61DB3" w:rsidRPr="009A64B3" w:rsidRDefault="00B61DB3" w:rsidP="00984666">
            <w:pPr>
              <w:pStyle w:val="Default"/>
              <w:rPr>
                <w:rFonts w:asciiTheme="minorHAnsi" w:hAnsiTheme="minorHAnsi" w:cs="Arial"/>
                <w:color w:val="auto"/>
                <w:sz w:val="22"/>
                <w:szCs w:val="22"/>
              </w:rPr>
            </w:pPr>
          </w:p>
          <w:p w14:paraId="685212C3"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FA6ABAA"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28147705"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3426C1A0"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4DDEE38D"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7ACC7C8C"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11D30F62" w14:textId="52E6AEB3"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3"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4"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6901D447"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0639920C" w14:textId="77777777" w:rsidR="00B61DB3" w:rsidRPr="009A64B3" w:rsidRDefault="00B61DB3" w:rsidP="00984666">
            <w:pPr>
              <w:autoSpaceDE w:val="0"/>
              <w:autoSpaceDN w:val="0"/>
              <w:adjustRightInd w:val="0"/>
              <w:spacing w:after="0" w:line="240" w:lineRule="auto"/>
              <w:jc w:val="center"/>
              <w:rPr>
                <w:rFonts w:cs="Arial"/>
              </w:rPr>
            </w:pPr>
          </w:p>
          <w:p w14:paraId="69A47933"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65CA851F"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2D4EFAE8" w14:textId="77777777" w:rsidTr="00984666">
        <w:trPr>
          <w:trHeight w:val="319"/>
        </w:trPr>
        <w:tc>
          <w:tcPr>
            <w:tcW w:w="851" w:type="dxa"/>
          </w:tcPr>
          <w:p w14:paraId="39478FC4" w14:textId="77777777" w:rsidR="00B61DB3" w:rsidRPr="00DF0C08" w:rsidRDefault="00B61DB3" w:rsidP="00984666">
            <w:pPr>
              <w:snapToGrid w:val="0"/>
              <w:spacing w:line="240" w:lineRule="auto"/>
              <w:ind w:left="142"/>
              <w:rPr>
                <w:rFonts w:cs="Arial"/>
              </w:rPr>
            </w:pPr>
            <w:r w:rsidRPr="00DF0C08">
              <w:rPr>
                <w:rFonts w:cs="Arial"/>
              </w:rPr>
              <w:t>8.</w:t>
            </w:r>
          </w:p>
        </w:tc>
        <w:tc>
          <w:tcPr>
            <w:tcW w:w="3686" w:type="dxa"/>
          </w:tcPr>
          <w:p w14:paraId="09632C7F"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3CAEB2E4" w14:textId="77777777" w:rsidR="00B61DB3" w:rsidRPr="00DF0C08" w:rsidRDefault="00B61DB3" w:rsidP="00984666">
            <w:pPr>
              <w:autoSpaceDE w:val="0"/>
              <w:autoSpaceDN w:val="0"/>
              <w:adjustRightInd w:val="0"/>
              <w:spacing w:after="0" w:line="240" w:lineRule="auto"/>
              <w:rPr>
                <w:rFonts w:cs="Arial"/>
                <w:b/>
              </w:rPr>
            </w:pPr>
          </w:p>
          <w:p w14:paraId="1511BBDC"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Nie dotyczy naboru OSI</w:t>
            </w:r>
          </w:p>
        </w:tc>
        <w:tc>
          <w:tcPr>
            <w:tcW w:w="6378" w:type="dxa"/>
            <w:tcBorders>
              <w:bottom w:val="single" w:sz="4" w:space="0" w:color="auto"/>
            </w:tcBorders>
          </w:tcPr>
          <w:p w14:paraId="64609108"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67A8BCE4"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14:paraId="4F6360A0"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50%-70% - 3 pkt;</w:t>
            </w:r>
          </w:p>
          <w:p w14:paraId="327EC63F"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70%-90% - 2 pkt;</w:t>
            </w:r>
          </w:p>
          <w:p w14:paraId="44883CD9"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14:paraId="5C9128E6" w14:textId="7ED292CE"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47DAE26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332BB9D8" w14:textId="77777777" w:rsidR="00B61DB3" w:rsidRPr="00DF0C08" w:rsidRDefault="00B61DB3" w:rsidP="00984666">
            <w:pPr>
              <w:autoSpaceDE w:val="0"/>
              <w:autoSpaceDN w:val="0"/>
              <w:adjustRightInd w:val="0"/>
              <w:spacing w:after="0" w:line="240" w:lineRule="auto"/>
              <w:jc w:val="center"/>
              <w:rPr>
                <w:rFonts w:cs="Arial"/>
              </w:rPr>
            </w:pPr>
          </w:p>
          <w:p w14:paraId="2F85710E" w14:textId="77777777" w:rsidR="00B61DB3" w:rsidRPr="00DF0C08" w:rsidRDefault="00B61DB3" w:rsidP="00984666">
            <w:pPr>
              <w:autoSpaceDE w:val="0"/>
              <w:autoSpaceDN w:val="0"/>
              <w:adjustRightInd w:val="0"/>
              <w:spacing w:after="0" w:line="240" w:lineRule="auto"/>
              <w:jc w:val="center"/>
              <w:rPr>
                <w:rFonts w:cs="Arial"/>
              </w:rPr>
            </w:pPr>
          </w:p>
        </w:tc>
      </w:tr>
      <w:tr w:rsidR="00FA2ABA" w14:paraId="78463C05"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E500D" w14:textId="77777777" w:rsidR="00FA2ABA" w:rsidRDefault="00FA2ABA" w:rsidP="00984666">
            <w:pPr>
              <w:snapToGrid w:val="0"/>
              <w:spacing w:after="0"/>
              <w:rPr>
                <w:rFonts w:cs="Arial"/>
                <w:b/>
              </w:rPr>
            </w:pPr>
            <w:r>
              <w:rPr>
                <w:rFonts w:cs="Arial"/>
                <w:b/>
              </w:rPr>
              <w:t>8.</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1D212" w14:textId="6F56F480"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4E417" w14:textId="77777777" w:rsidR="00FA2ABA" w:rsidRDefault="00FA2ABA" w:rsidP="00984666">
            <w:pPr>
              <w:snapToGrid w:val="0"/>
              <w:rPr>
                <w:rFonts w:cs="Arial"/>
              </w:rPr>
            </w:pPr>
            <w:r>
              <w:rPr>
                <w:rFonts w:cs="Arial"/>
              </w:rPr>
              <w:t>W ramach kryterium będzie sprawdzane na jakim etapie przygotowania znajduje się projekt:</w:t>
            </w:r>
          </w:p>
          <w:p w14:paraId="676F213E" w14:textId="77777777" w:rsidR="00FA2ABA" w:rsidRDefault="00FA2ABA" w:rsidP="00984666">
            <w:pPr>
              <w:tabs>
                <w:tab w:val="left" w:pos="441"/>
              </w:tabs>
              <w:spacing w:after="0" w:line="240" w:lineRule="auto"/>
              <w:ind w:left="441"/>
              <w:rPr>
                <w:rFonts w:cs="Tahoma"/>
                <w:sz w:val="16"/>
                <w:szCs w:val="16"/>
              </w:rPr>
            </w:pPr>
          </w:p>
          <w:p w14:paraId="2D5B2E07" w14:textId="77777777" w:rsidR="00FA2ABA" w:rsidRDefault="00FA2ABA" w:rsidP="00503D9B">
            <w:pPr>
              <w:numPr>
                <w:ilvl w:val="0"/>
                <w:numId w:val="283"/>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50"/>
            </w:r>
            <w:r>
              <w:rPr>
                <w:rFonts w:cs="Arial"/>
              </w:rPr>
              <w:t>, ale jeszcze ich nie uzyskał lub uzyskał ostateczne decyzje budowlane na mniej niż 40% wartości planowanych robót budowlanych – 0 pkt</w:t>
            </w:r>
          </w:p>
          <w:p w14:paraId="3BE24F6A" w14:textId="77777777" w:rsidR="00FA2ABA" w:rsidRDefault="00FA2ABA" w:rsidP="00503D9B">
            <w:pPr>
              <w:numPr>
                <w:ilvl w:val="0"/>
                <w:numId w:val="283"/>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447523FC" w14:textId="77777777" w:rsidR="00FA2ABA" w:rsidRDefault="00FA2ABA" w:rsidP="00503D9B">
            <w:pPr>
              <w:numPr>
                <w:ilvl w:val="0"/>
                <w:numId w:val="283"/>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56D8B46E" w14:textId="77777777" w:rsidR="00FA2ABA" w:rsidRDefault="00FA2ABA" w:rsidP="00503D9B">
            <w:pPr>
              <w:numPr>
                <w:ilvl w:val="0"/>
                <w:numId w:val="283"/>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528EC50A" w14:textId="77777777" w:rsidR="00FA2ABA" w:rsidRDefault="00FA2ABA" w:rsidP="00984666">
            <w:pPr>
              <w:tabs>
                <w:tab w:val="left" w:pos="441"/>
              </w:tabs>
              <w:spacing w:after="0" w:line="240" w:lineRule="auto"/>
              <w:rPr>
                <w:rFonts w:cs="Tahoma"/>
                <w:sz w:val="16"/>
                <w:szCs w:val="16"/>
              </w:rPr>
            </w:pPr>
          </w:p>
          <w:p w14:paraId="4A29EBBF"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5D36E" w14:textId="77777777" w:rsidR="00FA2ABA" w:rsidRDefault="00FA2ABA" w:rsidP="00984666">
            <w:pPr>
              <w:autoSpaceDE w:val="0"/>
              <w:spacing w:after="0" w:line="240" w:lineRule="auto"/>
              <w:jc w:val="center"/>
              <w:rPr>
                <w:rFonts w:cs="Arial"/>
              </w:rPr>
            </w:pPr>
            <w:r>
              <w:rPr>
                <w:rFonts w:cs="Arial"/>
              </w:rPr>
              <w:t>0-10 pkt</w:t>
            </w:r>
          </w:p>
          <w:p w14:paraId="22CD0305" w14:textId="77777777" w:rsidR="00FA2ABA" w:rsidRDefault="00FA2ABA" w:rsidP="00984666">
            <w:pPr>
              <w:autoSpaceDE w:val="0"/>
              <w:spacing w:after="0" w:line="240" w:lineRule="auto"/>
              <w:jc w:val="center"/>
              <w:rPr>
                <w:rFonts w:cs="Arial"/>
              </w:rPr>
            </w:pPr>
          </w:p>
          <w:p w14:paraId="2DF9AB69"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5E31B7C1"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3463546F" w14:textId="77777777" w:rsidR="00FA2ABA" w:rsidRPr="00984666" w:rsidRDefault="00FA2ABA" w:rsidP="00984666">
            <w:pPr>
              <w:autoSpaceDE w:val="0"/>
              <w:spacing w:after="0" w:line="240" w:lineRule="auto"/>
              <w:jc w:val="center"/>
              <w:rPr>
                <w:rFonts w:cs="Arial"/>
                <w:u w:val="single"/>
              </w:rPr>
            </w:pPr>
          </w:p>
          <w:p w14:paraId="61AB00B0"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51"/>
            </w:r>
          </w:p>
        </w:tc>
      </w:tr>
      <w:tr w:rsidR="00B61DB3" w:rsidRPr="00DF0C08" w14:paraId="200765A5" w14:textId="77777777" w:rsidTr="00984666">
        <w:trPr>
          <w:trHeight w:val="952"/>
        </w:trPr>
        <w:tc>
          <w:tcPr>
            <w:tcW w:w="10915" w:type="dxa"/>
            <w:gridSpan w:val="3"/>
          </w:tcPr>
          <w:p w14:paraId="49FC616F"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cs="Arial"/>
                <w:color w:val="auto"/>
                <w:sz w:val="22"/>
                <w:szCs w:val="22"/>
              </w:rPr>
              <w:t xml:space="preserve">Suma dla OSI </w:t>
            </w:r>
          </w:p>
        </w:tc>
        <w:tc>
          <w:tcPr>
            <w:tcW w:w="3969" w:type="dxa"/>
          </w:tcPr>
          <w:p w14:paraId="7232C047" w14:textId="19CC46C2"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5273B5EE" w14:textId="77777777" w:rsidTr="00984666">
        <w:trPr>
          <w:trHeight w:val="952"/>
        </w:trPr>
        <w:tc>
          <w:tcPr>
            <w:tcW w:w="10915" w:type="dxa"/>
            <w:gridSpan w:val="3"/>
          </w:tcPr>
          <w:p w14:paraId="56D33C8A"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cs="Arial"/>
                <w:color w:val="auto"/>
                <w:sz w:val="22"/>
                <w:szCs w:val="22"/>
              </w:rPr>
              <w:t>Suma dla ZIT WrOF</w:t>
            </w:r>
          </w:p>
        </w:tc>
        <w:tc>
          <w:tcPr>
            <w:tcW w:w="3969" w:type="dxa"/>
          </w:tcPr>
          <w:p w14:paraId="00C64C8F" w14:textId="78989EB4"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6F69F80E" w14:textId="77777777" w:rsidTr="00984666">
        <w:trPr>
          <w:trHeight w:val="952"/>
        </w:trPr>
        <w:tc>
          <w:tcPr>
            <w:tcW w:w="10915" w:type="dxa"/>
            <w:gridSpan w:val="3"/>
          </w:tcPr>
          <w:p w14:paraId="3C175D34"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cs="Arial"/>
                <w:color w:val="auto"/>
                <w:sz w:val="22"/>
                <w:szCs w:val="22"/>
              </w:rPr>
              <w:t>Suma dla ZIT AJ</w:t>
            </w:r>
          </w:p>
        </w:tc>
        <w:tc>
          <w:tcPr>
            <w:tcW w:w="3969" w:type="dxa"/>
          </w:tcPr>
          <w:p w14:paraId="675F6EDA" w14:textId="27219012"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532C8EAA"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7364AA97" w14:textId="77777777" w:rsidTr="00984666">
        <w:trPr>
          <w:trHeight w:val="952"/>
        </w:trPr>
        <w:tc>
          <w:tcPr>
            <w:tcW w:w="10915" w:type="dxa"/>
            <w:gridSpan w:val="3"/>
          </w:tcPr>
          <w:p w14:paraId="4F5E2B4B"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cs="Arial"/>
                <w:color w:val="auto"/>
                <w:sz w:val="22"/>
                <w:szCs w:val="22"/>
              </w:rPr>
              <w:t>Suma dla ZIT AW</w:t>
            </w:r>
          </w:p>
        </w:tc>
        <w:tc>
          <w:tcPr>
            <w:tcW w:w="3969" w:type="dxa"/>
          </w:tcPr>
          <w:p w14:paraId="6AAFBFF9" w14:textId="2B1A161E"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77F15BB6" w14:textId="77777777" w:rsidR="004306A1" w:rsidRPr="00DF0C08" w:rsidRDefault="004306A1" w:rsidP="00964B15">
      <w:pPr>
        <w:spacing w:line="240" w:lineRule="auto"/>
      </w:pPr>
    </w:p>
    <w:p w14:paraId="34BCBD50" w14:textId="77777777" w:rsidR="004D25C4" w:rsidRPr="00DF0C08" w:rsidRDefault="004D25C4" w:rsidP="00984666">
      <w:pPr>
        <w:pStyle w:val="Nagwek5"/>
        <w:rPr>
          <w:rFonts w:eastAsia="Times New Roman"/>
        </w:rPr>
      </w:pPr>
      <w:bookmarkStart w:id="185" w:name="_Toc517092323"/>
      <w:bookmarkStart w:id="186" w:name="_Toc517334501"/>
      <w:bookmarkStart w:id="187" w:name="_Toc527969703"/>
      <w:bookmarkStart w:id="188" w:name="_Toc527969903"/>
      <w:r w:rsidRPr="00DF0C08">
        <w:rPr>
          <w:rFonts w:eastAsia="Times New Roman"/>
        </w:rPr>
        <w:t>Działanie 4.3 Dziedzictwo kulturowe</w:t>
      </w:r>
      <w:bookmarkEnd w:id="185"/>
      <w:bookmarkEnd w:id="186"/>
      <w:bookmarkEnd w:id="187"/>
      <w:bookmarkEnd w:id="188"/>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15AF0B4E" w14:textId="77777777" w:rsidTr="00984666">
        <w:trPr>
          <w:trHeight w:val="499"/>
          <w:tblHeader/>
        </w:trPr>
        <w:tc>
          <w:tcPr>
            <w:tcW w:w="851" w:type="dxa"/>
            <w:shd w:val="clear" w:color="auto" w:fill="auto"/>
            <w:vAlign w:val="center"/>
          </w:tcPr>
          <w:p w14:paraId="47B778C9"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64A18A60"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244674D2"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3DFC5E00"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B59A812" w14:textId="77777777" w:rsidTr="00984666">
        <w:trPr>
          <w:trHeight w:val="617"/>
        </w:trPr>
        <w:tc>
          <w:tcPr>
            <w:tcW w:w="851" w:type="dxa"/>
          </w:tcPr>
          <w:p w14:paraId="775178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110D8384"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4E7B2C47" w14:textId="77777777" w:rsidR="004D25C4" w:rsidRPr="00DF0C08" w:rsidRDefault="004D25C4" w:rsidP="00984666">
            <w:pPr>
              <w:rPr>
                <w:rFonts w:eastAsia="Times New Roman" w:cs="Arial"/>
              </w:rPr>
            </w:pPr>
          </w:p>
          <w:p w14:paraId="665E8B03" w14:textId="77777777" w:rsidR="004D25C4" w:rsidRPr="00DF0C08" w:rsidRDefault="004D25C4" w:rsidP="00984666">
            <w:pPr>
              <w:rPr>
                <w:rFonts w:eastAsia="Times New Roman" w:cs="Arial"/>
              </w:rPr>
            </w:pPr>
          </w:p>
        </w:tc>
        <w:tc>
          <w:tcPr>
            <w:tcW w:w="6378" w:type="dxa"/>
          </w:tcPr>
          <w:p w14:paraId="5407EF85"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4F7C9DB4" w14:textId="77777777" w:rsidR="004D25C4" w:rsidRPr="00DF0C08" w:rsidRDefault="004D25C4" w:rsidP="00984666">
            <w:pPr>
              <w:snapToGrid w:val="0"/>
              <w:spacing w:after="0" w:line="240" w:lineRule="auto"/>
              <w:ind w:left="142"/>
              <w:rPr>
                <w:rFonts w:cs="Arial"/>
              </w:rPr>
            </w:pPr>
          </w:p>
          <w:p w14:paraId="7ABADACE"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6D68F78F" w14:textId="6CCC67C3"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6EEE2A59"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41DB8CD9" w14:textId="77777777" w:rsidR="004D25C4" w:rsidRPr="00984666" w:rsidRDefault="004D25C4" w:rsidP="00984666">
            <w:pPr>
              <w:snapToGrid w:val="0"/>
              <w:spacing w:after="0" w:line="240" w:lineRule="auto"/>
              <w:ind w:left="142"/>
              <w:rPr>
                <w:rFonts w:cs="Arial"/>
                <w:sz w:val="20"/>
              </w:rPr>
            </w:pPr>
          </w:p>
          <w:p w14:paraId="58DD8DA7"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1EB725B2" w14:textId="77777777" w:rsidR="00984666" w:rsidRPr="00DF0C08" w:rsidRDefault="00984666" w:rsidP="00984666">
            <w:pPr>
              <w:snapToGrid w:val="0"/>
              <w:spacing w:after="0" w:line="240" w:lineRule="auto"/>
              <w:rPr>
                <w:rFonts w:eastAsia="Times New Roman" w:cs="Arial"/>
              </w:rPr>
            </w:pPr>
          </w:p>
        </w:tc>
        <w:tc>
          <w:tcPr>
            <w:tcW w:w="3969" w:type="dxa"/>
          </w:tcPr>
          <w:p w14:paraId="732DCE5D"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F52C889" w14:textId="77777777" w:rsidR="004D25C4" w:rsidRPr="00DF0C08" w:rsidRDefault="004D25C4" w:rsidP="00984666">
            <w:pPr>
              <w:spacing w:after="0" w:line="240" w:lineRule="auto"/>
              <w:jc w:val="center"/>
              <w:rPr>
                <w:rFonts w:cs="Arial"/>
              </w:rPr>
            </w:pPr>
            <w:r w:rsidRPr="00DF0C08">
              <w:rPr>
                <w:rFonts w:cs="Arial"/>
              </w:rPr>
              <w:t>Kryterium obligatoryjne</w:t>
            </w:r>
          </w:p>
          <w:p w14:paraId="65E40842"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781DB9AB"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768D254"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7CBAF5A2" w14:textId="77777777" w:rsidTr="00984666">
        <w:trPr>
          <w:trHeight w:val="952"/>
        </w:trPr>
        <w:tc>
          <w:tcPr>
            <w:tcW w:w="851" w:type="dxa"/>
          </w:tcPr>
          <w:p w14:paraId="3991A649"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10CF45A6"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7AAF9DBC" w14:textId="77777777" w:rsidR="004D25C4" w:rsidRPr="00DF0C08" w:rsidRDefault="004D25C4" w:rsidP="00984666">
            <w:pPr>
              <w:rPr>
                <w:rFonts w:eastAsia="Times New Roman" w:cs="Arial"/>
              </w:rPr>
            </w:pPr>
          </w:p>
          <w:p w14:paraId="3E432A7C" w14:textId="77777777" w:rsidR="004D25C4" w:rsidRPr="00DF0C08" w:rsidRDefault="004D25C4" w:rsidP="00984666">
            <w:pPr>
              <w:rPr>
                <w:rFonts w:eastAsia="Times New Roman" w:cs="Arial"/>
              </w:rPr>
            </w:pPr>
          </w:p>
        </w:tc>
        <w:tc>
          <w:tcPr>
            <w:tcW w:w="6378" w:type="dxa"/>
          </w:tcPr>
          <w:p w14:paraId="31C1B42F"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6F2A4072" w14:textId="6971C230"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42F7394B"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215DD108"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2728F121"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68B754EE" w14:textId="77777777" w:rsidR="004D25C4" w:rsidRPr="00984666" w:rsidRDefault="004D25C4" w:rsidP="00984666">
            <w:pPr>
              <w:snapToGrid w:val="0"/>
              <w:spacing w:after="0" w:line="240" w:lineRule="auto"/>
              <w:ind w:left="142"/>
              <w:rPr>
                <w:rFonts w:cs="Arial"/>
                <w:sz w:val="20"/>
              </w:rPr>
            </w:pPr>
          </w:p>
          <w:p w14:paraId="5C421569"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1A634D33"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6E956096" w14:textId="77777777" w:rsidR="004D25C4" w:rsidRPr="00DF0C08" w:rsidRDefault="004D25C4" w:rsidP="00984666">
            <w:pPr>
              <w:spacing w:after="0" w:line="240" w:lineRule="auto"/>
              <w:jc w:val="center"/>
              <w:rPr>
                <w:rFonts w:cs="Arial"/>
              </w:rPr>
            </w:pPr>
            <w:r w:rsidRPr="00DF0C08">
              <w:rPr>
                <w:rFonts w:cs="Arial"/>
              </w:rPr>
              <w:t>Kryterium obligatoryjne</w:t>
            </w:r>
          </w:p>
          <w:p w14:paraId="73A74A22"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73D3ED10"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43A829D" w14:textId="77777777" w:rsidR="004D25C4" w:rsidRPr="00DF0C08" w:rsidRDefault="004D25C4" w:rsidP="00984666">
            <w:pPr>
              <w:autoSpaceDE w:val="0"/>
              <w:autoSpaceDN w:val="0"/>
              <w:adjustRightInd w:val="0"/>
              <w:spacing w:after="0" w:line="240" w:lineRule="auto"/>
              <w:ind w:left="142"/>
              <w:jc w:val="center"/>
              <w:rPr>
                <w:rFonts w:cs="Arial"/>
              </w:rPr>
            </w:pPr>
          </w:p>
          <w:p w14:paraId="73B187FD" w14:textId="77777777" w:rsidR="004D25C4" w:rsidRPr="00DF0C08" w:rsidRDefault="004D25C4" w:rsidP="00984666">
            <w:pPr>
              <w:spacing w:line="240" w:lineRule="auto"/>
              <w:jc w:val="center"/>
              <w:rPr>
                <w:rFonts w:cs="Arial"/>
              </w:rPr>
            </w:pPr>
          </w:p>
        </w:tc>
      </w:tr>
      <w:tr w:rsidR="004D25C4" w:rsidRPr="00DF0C08" w14:paraId="32B04886" w14:textId="77777777" w:rsidTr="00984666">
        <w:trPr>
          <w:trHeight w:val="952"/>
        </w:trPr>
        <w:tc>
          <w:tcPr>
            <w:tcW w:w="851" w:type="dxa"/>
          </w:tcPr>
          <w:p w14:paraId="2B6E4A74"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12B0EB2"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2BDF923D"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3AFA0441" w14:textId="77777777" w:rsidR="004D25C4" w:rsidRPr="00984666" w:rsidRDefault="004D25C4" w:rsidP="00984666">
            <w:pPr>
              <w:spacing w:line="240" w:lineRule="auto"/>
              <w:rPr>
                <w:rFonts w:cs="Arial"/>
                <w:sz w:val="20"/>
              </w:rPr>
            </w:pPr>
          </w:p>
          <w:p w14:paraId="24820024"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A4C2658" w14:textId="4C33A93E"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4667B976"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1442C640"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46902CC3" w14:textId="77777777" w:rsidR="00984666" w:rsidRPr="00DF0C08" w:rsidRDefault="00984666" w:rsidP="00984666">
            <w:pPr>
              <w:autoSpaceDE w:val="0"/>
              <w:autoSpaceDN w:val="0"/>
              <w:adjustRightInd w:val="0"/>
              <w:spacing w:after="0" w:line="240" w:lineRule="auto"/>
              <w:ind w:left="142"/>
              <w:jc w:val="center"/>
              <w:rPr>
                <w:rFonts w:cs="Arial"/>
              </w:rPr>
            </w:pPr>
          </w:p>
          <w:p w14:paraId="60BC4BA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71646E2" w14:textId="77777777" w:rsidTr="00984666">
        <w:trPr>
          <w:trHeight w:val="952"/>
        </w:trPr>
        <w:tc>
          <w:tcPr>
            <w:tcW w:w="851" w:type="dxa"/>
          </w:tcPr>
          <w:p w14:paraId="2FDB0F41"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01E4EA89"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46064CE8" w14:textId="77777777" w:rsidR="004D25C4" w:rsidRPr="00DF0C08" w:rsidRDefault="004D25C4" w:rsidP="00984666">
            <w:pPr>
              <w:rPr>
                <w:rFonts w:eastAsia="Times New Roman" w:cs="Arial"/>
              </w:rPr>
            </w:pPr>
          </w:p>
          <w:p w14:paraId="7AC13087" w14:textId="77777777" w:rsidR="004D25C4" w:rsidRPr="00DF0C08" w:rsidRDefault="004D25C4" w:rsidP="00984666">
            <w:pPr>
              <w:rPr>
                <w:rFonts w:eastAsia="Times New Roman" w:cs="Arial"/>
              </w:rPr>
            </w:pPr>
          </w:p>
        </w:tc>
        <w:tc>
          <w:tcPr>
            <w:tcW w:w="6378" w:type="dxa"/>
          </w:tcPr>
          <w:p w14:paraId="606FB07D" w14:textId="74F08863"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7D29895" w14:textId="77777777" w:rsidR="004D25C4" w:rsidRPr="00DF0C08" w:rsidRDefault="004D25C4" w:rsidP="00984666">
            <w:pPr>
              <w:pStyle w:val="Akapitzlist"/>
              <w:spacing w:after="0" w:line="240" w:lineRule="auto"/>
              <w:ind w:left="142"/>
              <w:rPr>
                <w:rFonts w:cs="Arial"/>
              </w:rPr>
            </w:pPr>
          </w:p>
          <w:p w14:paraId="2534588F"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643623EA" w14:textId="77777777" w:rsidR="004D25C4" w:rsidRPr="00984666" w:rsidRDefault="004D25C4" w:rsidP="00984666">
            <w:pPr>
              <w:autoSpaceDE w:val="0"/>
              <w:autoSpaceDN w:val="0"/>
              <w:adjustRightInd w:val="0"/>
              <w:spacing w:after="0" w:line="240" w:lineRule="auto"/>
              <w:ind w:left="142"/>
              <w:rPr>
                <w:rFonts w:cs="Arial"/>
                <w:sz w:val="20"/>
              </w:rPr>
            </w:pPr>
          </w:p>
          <w:p w14:paraId="0C0CAA2B" w14:textId="4AAD2823"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5CE8E526" w14:textId="77777777" w:rsidR="004D25C4" w:rsidRPr="00984666" w:rsidRDefault="004D25C4" w:rsidP="00984666">
            <w:pPr>
              <w:autoSpaceDE w:val="0"/>
              <w:autoSpaceDN w:val="0"/>
              <w:adjustRightInd w:val="0"/>
              <w:spacing w:after="0" w:line="240" w:lineRule="auto"/>
              <w:ind w:left="142"/>
              <w:rPr>
                <w:rFonts w:cs="Arial"/>
                <w:sz w:val="20"/>
              </w:rPr>
            </w:pPr>
          </w:p>
          <w:p w14:paraId="6DABBF1D" w14:textId="6FE9AF63"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70CFB358" w14:textId="77777777" w:rsidR="004D25C4" w:rsidRPr="00DF0C08" w:rsidRDefault="004D25C4" w:rsidP="00984666">
            <w:pPr>
              <w:pStyle w:val="Akapitzlist"/>
              <w:spacing w:after="0" w:line="240" w:lineRule="auto"/>
              <w:ind w:left="142"/>
              <w:rPr>
                <w:rFonts w:cs="Arial"/>
              </w:rPr>
            </w:pPr>
          </w:p>
        </w:tc>
        <w:tc>
          <w:tcPr>
            <w:tcW w:w="3969" w:type="dxa"/>
          </w:tcPr>
          <w:p w14:paraId="6B2021E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241220AA" w14:textId="77777777" w:rsidR="00984666" w:rsidRPr="00DF0C08" w:rsidRDefault="00984666" w:rsidP="00984666">
            <w:pPr>
              <w:autoSpaceDE w:val="0"/>
              <w:autoSpaceDN w:val="0"/>
              <w:adjustRightInd w:val="0"/>
              <w:spacing w:after="0" w:line="240" w:lineRule="auto"/>
              <w:ind w:left="142"/>
              <w:jc w:val="center"/>
              <w:rPr>
                <w:rFonts w:cs="Arial"/>
              </w:rPr>
            </w:pPr>
          </w:p>
          <w:p w14:paraId="4AC1097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A94C16A" w14:textId="77777777" w:rsidR="004D25C4" w:rsidRPr="00DF0C08" w:rsidRDefault="004D25C4" w:rsidP="00984666">
            <w:pPr>
              <w:autoSpaceDE w:val="0"/>
              <w:autoSpaceDN w:val="0"/>
              <w:adjustRightInd w:val="0"/>
              <w:spacing w:after="0" w:line="240" w:lineRule="auto"/>
              <w:ind w:left="142"/>
              <w:jc w:val="center"/>
              <w:rPr>
                <w:rFonts w:cs="Arial"/>
              </w:rPr>
            </w:pPr>
          </w:p>
          <w:p w14:paraId="67CCFFA2" w14:textId="77777777" w:rsidR="004D25C4" w:rsidRPr="00DF0C08" w:rsidRDefault="004D25C4" w:rsidP="00984666">
            <w:pPr>
              <w:autoSpaceDE w:val="0"/>
              <w:autoSpaceDN w:val="0"/>
              <w:adjustRightInd w:val="0"/>
              <w:spacing w:after="0" w:line="240" w:lineRule="auto"/>
              <w:ind w:left="142"/>
              <w:jc w:val="center"/>
              <w:rPr>
                <w:rFonts w:cs="Arial"/>
              </w:rPr>
            </w:pPr>
          </w:p>
          <w:p w14:paraId="3E77DAEB"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DAC8297" w14:textId="77777777" w:rsidTr="00984666">
        <w:trPr>
          <w:trHeight w:val="952"/>
        </w:trPr>
        <w:tc>
          <w:tcPr>
            <w:tcW w:w="851" w:type="dxa"/>
          </w:tcPr>
          <w:p w14:paraId="4CAA19F4" w14:textId="77777777" w:rsidR="004D25C4" w:rsidRPr="00DF0C08" w:rsidRDefault="004D25C4" w:rsidP="00984666">
            <w:pPr>
              <w:spacing w:line="240" w:lineRule="auto"/>
              <w:rPr>
                <w:rFonts w:cs="Arial"/>
              </w:rPr>
            </w:pPr>
            <w:r w:rsidRPr="00DF0C08">
              <w:rPr>
                <w:rFonts w:cs="Arial"/>
              </w:rPr>
              <w:t>5.</w:t>
            </w:r>
          </w:p>
        </w:tc>
        <w:tc>
          <w:tcPr>
            <w:tcW w:w="3686" w:type="dxa"/>
          </w:tcPr>
          <w:p w14:paraId="34B274EA"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3D3C1597" w14:textId="77777777" w:rsidR="004D25C4" w:rsidRPr="00DF0C08" w:rsidRDefault="004D25C4" w:rsidP="00984666">
            <w:pPr>
              <w:rPr>
                <w:rFonts w:eastAsia="Times New Roman" w:cs="Arial"/>
              </w:rPr>
            </w:pPr>
          </w:p>
          <w:p w14:paraId="451520DD" w14:textId="77777777" w:rsidR="004D25C4" w:rsidRPr="00DF0C08" w:rsidRDefault="004D25C4" w:rsidP="00984666">
            <w:pPr>
              <w:rPr>
                <w:rFonts w:eastAsia="Times New Roman" w:cs="Arial"/>
              </w:rPr>
            </w:pPr>
          </w:p>
        </w:tc>
        <w:tc>
          <w:tcPr>
            <w:tcW w:w="6378" w:type="dxa"/>
          </w:tcPr>
          <w:p w14:paraId="05A24017" w14:textId="72FA5FA6"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3C817411" w14:textId="77777777" w:rsidR="004D25C4" w:rsidRPr="00DF0C08" w:rsidRDefault="004D25C4" w:rsidP="00984666">
            <w:pPr>
              <w:pStyle w:val="Akapitzlist"/>
              <w:spacing w:after="0" w:line="240" w:lineRule="auto"/>
              <w:ind w:left="142"/>
              <w:rPr>
                <w:rFonts w:cs="Arial"/>
              </w:rPr>
            </w:pPr>
          </w:p>
          <w:p w14:paraId="4D4E957A" w14:textId="0A3458B9"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5AC95956" w14:textId="77777777" w:rsidR="004D25C4" w:rsidRPr="00984666" w:rsidRDefault="004D25C4" w:rsidP="00984666">
            <w:pPr>
              <w:pStyle w:val="Akapitzlist"/>
              <w:spacing w:after="0" w:line="240" w:lineRule="auto"/>
              <w:ind w:left="142"/>
              <w:rPr>
                <w:rFonts w:cs="Arial"/>
                <w:sz w:val="20"/>
              </w:rPr>
            </w:pPr>
          </w:p>
          <w:p w14:paraId="79752748"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1E70FCB4"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6F9B4F7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3445874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6A630428" w14:textId="153C5699"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73A3652B"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5E6D1F60" w14:textId="77777777" w:rsidR="004D25C4" w:rsidRPr="00984666" w:rsidRDefault="004D25C4" w:rsidP="00984666">
            <w:pPr>
              <w:pStyle w:val="Akapitzlist"/>
              <w:spacing w:after="0" w:line="240" w:lineRule="auto"/>
              <w:ind w:left="142"/>
              <w:rPr>
                <w:rFonts w:cs="Arial"/>
                <w:sz w:val="20"/>
              </w:rPr>
            </w:pPr>
          </w:p>
          <w:p w14:paraId="1B59905A"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56038471" w14:textId="77777777" w:rsidR="004D25C4" w:rsidRPr="00984666" w:rsidRDefault="004D25C4" w:rsidP="00984666">
            <w:pPr>
              <w:autoSpaceDE w:val="0"/>
              <w:autoSpaceDN w:val="0"/>
              <w:adjustRightInd w:val="0"/>
              <w:spacing w:after="0" w:line="240" w:lineRule="auto"/>
              <w:ind w:left="720"/>
              <w:rPr>
                <w:rFonts w:cs="Arial"/>
                <w:sz w:val="20"/>
              </w:rPr>
            </w:pPr>
          </w:p>
          <w:p w14:paraId="5FFCC248"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7EB63F2F"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30A2F805"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77119AB9" w14:textId="77777777" w:rsidR="004D25C4" w:rsidRPr="00DF0C08" w:rsidRDefault="004D25C4" w:rsidP="00984666">
            <w:pPr>
              <w:pStyle w:val="Akapitzlist"/>
              <w:spacing w:after="0" w:line="240" w:lineRule="auto"/>
              <w:ind w:left="142"/>
              <w:rPr>
                <w:rFonts w:cs="Arial"/>
              </w:rPr>
            </w:pPr>
          </w:p>
        </w:tc>
        <w:tc>
          <w:tcPr>
            <w:tcW w:w="3969" w:type="dxa"/>
          </w:tcPr>
          <w:p w14:paraId="7969B346"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7EF642C1" w14:textId="77777777" w:rsidR="00984666" w:rsidRPr="00DF0C08" w:rsidRDefault="00984666" w:rsidP="00984666">
            <w:pPr>
              <w:autoSpaceDE w:val="0"/>
              <w:autoSpaceDN w:val="0"/>
              <w:adjustRightInd w:val="0"/>
              <w:spacing w:after="0" w:line="240" w:lineRule="auto"/>
              <w:ind w:left="142"/>
              <w:jc w:val="center"/>
              <w:rPr>
                <w:rFonts w:cs="Arial"/>
              </w:rPr>
            </w:pPr>
          </w:p>
          <w:p w14:paraId="670F7F3C"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89115E9" w14:textId="77777777" w:rsidR="004D25C4" w:rsidRPr="00DF0C08" w:rsidRDefault="004D25C4" w:rsidP="00984666">
            <w:pPr>
              <w:autoSpaceDE w:val="0"/>
              <w:autoSpaceDN w:val="0"/>
              <w:adjustRightInd w:val="0"/>
              <w:spacing w:after="0" w:line="240" w:lineRule="auto"/>
              <w:ind w:left="142"/>
              <w:jc w:val="center"/>
              <w:rPr>
                <w:rFonts w:cs="Arial"/>
              </w:rPr>
            </w:pPr>
          </w:p>
          <w:p w14:paraId="510261D0" w14:textId="77777777" w:rsidR="004D25C4" w:rsidRPr="00DF0C08" w:rsidRDefault="004D25C4" w:rsidP="00984666">
            <w:pPr>
              <w:autoSpaceDE w:val="0"/>
              <w:autoSpaceDN w:val="0"/>
              <w:adjustRightInd w:val="0"/>
              <w:spacing w:after="0" w:line="240" w:lineRule="auto"/>
              <w:ind w:left="142"/>
              <w:jc w:val="center"/>
              <w:rPr>
                <w:rFonts w:cs="Arial"/>
              </w:rPr>
            </w:pPr>
          </w:p>
          <w:p w14:paraId="636F3E0E" w14:textId="77777777" w:rsidR="004D25C4" w:rsidRPr="00DF0C08" w:rsidRDefault="004D25C4" w:rsidP="00984666">
            <w:pPr>
              <w:tabs>
                <w:tab w:val="left" w:pos="1291"/>
              </w:tabs>
              <w:spacing w:line="240" w:lineRule="auto"/>
              <w:jc w:val="center"/>
              <w:rPr>
                <w:rFonts w:cs="Arial"/>
              </w:rPr>
            </w:pPr>
          </w:p>
        </w:tc>
      </w:tr>
      <w:tr w:rsidR="004D25C4" w:rsidRPr="00DF0C08" w14:paraId="5817DF9B" w14:textId="77777777" w:rsidTr="00984666">
        <w:trPr>
          <w:trHeight w:val="952"/>
        </w:trPr>
        <w:tc>
          <w:tcPr>
            <w:tcW w:w="851" w:type="dxa"/>
          </w:tcPr>
          <w:p w14:paraId="1E1ABD17"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02D4D3D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39D02A63"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01F6E9C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7873C258" w14:textId="77777777" w:rsidR="004D25C4" w:rsidRPr="00984666" w:rsidRDefault="004D25C4" w:rsidP="00984666">
            <w:pPr>
              <w:autoSpaceDE w:val="0"/>
              <w:autoSpaceDN w:val="0"/>
              <w:adjustRightInd w:val="0"/>
              <w:spacing w:after="0" w:line="240" w:lineRule="auto"/>
              <w:ind w:left="142"/>
              <w:rPr>
                <w:rFonts w:cs="Arial"/>
                <w:sz w:val="20"/>
              </w:rPr>
            </w:pPr>
          </w:p>
          <w:p w14:paraId="0BF3B39E"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1F3E725E" w14:textId="77777777" w:rsidR="004D25C4" w:rsidRPr="00984666" w:rsidRDefault="004D25C4" w:rsidP="00984666">
            <w:pPr>
              <w:autoSpaceDE w:val="0"/>
              <w:autoSpaceDN w:val="0"/>
              <w:adjustRightInd w:val="0"/>
              <w:spacing w:after="0" w:line="240" w:lineRule="auto"/>
              <w:ind w:left="142"/>
              <w:rPr>
                <w:rFonts w:cs="Arial"/>
                <w:sz w:val="20"/>
              </w:rPr>
            </w:pPr>
          </w:p>
          <w:p w14:paraId="39B63B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1F266472" w14:textId="77777777" w:rsidR="004D25C4" w:rsidRPr="00984666" w:rsidRDefault="004D25C4" w:rsidP="00984666">
            <w:pPr>
              <w:autoSpaceDE w:val="0"/>
              <w:autoSpaceDN w:val="0"/>
              <w:adjustRightInd w:val="0"/>
              <w:spacing w:after="0" w:line="240" w:lineRule="auto"/>
              <w:ind w:left="142"/>
              <w:rPr>
                <w:rFonts w:cs="Arial"/>
                <w:sz w:val="20"/>
              </w:rPr>
            </w:pPr>
          </w:p>
          <w:p w14:paraId="1EE81F5D"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4A08043B" w14:textId="77777777" w:rsidR="004D25C4" w:rsidRPr="00DF0C08" w:rsidRDefault="004D25C4" w:rsidP="00984666">
            <w:pPr>
              <w:pStyle w:val="Akapitzlist"/>
              <w:spacing w:after="0" w:line="240" w:lineRule="auto"/>
              <w:ind w:left="142"/>
              <w:rPr>
                <w:rFonts w:cs="Arial"/>
              </w:rPr>
            </w:pPr>
          </w:p>
        </w:tc>
        <w:tc>
          <w:tcPr>
            <w:tcW w:w="3969" w:type="dxa"/>
          </w:tcPr>
          <w:p w14:paraId="3097364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58892C3E" w14:textId="77777777" w:rsidR="00984666" w:rsidRPr="00DF0C08" w:rsidRDefault="00984666" w:rsidP="00984666">
            <w:pPr>
              <w:autoSpaceDE w:val="0"/>
              <w:autoSpaceDN w:val="0"/>
              <w:adjustRightInd w:val="0"/>
              <w:spacing w:after="0" w:line="240" w:lineRule="auto"/>
              <w:ind w:left="142"/>
              <w:jc w:val="center"/>
              <w:rPr>
                <w:rFonts w:cs="Arial"/>
              </w:rPr>
            </w:pPr>
          </w:p>
          <w:p w14:paraId="340A42BF"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8AF6405" w14:textId="77777777" w:rsidR="004D25C4" w:rsidRPr="00DF0C08" w:rsidRDefault="004D25C4" w:rsidP="00984666">
            <w:pPr>
              <w:autoSpaceDE w:val="0"/>
              <w:autoSpaceDN w:val="0"/>
              <w:adjustRightInd w:val="0"/>
              <w:spacing w:after="0" w:line="240" w:lineRule="auto"/>
              <w:ind w:left="142"/>
              <w:jc w:val="center"/>
              <w:rPr>
                <w:rFonts w:cs="Arial"/>
              </w:rPr>
            </w:pPr>
          </w:p>
          <w:p w14:paraId="4B9CC3F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06A884EC" w14:textId="77777777" w:rsidTr="00984666">
        <w:trPr>
          <w:trHeight w:val="952"/>
        </w:trPr>
        <w:tc>
          <w:tcPr>
            <w:tcW w:w="851" w:type="dxa"/>
          </w:tcPr>
          <w:p w14:paraId="26EA3293"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1A2EF26"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62BD2BB1"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E42098F" w14:textId="77777777" w:rsidR="004D25C4" w:rsidRPr="00DF0C08" w:rsidRDefault="004D25C4" w:rsidP="00984666">
            <w:pPr>
              <w:pStyle w:val="Akapitzlist"/>
              <w:spacing w:after="0" w:line="240" w:lineRule="auto"/>
              <w:ind w:left="0"/>
              <w:rPr>
                <w:rFonts w:eastAsia="Times New Roman" w:cs="Arial"/>
              </w:rPr>
            </w:pPr>
          </w:p>
          <w:p w14:paraId="1675733E"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32D2BF28" w14:textId="77777777" w:rsidR="004D25C4" w:rsidRPr="00984666" w:rsidRDefault="004D25C4" w:rsidP="00984666">
            <w:pPr>
              <w:autoSpaceDE w:val="0"/>
              <w:autoSpaceDN w:val="0"/>
              <w:adjustRightInd w:val="0"/>
              <w:spacing w:after="0" w:line="240" w:lineRule="auto"/>
              <w:ind w:left="142"/>
              <w:rPr>
                <w:rFonts w:cs="Arial"/>
                <w:sz w:val="20"/>
              </w:rPr>
            </w:pPr>
          </w:p>
          <w:p w14:paraId="59FC2CC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3A4DF667"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21732D8D" w14:textId="77777777" w:rsidR="00984666" w:rsidRPr="00DF0C08" w:rsidRDefault="00984666" w:rsidP="00984666">
            <w:pPr>
              <w:autoSpaceDE w:val="0"/>
              <w:autoSpaceDN w:val="0"/>
              <w:adjustRightInd w:val="0"/>
              <w:spacing w:after="0" w:line="240" w:lineRule="auto"/>
              <w:ind w:left="142"/>
              <w:jc w:val="center"/>
              <w:rPr>
                <w:rFonts w:cs="Arial"/>
              </w:rPr>
            </w:pPr>
          </w:p>
          <w:p w14:paraId="5BF2A4C8"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554EF087" w14:textId="77777777" w:rsidTr="00984666">
        <w:trPr>
          <w:trHeight w:val="952"/>
        </w:trPr>
        <w:tc>
          <w:tcPr>
            <w:tcW w:w="851" w:type="dxa"/>
          </w:tcPr>
          <w:p w14:paraId="09FFF34E"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3B25B933"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313EA668"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4B82A531" w14:textId="46D2F78F"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14:paraId="6E083897"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4C6FF95B"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7EBE05A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AECB415" w14:textId="77777777" w:rsidR="004D25C4" w:rsidRPr="00984666" w:rsidRDefault="004D25C4" w:rsidP="00984666">
            <w:pPr>
              <w:pStyle w:val="Akapitzlist"/>
              <w:spacing w:after="0" w:line="240" w:lineRule="auto"/>
              <w:ind w:left="142"/>
              <w:rPr>
                <w:rFonts w:cs="Arial"/>
                <w:sz w:val="20"/>
              </w:rPr>
            </w:pPr>
          </w:p>
          <w:p w14:paraId="45C57BBF" w14:textId="51D4F60C"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44291A5D" w14:textId="77777777" w:rsidR="004D25C4" w:rsidRPr="00984666" w:rsidRDefault="004D25C4" w:rsidP="00984666">
            <w:pPr>
              <w:autoSpaceDE w:val="0"/>
              <w:autoSpaceDN w:val="0"/>
              <w:adjustRightInd w:val="0"/>
              <w:spacing w:after="0" w:line="240" w:lineRule="auto"/>
              <w:ind w:left="360" w:hanging="240"/>
              <w:rPr>
                <w:rFonts w:cs="Arial"/>
                <w:sz w:val="20"/>
              </w:rPr>
            </w:pPr>
          </w:p>
          <w:p w14:paraId="77E542AA" w14:textId="5605B1F4"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313B6EA4" w14:textId="77777777" w:rsidR="004D25C4" w:rsidRPr="00984666" w:rsidRDefault="004D25C4" w:rsidP="00984666">
            <w:pPr>
              <w:autoSpaceDE w:val="0"/>
              <w:autoSpaceDN w:val="0"/>
              <w:adjustRightInd w:val="0"/>
              <w:spacing w:after="0" w:line="240" w:lineRule="auto"/>
              <w:ind w:left="360" w:hanging="240"/>
              <w:rPr>
                <w:rFonts w:cs="Arial"/>
                <w:sz w:val="20"/>
              </w:rPr>
            </w:pPr>
          </w:p>
          <w:p w14:paraId="50105F38" w14:textId="078CA5DB"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1F21D8CA" w14:textId="77777777" w:rsidR="004D25C4" w:rsidRPr="00984666" w:rsidRDefault="004D25C4" w:rsidP="00984666">
            <w:pPr>
              <w:autoSpaceDE w:val="0"/>
              <w:autoSpaceDN w:val="0"/>
              <w:adjustRightInd w:val="0"/>
              <w:spacing w:after="0" w:line="240" w:lineRule="auto"/>
              <w:ind w:left="360" w:hanging="240"/>
              <w:rPr>
                <w:rFonts w:cs="Arial"/>
                <w:sz w:val="20"/>
              </w:rPr>
            </w:pPr>
          </w:p>
          <w:p w14:paraId="39C36FF7"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9AB336B" w14:textId="77777777" w:rsidR="00984666" w:rsidRPr="00984666" w:rsidRDefault="00984666" w:rsidP="00984666">
            <w:pPr>
              <w:pStyle w:val="Akapitzlist"/>
              <w:rPr>
                <w:rFonts w:cs="Arial"/>
              </w:rPr>
            </w:pPr>
          </w:p>
          <w:p w14:paraId="70867101" w14:textId="77777777" w:rsidR="00984666" w:rsidRPr="00DF0C08" w:rsidRDefault="00984666" w:rsidP="00984666">
            <w:pPr>
              <w:pStyle w:val="Akapitzlist"/>
              <w:spacing w:after="0" w:line="240" w:lineRule="auto"/>
              <w:ind w:left="360"/>
              <w:rPr>
                <w:rFonts w:cs="Arial"/>
              </w:rPr>
            </w:pPr>
          </w:p>
        </w:tc>
        <w:tc>
          <w:tcPr>
            <w:tcW w:w="3969" w:type="dxa"/>
          </w:tcPr>
          <w:p w14:paraId="70AA3955"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E528C98" w14:textId="77777777" w:rsidR="00984666" w:rsidRPr="00DF0C08" w:rsidRDefault="00984666" w:rsidP="00984666">
            <w:pPr>
              <w:autoSpaceDE w:val="0"/>
              <w:autoSpaceDN w:val="0"/>
              <w:adjustRightInd w:val="0"/>
              <w:spacing w:after="0" w:line="240" w:lineRule="auto"/>
              <w:ind w:left="142"/>
              <w:jc w:val="center"/>
              <w:rPr>
                <w:rFonts w:cs="Arial"/>
              </w:rPr>
            </w:pPr>
          </w:p>
          <w:p w14:paraId="4D666964"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CE5F060" w14:textId="77777777" w:rsidR="004D25C4" w:rsidRPr="00DF0C08" w:rsidRDefault="004D25C4" w:rsidP="00984666">
            <w:pPr>
              <w:autoSpaceDE w:val="0"/>
              <w:autoSpaceDN w:val="0"/>
              <w:adjustRightInd w:val="0"/>
              <w:spacing w:after="0" w:line="240" w:lineRule="auto"/>
              <w:ind w:left="142"/>
              <w:jc w:val="center"/>
              <w:rPr>
                <w:rFonts w:cs="Arial"/>
              </w:rPr>
            </w:pPr>
          </w:p>
          <w:p w14:paraId="4C4384EA"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522171BD" w14:textId="77777777" w:rsidTr="00984666">
        <w:trPr>
          <w:trHeight w:val="952"/>
        </w:trPr>
        <w:tc>
          <w:tcPr>
            <w:tcW w:w="851" w:type="dxa"/>
          </w:tcPr>
          <w:p w14:paraId="506E5DFB"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35185873" w14:textId="77777777" w:rsidR="00D24D59" w:rsidRPr="00DF0C08" w:rsidRDefault="00D24D59" w:rsidP="00984666">
            <w:pPr>
              <w:snapToGrid w:val="0"/>
              <w:spacing w:after="0" w:line="240" w:lineRule="auto"/>
              <w:ind w:left="142"/>
              <w:rPr>
                <w:rFonts w:eastAsia="Times New Roman" w:cs="Arial"/>
                <w:b/>
              </w:rPr>
            </w:pPr>
          </w:p>
          <w:p w14:paraId="02060DB2"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3D4817F1" w14:textId="77777777" w:rsidR="004D25C4" w:rsidRPr="00DF0C08" w:rsidRDefault="004D25C4" w:rsidP="00984666">
            <w:pPr>
              <w:rPr>
                <w:rFonts w:cs="Arial"/>
              </w:rPr>
            </w:pPr>
          </w:p>
          <w:p w14:paraId="11CB4DD3" w14:textId="77777777" w:rsidR="004D25C4" w:rsidRPr="00DF0C08" w:rsidRDefault="004D25C4" w:rsidP="00984666">
            <w:pPr>
              <w:rPr>
                <w:rFonts w:cs="Arial"/>
              </w:rPr>
            </w:pPr>
          </w:p>
        </w:tc>
        <w:tc>
          <w:tcPr>
            <w:tcW w:w="6378" w:type="dxa"/>
          </w:tcPr>
          <w:p w14:paraId="3F7556E4"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13934E5C" w14:textId="77777777" w:rsidR="004D25C4" w:rsidRPr="00DF0C08" w:rsidRDefault="004D25C4" w:rsidP="00984666">
            <w:pPr>
              <w:autoSpaceDE w:val="0"/>
              <w:autoSpaceDN w:val="0"/>
              <w:adjustRightInd w:val="0"/>
              <w:spacing w:after="0" w:line="240" w:lineRule="auto"/>
              <w:ind w:left="142"/>
              <w:rPr>
                <w:rFonts w:cs="Arial"/>
              </w:rPr>
            </w:pPr>
          </w:p>
          <w:p w14:paraId="1531D79F" w14:textId="77777777" w:rsidR="004D25C4" w:rsidRPr="00DF0C08" w:rsidRDefault="004D25C4" w:rsidP="00984666">
            <w:pPr>
              <w:autoSpaceDE w:val="0"/>
              <w:autoSpaceDN w:val="0"/>
              <w:adjustRightInd w:val="0"/>
              <w:spacing w:after="0" w:line="240" w:lineRule="auto"/>
              <w:ind w:left="142"/>
              <w:rPr>
                <w:rFonts w:cs="Arial"/>
              </w:rPr>
            </w:pPr>
          </w:p>
          <w:p w14:paraId="3429AB14"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3D95009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843C6DF" w14:textId="77777777" w:rsidR="004D25C4" w:rsidRPr="00984666" w:rsidRDefault="004D25C4" w:rsidP="00984666">
            <w:pPr>
              <w:autoSpaceDE w:val="0"/>
              <w:autoSpaceDN w:val="0"/>
              <w:adjustRightInd w:val="0"/>
              <w:spacing w:after="0" w:line="240" w:lineRule="auto"/>
              <w:rPr>
                <w:rFonts w:cs="Arial"/>
                <w:sz w:val="20"/>
              </w:rPr>
            </w:pPr>
          </w:p>
          <w:p w14:paraId="7B3106B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22DB930B" w14:textId="77777777" w:rsidR="004D25C4" w:rsidRPr="00984666" w:rsidRDefault="004D25C4" w:rsidP="00984666">
            <w:pPr>
              <w:spacing w:after="0" w:line="240" w:lineRule="auto"/>
              <w:rPr>
                <w:rFonts w:ascii="Arial" w:eastAsia="Times New Roman" w:hAnsi="Arial" w:cs="Arial"/>
                <w:szCs w:val="24"/>
              </w:rPr>
            </w:pPr>
          </w:p>
          <w:p w14:paraId="5CA4CA83"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8F9E24D" w14:textId="77777777" w:rsidR="004D25C4" w:rsidRPr="00984666" w:rsidRDefault="004D25C4" w:rsidP="00984666">
            <w:pPr>
              <w:spacing w:after="0" w:line="240" w:lineRule="auto"/>
              <w:rPr>
                <w:rFonts w:cs="Arial"/>
                <w:sz w:val="20"/>
              </w:rPr>
            </w:pPr>
          </w:p>
          <w:p w14:paraId="656B6E3A"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5708122" w14:textId="77777777" w:rsidR="004D25C4" w:rsidRPr="00984666" w:rsidRDefault="004D25C4" w:rsidP="00984666">
            <w:pPr>
              <w:autoSpaceDE w:val="0"/>
              <w:autoSpaceDN w:val="0"/>
              <w:adjustRightInd w:val="0"/>
              <w:spacing w:after="0" w:line="240" w:lineRule="auto"/>
              <w:ind w:left="142"/>
              <w:rPr>
                <w:rFonts w:cs="Arial"/>
                <w:sz w:val="20"/>
              </w:rPr>
            </w:pPr>
          </w:p>
          <w:p w14:paraId="2816DBEE"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1000067E" w14:textId="77777777" w:rsidR="004D25C4" w:rsidRPr="00984666" w:rsidRDefault="004D25C4" w:rsidP="00984666">
            <w:pPr>
              <w:autoSpaceDE w:val="0"/>
              <w:autoSpaceDN w:val="0"/>
              <w:adjustRightInd w:val="0"/>
              <w:spacing w:after="0" w:line="240" w:lineRule="auto"/>
              <w:ind w:left="142"/>
              <w:rPr>
                <w:rFonts w:cs="Arial"/>
                <w:sz w:val="20"/>
              </w:rPr>
            </w:pPr>
          </w:p>
          <w:p w14:paraId="6C05B8C2" w14:textId="333604E6"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328DD207"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05BF3196" w14:textId="77777777" w:rsidR="004D25C4" w:rsidRPr="00984666" w:rsidRDefault="004D25C4" w:rsidP="00984666">
            <w:pPr>
              <w:autoSpaceDE w:val="0"/>
              <w:autoSpaceDN w:val="0"/>
              <w:adjustRightInd w:val="0"/>
              <w:spacing w:after="0" w:line="240" w:lineRule="auto"/>
              <w:ind w:left="317"/>
              <w:rPr>
                <w:rFonts w:cs="Arial"/>
                <w:sz w:val="20"/>
              </w:rPr>
            </w:pPr>
          </w:p>
          <w:p w14:paraId="12DDEF35"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672E8211"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7E40C0C1"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152FB29D"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61E3E64F" w14:textId="130E8C9C"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7F074428" w14:textId="77777777" w:rsidR="004D25C4" w:rsidRPr="00984666" w:rsidRDefault="004D25C4" w:rsidP="00984666">
            <w:pPr>
              <w:autoSpaceDE w:val="0"/>
              <w:autoSpaceDN w:val="0"/>
              <w:adjustRightInd w:val="0"/>
              <w:spacing w:after="0" w:line="240" w:lineRule="auto"/>
              <w:ind w:left="142"/>
              <w:rPr>
                <w:rFonts w:cs="Arial"/>
                <w:sz w:val="20"/>
              </w:rPr>
            </w:pPr>
          </w:p>
          <w:p w14:paraId="54CE9C1B"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15478F1A"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7549A35F"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250D65EE" w14:textId="77777777" w:rsidR="004D25C4" w:rsidRPr="00984666" w:rsidRDefault="004D25C4" w:rsidP="00984666">
            <w:pPr>
              <w:pStyle w:val="Tekstkomentarza"/>
              <w:ind w:left="142"/>
              <w:rPr>
                <w:rFonts w:cs="Arial"/>
                <w:szCs w:val="22"/>
                <w:lang w:val="pl-PL"/>
              </w:rPr>
            </w:pPr>
          </w:p>
          <w:p w14:paraId="0E0C1D07"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01C2468D"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15193AC2"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03EFEC6A"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264D5103"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8BDE904"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7F29A3E5" w14:textId="77777777" w:rsidR="00984666" w:rsidRPr="00DF0C08" w:rsidRDefault="00984666" w:rsidP="00984666">
            <w:pPr>
              <w:spacing w:after="0" w:line="240" w:lineRule="auto"/>
              <w:ind w:left="357"/>
              <w:rPr>
                <w:rFonts w:cs="Arial"/>
              </w:rPr>
            </w:pPr>
          </w:p>
        </w:tc>
        <w:tc>
          <w:tcPr>
            <w:tcW w:w="3969" w:type="dxa"/>
          </w:tcPr>
          <w:p w14:paraId="7B819727"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5FE86B39" w14:textId="77777777" w:rsidR="00984666" w:rsidRPr="00DF0C08" w:rsidRDefault="00984666" w:rsidP="00984666">
            <w:pPr>
              <w:autoSpaceDE w:val="0"/>
              <w:autoSpaceDN w:val="0"/>
              <w:adjustRightInd w:val="0"/>
              <w:spacing w:after="0" w:line="240" w:lineRule="auto"/>
              <w:ind w:left="142"/>
              <w:jc w:val="center"/>
              <w:rPr>
                <w:rFonts w:cs="Arial"/>
              </w:rPr>
            </w:pPr>
          </w:p>
          <w:p w14:paraId="3590A2E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8C5B1B7" w14:textId="77777777" w:rsidR="004D25C4" w:rsidRPr="00DF0C08" w:rsidRDefault="004D25C4" w:rsidP="00984666">
            <w:pPr>
              <w:spacing w:line="240" w:lineRule="auto"/>
              <w:jc w:val="center"/>
              <w:rPr>
                <w:rFonts w:cs="Arial"/>
              </w:rPr>
            </w:pPr>
          </w:p>
          <w:p w14:paraId="233F65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0EB8C040" w14:textId="77777777" w:rsidTr="00984666">
        <w:trPr>
          <w:trHeight w:val="952"/>
        </w:trPr>
        <w:tc>
          <w:tcPr>
            <w:tcW w:w="851" w:type="dxa"/>
          </w:tcPr>
          <w:p w14:paraId="68153347"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105D1FE9" w14:textId="77777777" w:rsidR="007F14B8" w:rsidRPr="00DF0C08" w:rsidRDefault="007F14B8" w:rsidP="00984666">
            <w:pPr>
              <w:snapToGrid w:val="0"/>
              <w:spacing w:after="0" w:line="240" w:lineRule="auto"/>
              <w:rPr>
                <w:rFonts w:eastAsia="Times New Roman" w:cs="Arial"/>
                <w:b/>
                <w:bCs/>
              </w:rPr>
            </w:pPr>
          </w:p>
          <w:p w14:paraId="5F9DDD72"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46455A45" w14:textId="77777777" w:rsidR="004D25C4" w:rsidRPr="00DF0C08" w:rsidRDefault="004D25C4" w:rsidP="00984666">
            <w:pPr>
              <w:rPr>
                <w:rFonts w:eastAsia="Times New Roman" w:cs="Arial"/>
              </w:rPr>
            </w:pPr>
          </w:p>
          <w:p w14:paraId="6DA4EC92" w14:textId="77777777" w:rsidR="004D25C4" w:rsidRPr="00DF0C08" w:rsidRDefault="004D25C4" w:rsidP="00984666">
            <w:pPr>
              <w:rPr>
                <w:rFonts w:eastAsia="Times New Roman" w:cs="Arial"/>
              </w:rPr>
            </w:pPr>
          </w:p>
        </w:tc>
        <w:tc>
          <w:tcPr>
            <w:tcW w:w="6378" w:type="dxa"/>
          </w:tcPr>
          <w:p w14:paraId="6B147F45"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0C635901"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A5A343C"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5192B677" w14:textId="77777777" w:rsidR="004D25C4" w:rsidRPr="00DF0C08" w:rsidRDefault="004D25C4" w:rsidP="00984666">
            <w:pPr>
              <w:rPr>
                <w:rFonts w:eastAsia="Times New Roman" w:cs="Arial"/>
                <w:sz w:val="20"/>
                <w:szCs w:val="20"/>
              </w:rPr>
            </w:pPr>
          </w:p>
          <w:p w14:paraId="046ED6D0"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2B33AC66"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78699FCA"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07240751"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08B37C1D" w14:textId="77777777" w:rsidR="00E45E6F" w:rsidRPr="00DF0C08" w:rsidRDefault="00E45E6F" w:rsidP="00984666">
            <w:pPr>
              <w:autoSpaceDE w:val="0"/>
              <w:autoSpaceDN w:val="0"/>
              <w:adjustRightInd w:val="0"/>
              <w:spacing w:after="0" w:line="240" w:lineRule="auto"/>
              <w:ind w:left="142"/>
              <w:jc w:val="center"/>
              <w:rPr>
                <w:rFonts w:cs="Arial"/>
              </w:rPr>
            </w:pPr>
          </w:p>
          <w:p w14:paraId="0C395684"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1A714D34" w14:textId="77777777" w:rsidTr="00984666">
        <w:trPr>
          <w:trHeight w:val="500"/>
        </w:trPr>
        <w:tc>
          <w:tcPr>
            <w:tcW w:w="10915" w:type="dxa"/>
            <w:gridSpan w:val="3"/>
          </w:tcPr>
          <w:p w14:paraId="60B416DD"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77DDFE4A" w14:textId="554DC7F0"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23FC36A1" w14:textId="77777777" w:rsidR="00E45E6F" w:rsidRDefault="00E45E6F" w:rsidP="00712D44">
      <w:pPr>
        <w:spacing w:line="240" w:lineRule="auto"/>
        <w:rPr>
          <w:rFonts w:cs="Arial"/>
          <w:b/>
          <w:bCs/>
          <w:iCs/>
          <w:u w:val="single"/>
        </w:rPr>
      </w:pPr>
    </w:p>
    <w:p w14:paraId="48C7437A" w14:textId="77777777" w:rsidR="00DA534E" w:rsidRDefault="00DA534E" w:rsidP="00DA534E">
      <w:pPr>
        <w:keepNext/>
        <w:keepLines/>
        <w:spacing w:before="200" w:after="0"/>
        <w:outlineLvl w:val="4"/>
        <w:rPr>
          <w:rFonts w:ascii="Calibri" w:eastAsia="Times New Roman" w:hAnsi="Calibri" w:cstheme="majorBidi"/>
          <w:b/>
          <w:color w:val="000000" w:themeColor="text1"/>
        </w:rPr>
      </w:pPr>
      <w:r w:rsidRPr="00DA534E">
        <w:rPr>
          <w:rFonts w:ascii="Calibri" w:eastAsia="Times New Roman" w:hAnsi="Calibri" w:cstheme="majorBidi"/>
          <w:b/>
          <w:color w:val="000000" w:themeColor="text1"/>
        </w:rPr>
        <w:t>Działanie 4.3 Dziedzictwo kulturowe</w:t>
      </w:r>
    </w:p>
    <w:p w14:paraId="5871AC38" w14:textId="77777777" w:rsidR="00DA534E" w:rsidRDefault="00DA534E" w:rsidP="00DA534E">
      <w:pPr>
        <w:keepNext/>
        <w:keepLines/>
        <w:spacing w:before="200" w:after="0"/>
        <w:outlineLvl w:val="4"/>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1BE8C87F" w14:textId="77777777" w:rsidR="00DA534E" w:rsidRPr="00DA534E" w:rsidRDefault="00DA534E" w:rsidP="00DA534E">
      <w:pPr>
        <w:keepNext/>
        <w:keepLines/>
        <w:spacing w:before="200" w:after="0"/>
        <w:outlineLvl w:val="4"/>
        <w:rPr>
          <w:rFonts w:eastAsia="Times New Roman" w:cs="Arial"/>
          <w:lang w:eastAsia="en-US"/>
        </w:rPr>
      </w:pPr>
      <w:r w:rsidRPr="00DA534E">
        <w:rPr>
          <w:rFonts w:eastAsia="Times New Roman" w:cs="Arial"/>
          <w:lang w:eastAsia="en-US"/>
        </w:rPr>
        <w:t xml:space="preserve">Poddziałanie nr 4.3.4 </w:t>
      </w:r>
    </w:p>
    <w:p w14:paraId="4C60760B" w14:textId="77777777" w:rsidR="00DA534E" w:rsidRPr="00DA534E" w:rsidRDefault="00DA534E" w:rsidP="00DA534E">
      <w:pPr>
        <w:keepNext/>
        <w:keepLines/>
        <w:spacing w:before="200" w:after="0"/>
        <w:outlineLvl w:val="4"/>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2B9D6FE5" w14:textId="77777777" w:rsidR="00DA534E" w:rsidRPr="00DA534E" w:rsidRDefault="00DA534E" w:rsidP="00DA534E">
      <w:pPr>
        <w:keepNext/>
        <w:keepLines/>
        <w:spacing w:before="200" w:after="0"/>
        <w:outlineLvl w:val="4"/>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51DA6D3F" w14:textId="77777777" w:rsidR="00DA534E" w:rsidRPr="00DA534E" w:rsidRDefault="00DA534E" w:rsidP="00503D9B">
      <w:pPr>
        <w:numPr>
          <w:ilvl w:val="0"/>
          <w:numId w:val="432"/>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439DE78C" w14:textId="77777777" w:rsidR="00DA534E" w:rsidRPr="00DA534E" w:rsidRDefault="00DA534E" w:rsidP="00503D9B">
      <w:pPr>
        <w:numPr>
          <w:ilvl w:val="0"/>
          <w:numId w:val="432"/>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1BC8C1A6" w14:textId="77777777" w:rsidR="00DA534E" w:rsidRPr="00DA534E" w:rsidRDefault="00DA534E" w:rsidP="00503D9B">
      <w:pPr>
        <w:numPr>
          <w:ilvl w:val="0"/>
          <w:numId w:val="432"/>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04954A33" w14:textId="77777777" w:rsidR="00DA534E" w:rsidRDefault="00DA534E" w:rsidP="00DA534E">
      <w:pPr>
        <w:keepNext/>
        <w:keepLines/>
        <w:spacing w:before="200" w:after="0"/>
        <w:outlineLvl w:val="4"/>
        <w:rPr>
          <w:rFonts w:ascii="Calibri" w:eastAsia="Times New Roman" w:hAnsi="Calibri" w:cstheme="majorBidi"/>
          <w:b/>
          <w:color w:val="000000" w:themeColor="text1"/>
        </w:rPr>
      </w:pPr>
    </w:p>
    <w:p w14:paraId="6919782B" w14:textId="77777777" w:rsidR="00DA534E" w:rsidRPr="00DA534E" w:rsidRDefault="00DA534E" w:rsidP="00DA534E">
      <w:pPr>
        <w:keepNext/>
        <w:keepLines/>
        <w:spacing w:before="200" w:after="0"/>
        <w:outlineLvl w:val="4"/>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6442EE13" w14:textId="77777777" w:rsidTr="007862F5">
        <w:trPr>
          <w:trHeight w:val="499"/>
          <w:tblHeader/>
        </w:trPr>
        <w:tc>
          <w:tcPr>
            <w:tcW w:w="851" w:type="dxa"/>
            <w:shd w:val="clear" w:color="auto" w:fill="auto"/>
            <w:vAlign w:val="center"/>
          </w:tcPr>
          <w:p w14:paraId="1F748C6B"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553BAA54"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6D0240F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0A832584"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661504BD" w14:textId="77777777" w:rsidTr="007862F5">
        <w:trPr>
          <w:trHeight w:val="617"/>
        </w:trPr>
        <w:tc>
          <w:tcPr>
            <w:tcW w:w="851" w:type="dxa"/>
          </w:tcPr>
          <w:p w14:paraId="76B446C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D0C7ED5"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636AAE48" w14:textId="77777777" w:rsidR="00DA534E" w:rsidRPr="00DA534E" w:rsidRDefault="00DA534E" w:rsidP="00DA534E">
            <w:pPr>
              <w:rPr>
                <w:rFonts w:eastAsia="Times New Roman" w:cs="Arial"/>
              </w:rPr>
            </w:pPr>
          </w:p>
          <w:p w14:paraId="0EACF892" w14:textId="77777777" w:rsidR="00DA534E" w:rsidRPr="00DA534E" w:rsidRDefault="00DA534E" w:rsidP="00DA534E">
            <w:pPr>
              <w:rPr>
                <w:rFonts w:eastAsia="Times New Roman" w:cs="Arial"/>
              </w:rPr>
            </w:pPr>
          </w:p>
        </w:tc>
        <w:tc>
          <w:tcPr>
            <w:tcW w:w="6378" w:type="dxa"/>
          </w:tcPr>
          <w:p w14:paraId="1CC8A88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58F6BC7A" w14:textId="77777777" w:rsidR="00DA534E" w:rsidRPr="00DA534E" w:rsidRDefault="00DA534E" w:rsidP="00DA534E">
            <w:pPr>
              <w:snapToGrid w:val="0"/>
              <w:spacing w:after="0" w:line="240" w:lineRule="auto"/>
              <w:ind w:left="142"/>
              <w:jc w:val="both"/>
              <w:rPr>
                <w:rFonts w:cs="Arial"/>
              </w:rPr>
            </w:pPr>
          </w:p>
          <w:p w14:paraId="0CA98850"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5EDF1F6E"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30C5ABE8"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2A60C12B" w14:textId="77777777" w:rsidR="00DA534E" w:rsidRDefault="00DA534E" w:rsidP="00DA534E">
            <w:pPr>
              <w:snapToGrid w:val="0"/>
              <w:spacing w:after="0" w:line="240" w:lineRule="auto"/>
              <w:ind w:left="142"/>
              <w:jc w:val="both"/>
              <w:rPr>
                <w:rFonts w:cs="Arial"/>
                <w:sz w:val="20"/>
              </w:rPr>
            </w:pPr>
          </w:p>
          <w:p w14:paraId="11240974" w14:textId="77777777" w:rsidR="00DA534E" w:rsidRPr="00DA534E" w:rsidRDefault="00DA534E" w:rsidP="00DA534E">
            <w:pPr>
              <w:snapToGrid w:val="0"/>
              <w:spacing w:after="0" w:line="240" w:lineRule="auto"/>
              <w:ind w:left="142"/>
              <w:jc w:val="both"/>
              <w:rPr>
                <w:rFonts w:cs="Arial"/>
                <w:sz w:val="20"/>
              </w:rPr>
            </w:pPr>
          </w:p>
          <w:p w14:paraId="5CDF58F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7F64434E" w14:textId="77777777" w:rsidR="00DA534E" w:rsidRPr="00DA534E" w:rsidRDefault="00DA534E" w:rsidP="00DA534E">
            <w:pPr>
              <w:snapToGrid w:val="0"/>
              <w:spacing w:after="0" w:line="240" w:lineRule="auto"/>
              <w:rPr>
                <w:rFonts w:eastAsia="Times New Roman" w:cs="Arial"/>
              </w:rPr>
            </w:pPr>
          </w:p>
        </w:tc>
        <w:tc>
          <w:tcPr>
            <w:tcW w:w="3969" w:type="dxa"/>
          </w:tcPr>
          <w:p w14:paraId="44771028"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26B39C15" w14:textId="77777777" w:rsidR="00DA534E" w:rsidRPr="00DA534E" w:rsidRDefault="00DA534E" w:rsidP="00DA534E">
            <w:pPr>
              <w:spacing w:after="0" w:line="240" w:lineRule="auto"/>
              <w:jc w:val="center"/>
              <w:rPr>
                <w:rFonts w:cs="Arial"/>
              </w:rPr>
            </w:pPr>
            <w:r w:rsidRPr="00DA534E">
              <w:rPr>
                <w:rFonts w:cs="Arial"/>
              </w:rPr>
              <w:t>Kryterium obligatoryjne</w:t>
            </w:r>
          </w:p>
          <w:p w14:paraId="5377AB64"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30F70C65"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10A35C35"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0F4459BD" w14:textId="77777777" w:rsidTr="007862F5">
        <w:trPr>
          <w:trHeight w:val="952"/>
        </w:trPr>
        <w:tc>
          <w:tcPr>
            <w:tcW w:w="851" w:type="dxa"/>
          </w:tcPr>
          <w:p w14:paraId="4F63BC4C"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403B9031"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481786CF" w14:textId="77777777" w:rsidR="00DA534E" w:rsidRPr="00DA534E" w:rsidRDefault="00DA534E" w:rsidP="00DA534E">
            <w:pPr>
              <w:rPr>
                <w:rFonts w:eastAsia="Times New Roman" w:cs="Arial"/>
              </w:rPr>
            </w:pPr>
          </w:p>
          <w:p w14:paraId="499B9954" w14:textId="77777777" w:rsidR="00DA534E" w:rsidRPr="00DA534E" w:rsidRDefault="00DA534E" w:rsidP="00DA534E">
            <w:pPr>
              <w:rPr>
                <w:rFonts w:eastAsia="Times New Roman" w:cs="Arial"/>
              </w:rPr>
            </w:pPr>
          </w:p>
        </w:tc>
        <w:tc>
          <w:tcPr>
            <w:tcW w:w="6378" w:type="dxa"/>
          </w:tcPr>
          <w:p w14:paraId="7155F518"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09A881CC"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20882E20"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235E5240"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748625CE"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596557C1" w14:textId="77777777" w:rsidR="00DA534E" w:rsidRPr="00DA534E" w:rsidRDefault="00DA534E" w:rsidP="00DA534E">
            <w:pPr>
              <w:snapToGrid w:val="0"/>
              <w:spacing w:after="0" w:line="240" w:lineRule="auto"/>
              <w:ind w:left="142"/>
              <w:rPr>
                <w:rFonts w:cs="Arial"/>
                <w:sz w:val="20"/>
              </w:rPr>
            </w:pPr>
          </w:p>
          <w:p w14:paraId="1FE47423"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1A482135"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C2EB476" w14:textId="77777777" w:rsidR="00DA534E" w:rsidRPr="00DA534E" w:rsidRDefault="00DA534E" w:rsidP="00DA534E">
            <w:pPr>
              <w:spacing w:after="0" w:line="240" w:lineRule="auto"/>
              <w:jc w:val="center"/>
              <w:rPr>
                <w:rFonts w:cs="Arial"/>
              </w:rPr>
            </w:pPr>
            <w:r w:rsidRPr="00DA534E">
              <w:rPr>
                <w:rFonts w:cs="Arial"/>
              </w:rPr>
              <w:t>Kryterium obligatoryjne</w:t>
            </w:r>
          </w:p>
          <w:p w14:paraId="06CDF447"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621005E"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5B17CEF1" w14:textId="77777777" w:rsidR="00DA534E" w:rsidRPr="00DA534E" w:rsidRDefault="00DA534E" w:rsidP="00DA534E">
            <w:pPr>
              <w:autoSpaceDE w:val="0"/>
              <w:autoSpaceDN w:val="0"/>
              <w:adjustRightInd w:val="0"/>
              <w:spacing w:after="0" w:line="240" w:lineRule="auto"/>
              <w:ind w:left="142"/>
              <w:jc w:val="center"/>
              <w:rPr>
                <w:rFonts w:cs="Arial"/>
              </w:rPr>
            </w:pPr>
          </w:p>
          <w:p w14:paraId="3B6AE79E" w14:textId="77777777" w:rsidR="00DA534E" w:rsidRPr="00DA534E" w:rsidRDefault="00DA534E" w:rsidP="00DA534E">
            <w:pPr>
              <w:spacing w:line="240" w:lineRule="auto"/>
              <w:jc w:val="center"/>
              <w:rPr>
                <w:rFonts w:cs="Arial"/>
              </w:rPr>
            </w:pPr>
          </w:p>
        </w:tc>
      </w:tr>
      <w:tr w:rsidR="00DA534E" w:rsidRPr="00DA534E" w14:paraId="741842EA" w14:textId="77777777" w:rsidTr="007862F5">
        <w:trPr>
          <w:trHeight w:val="952"/>
        </w:trPr>
        <w:tc>
          <w:tcPr>
            <w:tcW w:w="851" w:type="dxa"/>
          </w:tcPr>
          <w:p w14:paraId="4C336A1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B7B0585"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698FAC7C"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47D903E9" w14:textId="77777777" w:rsidR="00DA534E" w:rsidRPr="00DA534E" w:rsidRDefault="00DA534E" w:rsidP="00DA534E">
            <w:pPr>
              <w:spacing w:line="240" w:lineRule="auto"/>
              <w:rPr>
                <w:rFonts w:cs="Arial"/>
                <w:sz w:val="20"/>
              </w:rPr>
            </w:pPr>
          </w:p>
          <w:p w14:paraId="6B77ECF1"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72C9B795"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3F94CDD5"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4AA9443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5AAAB1AB" w14:textId="77777777" w:rsidR="00DA534E" w:rsidRPr="00DA534E" w:rsidRDefault="00DA534E" w:rsidP="00DA534E">
            <w:pPr>
              <w:autoSpaceDE w:val="0"/>
              <w:autoSpaceDN w:val="0"/>
              <w:adjustRightInd w:val="0"/>
              <w:spacing w:after="0" w:line="240" w:lineRule="auto"/>
              <w:ind w:left="142"/>
              <w:jc w:val="center"/>
              <w:rPr>
                <w:rFonts w:cs="Arial"/>
              </w:rPr>
            </w:pPr>
          </w:p>
          <w:p w14:paraId="616ED61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5C1D0134" w14:textId="77777777" w:rsidTr="007862F5">
        <w:trPr>
          <w:trHeight w:val="952"/>
        </w:trPr>
        <w:tc>
          <w:tcPr>
            <w:tcW w:w="851" w:type="dxa"/>
          </w:tcPr>
          <w:p w14:paraId="61CBEFEF"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67C09770"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627E87F1" w14:textId="77777777" w:rsidR="00DA534E" w:rsidRPr="00DA534E" w:rsidRDefault="00DA534E" w:rsidP="00DA534E">
            <w:pPr>
              <w:rPr>
                <w:rFonts w:eastAsia="Times New Roman" w:cs="Arial"/>
              </w:rPr>
            </w:pPr>
          </w:p>
          <w:p w14:paraId="2B3203BD" w14:textId="77777777" w:rsidR="00DA534E" w:rsidRPr="00DA534E" w:rsidRDefault="00DA534E" w:rsidP="00DA534E">
            <w:pPr>
              <w:rPr>
                <w:rFonts w:eastAsia="Times New Roman" w:cs="Arial"/>
              </w:rPr>
            </w:pPr>
          </w:p>
        </w:tc>
        <w:tc>
          <w:tcPr>
            <w:tcW w:w="6378" w:type="dxa"/>
          </w:tcPr>
          <w:p w14:paraId="38C645AC"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296BB36C" w14:textId="77777777" w:rsidR="00DA534E" w:rsidRPr="00DA534E" w:rsidRDefault="00DA534E" w:rsidP="00DA534E">
            <w:pPr>
              <w:spacing w:after="0" w:line="240" w:lineRule="auto"/>
              <w:ind w:left="142"/>
              <w:contextualSpacing/>
              <w:rPr>
                <w:rFonts w:cs="Arial"/>
              </w:rPr>
            </w:pPr>
          </w:p>
          <w:p w14:paraId="23CF0B35"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58EDA2FB" w14:textId="77777777" w:rsidR="00DA534E" w:rsidRPr="00DA534E" w:rsidRDefault="00DA534E" w:rsidP="00DA534E">
            <w:pPr>
              <w:autoSpaceDE w:val="0"/>
              <w:autoSpaceDN w:val="0"/>
              <w:adjustRightInd w:val="0"/>
              <w:spacing w:after="0" w:line="240" w:lineRule="auto"/>
              <w:ind w:left="142"/>
              <w:rPr>
                <w:rFonts w:cs="Arial"/>
                <w:sz w:val="20"/>
              </w:rPr>
            </w:pPr>
          </w:p>
          <w:p w14:paraId="2F924FE6"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1B1006CB" w14:textId="77777777" w:rsidR="00DA534E" w:rsidRPr="00DA534E" w:rsidRDefault="00DA534E" w:rsidP="00DA534E">
            <w:pPr>
              <w:autoSpaceDE w:val="0"/>
              <w:autoSpaceDN w:val="0"/>
              <w:adjustRightInd w:val="0"/>
              <w:spacing w:after="0" w:line="240" w:lineRule="auto"/>
              <w:ind w:left="142"/>
              <w:rPr>
                <w:rFonts w:cs="Arial"/>
                <w:sz w:val="20"/>
              </w:rPr>
            </w:pPr>
          </w:p>
          <w:p w14:paraId="50E16439"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71CECDAC" w14:textId="77777777" w:rsidR="00DA534E" w:rsidRPr="00DA534E" w:rsidRDefault="00DA534E" w:rsidP="00DA534E">
            <w:pPr>
              <w:spacing w:after="0" w:line="240" w:lineRule="auto"/>
              <w:ind w:left="142"/>
              <w:contextualSpacing/>
              <w:rPr>
                <w:rFonts w:cs="Arial"/>
              </w:rPr>
            </w:pPr>
          </w:p>
        </w:tc>
        <w:tc>
          <w:tcPr>
            <w:tcW w:w="3969" w:type="dxa"/>
          </w:tcPr>
          <w:p w14:paraId="25B5401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356773F7" w14:textId="77777777" w:rsidR="00DA534E" w:rsidRPr="00DA534E" w:rsidRDefault="00DA534E" w:rsidP="00DA534E">
            <w:pPr>
              <w:autoSpaceDE w:val="0"/>
              <w:autoSpaceDN w:val="0"/>
              <w:adjustRightInd w:val="0"/>
              <w:spacing w:after="0" w:line="240" w:lineRule="auto"/>
              <w:ind w:left="142"/>
              <w:jc w:val="center"/>
              <w:rPr>
                <w:rFonts w:cs="Arial"/>
              </w:rPr>
            </w:pPr>
          </w:p>
          <w:p w14:paraId="5CD88F83"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7B068B0C" w14:textId="77777777" w:rsidR="00DA534E" w:rsidRPr="00DA534E" w:rsidRDefault="00DA534E" w:rsidP="00DA534E">
            <w:pPr>
              <w:autoSpaceDE w:val="0"/>
              <w:autoSpaceDN w:val="0"/>
              <w:adjustRightInd w:val="0"/>
              <w:spacing w:after="0" w:line="240" w:lineRule="auto"/>
              <w:ind w:left="142"/>
              <w:jc w:val="center"/>
              <w:rPr>
                <w:rFonts w:cs="Arial"/>
              </w:rPr>
            </w:pPr>
          </w:p>
          <w:p w14:paraId="4511523B" w14:textId="77777777" w:rsidR="00DA534E" w:rsidRPr="00DA534E" w:rsidRDefault="00DA534E" w:rsidP="00DA534E">
            <w:pPr>
              <w:autoSpaceDE w:val="0"/>
              <w:autoSpaceDN w:val="0"/>
              <w:adjustRightInd w:val="0"/>
              <w:spacing w:after="0" w:line="240" w:lineRule="auto"/>
              <w:ind w:left="142"/>
              <w:jc w:val="center"/>
              <w:rPr>
                <w:rFonts w:cs="Arial"/>
              </w:rPr>
            </w:pPr>
          </w:p>
          <w:p w14:paraId="448C7979"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49CFD63" w14:textId="77777777" w:rsidTr="007862F5">
        <w:trPr>
          <w:trHeight w:val="952"/>
        </w:trPr>
        <w:tc>
          <w:tcPr>
            <w:tcW w:w="851" w:type="dxa"/>
          </w:tcPr>
          <w:p w14:paraId="5FC41775" w14:textId="77777777" w:rsidR="00DA534E" w:rsidRPr="00DA534E" w:rsidRDefault="00DA534E" w:rsidP="00DA534E">
            <w:pPr>
              <w:spacing w:line="240" w:lineRule="auto"/>
              <w:rPr>
                <w:rFonts w:cs="Arial"/>
              </w:rPr>
            </w:pPr>
            <w:r w:rsidRPr="00DA534E">
              <w:rPr>
                <w:rFonts w:cs="Arial"/>
              </w:rPr>
              <w:t>5.</w:t>
            </w:r>
          </w:p>
        </w:tc>
        <w:tc>
          <w:tcPr>
            <w:tcW w:w="3686" w:type="dxa"/>
          </w:tcPr>
          <w:p w14:paraId="00C4CF1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1949EBFE" w14:textId="77777777" w:rsidR="00DA534E" w:rsidRPr="00DA534E" w:rsidRDefault="00DA534E" w:rsidP="00DA534E">
            <w:pPr>
              <w:rPr>
                <w:rFonts w:eastAsia="Times New Roman" w:cs="Arial"/>
              </w:rPr>
            </w:pPr>
          </w:p>
          <w:p w14:paraId="43EF370E" w14:textId="77777777" w:rsidR="00DA534E" w:rsidRPr="00DA534E" w:rsidRDefault="00DA534E" w:rsidP="00DA534E">
            <w:pPr>
              <w:rPr>
                <w:rFonts w:eastAsia="Times New Roman" w:cs="Arial"/>
              </w:rPr>
            </w:pPr>
          </w:p>
        </w:tc>
        <w:tc>
          <w:tcPr>
            <w:tcW w:w="6378" w:type="dxa"/>
          </w:tcPr>
          <w:p w14:paraId="4B1FF9E0"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4C1EA2E" w14:textId="77777777" w:rsidR="00DA534E" w:rsidRPr="00DA534E" w:rsidRDefault="00DA534E" w:rsidP="00DA534E">
            <w:pPr>
              <w:spacing w:after="0" w:line="240" w:lineRule="auto"/>
              <w:ind w:left="142"/>
              <w:contextualSpacing/>
              <w:rPr>
                <w:rFonts w:cs="Arial"/>
              </w:rPr>
            </w:pPr>
          </w:p>
          <w:p w14:paraId="3E41BE74"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7B343683" w14:textId="77777777" w:rsidR="00DA534E" w:rsidRPr="00DA534E" w:rsidRDefault="00DA534E" w:rsidP="00DA534E">
            <w:pPr>
              <w:spacing w:after="0" w:line="240" w:lineRule="auto"/>
              <w:ind w:left="142"/>
              <w:contextualSpacing/>
              <w:rPr>
                <w:rFonts w:cs="Arial"/>
                <w:sz w:val="20"/>
              </w:rPr>
            </w:pPr>
          </w:p>
          <w:p w14:paraId="1D1C3FA5"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FC260C0"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F068E5A"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798FDC0C"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EF9B1E5"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C2A69A4" w14:textId="77777777" w:rsidR="00DA534E" w:rsidRPr="00DA534E" w:rsidRDefault="00DA534E" w:rsidP="00DA534E">
            <w:pPr>
              <w:spacing w:after="0" w:line="240" w:lineRule="auto"/>
              <w:ind w:left="142"/>
              <w:contextualSpacing/>
              <w:rPr>
                <w:rFonts w:cs="Arial"/>
                <w:sz w:val="20"/>
              </w:rPr>
            </w:pPr>
          </w:p>
          <w:p w14:paraId="3223B569"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EF3484D" w14:textId="77777777" w:rsidR="00DA534E" w:rsidRPr="00DA534E" w:rsidRDefault="00DA534E" w:rsidP="00DA534E">
            <w:pPr>
              <w:autoSpaceDE w:val="0"/>
              <w:autoSpaceDN w:val="0"/>
              <w:adjustRightInd w:val="0"/>
              <w:spacing w:after="0" w:line="240" w:lineRule="auto"/>
              <w:ind w:left="720"/>
              <w:rPr>
                <w:rFonts w:cs="Arial"/>
                <w:sz w:val="20"/>
              </w:rPr>
            </w:pPr>
          </w:p>
          <w:p w14:paraId="76296C90"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2E36D22A"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082966DC"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375BB1FB" w14:textId="77777777" w:rsidR="00DA534E" w:rsidRPr="00DA534E" w:rsidRDefault="00DA534E" w:rsidP="00DA534E">
            <w:pPr>
              <w:spacing w:after="0" w:line="240" w:lineRule="auto"/>
              <w:ind w:left="142"/>
              <w:contextualSpacing/>
              <w:rPr>
                <w:rFonts w:cs="Arial"/>
              </w:rPr>
            </w:pPr>
          </w:p>
        </w:tc>
        <w:tc>
          <w:tcPr>
            <w:tcW w:w="3969" w:type="dxa"/>
          </w:tcPr>
          <w:p w14:paraId="53C7BC8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309878C9" w14:textId="77777777" w:rsidR="00DA534E" w:rsidRPr="00DA534E" w:rsidRDefault="00DA534E" w:rsidP="00DA534E">
            <w:pPr>
              <w:autoSpaceDE w:val="0"/>
              <w:autoSpaceDN w:val="0"/>
              <w:adjustRightInd w:val="0"/>
              <w:spacing w:after="0" w:line="240" w:lineRule="auto"/>
              <w:ind w:left="142"/>
              <w:jc w:val="center"/>
              <w:rPr>
                <w:rFonts w:cs="Arial"/>
              </w:rPr>
            </w:pPr>
          </w:p>
          <w:p w14:paraId="645E868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195B6B72" w14:textId="77777777" w:rsidR="00DA534E" w:rsidRPr="00DA534E" w:rsidRDefault="00DA534E" w:rsidP="00DA534E">
            <w:pPr>
              <w:autoSpaceDE w:val="0"/>
              <w:autoSpaceDN w:val="0"/>
              <w:adjustRightInd w:val="0"/>
              <w:spacing w:after="0" w:line="240" w:lineRule="auto"/>
              <w:ind w:left="142"/>
              <w:jc w:val="center"/>
              <w:rPr>
                <w:rFonts w:cs="Arial"/>
              </w:rPr>
            </w:pPr>
          </w:p>
          <w:p w14:paraId="6335A0B2" w14:textId="77777777" w:rsidR="00DA534E" w:rsidRPr="00DA534E" w:rsidRDefault="00DA534E" w:rsidP="00DA534E">
            <w:pPr>
              <w:autoSpaceDE w:val="0"/>
              <w:autoSpaceDN w:val="0"/>
              <w:adjustRightInd w:val="0"/>
              <w:spacing w:after="0" w:line="240" w:lineRule="auto"/>
              <w:ind w:left="142"/>
              <w:jc w:val="center"/>
              <w:rPr>
                <w:rFonts w:cs="Arial"/>
              </w:rPr>
            </w:pPr>
          </w:p>
          <w:p w14:paraId="1B62B3EB" w14:textId="77777777" w:rsidR="00DA534E" w:rsidRPr="00DA534E" w:rsidRDefault="00DA534E" w:rsidP="00DA534E">
            <w:pPr>
              <w:tabs>
                <w:tab w:val="left" w:pos="1291"/>
              </w:tabs>
              <w:spacing w:line="240" w:lineRule="auto"/>
              <w:jc w:val="center"/>
              <w:rPr>
                <w:rFonts w:cs="Arial"/>
              </w:rPr>
            </w:pPr>
          </w:p>
        </w:tc>
      </w:tr>
      <w:tr w:rsidR="00DA534E" w:rsidRPr="00DA534E" w14:paraId="74AFD215" w14:textId="77777777" w:rsidTr="007862F5">
        <w:trPr>
          <w:trHeight w:val="952"/>
        </w:trPr>
        <w:tc>
          <w:tcPr>
            <w:tcW w:w="851" w:type="dxa"/>
          </w:tcPr>
          <w:p w14:paraId="05B18F97"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07DE586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77F2BC10"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36259EA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5C457691" w14:textId="77777777" w:rsidR="00DA534E" w:rsidRPr="00DA534E" w:rsidRDefault="00DA534E" w:rsidP="00DA534E">
            <w:pPr>
              <w:autoSpaceDE w:val="0"/>
              <w:autoSpaceDN w:val="0"/>
              <w:adjustRightInd w:val="0"/>
              <w:spacing w:after="0" w:line="240" w:lineRule="auto"/>
              <w:ind w:left="142"/>
              <w:rPr>
                <w:rFonts w:cs="Arial"/>
                <w:sz w:val="20"/>
              </w:rPr>
            </w:pPr>
          </w:p>
          <w:p w14:paraId="6FE26E17"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5CA66B41" w14:textId="77777777" w:rsidR="00DA534E" w:rsidRPr="00DA534E" w:rsidRDefault="00DA534E" w:rsidP="00DA534E">
            <w:pPr>
              <w:autoSpaceDE w:val="0"/>
              <w:autoSpaceDN w:val="0"/>
              <w:adjustRightInd w:val="0"/>
              <w:spacing w:after="0" w:line="240" w:lineRule="auto"/>
              <w:ind w:left="142"/>
              <w:rPr>
                <w:rFonts w:cs="Arial"/>
                <w:sz w:val="20"/>
              </w:rPr>
            </w:pPr>
          </w:p>
          <w:p w14:paraId="776D830A"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3F48FC16" w14:textId="77777777" w:rsidR="00DA534E" w:rsidRPr="00DA534E" w:rsidRDefault="00DA534E" w:rsidP="00DA534E">
            <w:pPr>
              <w:autoSpaceDE w:val="0"/>
              <w:autoSpaceDN w:val="0"/>
              <w:adjustRightInd w:val="0"/>
              <w:spacing w:after="0" w:line="240" w:lineRule="auto"/>
              <w:ind w:left="142"/>
              <w:rPr>
                <w:rFonts w:cs="Arial"/>
                <w:sz w:val="20"/>
              </w:rPr>
            </w:pPr>
          </w:p>
          <w:p w14:paraId="6DFBAFBB"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B918DAB" w14:textId="77777777" w:rsidR="00DA534E" w:rsidRPr="00DA534E" w:rsidRDefault="00DA534E" w:rsidP="00DA534E">
            <w:pPr>
              <w:spacing w:after="0" w:line="240" w:lineRule="auto"/>
              <w:ind w:left="142"/>
              <w:contextualSpacing/>
              <w:rPr>
                <w:rFonts w:cs="Arial"/>
              </w:rPr>
            </w:pPr>
          </w:p>
        </w:tc>
        <w:tc>
          <w:tcPr>
            <w:tcW w:w="3969" w:type="dxa"/>
          </w:tcPr>
          <w:p w14:paraId="49F4D953"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514216E6" w14:textId="77777777" w:rsidR="00DA534E" w:rsidRPr="00DA534E" w:rsidRDefault="00DA534E" w:rsidP="00DA534E">
            <w:pPr>
              <w:autoSpaceDE w:val="0"/>
              <w:autoSpaceDN w:val="0"/>
              <w:adjustRightInd w:val="0"/>
              <w:spacing w:after="0" w:line="240" w:lineRule="auto"/>
              <w:ind w:left="142"/>
              <w:jc w:val="center"/>
              <w:rPr>
                <w:rFonts w:cs="Arial"/>
              </w:rPr>
            </w:pPr>
          </w:p>
          <w:p w14:paraId="6F7555E9"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36DBC1E" w14:textId="77777777" w:rsidR="00DA534E" w:rsidRPr="00DA534E" w:rsidRDefault="00DA534E" w:rsidP="00DA534E">
            <w:pPr>
              <w:autoSpaceDE w:val="0"/>
              <w:autoSpaceDN w:val="0"/>
              <w:adjustRightInd w:val="0"/>
              <w:spacing w:after="0" w:line="240" w:lineRule="auto"/>
              <w:ind w:left="142"/>
              <w:jc w:val="center"/>
              <w:rPr>
                <w:rFonts w:cs="Arial"/>
              </w:rPr>
            </w:pPr>
          </w:p>
          <w:p w14:paraId="23D670BD"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063D313B" w14:textId="77777777" w:rsidTr="007862F5">
        <w:trPr>
          <w:trHeight w:val="952"/>
        </w:trPr>
        <w:tc>
          <w:tcPr>
            <w:tcW w:w="851" w:type="dxa"/>
          </w:tcPr>
          <w:p w14:paraId="181B5E27"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6CF7AEA5"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74F3DDC9"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4A904CF3" w14:textId="77777777" w:rsidR="00DA534E" w:rsidRPr="00DA534E" w:rsidRDefault="00DA534E" w:rsidP="00DA534E">
            <w:pPr>
              <w:spacing w:after="0" w:line="240" w:lineRule="auto"/>
              <w:contextualSpacing/>
              <w:rPr>
                <w:rFonts w:eastAsia="Times New Roman" w:cs="Arial"/>
              </w:rPr>
            </w:pPr>
          </w:p>
          <w:p w14:paraId="1CE4D388"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1193C64D" w14:textId="77777777" w:rsidR="00DA534E" w:rsidRPr="00DA534E" w:rsidRDefault="00DA534E" w:rsidP="00DA534E">
            <w:pPr>
              <w:autoSpaceDE w:val="0"/>
              <w:autoSpaceDN w:val="0"/>
              <w:adjustRightInd w:val="0"/>
              <w:spacing w:after="0" w:line="240" w:lineRule="auto"/>
              <w:ind w:left="142"/>
              <w:rPr>
                <w:rFonts w:cs="Arial"/>
                <w:sz w:val="20"/>
              </w:rPr>
            </w:pPr>
          </w:p>
          <w:p w14:paraId="6D2B2CC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2C626A1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568E0333" w14:textId="77777777" w:rsidR="00DA534E" w:rsidRPr="00DA534E" w:rsidRDefault="00DA534E" w:rsidP="00DA534E">
            <w:pPr>
              <w:autoSpaceDE w:val="0"/>
              <w:autoSpaceDN w:val="0"/>
              <w:adjustRightInd w:val="0"/>
              <w:spacing w:after="0" w:line="240" w:lineRule="auto"/>
              <w:ind w:left="142"/>
              <w:jc w:val="center"/>
              <w:rPr>
                <w:rFonts w:cs="Arial"/>
              </w:rPr>
            </w:pPr>
          </w:p>
          <w:p w14:paraId="211D908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35E99BE3" w14:textId="77777777" w:rsidTr="007862F5">
        <w:trPr>
          <w:trHeight w:val="952"/>
        </w:trPr>
        <w:tc>
          <w:tcPr>
            <w:tcW w:w="851" w:type="dxa"/>
          </w:tcPr>
          <w:p w14:paraId="749656C8"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68C3942"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0C7D6389"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416027FB" w14:textId="77777777"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14:paraId="20EA9E47"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3C6D851"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5E65830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77616B93" w14:textId="77777777" w:rsidR="00DA534E" w:rsidRPr="00DA534E" w:rsidRDefault="00DA534E" w:rsidP="00DA534E">
            <w:pPr>
              <w:spacing w:after="0" w:line="240" w:lineRule="auto"/>
              <w:ind w:left="142"/>
              <w:contextualSpacing/>
              <w:rPr>
                <w:rFonts w:cs="Arial"/>
                <w:sz w:val="20"/>
              </w:rPr>
            </w:pPr>
          </w:p>
          <w:p w14:paraId="6F68EF25"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14:paraId="27AB4B50" w14:textId="77777777" w:rsidR="00DA534E" w:rsidRPr="00DA534E" w:rsidRDefault="00DA534E" w:rsidP="00DA534E">
            <w:pPr>
              <w:autoSpaceDE w:val="0"/>
              <w:autoSpaceDN w:val="0"/>
              <w:adjustRightInd w:val="0"/>
              <w:spacing w:after="0" w:line="240" w:lineRule="auto"/>
              <w:ind w:left="360" w:hanging="240"/>
              <w:rPr>
                <w:rFonts w:cs="Arial"/>
                <w:sz w:val="20"/>
              </w:rPr>
            </w:pPr>
          </w:p>
          <w:p w14:paraId="7175130D"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14:paraId="3368D581" w14:textId="77777777" w:rsidR="00DA534E" w:rsidRPr="00DA534E" w:rsidRDefault="00DA534E" w:rsidP="00DA534E">
            <w:pPr>
              <w:autoSpaceDE w:val="0"/>
              <w:autoSpaceDN w:val="0"/>
              <w:adjustRightInd w:val="0"/>
              <w:spacing w:after="0" w:line="240" w:lineRule="auto"/>
              <w:ind w:left="360" w:hanging="240"/>
              <w:rPr>
                <w:rFonts w:cs="Arial"/>
                <w:sz w:val="20"/>
              </w:rPr>
            </w:pPr>
          </w:p>
          <w:p w14:paraId="57D39266"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6AA43968" w14:textId="77777777" w:rsidR="00DA534E" w:rsidRPr="00DA534E" w:rsidRDefault="00DA534E" w:rsidP="00DA534E">
            <w:pPr>
              <w:autoSpaceDE w:val="0"/>
              <w:autoSpaceDN w:val="0"/>
              <w:adjustRightInd w:val="0"/>
              <w:spacing w:after="0" w:line="240" w:lineRule="auto"/>
              <w:ind w:left="360" w:hanging="240"/>
              <w:rPr>
                <w:rFonts w:cs="Arial"/>
                <w:sz w:val="20"/>
              </w:rPr>
            </w:pPr>
          </w:p>
          <w:p w14:paraId="393B29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2DAAF16B" w14:textId="77777777" w:rsidR="00DA534E" w:rsidRPr="00DA534E" w:rsidRDefault="00DA534E" w:rsidP="00DA534E">
            <w:pPr>
              <w:ind w:left="720"/>
              <w:contextualSpacing/>
              <w:rPr>
                <w:rFonts w:cs="Arial"/>
              </w:rPr>
            </w:pPr>
          </w:p>
          <w:p w14:paraId="11FC55F0" w14:textId="77777777" w:rsidR="00DA534E" w:rsidRPr="00DA534E" w:rsidRDefault="00DA534E" w:rsidP="00DA534E">
            <w:pPr>
              <w:spacing w:after="0" w:line="240" w:lineRule="auto"/>
              <w:ind w:left="360"/>
              <w:contextualSpacing/>
              <w:rPr>
                <w:rFonts w:cs="Arial"/>
              </w:rPr>
            </w:pPr>
          </w:p>
        </w:tc>
        <w:tc>
          <w:tcPr>
            <w:tcW w:w="3969" w:type="dxa"/>
          </w:tcPr>
          <w:p w14:paraId="1879974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0BAD5663" w14:textId="77777777" w:rsidR="00DA534E" w:rsidRPr="00DA534E" w:rsidRDefault="00DA534E" w:rsidP="00DA534E">
            <w:pPr>
              <w:autoSpaceDE w:val="0"/>
              <w:autoSpaceDN w:val="0"/>
              <w:adjustRightInd w:val="0"/>
              <w:spacing w:after="0" w:line="240" w:lineRule="auto"/>
              <w:ind w:left="142"/>
              <w:jc w:val="center"/>
              <w:rPr>
                <w:rFonts w:cs="Arial"/>
              </w:rPr>
            </w:pPr>
          </w:p>
          <w:p w14:paraId="13D7D46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59FC5559" w14:textId="77777777" w:rsidR="00DA534E" w:rsidRPr="00DA534E" w:rsidRDefault="00DA534E" w:rsidP="00DA534E">
            <w:pPr>
              <w:autoSpaceDE w:val="0"/>
              <w:autoSpaceDN w:val="0"/>
              <w:adjustRightInd w:val="0"/>
              <w:spacing w:after="0" w:line="240" w:lineRule="auto"/>
              <w:ind w:left="142"/>
              <w:jc w:val="center"/>
              <w:rPr>
                <w:rFonts w:cs="Arial"/>
              </w:rPr>
            </w:pPr>
          </w:p>
          <w:p w14:paraId="406320A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0B9E138" w14:textId="77777777" w:rsidTr="007862F5">
        <w:trPr>
          <w:trHeight w:val="952"/>
        </w:trPr>
        <w:tc>
          <w:tcPr>
            <w:tcW w:w="851" w:type="dxa"/>
          </w:tcPr>
          <w:p w14:paraId="5E0E23C9"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5F7FCB6E" w14:textId="77777777" w:rsidR="00DA534E" w:rsidRPr="00DA534E" w:rsidRDefault="00DA534E" w:rsidP="00DA534E">
            <w:pPr>
              <w:snapToGrid w:val="0"/>
              <w:spacing w:after="0" w:line="240" w:lineRule="auto"/>
              <w:ind w:left="142"/>
              <w:rPr>
                <w:rFonts w:eastAsia="Times New Roman" w:cs="Arial"/>
                <w:b/>
              </w:rPr>
            </w:pPr>
          </w:p>
          <w:p w14:paraId="44AC2D00"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1C474460" w14:textId="77777777" w:rsidR="00DA534E" w:rsidRPr="00DA534E" w:rsidRDefault="00DA534E" w:rsidP="00DA534E">
            <w:pPr>
              <w:rPr>
                <w:rFonts w:cs="Arial"/>
              </w:rPr>
            </w:pPr>
          </w:p>
          <w:p w14:paraId="7516D583" w14:textId="77777777" w:rsidR="00DA534E" w:rsidRPr="00DA534E" w:rsidRDefault="00DA534E" w:rsidP="00DA534E">
            <w:pPr>
              <w:rPr>
                <w:rFonts w:cs="Arial"/>
              </w:rPr>
            </w:pPr>
          </w:p>
        </w:tc>
        <w:tc>
          <w:tcPr>
            <w:tcW w:w="6378" w:type="dxa"/>
          </w:tcPr>
          <w:p w14:paraId="0809FD1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023F8153" w14:textId="77777777" w:rsidR="00DA534E" w:rsidRPr="00DA534E" w:rsidRDefault="00DA534E" w:rsidP="00DA534E">
            <w:pPr>
              <w:autoSpaceDE w:val="0"/>
              <w:autoSpaceDN w:val="0"/>
              <w:adjustRightInd w:val="0"/>
              <w:spacing w:after="0" w:line="240" w:lineRule="auto"/>
              <w:ind w:left="142"/>
              <w:rPr>
                <w:rFonts w:cs="Arial"/>
              </w:rPr>
            </w:pPr>
          </w:p>
          <w:p w14:paraId="59510D71" w14:textId="77777777" w:rsidR="00DA534E" w:rsidRPr="00DA534E" w:rsidRDefault="00DA534E" w:rsidP="00DA534E">
            <w:pPr>
              <w:autoSpaceDE w:val="0"/>
              <w:autoSpaceDN w:val="0"/>
              <w:adjustRightInd w:val="0"/>
              <w:spacing w:after="0" w:line="240" w:lineRule="auto"/>
              <w:ind w:left="142"/>
              <w:rPr>
                <w:rFonts w:cs="Arial"/>
              </w:rPr>
            </w:pPr>
          </w:p>
          <w:p w14:paraId="157D7C0D"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0A0CBA9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255F11B7" w14:textId="77777777" w:rsidR="00DA534E" w:rsidRPr="00DA534E" w:rsidRDefault="00DA534E" w:rsidP="00DA534E">
            <w:pPr>
              <w:autoSpaceDE w:val="0"/>
              <w:autoSpaceDN w:val="0"/>
              <w:adjustRightInd w:val="0"/>
              <w:spacing w:after="0" w:line="240" w:lineRule="auto"/>
              <w:rPr>
                <w:rFonts w:cs="Arial"/>
                <w:sz w:val="20"/>
              </w:rPr>
            </w:pPr>
          </w:p>
          <w:p w14:paraId="4B3771AC"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2910A54F" w14:textId="77777777" w:rsidR="00DA534E" w:rsidRPr="00DA534E" w:rsidRDefault="00DA534E" w:rsidP="00DA534E">
            <w:pPr>
              <w:spacing w:after="0" w:line="240" w:lineRule="auto"/>
              <w:rPr>
                <w:rFonts w:ascii="Arial" w:eastAsia="Times New Roman" w:hAnsi="Arial" w:cs="Arial"/>
                <w:szCs w:val="24"/>
              </w:rPr>
            </w:pPr>
          </w:p>
          <w:p w14:paraId="7EA288A9"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C61A7BE" w14:textId="77777777" w:rsidR="00DA534E" w:rsidRPr="00DA534E" w:rsidRDefault="00DA534E" w:rsidP="00DA534E">
            <w:pPr>
              <w:spacing w:after="0" w:line="240" w:lineRule="auto"/>
              <w:rPr>
                <w:rFonts w:cs="Arial"/>
                <w:sz w:val="20"/>
              </w:rPr>
            </w:pPr>
          </w:p>
          <w:p w14:paraId="096CF0AE"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3359EFB8" w14:textId="77777777" w:rsidR="00DA534E" w:rsidRPr="00DA534E" w:rsidRDefault="00DA534E" w:rsidP="00DA534E">
            <w:pPr>
              <w:autoSpaceDE w:val="0"/>
              <w:autoSpaceDN w:val="0"/>
              <w:adjustRightInd w:val="0"/>
              <w:spacing w:after="0" w:line="240" w:lineRule="auto"/>
              <w:ind w:left="142"/>
              <w:rPr>
                <w:rFonts w:cs="Arial"/>
                <w:sz w:val="20"/>
              </w:rPr>
            </w:pPr>
          </w:p>
          <w:p w14:paraId="1C4E3BA4"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0052B53C" w14:textId="77777777" w:rsidR="00DA534E" w:rsidRPr="00DA534E" w:rsidRDefault="00DA534E" w:rsidP="00DA534E">
            <w:pPr>
              <w:autoSpaceDE w:val="0"/>
              <w:autoSpaceDN w:val="0"/>
              <w:adjustRightInd w:val="0"/>
              <w:spacing w:after="0" w:line="240" w:lineRule="auto"/>
              <w:ind w:left="142"/>
              <w:rPr>
                <w:rFonts w:cs="Arial"/>
                <w:sz w:val="20"/>
              </w:rPr>
            </w:pPr>
          </w:p>
          <w:p w14:paraId="7FFF6A2D"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4994713"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07485608" w14:textId="77777777" w:rsidR="00DA534E" w:rsidRPr="00DA534E" w:rsidRDefault="00DA534E" w:rsidP="00DA534E">
            <w:pPr>
              <w:autoSpaceDE w:val="0"/>
              <w:autoSpaceDN w:val="0"/>
              <w:adjustRightInd w:val="0"/>
              <w:spacing w:after="0" w:line="240" w:lineRule="auto"/>
              <w:ind w:left="317"/>
              <w:rPr>
                <w:rFonts w:cs="Arial"/>
                <w:sz w:val="20"/>
              </w:rPr>
            </w:pPr>
          </w:p>
          <w:p w14:paraId="7D19383C"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4B8F5300"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547014EB"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6ADF671E"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1783CB62" w14:textId="77777777" w:rsidR="00DA534E" w:rsidRPr="00DA534E" w:rsidRDefault="00DA534E" w:rsidP="00DA534E">
            <w:pPr>
              <w:autoSpaceDE w:val="0"/>
              <w:autoSpaceDN w:val="0"/>
              <w:adjustRightInd w:val="0"/>
              <w:spacing w:after="0" w:line="240" w:lineRule="auto"/>
              <w:ind w:left="142"/>
              <w:rPr>
                <w:rFonts w:cs="Arial"/>
                <w:sz w:val="20"/>
              </w:rPr>
            </w:pPr>
          </w:p>
          <w:p w14:paraId="361E2E3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3EDFD5FD"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2C2114DE"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C2A46D8" w14:textId="77777777" w:rsidR="00DA534E" w:rsidRPr="00DA534E" w:rsidRDefault="00DA534E" w:rsidP="00DA534E">
            <w:pPr>
              <w:spacing w:after="0" w:line="240" w:lineRule="auto"/>
              <w:ind w:left="142"/>
              <w:rPr>
                <w:rFonts w:ascii="Times New Roman" w:eastAsia="Times New Roman" w:hAnsi="Times New Roman" w:cs="Arial"/>
                <w:sz w:val="20"/>
              </w:rPr>
            </w:pPr>
          </w:p>
          <w:p w14:paraId="4CEC76CE"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2696885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77FA3538"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54D89297"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37C7E67"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2A09FD33"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5C4367D1" w14:textId="77777777" w:rsidR="00DA534E" w:rsidRPr="00DA534E" w:rsidRDefault="00DA534E" w:rsidP="00DA534E">
            <w:pPr>
              <w:spacing w:after="0" w:line="240" w:lineRule="auto"/>
              <w:ind w:left="357"/>
              <w:rPr>
                <w:rFonts w:cs="Arial"/>
              </w:rPr>
            </w:pPr>
          </w:p>
        </w:tc>
        <w:tc>
          <w:tcPr>
            <w:tcW w:w="3969" w:type="dxa"/>
          </w:tcPr>
          <w:p w14:paraId="20F2920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14D99707" w14:textId="77777777" w:rsidR="00DA534E" w:rsidRPr="00DA534E" w:rsidRDefault="00DA534E" w:rsidP="00DA534E">
            <w:pPr>
              <w:autoSpaceDE w:val="0"/>
              <w:autoSpaceDN w:val="0"/>
              <w:adjustRightInd w:val="0"/>
              <w:spacing w:after="0" w:line="240" w:lineRule="auto"/>
              <w:ind w:left="142"/>
              <w:jc w:val="center"/>
              <w:rPr>
                <w:rFonts w:cs="Arial"/>
              </w:rPr>
            </w:pPr>
          </w:p>
          <w:p w14:paraId="7A8391A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47790A8" w14:textId="77777777" w:rsidR="00DA534E" w:rsidRPr="00DA534E" w:rsidRDefault="00DA534E" w:rsidP="00DA534E">
            <w:pPr>
              <w:spacing w:line="240" w:lineRule="auto"/>
              <w:jc w:val="center"/>
              <w:rPr>
                <w:rFonts w:cs="Arial"/>
              </w:rPr>
            </w:pPr>
          </w:p>
          <w:p w14:paraId="19F5408B"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22EF5E24" w14:textId="77777777" w:rsidTr="007862F5">
        <w:trPr>
          <w:trHeight w:val="952"/>
        </w:trPr>
        <w:tc>
          <w:tcPr>
            <w:tcW w:w="851" w:type="dxa"/>
          </w:tcPr>
          <w:p w14:paraId="2602218C" w14:textId="1781C96F" w:rsidR="00DA534E" w:rsidRPr="00DA534E" w:rsidRDefault="00DA534E" w:rsidP="00DA534E">
            <w:pPr>
              <w:snapToGrid w:val="0"/>
              <w:spacing w:line="240" w:lineRule="auto"/>
              <w:ind w:left="142"/>
              <w:rPr>
                <w:rFonts w:cs="Arial"/>
              </w:rPr>
            </w:pPr>
            <w:r>
              <w:rPr>
                <w:rFonts w:cs="Arial"/>
              </w:rPr>
              <w:t>10.</w:t>
            </w:r>
          </w:p>
        </w:tc>
        <w:tc>
          <w:tcPr>
            <w:tcW w:w="3686" w:type="dxa"/>
          </w:tcPr>
          <w:p w14:paraId="3ACDC99B"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C1FAC"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6317AD39"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1E5D5633"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7DC0AAFB"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636C51D2"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4D8BE232"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0A716A24" w14:textId="77777777" w:rsidR="00DA534E" w:rsidRPr="00DA534E" w:rsidRDefault="00DA534E" w:rsidP="00DA534E">
            <w:pPr>
              <w:snapToGrid w:val="0"/>
              <w:spacing w:after="0"/>
              <w:jc w:val="center"/>
              <w:rPr>
                <w:rFonts w:eastAsiaTheme="minorHAnsi" w:cs="Arial"/>
                <w:sz w:val="20"/>
                <w:szCs w:val="20"/>
                <w:lang w:eastAsia="en-US"/>
              </w:rPr>
            </w:pPr>
          </w:p>
          <w:p w14:paraId="3C018F9D"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63D7CAC1" w14:textId="77777777" w:rsidTr="007862F5">
        <w:trPr>
          <w:trHeight w:val="500"/>
        </w:trPr>
        <w:tc>
          <w:tcPr>
            <w:tcW w:w="10915" w:type="dxa"/>
            <w:gridSpan w:val="3"/>
          </w:tcPr>
          <w:p w14:paraId="53FB5854"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6C7872C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688A2A33" w14:textId="77777777" w:rsidR="00DA534E" w:rsidRPr="00DA534E" w:rsidRDefault="00DA534E" w:rsidP="00DA534E">
      <w:pPr>
        <w:rPr>
          <w:rFonts w:eastAsiaTheme="minorHAnsi"/>
          <w:lang w:eastAsia="en-US"/>
        </w:rPr>
      </w:pPr>
    </w:p>
    <w:p w14:paraId="1A2EF7ED" w14:textId="77777777" w:rsidR="00DA534E" w:rsidRDefault="00DA534E" w:rsidP="00712D44">
      <w:pPr>
        <w:spacing w:line="240" w:lineRule="auto"/>
        <w:rPr>
          <w:rFonts w:cs="Arial"/>
          <w:b/>
          <w:bCs/>
          <w:iCs/>
          <w:u w:val="single"/>
        </w:rPr>
      </w:pPr>
    </w:p>
    <w:p w14:paraId="1A2EC64B" w14:textId="77777777" w:rsidR="00DB76AB" w:rsidRDefault="00712D44" w:rsidP="00E45E6F">
      <w:pPr>
        <w:pStyle w:val="Nagwek5"/>
      </w:pPr>
      <w:bookmarkStart w:id="189" w:name="_Toc517092324"/>
      <w:bookmarkStart w:id="190" w:name="_Toc517334502"/>
      <w:bookmarkStart w:id="191" w:name="_Toc527969704"/>
      <w:bookmarkStart w:id="192" w:name="_Toc527969904"/>
      <w:r w:rsidRPr="00DF0C08">
        <w:rPr>
          <w:rFonts w:eastAsia="Times New Roman" w:cs="Arial"/>
          <w:iCs/>
        </w:rPr>
        <w:t xml:space="preserve">Działanie 4.4 </w:t>
      </w:r>
      <w:r w:rsidRPr="00DF0C08">
        <w:t>Ochrona i udostępnianie zasobów przyrodniczych</w:t>
      </w:r>
      <w:bookmarkEnd w:id="189"/>
      <w:bookmarkEnd w:id="190"/>
      <w:bookmarkEnd w:id="191"/>
      <w:bookmarkEnd w:id="192"/>
      <w:r w:rsidRPr="00DF0C08">
        <w:t xml:space="preserve"> </w:t>
      </w:r>
    </w:p>
    <w:p w14:paraId="44715C59" w14:textId="77777777" w:rsidR="00DB76AB" w:rsidRPr="004E394C" w:rsidRDefault="00DB76AB" w:rsidP="00503D9B">
      <w:pPr>
        <w:pStyle w:val="Akapitzlist"/>
        <w:numPr>
          <w:ilvl w:val="0"/>
          <w:numId w:val="290"/>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4BF09F3E" w14:textId="77777777" w:rsidR="00DB76AB" w:rsidRPr="004E394C" w:rsidRDefault="00DB76AB" w:rsidP="00DB76AB">
      <w:pPr>
        <w:pStyle w:val="Akapitzlist"/>
        <w:spacing w:after="0" w:line="240" w:lineRule="auto"/>
        <w:ind w:left="394"/>
        <w:jc w:val="both"/>
      </w:pPr>
    </w:p>
    <w:p w14:paraId="6919F05A" w14:textId="77777777" w:rsidR="00DB76AB" w:rsidRPr="004E394C" w:rsidRDefault="00DB76AB" w:rsidP="00503D9B">
      <w:pPr>
        <w:pStyle w:val="Akapitzlist"/>
        <w:numPr>
          <w:ilvl w:val="0"/>
          <w:numId w:val="290"/>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23269CF1" w14:textId="77777777" w:rsidR="00DB76AB" w:rsidRPr="004E394C" w:rsidRDefault="00DB76AB" w:rsidP="00DB76AB">
      <w:pPr>
        <w:pStyle w:val="Akapitzlist"/>
        <w:spacing w:after="0" w:line="240" w:lineRule="auto"/>
        <w:ind w:left="394"/>
        <w:jc w:val="both"/>
      </w:pPr>
    </w:p>
    <w:p w14:paraId="481590E7" w14:textId="77777777" w:rsidR="00DB76AB" w:rsidRPr="004E394C" w:rsidRDefault="00DB76AB" w:rsidP="00503D9B">
      <w:pPr>
        <w:pStyle w:val="Akapitzlist"/>
        <w:numPr>
          <w:ilvl w:val="0"/>
          <w:numId w:val="290"/>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7E64CEDF" w14:textId="77777777" w:rsidR="00DB76AB" w:rsidRPr="004E394C" w:rsidRDefault="00DB76AB" w:rsidP="00DB76AB">
      <w:pPr>
        <w:pStyle w:val="Akapitzlist"/>
        <w:spacing w:after="0" w:line="240" w:lineRule="auto"/>
        <w:ind w:left="394"/>
        <w:jc w:val="both"/>
      </w:pPr>
    </w:p>
    <w:p w14:paraId="7C6142DC" w14:textId="77777777" w:rsidR="00DB76AB" w:rsidRPr="004E394C" w:rsidRDefault="00DB76AB" w:rsidP="00503D9B">
      <w:pPr>
        <w:pStyle w:val="Akapitzlist"/>
        <w:numPr>
          <w:ilvl w:val="0"/>
          <w:numId w:val="290"/>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172F1DA3" w14:textId="08869FC8" w:rsidR="00A101FE" w:rsidRDefault="00A101FE">
      <w:pPr>
        <w:rPr>
          <w:rFonts w:ascii="Calibri" w:hAnsi="Calibri" w:cs="Calibri"/>
        </w:rPr>
      </w:pPr>
      <w:r>
        <w:br w:type="page"/>
      </w:r>
    </w:p>
    <w:p w14:paraId="2FAC7474"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0387696F" w14:textId="77777777" w:rsidTr="00E45E6F">
        <w:trPr>
          <w:trHeight w:val="499"/>
          <w:tblHeader/>
        </w:trPr>
        <w:tc>
          <w:tcPr>
            <w:tcW w:w="851" w:type="dxa"/>
            <w:shd w:val="clear" w:color="auto" w:fill="auto"/>
            <w:vAlign w:val="center"/>
          </w:tcPr>
          <w:p w14:paraId="0590B994"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C2C218F"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641026AA"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5AA83F0B"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E599715" w14:textId="77777777" w:rsidTr="00E45E6F">
        <w:trPr>
          <w:trHeight w:val="952"/>
        </w:trPr>
        <w:tc>
          <w:tcPr>
            <w:tcW w:w="851" w:type="dxa"/>
          </w:tcPr>
          <w:p w14:paraId="7CE47208"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17AD01C1"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632906C7" w14:textId="77777777" w:rsidR="00712D44" w:rsidRPr="00DF0C08" w:rsidRDefault="00712D44" w:rsidP="00E45E6F">
            <w:pPr>
              <w:spacing w:line="240" w:lineRule="auto"/>
              <w:rPr>
                <w:rFonts w:cs="Arial"/>
              </w:rPr>
            </w:pPr>
          </w:p>
          <w:p w14:paraId="37F5ECF1" w14:textId="77777777" w:rsidR="00712D44" w:rsidRPr="00DF0C08" w:rsidRDefault="00712D44" w:rsidP="00E45E6F">
            <w:pPr>
              <w:spacing w:line="240" w:lineRule="auto"/>
              <w:rPr>
                <w:rFonts w:cs="Arial"/>
              </w:rPr>
            </w:pPr>
          </w:p>
        </w:tc>
        <w:tc>
          <w:tcPr>
            <w:tcW w:w="6378" w:type="dxa"/>
          </w:tcPr>
          <w:p w14:paraId="708F9B8F"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504FBE20" w14:textId="77777777" w:rsidR="00712D44" w:rsidRPr="00DF0C08" w:rsidRDefault="00712D44" w:rsidP="00E45E6F">
            <w:pPr>
              <w:spacing w:line="240" w:lineRule="auto"/>
              <w:rPr>
                <w:rFonts w:cs="Arial"/>
              </w:rPr>
            </w:pPr>
          </w:p>
          <w:p w14:paraId="1E3DB1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3FC23C13"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19877800" w14:textId="77777777" w:rsidR="00712D44" w:rsidRPr="00DF0C08" w:rsidRDefault="00712D44" w:rsidP="00E45E6F">
            <w:pPr>
              <w:spacing w:after="0" w:line="240" w:lineRule="auto"/>
              <w:jc w:val="center"/>
              <w:rPr>
                <w:rFonts w:cs="Arial"/>
              </w:rPr>
            </w:pPr>
            <w:r w:rsidRPr="00DF0C08">
              <w:rPr>
                <w:rFonts w:cs="Arial"/>
              </w:rPr>
              <w:t>Kryterium obligatoryjne</w:t>
            </w:r>
          </w:p>
          <w:p w14:paraId="7D135C55"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6ACA1BE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669CF323" w14:textId="77777777" w:rsidR="00712D44" w:rsidRPr="00DF0C08" w:rsidRDefault="00712D44" w:rsidP="00E45E6F">
            <w:pPr>
              <w:spacing w:after="0" w:line="240" w:lineRule="auto"/>
              <w:jc w:val="center"/>
              <w:rPr>
                <w:rFonts w:cs="Arial"/>
              </w:rPr>
            </w:pPr>
          </w:p>
          <w:p w14:paraId="2E28628D"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59B5C102" w14:textId="77777777" w:rsidTr="00E45E6F">
        <w:trPr>
          <w:trHeight w:val="952"/>
        </w:trPr>
        <w:tc>
          <w:tcPr>
            <w:tcW w:w="851" w:type="dxa"/>
          </w:tcPr>
          <w:p w14:paraId="2E05F4FE"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3594917C"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1F9E1A64"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0F6727BA" w14:textId="77777777" w:rsidR="00712D44" w:rsidRPr="00DF0C08" w:rsidRDefault="00712D44" w:rsidP="00E45E6F">
            <w:pPr>
              <w:rPr>
                <w:rFonts w:cs="Arial"/>
              </w:rPr>
            </w:pPr>
          </w:p>
          <w:p w14:paraId="036BC34C"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582FDAFA"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EF094A4" w14:textId="77777777" w:rsidR="00712D44" w:rsidRPr="00DF0C08" w:rsidRDefault="00712D44" w:rsidP="00E45E6F">
            <w:pPr>
              <w:spacing w:after="0" w:line="240" w:lineRule="auto"/>
              <w:jc w:val="center"/>
              <w:rPr>
                <w:rFonts w:cs="Arial"/>
              </w:rPr>
            </w:pPr>
            <w:r w:rsidRPr="00DF0C08">
              <w:rPr>
                <w:rFonts w:cs="Arial"/>
              </w:rPr>
              <w:t>Kryterium obligatoryjne</w:t>
            </w:r>
          </w:p>
          <w:p w14:paraId="2E834008"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7C3C2E52"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BCA0191" w14:textId="77777777" w:rsidR="00712D44" w:rsidRPr="00DF0C08" w:rsidRDefault="00712D44" w:rsidP="00E45E6F">
            <w:pPr>
              <w:spacing w:after="0" w:line="240" w:lineRule="auto"/>
              <w:jc w:val="center"/>
              <w:rPr>
                <w:rFonts w:cs="Arial"/>
              </w:rPr>
            </w:pPr>
          </w:p>
          <w:p w14:paraId="7FAAE23A"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117EA1C3" w14:textId="77777777" w:rsidTr="00E45E6F">
        <w:trPr>
          <w:trHeight w:val="952"/>
        </w:trPr>
        <w:tc>
          <w:tcPr>
            <w:tcW w:w="851" w:type="dxa"/>
          </w:tcPr>
          <w:p w14:paraId="2CBA3FF8"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0034E98F"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08F0CBF9"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18CDCBB4"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2A0C7BBE"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3BF3FDEE"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1A6163C0" w14:textId="77777777"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253C7519" w14:textId="77777777" w:rsidR="00A75BC6" w:rsidRPr="00DF0C08" w:rsidRDefault="00A75BC6" w:rsidP="00E45E6F">
            <w:pPr>
              <w:pStyle w:val="Zwykytekst"/>
            </w:pPr>
            <w:r w:rsidRPr="00DF0C08">
              <w:t>Definicje oraz źródła weryfikacji zostaną określone w Regulaminie konkursu.</w:t>
            </w:r>
          </w:p>
          <w:p w14:paraId="1B650A57"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0E4A5F4F"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563719E9"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1AE9F309"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1C1D6F9F" w14:textId="77777777" w:rsidR="00A75BC6" w:rsidRPr="00DF0C08" w:rsidRDefault="00A75BC6" w:rsidP="00E45E6F">
            <w:pPr>
              <w:autoSpaceDE w:val="0"/>
              <w:autoSpaceDN w:val="0"/>
              <w:adjustRightInd w:val="0"/>
              <w:spacing w:after="0" w:line="240" w:lineRule="auto"/>
              <w:jc w:val="center"/>
              <w:rPr>
                <w:rFonts w:cs="Arial"/>
              </w:rPr>
            </w:pPr>
          </w:p>
          <w:p w14:paraId="304FE7F3"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482302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65E51655" w14:textId="77777777" w:rsidTr="00E45E6F">
        <w:trPr>
          <w:trHeight w:val="952"/>
        </w:trPr>
        <w:tc>
          <w:tcPr>
            <w:tcW w:w="851" w:type="dxa"/>
          </w:tcPr>
          <w:p w14:paraId="42107BE6"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0D6DFA0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4F1D9F5B"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3E774478" w14:textId="77777777" w:rsidR="00712D44" w:rsidRPr="00DF0C08" w:rsidRDefault="00712D44" w:rsidP="00E45E6F">
            <w:pPr>
              <w:spacing w:after="0" w:line="240" w:lineRule="auto"/>
              <w:rPr>
                <w:rFonts w:cs="Arial"/>
              </w:rPr>
            </w:pPr>
          </w:p>
          <w:p w14:paraId="008A8458"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5D03C1CA" w14:textId="3034F04C"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742E4776" w14:textId="79F3733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2E786072" w14:textId="0B97FC7F"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5B18C284" w14:textId="77777777"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14:paraId="5FEB1845" w14:textId="77777777" w:rsidR="00712D44" w:rsidRPr="00E45E6F" w:rsidRDefault="00712D44" w:rsidP="00E45E6F">
            <w:pPr>
              <w:spacing w:after="0" w:line="240" w:lineRule="auto"/>
              <w:ind w:left="720"/>
              <w:rPr>
                <w:rFonts w:cs="Arial"/>
                <w:sz w:val="20"/>
              </w:rPr>
            </w:pPr>
          </w:p>
          <w:p w14:paraId="590EF27F"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2D79CD67" w14:textId="77777777" w:rsidR="00712D44" w:rsidRPr="00E45E6F" w:rsidRDefault="00712D44" w:rsidP="00E45E6F">
            <w:pPr>
              <w:spacing w:after="0" w:line="240" w:lineRule="auto"/>
              <w:rPr>
                <w:rFonts w:cs="Arial"/>
                <w:sz w:val="20"/>
              </w:rPr>
            </w:pPr>
          </w:p>
          <w:p w14:paraId="0F954055" w14:textId="77777777" w:rsidR="00712D44" w:rsidRDefault="00712D44" w:rsidP="00E45E6F">
            <w:pPr>
              <w:spacing w:after="0" w:line="240" w:lineRule="auto"/>
              <w:rPr>
                <w:rFonts w:cs="Arial"/>
                <w:sz w:val="20"/>
              </w:rPr>
            </w:pPr>
            <w:r w:rsidRPr="00E45E6F">
              <w:rPr>
                <w:rFonts w:cs="Arial"/>
                <w:sz w:val="20"/>
              </w:rPr>
              <w:t>Kryterium dot. naborów w ramach ZIT.</w:t>
            </w:r>
          </w:p>
          <w:p w14:paraId="34C9A509" w14:textId="77777777" w:rsidR="00E45E6F" w:rsidRPr="00DF0C08" w:rsidRDefault="00E45E6F" w:rsidP="00E45E6F">
            <w:pPr>
              <w:spacing w:after="0" w:line="240" w:lineRule="auto"/>
              <w:rPr>
                <w:rFonts w:cs="Arial"/>
              </w:rPr>
            </w:pPr>
          </w:p>
        </w:tc>
        <w:tc>
          <w:tcPr>
            <w:tcW w:w="3969" w:type="dxa"/>
          </w:tcPr>
          <w:p w14:paraId="36CD221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76A17B55" w14:textId="77777777" w:rsidR="00712D44" w:rsidRPr="00DF0C08" w:rsidRDefault="00712D44" w:rsidP="00E45E6F">
            <w:pPr>
              <w:autoSpaceDE w:val="0"/>
              <w:autoSpaceDN w:val="0"/>
              <w:adjustRightInd w:val="0"/>
              <w:spacing w:after="0" w:line="240" w:lineRule="auto"/>
              <w:jc w:val="center"/>
              <w:rPr>
                <w:rFonts w:cs="Arial"/>
              </w:rPr>
            </w:pPr>
          </w:p>
          <w:p w14:paraId="2C0567D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66C5AD2"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A17257C" w14:textId="77777777" w:rsidTr="00E45E6F">
        <w:trPr>
          <w:trHeight w:val="952"/>
        </w:trPr>
        <w:tc>
          <w:tcPr>
            <w:tcW w:w="851" w:type="dxa"/>
          </w:tcPr>
          <w:p w14:paraId="2096B83C"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5126AB37"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53833984"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6C42634E" w14:textId="77777777" w:rsidR="00712D44" w:rsidRPr="00DF0C08" w:rsidRDefault="00712D44" w:rsidP="00E45E6F">
            <w:pPr>
              <w:autoSpaceDE w:val="0"/>
              <w:autoSpaceDN w:val="0"/>
              <w:adjustRightInd w:val="0"/>
              <w:spacing w:after="0" w:line="240" w:lineRule="auto"/>
              <w:rPr>
                <w:rFonts w:cs="Arial"/>
              </w:rPr>
            </w:pPr>
          </w:p>
          <w:p w14:paraId="49E885D2"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7862A513"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7B63B74B"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3B7BBFF1" w14:textId="77777777" w:rsidR="00712D44" w:rsidRPr="00E45E6F" w:rsidRDefault="00712D44" w:rsidP="00E45E6F">
            <w:pPr>
              <w:autoSpaceDE w:val="0"/>
              <w:autoSpaceDN w:val="0"/>
              <w:adjustRightInd w:val="0"/>
              <w:spacing w:after="0" w:line="240" w:lineRule="auto"/>
              <w:rPr>
                <w:rFonts w:cs="Arial"/>
                <w:sz w:val="20"/>
              </w:rPr>
            </w:pPr>
          </w:p>
          <w:p w14:paraId="6BD1A7E3"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157F589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5176831A"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5229358" w14:textId="77777777" w:rsidR="00E45E6F" w:rsidRPr="00DF0C08" w:rsidRDefault="00E45E6F" w:rsidP="00E45E6F">
            <w:pPr>
              <w:autoSpaceDE w:val="0"/>
              <w:autoSpaceDN w:val="0"/>
              <w:adjustRightInd w:val="0"/>
              <w:spacing w:after="0" w:line="240" w:lineRule="auto"/>
              <w:jc w:val="center"/>
              <w:rPr>
                <w:rFonts w:cs="Arial"/>
              </w:rPr>
            </w:pPr>
          </w:p>
          <w:p w14:paraId="4A906C03" w14:textId="009777B9"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18C9AB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A049BB3" w14:textId="77777777" w:rsidTr="00E45E6F">
        <w:trPr>
          <w:trHeight w:val="952"/>
        </w:trPr>
        <w:tc>
          <w:tcPr>
            <w:tcW w:w="851" w:type="dxa"/>
          </w:tcPr>
          <w:p w14:paraId="5505CDD4"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5AB6184E"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16CF3D75"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775722B" w14:textId="77777777" w:rsidR="00712D44" w:rsidRPr="00DF0C08" w:rsidRDefault="00712D44" w:rsidP="00E45E6F">
            <w:pPr>
              <w:autoSpaceDE w:val="0"/>
              <w:autoSpaceDN w:val="0"/>
              <w:adjustRightInd w:val="0"/>
              <w:spacing w:after="0" w:line="240" w:lineRule="auto"/>
              <w:rPr>
                <w:rFonts w:cs="Arial"/>
              </w:rPr>
            </w:pPr>
          </w:p>
          <w:p w14:paraId="5FA9AC18"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0B3BF1B5" w14:textId="60BE3CD2"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15B47031"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4640CD8F" w14:textId="77777777" w:rsidR="00712D44" w:rsidRPr="00E45E6F" w:rsidRDefault="00712D44" w:rsidP="00E45E6F">
            <w:pPr>
              <w:spacing w:after="0" w:line="240" w:lineRule="auto"/>
              <w:rPr>
                <w:rFonts w:cs="Arial"/>
                <w:sz w:val="20"/>
              </w:rPr>
            </w:pPr>
          </w:p>
          <w:p w14:paraId="3F1AC4E9"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0100EFF2"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14:paraId="1C01CD77"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0C340AB4" w14:textId="77777777" w:rsidR="00712D44" w:rsidRPr="00E45E6F" w:rsidRDefault="00712D44" w:rsidP="00E45E6F">
            <w:pPr>
              <w:pStyle w:val="Akapitzlist"/>
              <w:spacing w:after="0" w:line="240" w:lineRule="auto"/>
              <w:rPr>
                <w:rFonts w:cs="Arial"/>
                <w:sz w:val="20"/>
              </w:rPr>
            </w:pPr>
          </w:p>
          <w:p w14:paraId="438B4A69"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51B26404"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A7B75C0" w14:textId="77777777" w:rsidR="00E45E6F" w:rsidRPr="00DF0C08" w:rsidRDefault="00E45E6F" w:rsidP="00E45E6F">
            <w:pPr>
              <w:autoSpaceDE w:val="0"/>
              <w:autoSpaceDN w:val="0"/>
              <w:adjustRightInd w:val="0"/>
              <w:spacing w:after="0" w:line="240" w:lineRule="auto"/>
              <w:jc w:val="center"/>
              <w:rPr>
                <w:rFonts w:cs="Arial"/>
              </w:rPr>
            </w:pPr>
          </w:p>
          <w:p w14:paraId="43B3C2B9" w14:textId="4DD8A968"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24201C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194C2A6F"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009A703" w14:textId="77777777" w:rsidTr="00E45E6F">
        <w:trPr>
          <w:trHeight w:val="952"/>
        </w:trPr>
        <w:tc>
          <w:tcPr>
            <w:tcW w:w="851" w:type="dxa"/>
          </w:tcPr>
          <w:p w14:paraId="3DD5DE6C"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50C29825"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5453A526"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27F37740" w14:textId="77777777" w:rsidR="00712D44" w:rsidRPr="00DF0C08" w:rsidRDefault="00712D44" w:rsidP="00E45E6F">
            <w:pPr>
              <w:autoSpaceDE w:val="0"/>
              <w:autoSpaceDN w:val="0"/>
              <w:adjustRightInd w:val="0"/>
              <w:spacing w:after="0" w:line="240" w:lineRule="auto"/>
              <w:rPr>
                <w:rFonts w:cs="Arial"/>
              </w:rPr>
            </w:pPr>
          </w:p>
          <w:p w14:paraId="4232A0ED"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2B54734C"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61D80439"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3726E1D7"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9B2B47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D613E55" w14:textId="77777777" w:rsidR="00E45E6F" w:rsidRPr="00DF0C08" w:rsidRDefault="00E45E6F" w:rsidP="00E45E6F">
            <w:pPr>
              <w:autoSpaceDE w:val="0"/>
              <w:autoSpaceDN w:val="0"/>
              <w:adjustRightInd w:val="0"/>
              <w:spacing w:after="0" w:line="240" w:lineRule="auto"/>
              <w:jc w:val="center"/>
              <w:rPr>
                <w:rFonts w:cs="Arial"/>
              </w:rPr>
            </w:pPr>
          </w:p>
          <w:p w14:paraId="07C3393E" w14:textId="0BE7D34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777AF7A"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7593BEBF"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1FE9E41B" w14:textId="77777777" w:rsidTr="00E45E6F">
        <w:trPr>
          <w:trHeight w:val="952"/>
        </w:trPr>
        <w:tc>
          <w:tcPr>
            <w:tcW w:w="851" w:type="dxa"/>
          </w:tcPr>
          <w:p w14:paraId="4D590138"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90A718" w14:textId="7D303654"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4A67372F"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74BCDC64" w14:textId="77777777" w:rsidR="00712D44" w:rsidRPr="00DF0C08" w:rsidRDefault="00712D44" w:rsidP="00E45E6F">
            <w:pPr>
              <w:autoSpaceDE w:val="0"/>
              <w:autoSpaceDN w:val="0"/>
              <w:adjustRightInd w:val="0"/>
              <w:spacing w:after="0" w:line="240" w:lineRule="auto"/>
              <w:rPr>
                <w:rFonts w:eastAsia="Calibri" w:cs="Calibri"/>
                <w:lang w:eastAsia="en-US"/>
              </w:rPr>
            </w:pPr>
          </w:p>
          <w:p w14:paraId="0C5FCBC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218ACD0"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17AA9184"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059D224A" w14:textId="77777777"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7839203C"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42969635"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260D4533"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6A13F2F" w14:textId="77777777" w:rsidR="00E45E6F" w:rsidRPr="00DF0C08" w:rsidRDefault="00E45E6F" w:rsidP="00E45E6F">
            <w:pPr>
              <w:autoSpaceDE w:val="0"/>
              <w:autoSpaceDN w:val="0"/>
              <w:adjustRightInd w:val="0"/>
              <w:spacing w:after="0" w:line="240" w:lineRule="auto"/>
              <w:jc w:val="center"/>
              <w:rPr>
                <w:rFonts w:cs="Arial"/>
              </w:rPr>
            </w:pPr>
          </w:p>
          <w:p w14:paraId="6624761D" w14:textId="57A0F739"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FD4266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28D21E8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311772" w14:textId="77777777" w:rsidTr="00E45E6F">
        <w:trPr>
          <w:trHeight w:val="952"/>
        </w:trPr>
        <w:tc>
          <w:tcPr>
            <w:tcW w:w="851" w:type="dxa"/>
          </w:tcPr>
          <w:p w14:paraId="6AE0A916"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47C3A38F" w14:textId="77777777" w:rsidR="000A46DC" w:rsidRPr="00DF0C08" w:rsidRDefault="000A46DC" w:rsidP="00E45E6F">
            <w:pPr>
              <w:snapToGrid w:val="0"/>
              <w:spacing w:after="0" w:line="240" w:lineRule="auto"/>
              <w:rPr>
                <w:rFonts w:cs="Arial"/>
                <w:b/>
              </w:rPr>
            </w:pPr>
          </w:p>
          <w:p w14:paraId="37667473" w14:textId="77777777" w:rsidR="00712D44" w:rsidRPr="00DF0C08" w:rsidRDefault="00712D44" w:rsidP="00E45E6F">
            <w:pPr>
              <w:snapToGrid w:val="0"/>
              <w:spacing w:after="0" w:line="240" w:lineRule="auto"/>
              <w:rPr>
                <w:rFonts w:cs="Arial"/>
              </w:rPr>
            </w:pPr>
            <w:r w:rsidRPr="00DF0C08">
              <w:rPr>
                <w:rFonts w:cs="Arial"/>
                <w:b/>
              </w:rPr>
              <w:t>Formy ochrony przyrody</w:t>
            </w:r>
          </w:p>
          <w:p w14:paraId="708E2EE6"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19AA2691" w14:textId="3DA11FE3"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2F9649A4" w14:textId="77777777" w:rsidR="00712D44" w:rsidRPr="00DF0C08" w:rsidRDefault="00712D44" w:rsidP="00E45E6F">
            <w:pPr>
              <w:autoSpaceDE w:val="0"/>
              <w:autoSpaceDN w:val="0"/>
              <w:adjustRightInd w:val="0"/>
              <w:spacing w:after="0" w:line="240" w:lineRule="auto"/>
              <w:rPr>
                <w:rFonts w:cs="Arial"/>
              </w:rPr>
            </w:pPr>
          </w:p>
          <w:p w14:paraId="3393DE90"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4ACE06D0" w14:textId="77777777"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14:paraId="5CE844DC" w14:textId="77777777"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14:paraId="55A689F5" w14:textId="77777777"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14:paraId="71075444" w14:textId="69512C8A"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4138B3DB" w14:textId="77777777"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3758BBD7" w14:textId="77777777" w:rsidR="00712D44" w:rsidRPr="00E45E6F" w:rsidRDefault="00712D44" w:rsidP="00E45E6F">
            <w:pPr>
              <w:spacing w:after="0" w:line="240" w:lineRule="auto"/>
              <w:ind w:left="720"/>
              <w:rPr>
                <w:rFonts w:cs="Arial"/>
                <w:sz w:val="20"/>
              </w:rPr>
            </w:pPr>
          </w:p>
          <w:p w14:paraId="622AF46E"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4F00B2F" w14:textId="77777777" w:rsidR="00712D44" w:rsidRPr="00E45E6F" w:rsidRDefault="00712D44" w:rsidP="00E45E6F">
            <w:pPr>
              <w:autoSpaceDE w:val="0"/>
              <w:autoSpaceDN w:val="0"/>
              <w:adjustRightInd w:val="0"/>
              <w:spacing w:after="0" w:line="240" w:lineRule="auto"/>
              <w:rPr>
                <w:rFonts w:eastAsia="Calibri" w:cs="Calibri"/>
                <w:sz w:val="20"/>
              </w:rPr>
            </w:pPr>
          </w:p>
          <w:p w14:paraId="27E9E125"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26EFE77" w14:textId="77777777" w:rsidR="00712D44" w:rsidRPr="00E45E6F" w:rsidRDefault="00712D44" w:rsidP="00E45E6F">
            <w:pPr>
              <w:autoSpaceDE w:val="0"/>
              <w:autoSpaceDN w:val="0"/>
              <w:adjustRightInd w:val="0"/>
              <w:spacing w:after="0" w:line="240" w:lineRule="auto"/>
              <w:rPr>
                <w:rFonts w:eastAsia="Calibri" w:cs="Calibri"/>
                <w:sz w:val="20"/>
              </w:rPr>
            </w:pPr>
          </w:p>
          <w:p w14:paraId="0724F3A6"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2FA3E7AB"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762BE02B" w14:textId="77777777" w:rsidR="00E45E6F" w:rsidRPr="00DF0C08" w:rsidRDefault="00E45E6F" w:rsidP="00E45E6F">
            <w:pPr>
              <w:autoSpaceDE w:val="0"/>
              <w:autoSpaceDN w:val="0"/>
              <w:adjustRightInd w:val="0"/>
              <w:spacing w:after="0" w:line="240" w:lineRule="auto"/>
              <w:jc w:val="center"/>
              <w:rPr>
                <w:rFonts w:cs="Arial"/>
              </w:rPr>
            </w:pPr>
          </w:p>
          <w:p w14:paraId="3DFB6616" w14:textId="55393AE5"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0882119"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16AA462"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2D6D06AA" w14:textId="77777777" w:rsidTr="00E45E6F">
        <w:trPr>
          <w:trHeight w:val="952"/>
        </w:trPr>
        <w:tc>
          <w:tcPr>
            <w:tcW w:w="10915" w:type="dxa"/>
            <w:gridSpan w:val="3"/>
          </w:tcPr>
          <w:p w14:paraId="54D1AB0A" w14:textId="35DD02EE"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52722D4F" w14:textId="3C6940F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6D5D5411" w14:textId="2CEE1D45"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5E5BC3A"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1972E6F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306F0058" w14:textId="2D5CD36B"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77D67D9D" w14:textId="77777777" w:rsidR="00712D44" w:rsidRDefault="00712D44" w:rsidP="00712D44">
      <w:pPr>
        <w:pStyle w:val="Default"/>
        <w:rPr>
          <w:rFonts w:asciiTheme="minorHAnsi" w:hAnsiTheme="minorHAnsi" w:cs="Arial"/>
          <w:color w:val="auto"/>
          <w:sz w:val="22"/>
          <w:szCs w:val="22"/>
        </w:rPr>
      </w:pPr>
    </w:p>
    <w:p w14:paraId="58A6D793" w14:textId="77777777" w:rsidR="00534C8C" w:rsidRDefault="00534C8C" w:rsidP="00712D44">
      <w:pPr>
        <w:pStyle w:val="Default"/>
        <w:rPr>
          <w:rFonts w:asciiTheme="minorHAnsi" w:hAnsiTheme="minorHAnsi" w:cs="Arial"/>
          <w:color w:val="auto"/>
          <w:sz w:val="22"/>
          <w:szCs w:val="22"/>
        </w:rPr>
      </w:pPr>
    </w:p>
    <w:p w14:paraId="13A8F6C6" w14:textId="77777777" w:rsidR="00534C8C" w:rsidRDefault="00534C8C" w:rsidP="00712D44">
      <w:pPr>
        <w:pStyle w:val="Default"/>
        <w:rPr>
          <w:rFonts w:asciiTheme="minorHAnsi" w:hAnsiTheme="minorHAnsi" w:cs="Arial"/>
          <w:color w:val="auto"/>
          <w:sz w:val="22"/>
          <w:szCs w:val="22"/>
        </w:rPr>
      </w:pPr>
    </w:p>
    <w:p w14:paraId="540FD1A3" w14:textId="77777777" w:rsidR="00534C8C" w:rsidRPr="00DF0C08" w:rsidRDefault="00534C8C" w:rsidP="00712D44">
      <w:pPr>
        <w:pStyle w:val="Default"/>
        <w:rPr>
          <w:rFonts w:eastAsia="Times New Roman" w:cs="Arial"/>
          <w:b/>
          <w:bCs/>
          <w:iCs/>
          <w:color w:val="auto"/>
          <w:sz w:val="22"/>
          <w:szCs w:val="22"/>
        </w:rPr>
      </w:pPr>
    </w:p>
    <w:p w14:paraId="0FB59ECA" w14:textId="77777777" w:rsidR="00DB76AB" w:rsidRPr="004E394C" w:rsidRDefault="00DB76AB" w:rsidP="00503D9B">
      <w:pPr>
        <w:pStyle w:val="Akapitzlist"/>
        <w:numPr>
          <w:ilvl w:val="0"/>
          <w:numId w:val="290"/>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45995E56" w14:textId="77777777" w:rsidR="00DB76AB" w:rsidRPr="004E394C" w:rsidRDefault="00DB76AB" w:rsidP="00DB76AB">
      <w:pPr>
        <w:pStyle w:val="Akapitzlist"/>
        <w:spacing w:after="0" w:line="240" w:lineRule="auto"/>
        <w:ind w:left="365"/>
        <w:jc w:val="both"/>
      </w:pPr>
    </w:p>
    <w:p w14:paraId="27C4D080" w14:textId="77777777" w:rsidR="00DB76AB" w:rsidRPr="004E394C" w:rsidRDefault="00DB76AB" w:rsidP="00503D9B">
      <w:pPr>
        <w:pStyle w:val="Akapitzlist"/>
        <w:numPr>
          <w:ilvl w:val="0"/>
          <w:numId w:val="290"/>
        </w:numPr>
        <w:spacing w:after="0" w:line="240" w:lineRule="auto"/>
        <w:ind w:left="394"/>
        <w:jc w:val="both"/>
      </w:pPr>
      <w:r w:rsidRPr="004E394C">
        <w:t>Projekty dotyczące przebudowy/ rozbudowy, doposażenia ośrodków edukacji ekologicznej.</w:t>
      </w:r>
    </w:p>
    <w:p w14:paraId="68F164D1"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AE58872" w14:textId="77777777" w:rsidTr="005E59E5">
        <w:trPr>
          <w:trHeight w:val="645"/>
        </w:trPr>
        <w:tc>
          <w:tcPr>
            <w:tcW w:w="851" w:type="dxa"/>
            <w:vAlign w:val="center"/>
          </w:tcPr>
          <w:p w14:paraId="1B95082B"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3F671A22"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71627340"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68EC437A"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4938A520" w14:textId="77777777" w:rsidTr="005E59E5">
        <w:trPr>
          <w:trHeight w:val="952"/>
        </w:trPr>
        <w:tc>
          <w:tcPr>
            <w:tcW w:w="851" w:type="dxa"/>
          </w:tcPr>
          <w:p w14:paraId="62B0512F"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212754C3"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CEB8AC3"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8BAFEAE" w14:textId="77777777" w:rsidR="007304F0" w:rsidRPr="00DF0C08" w:rsidRDefault="007304F0" w:rsidP="005E59E5">
            <w:pPr>
              <w:snapToGrid w:val="0"/>
              <w:spacing w:after="0" w:line="240" w:lineRule="auto"/>
              <w:rPr>
                <w:rFonts w:cs="Tahoma"/>
              </w:rPr>
            </w:pPr>
          </w:p>
          <w:p w14:paraId="73375771" w14:textId="29748D03"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77526448" w14:textId="77777777" w:rsidR="007304F0" w:rsidRPr="00DF0C08" w:rsidRDefault="007304F0" w:rsidP="005E59E5">
            <w:pPr>
              <w:snapToGrid w:val="0"/>
              <w:spacing w:after="0" w:line="240" w:lineRule="auto"/>
              <w:rPr>
                <w:rFonts w:cs="Arial"/>
              </w:rPr>
            </w:pPr>
          </w:p>
          <w:p w14:paraId="2D228CF4"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21862CB5"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336DDAD8" w14:textId="77777777" w:rsidR="00712D44" w:rsidRPr="00DF0C08" w:rsidRDefault="00712D44" w:rsidP="005E59E5">
            <w:pPr>
              <w:spacing w:after="0" w:line="240" w:lineRule="auto"/>
              <w:jc w:val="center"/>
              <w:rPr>
                <w:rFonts w:cs="Arial"/>
              </w:rPr>
            </w:pPr>
            <w:r w:rsidRPr="00DF0C08">
              <w:rPr>
                <w:rFonts w:cs="Arial"/>
              </w:rPr>
              <w:t>Kryterium obligatoryjne</w:t>
            </w:r>
          </w:p>
          <w:p w14:paraId="18716810"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51B1EE40"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320DEF2F" w14:textId="77777777" w:rsidR="00712D44" w:rsidRPr="00DF0C08" w:rsidRDefault="00712D44" w:rsidP="005E59E5">
            <w:pPr>
              <w:spacing w:after="0" w:line="240" w:lineRule="auto"/>
              <w:jc w:val="center"/>
              <w:rPr>
                <w:rFonts w:cs="Arial"/>
              </w:rPr>
            </w:pPr>
          </w:p>
          <w:p w14:paraId="5B9DA10F"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47F28BB9" w14:textId="77777777" w:rsidTr="005E59E5">
        <w:trPr>
          <w:trHeight w:val="952"/>
        </w:trPr>
        <w:tc>
          <w:tcPr>
            <w:tcW w:w="851" w:type="dxa"/>
          </w:tcPr>
          <w:p w14:paraId="1D238CF3"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77E31553"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5DB60331"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1D150077" w14:textId="77777777" w:rsidR="00DD09B9" w:rsidRPr="00DF0C08" w:rsidRDefault="00DD09B9" w:rsidP="005E59E5">
            <w:pPr>
              <w:pStyle w:val="Tekstkomentarza"/>
              <w:rPr>
                <w:rFonts w:asciiTheme="minorHAnsi" w:hAnsiTheme="minorHAnsi"/>
                <w:sz w:val="22"/>
                <w:szCs w:val="22"/>
                <w:lang w:val="pl-PL"/>
              </w:rPr>
            </w:pPr>
          </w:p>
          <w:p w14:paraId="2486EEBB" w14:textId="6A26AB9B"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678147D5"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65ADB6A7" w14:textId="77777777" w:rsidR="00712D44" w:rsidRPr="00DF0C08" w:rsidRDefault="00712D44" w:rsidP="005E59E5">
            <w:pPr>
              <w:spacing w:after="0" w:line="240" w:lineRule="auto"/>
              <w:jc w:val="center"/>
              <w:rPr>
                <w:rFonts w:cs="Arial"/>
              </w:rPr>
            </w:pPr>
            <w:r w:rsidRPr="00DF0C08">
              <w:rPr>
                <w:rFonts w:cs="Arial"/>
              </w:rPr>
              <w:t>Kryterium obligatoryjne</w:t>
            </w:r>
          </w:p>
          <w:p w14:paraId="544523AC"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7B7652C0"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55184B8" w14:textId="77777777" w:rsidR="00712D44" w:rsidRPr="00DF0C08" w:rsidRDefault="00712D44" w:rsidP="005E59E5">
            <w:pPr>
              <w:spacing w:after="0" w:line="240" w:lineRule="auto"/>
              <w:jc w:val="center"/>
              <w:rPr>
                <w:rFonts w:cs="Arial"/>
              </w:rPr>
            </w:pPr>
          </w:p>
          <w:p w14:paraId="235D28CA"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23B98391" w14:textId="77777777" w:rsidTr="005E59E5">
        <w:trPr>
          <w:trHeight w:val="952"/>
        </w:trPr>
        <w:tc>
          <w:tcPr>
            <w:tcW w:w="851" w:type="dxa"/>
          </w:tcPr>
          <w:p w14:paraId="3EE716D8" w14:textId="77777777" w:rsidR="00712D44" w:rsidRPr="00DF0C08" w:rsidRDefault="00712D44" w:rsidP="005E59E5">
            <w:r w:rsidRPr="00DF0C08">
              <w:t>3.</w:t>
            </w:r>
          </w:p>
        </w:tc>
        <w:tc>
          <w:tcPr>
            <w:tcW w:w="3686" w:type="dxa"/>
          </w:tcPr>
          <w:p w14:paraId="42641FC1" w14:textId="689254B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16230D4D"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59C202CF" w14:textId="77777777" w:rsidR="00712D44" w:rsidRPr="00DF0C08" w:rsidRDefault="00712D44" w:rsidP="005E59E5">
            <w:pPr>
              <w:spacing w:after="0" w:line="240" w:lineRule="auto"/>
              <w:rPr>
                <w:rFonts w:cs="Arial"/>
              </w:rPr>
            </w:pPr>
          </w:p>
          <w:p w14:paraId="02F2B61D" w14:textId="77777777" w:rsidR="00712D44" w:rsidRPr="00DF0C08" w:rsidRDefault="00712D44" w:rsidP="005E59E5">
            <w:pPr>
              <w:spacing w:after="0" w:line="240" w:lineRule="auto"/>
              <w:rPr>
                <w:rFonts w:cs="Arial"/>
              </w:rPr>
            </w:pPr>
            <w:r w:rsidRPr="00DF0C08">
              <w:rPr>
                <w:rFonts w:cs="Arial"/>
              </w:rPr>
              <w:t>Projekt dotyczy ochrony:</w:t>
            </w:r>
          </w:p>
          <w:p w14:paraId="34413421" w14:textId="50C8D08A"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14:paraId="4479954E" w14:textId="737D4007"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14:paraId="0761AE7A" w14:textId="270E4D46"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496F2954" w14:textId="77777777"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14:paraId="48915F65" w14:textId="77777777" w:rsidR="00712D44" w:rsidRPr="00DF0C08" w:rsidRDefault="00712D44" w:rsidP="005E59E5">
            <w:pPr>
              <w:spacing w:after="0" w:line="240" w:lineRule="auto"/>
              <w:ind w:left="720"/>
              <w:rPr>
                <w:rFonts w:cs="Arial"/>
              </w:rPr>
            </w:pPr>
          </w:p>
          <w:p w14:paraId="0C058467"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4AB52DAC" w14:textId="77777777" w:rsidR="00712D44" w:rsidRPr="00DF0C08" w:rsidRDefault="00712D44" w:rsidP="005E59E5">
            <w:pPr>
              <w:spacing w:after="0" w:line="240" w:lineRule="auto"/>
              <w:rPr>
                <w:rFonts w:cs="Arial"/>
              </w:rPr>
            </w:pPr>
          </w:p>
          <w:p w14:paraId="23A5F98D" w14:textId="77777777" w:rsidR="00712D44" w:rsidRPr="00DF0C08" w:rsidRDefault="00712D44" w:rsidP="005E59E5">
            <w:r w:rsidRPr="00DF0C08">
              <w:rPr>
                <w:rFonts w:cs="Arial"/>
              </w:rPr>
              <w:t>Kryterium dot. naborów w ramach ZIT.</w:t>
            </w:r>
          </w:p>
        </w:tc>
        <w:tc>
          <w:tcPr>
            <w:tcW w:w="3969" w:type="dxa"/>
          </w:tcPr>
          <w:p w14:paraId="3163567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4AF7D3B7" w14:textId="77777777" w:rsidR="00712D44" w:rsidRPr="00DF0C08" w:rsidRDefault="00712D44" w:rsidP="005E59E5">
            <w:pPr>
              <w:autoSpaceDE w:val="0"/>
              <w:autoSpaceDN w:val="0"/>
              <w:adjustRightInd w:val="0"/>
              <w:spacing w:after="0" w:line="240" w:lineRule="auto"/>
              <w:jc w:val="center"/>
              <w:rPr>
                <w:rFonts w:cs="Arial"/>
              </w:rPr>
            </w:pPr>
          </w:p>
          <w:p w14:paraId="2081E2D5"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1E7C691" w14:textId="77777777" w:rsidR="00712D44" w:rsidRPr="00DF0C08" w:rsidRDefault="00712D44" w:rsidP="005E59E5">
            <w:pPr>
              <w:jc w:val="center"/>
              <w:rPr>
                <w:highlight w:val="yellow"/>
              </w:rPr>
            </w:pPr>
            <w:r w:rsidRPr="00DF0C08">
              <w:rPr>
                <w:rFonts w:cs="Arial"/>
              </w:rPr>
              <w:t>odrzucenia wniosku)</w:t>
            </w:r>
          </w:p>
        </w:tc>
      </w:tr>
      <w:tr w:rsidR="00712D44" w:rsidRPr="00DF0C08" w14:paraId="168E83AB" w14:textId="77777777" w:rsidTr="005E59E5">
        <w:trPr>
          <w:trHeight w:val="952"/>
        </w:trPr>
        <w:tc>
          <w:tcPr>
            <w:tcW w:w="851" w:type="dxa"/>
          </w:tcPr>
          <w:p w14:paraId="1EF911D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542D44FC" w14:textId="6AB72C4D"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67BC4B04"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D96BFA1" w14:textId="77777777" w:rsidR="00712D44" w:rsidRPr="00DF0C08" w:rsidRDefault="00712D44" w:rsidP="005E59E5">
            <w:pPr>
              <w:autoSpaceDE w:val="0"/>
              <w:autoSpaceDN w:val="0"/>
              <w:adjustRightInd w:val="0"/>
              <w:spacing w:after="0" w:line="240" w:lineRule="auto"/>
              <w:rPr>
                <w:rFonts w:eastAsia="Calibri" w:cs="Calibri"/>
                <w:lang w:eastAsia="en-US"/>
              </w:rPr>
            </w:pPr>
          </w:p>
          <w:p w14:paraId="5B4261E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1CB2894D"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84A1329"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1CCDCA9D"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1DE29DC9" w14:textId="77777777" w:rsidR="00712D44" w:rsidRPr="00DF0C08" w:rsidRDefault="00712D44" w:rsidP="005E59E5">
            <w:pPr>
              <w:pStyle w:val="Akapitzlist"/>
              <w:autoSpaceDE w:val="0"/>
              <w:autoSpaceDN w:val="0"/>
              <w:adjustRightInd w:val="0"/>
              <w:spacing w:after="0" w:line="240" w:lineRule="auto"/>
              <w:ind w:left="0"/>
              <w:rPr>
                <w:rFonts w:cs="Arial"/>
              </w:rPr>
            </w:pPr>
          </w:p>
          <w:p w14:paraId="19CBFD1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41B82EDF"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038CB241" w14:textId="77777777" w:rsidR="005E59E5" w:rsidRPr="00DF0C08" w:rsidRDefault="005E59E5" w:rsidP="005E59E5">
            <w:pPr>
              <w:autoSpaceDE w:val="0"/>
              <w:autoSpaceDN w:val="0"/>
              <w:adjustRightInd w:val="0"/>
              <w:spacing w:after="0" w:line="240" w:lineRule="auto"/>
              <w:jc w:val="center"/>
              <w:rPr>
                <w:rFonts w:cs="Arial"/>
              </w:rPr>
            </w:pPr>
          </w:p>
          <w:p w14:paraId="51EAF59B" w14:textId="6049356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DDD17E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5EB7FB1"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1305CA9E" w14:textId="77777777" w:rsidTr="005E59E5">
        <w:trPr>
          <w:trHeight w:val="952"/>
        </w:trPr>
        <w:tc>
          <w:tcPr>
            <w:tcW w:w="851" w:type="dxa"/>
          </w:tcPr>
          <w:p w14:paraId="745DECD8"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5253FD60"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7B2C1CB8"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6656BEAB" w14:textId="77777777" w:rsidR="00712D44" w:rsidRPr="00DF0C08" w:rsidRDefault="00712D44" w:rsidP="005E59E5">
            <w:pPr>
              <w:autoSpaceDE w:val="0"/>
              <w:autoSpaceDN w:val="0"/>
              <w:adjustRightInd w:val="0"/>
              <w:spacing w:after="0" w:line="240" w:lineRule="auto"/>
              <w:rPr>
                <w:rFonts w:cs="Arial"/>
              </w:rPr>
            </w:pPr>
          </w:p>
          <w:p w14:paraId="28DDA1D4"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59961795" w14:textId="102B76D1"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6E139999"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0F8870F" w14:textId="77777777" w:rsidR="00712D44" w:rsidRPr="005E59E5" w:rsidRDefault="00712D44" w:rsidP="005E59E5">
            <w:pPr>
              <w:spacing w:after="0" w:line="240" w:lineRule="auto"/>
              <w:rPr>
                <w:rFonts w:cs="Arial"/>
                <w:sz w:val="20"/>
              </w:rPr>
            </w:pPr>
          </w:p>
          <w:p w14:paraId="59620352"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20263576"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14:paraId="74DDB88B"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78FDB40A" w14:textId="77777777" w:rsidR="00712D44" w:rsidRPr="005E59E5" w:rsidRDefault="00712D44" w:rsidP="005E59E5">
            <w:pPr>
              <w:spacing w:after="0" w:line="240" w:lineRule="auto"/>
              <w:rPr>
                <w:rFonts w:cs="Arial"/>
                <w:sz w:val="20"/>
              </w:rPr>
            </w:pPr>
          </w:p>
          <w:p w14:paraId="37F0D41A" w14:textId="77777777" w:rsidR="00712D44" w:rsidRPr="005E59E5" w:rsidRDefault="00712D44" w:rsidP="005E59E5">
            <w:pPr>
              <w:pStyle w:val="Akapitzlist"/>
              <w:spacing w:after="0" w:line="240" w:lineRule="auto"/>
              <w:rPr>
                <w:rFonts w:cs="Arial"/>
                <w:sz w:val="20"/>
              </w:rPr>
            </w:pPr>
          </w:p>
          <w:p w14:paraId="29678602"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2D05B5A6" w14:textId="77777777" w:rsidR="005E59E5" w:rsidRPr="00DF0C08" w:rsidRDefault="005E59E5" w:rsidP="005E59E5">
            <w:pPr>
              <w:spacing w:after="0" w:line="240" w:lineRule="auto"/>
              <w:rPr>
                <w:rFonts w:cs="Arial"/>
              </w:rPr>
            </w:pPr>
          </w:p>
        </w:tc>
        <w:tc>
          <w:tcPr>
            <w:tcW w:w="3969" w:type="dxa"/>
          </w:tcPr>
          <w:p w14:paraId="4F1670BA"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479F0B94" w14:textId="77777777" w:rsidR="005E59E5" w:rsidRPr="00DF0C08" w:rsidRDefault="005E59E5" w:rsidP="005E59E5">
            <w:pPr>
              <w:autoSpaceDE w:val="0"/>
              <w:autoSpaceDN w:val="0"/>
              <w:adjustRightInd w:val="0"/>
              <w:spacing w:after="0" w:line="240" w:lineRule="auto"/>
              <w:jc w:val="center"/>
              <w:rPr>
                <w:rFonts w:cs="Arial"/>
              </w:rPr>
            </w:pPr>
          </w:p>
          <w:p w14:paraId="2AEF7E17" w14:textId="7392A4A1"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C50F1F"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2E1FF23"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55D55354" w14:textId="77777777" w:rsidTr="005E59E5">
        <w:trPr>
          <w:trHeight w:val="952"/>
        </w:trPr>
        <w:tc>
          <w:tcPr>
            <w:tcW w:w="851" w:type="dxa"/>
          </w:tcPr>
          <w:p w14:paraId="7B12416C" w14:textId="5CFC694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0664B48A"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606EBF9D" w14:textId="5A5FB9B5"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3B9CDB1" w14:textId="77777777" w:rsidR="00712D44" w:rsidRPr="00DF0C08" w:rsidRDefault="00712D44" w:rsidP="005E59E5">
            <w:pPr>
              <w:autoSpaceDE w:val="0"/>
              <w:autoSpaceDN w:val="0"/>
              <w:adjustRightInd w:val="0"/>
              <w:spacing w:after="0" w:line="240" w:lineRule="auto"/>
              <w:rPr>
                <w:rFonts w:cs="Calibri"/>
                <w:szCs w:val="20"/>
              </w:rPr>
            </w:pPr>
          </w:p>
          <w:p w14:paraId="5A14C91B"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590798A2" w14:textId="77777777"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7B821989" w14:textId="0483B083"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1AC30847" w14:textId="77777777" w:rsidR="00712D44" w:rsidRPr="00DF0C08" w:rsidRDefault="00712D44" w:rsidP="005E59E5">
            <w:pPr>
              <w:spacing w:after="0" w:line="240" w:lineRule="auto"/>
              <w:ind w:left="720"/>
              <w:rPr>
                <w:rFonts w:cs="Arial"/>
              </w:rPr>
            </w:pPr>
          </w:p>
          <w:p w14:paraId="47213D18"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6131AF7D" w14:textId="53A135F1"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6FA2D92" w14:textId="77777777" w:rsidR="005E59E5" w:rsidRPr="00DF0C08" w:rsidRDefault="005E59E5" w:rsidP="005E59E5">
            <w:pPr>
              <w:autoSpaceDE w:val="0"/>
              <w:autoSpaceDN w:val="0"/>
              <w:adjustRightInd w:val="0"/>
              <w:spacing w:after="0" w:line="240" w:lineRule="auto"/>
              <w:jc w:val="center"/>
              <w:rPr>
                <w:rFonts w:cs="Arial"/>
              </w:rPr>
            </w:pPr>
          </w:p>
          <w:p w14:paraId="4A262C38" w14:textId="56056E5B"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7B4A1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7BCB3E5F" w14:textId="77777777" w:rsidTr="005E59E5">
        <w:trPr>
          <w:trHeight w:val="952"/>
        </w:trPr>
        <w:tc>
          <w:tcPr>
            <w:tcW w:w="851" w:type="dxa"/>
          </w:tcPr>
          <w:p w14:paraId="73EA9F98" w14:textId="6A9F4FFD"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0AF9818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20EA124C" w14:textId="6E79F88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ECCBEAE" w14:textId="77777777" w:rsidR="00712D44" w:rsidRPr="00DF0C08" w:rsidRDefault="00712D44" w:rsidP="005E59E5">
            <w:pPr>
              <w:autoSpaceDE w:val="0"/>
              <w:autoSpaceDN w:val="0"/>
              <w:adjustRightInd w:val="0"/>
              <w:spacing w:after="0" w:line="240" w:lineRule="auto"/>
              <w:rPr>
                <w:rFonts w:cs="Arial"/>
              </w:rPr>
            </w:pPr>
          </w:p>
          <w:p w14:paraId="1FBC0795"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B7BA7F6" w14:textId="7CCC9D42"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21E75120" w14:textId="50B9F2F3"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421FFA6A" w14:textId="08AA256E"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5FD67A6A" w14:textId="5840539E"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14:paraId="42232068" w14:textId="77777777"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14:paraId="589EFED6" w14:textId="77777777" w:rsidR="00712D44" w:rsidRPr="00DF0C08" w:rsidRDefault="00712D44" w:rsidP="005E59E5">
            <w:pPr>
              <w:spacing w:after="0" w:line="240" w:lineRule="auto"/>
              <w:ind w:left="720"/>
              <w:rPr>
                <w:rFonts w:cs="Arial"/>
              </w:rPr>
            </w:pPr>
          </w:p>
          <w:p w14:paraId="66A3356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1E448C35" w14:textId="77777777" w:rsidR="00712D44" w:rsidRPr="00DF0C08" w:rsidRDefault="00712D44" w:rsidP="005E59E5">
            <w:pPr>
              <w:autoSpaceDE w:val="0"/>
              <w:autoSpaceDN w:val="0"/>
              <w:adjustRightInd w:val="0"/>
              <w:spacing w:after="0" w:line="240" w:lineRule="auto"/>
              <w:rPr>
                <w:rFonts w:eastAsia="Calibri" w:cs="Calibri"/>
              </w:rPr>
            </w:pPr>
          </w:p>
          <w:p w14:paraId="46C39449"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581C95DA" w14:textId="77777777" w:rsidR="00712D44" w:rsidRPr="00DF0C08" w:rsidRDefault="00712D44" w:rsidP="005E59E5">
            <w:pPr>
              <w:autoSpaceDE w:val="0"/>
              <w:autoSpaceDN w:val="0"/>
              <w:adjustRightInd w:val="0"/>
              <w:spacing w:after="0" w:line="240" w:lineRule="auto"/>
              <w:rPr>
                <w:rFonts w:cs="Arial"/>
              </w:rPr>
            </w:pPr>
          </w:p>
          <w:p w14:paraId="5BADA429" w14:textId="77777777" w:rsidR="00712D44" w:rsidRPr="00DF0C08" w:rsidRDefault="00712D44" w:rsidP="005E59E5">
            <w:pPr>
              <w:spacing w:after="0" w:line="240" w:lineRule="auto"/>
              <w:rPr>
                <w:rFonts w:cs="Arial"/>
              </w:rPr>
            </w:pPr>
          </w:p>
          <w:p w14:paraId="2F7F9C2D"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055CB44" w14:textId="026A9593"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397ED3AA" w14:textId="77777777" w:rsidR="005E59E5" w:rsidRPr="00DF0C08" w:rsidRDefault="005E59E5" w:rsidP="005E59E5">
            <w:pPr>
              <w:autoSpaceDE w:val="0"/>
              <w:autoSpaceDN w:val="0"/>
              <w:adjustRightInd w:val="0"/>
              <w:spacing w:after="0" w:line="240" w:lineRule="auto"/>
              <w:jc w:val="center"/>
              <w:rPr>
                <w:rFonts w:cs="Arial"/>
              </w:rPr>
            </w:pPr>
          </w:p>
          <w:p w14:paraId="1663B01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665724"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3629C730"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103852E7" w14:textId="77777777" w:rsidTr="005E59E5">
        <w:trPr>
          <w:trHeight w:val="952"/>
        </w:trPr>
        <w:tc>
          <w:tcPr>
            <w:tcW w:w="851" w:type="dxa"/>
          </w:tcPr>
          <w:p w14:paraId="15951E56" w14:textId="4DF8ED1C"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14B97F91" w14:textId="36D4C8EA"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585A4142"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1986611D"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53484ABC" w14:textId="77777777" w:rsidR="009F1205" w:rsidRPr="009F1205" w:rsidRDefault="009F1205" w:rsidP="00503D9B">
            <w:pPr>
              <w:numPr>
                <w:ilvl w:val="0"/>
                <w:numId w:val="328"/>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52"/>
            </w:r>
            <w:r w:rsidRPr="009F1205">
              <w:rPr>
                <w:rFonts w:ascii="Calibri" w:eastAsia="Times New Roman" w:hAnsi="Calibri" w:cs="Arial"/>
              </w:rPr>
              <w:t>, ale jeszcze ich nie uzyskał lub uzyskał ostateczne decyzje budowlane na mniej niż 40% wartości planowanych robót budowlanych – 0 pkt</w:t>
            </w:r>
          </w:p>
          <w:p w14:paraId="1767E6CA"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080D9AB8" w14:textId="77777777" w:rsidR="009F1205" w:rsidRPr="009F1205" w:rsidRDefault="009F1205" w:rsidP="00503D9B">
            <w:pPr>
              <w:numPr>
                <w:ilvl w:val="0"/>
                <w:numId w:val="328"/>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0CF53553"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360B78A3" w14:textId="77777777" w:rsidR="009F1205" w:rsidRPr="009F1205" w:rsidRDefault="009F1205" w:rsidP="00503D9B">
            <w:pPr>
              <w:numPr>
                <w:ilvl w:val="0"/>
                <w:numId w:val="328"/>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711FC3A1"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6AA0DD17" w14:textId="77777777" w:rsidR="009F1205" w:rsidRPr="009F1205" w:rsidRDefault="009F1205" w:rsidP="00503D9B">
            <w:pPr>
              <w:numPr>
                <w:ilvl w:val="0"/>
                <w:numId w:val="328"/>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384EA0E2"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2B5FAB9A" w14:textId="3B7EDCA9"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45B76545"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27B4E146" w14:textId="77777777" w:rsidR="009F1205" w:rsidRPr="009F1205" w:rsidRDefault="009F1205" w:rsidP="009F1205">
            <w:pPr>
              <w:autoSpaceDE w:val="0"/>
              <w:autoSpaceDN w:val="0"/>
              <w:adjustRightInd w:val="0"/>
              <w:spacing w:after="0" w:line="240" w:lineRule="auto"/>
              <w:jc w:val="center"/>
              <w:rPr>
                <w:rFonts w:cs="Arial"/>
              </w:rPr>
            </w:pPr>
          </w:p>
          <w:p w14:paraId="61331205"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7F47309D"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6920FF54" w14:textId="77777777" w:rsidR="009F1205" w:rsidRPr="009F1205" w:rsidRDefault="009F1205" w:rsidP="009F1205">
            <w:pPr>
              <w:autoSpaceDE w:val="0"/>
              <w:autoSpaceDN w:val="0"/>
              <w:adjustRightInd w:val="0"/>
              <w:spacing w:after="0" w:line="240" w:lineRule="auto"/>
              <w:jc w:val="center"/>
              <w:rPr>
                <w:rFonts w:cs="Arial"/>
                <w:u w:val="single"/>
              </w:rPr>
            </w:pPr>
          </w:p>
          <w:p w14:paraId="10470931" w14:textId="31F022F1"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53"/>
            </w:r>
          </w:p>
        </w:tc>
      </w:tr>
      <w:tr w:rsidR="00712D44" w:rsidRPr="00DF0C08" w14:paraId="70FD522C" w14:textId="77777777" w:rsidTr="005E59E5">
        <w:trPr>
          <w:trHeight w:val="952"/>
        </w:trPr>
        <w:tc>
          <w:tcPr>
            <w:tcW w:w="10915" w:type="dxa"/>
            <w:gridSpan w:val="3"/>
          </w:tcPr>
          <w:p w14:paraId="38D765BD" w14:textId="1FA08201"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17BF4400"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3F24BCB8" w14:textId="2A8F4AF6"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B7447B8" w14:textId="26FC1536"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46F04A0A" w14:textId="61AD3AAA"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7F68C292" w14:textId="4DB08764"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1F07D304" w14:textId="77777777" w:rsidR="00712D44" w:rsidRPr="00DF0C08" w:rsidRDefault="00712D44" w:rsidP="00712D44">
      <w:pPr>
        <w:spacing w:line="240" w:lineRule="auto"/>
        <w:rPr>
          <w:rFonts w:cs="Arial"/>
          <w:b/>
          <w:bCs/>
          <w:iCs/>
        </w:rPr>
      </w:pPr>
    </w:p>
    <w:p w14:paraId="0A36F2E2" w14:textId="77777777" w:rsidR="00712D44" w:rsidRDefault="00712D44" w:rsidP="00712D44">
      <w:pPr>
        <w:pStyle w:val="Default"/>
        <w:rPr>
          <w:rFonts w:eastAsia="Times New Roman" w:cs="Arial"/>
          <w:b/>
          <w:bCs/>
          <w:iCs/>
          <w:color w:val="auto"/>
          <w:sz w:val="22"/>
          <w:szCs w:val="22"/>
        </w:rPr>
      </w:pPr>
    </w:p>
    <w:p w14:paraId="791084F1" w14:textId="77777777" w:rsidR="006D4743" w:rsidRDefault="006D4743" w:rsidP="00712D44">
      <w:pPr>
        <w:pStyle w:val="Default"/>
        <w:rPr>
          <w:rFonts w:eastAsia="Times New Roman" w:cs="Arial"/>
          <w:b/>
          <w:bCs/>
          <w:iCs/>
          <w:color w:val="auto"/>
          <w:sz w:val="22"/>
          <w:szCs w:val="22"/>
        </w:rPr>
      </w:pPr>
    </w:p>
    <w:p w14:paraId="7ECF8C7B" w14:textId="01CEA666"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005D1EFF" w14:textId="73C5AEC5"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7B4D4EB4"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D261012" w14:textId="77777777" w:rsidTr="00DB76AB">
        <w:trPr>
          <w:trHeight w:val="520"/>
        </w:trPr>
        <w:tc>
          <w:tcPr>
            <w:tcW w:w="851" w:type="dxa"/>
            <w:vAlign w:val="center"/>
          </w:tcPr>
          <w:p w14:paraId="5FD151B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7C37C857"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030DB808"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4059B94A"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60E427CF" w14:textId="77777777" w:rsidTr="00DB76AB">
        <w:trPr>
          <w:trHeight w:val="952"/>
        </w:trPr>
        <w:tc>
          <w:tcPr>
            <w:tcW w:w="851" w:type="dxa"/>
          </w:tcPr>
          <w:p w14:paraId="4843584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5A9DAE06"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6E29F20C" w14:textId="1C2C7DCB"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5A379657" w14:textId="77777777" w:rsidR="00712D44" w:rsidRPr="00DF0C08" w:rsidRDefault="00712D44" w:rsidP="00DB76AB">
            <w:pPr>
              <w:spacing w:after="0" w:line="240" w:lineRule="auto"/>
              <w:rPr>
                <w:rFonts w:cs="Arial"/>
              </w:rPr>
            </w:pPr>
          </w:p>
          <w:p w14:paraId="218F7BAC" w14:textId="77777777" w:rsidR="00712D44" w:rsidRPr="00DF0C08" w:rsidRDefault="00712D44" w:rsidP="00DB76AB">
            <w:pPr>
              <w:spacing w:after="0" w:line="240" w:lineRule="auto"/>
              <w:rPr>
                <w:rFonts w:cs="Arial"/>
              </w:rPr>
            </w:pPr>
            <w:r w:rsidRPr="00DF0C08">
              <w:rPr>
                <w:rFonts w:cs="Arial"/>
              </w:rPr>
              <w:t>Projekt:</w:t>
            </w:r>
          </w:p>
          <w:p w14:paraId="188836D3" w14:textId="77777777"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3CABFF1D" w14:textId="77777777"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2D66D9CC" w14:textId="77777777" w:rsidR="00C330A6" w:rsidRDefault="00C330A6" w:rsidP="00DB76AB">
            <w:pPr>
              <w:snapToGrid w:val="0"/>
              <w:spacing w:after="0" w:line="240" w:lineRule="auto"/>
              <w:rPr>
                <w:rFonts w:cs="Arial"/>
              </w:rPr>
            </w:pPr>
          </w:p>
          <w:p w14:paraId="5DBE2DEA"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63F45CC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3098E271" w14:textId="77777777" w:rsidR="00712D44" w:rsidRPr="00DF0C08" w:rsidRDefault="00712D44" w:rsidP="00DB76AB">
            <w:pPr>
              <w:autoSpaceDE w:val="0"/>
              <w:autoSpaceDN w:val="0"/>
              <w:adjustRightInd w:val="0"/>
              <w:spacing w:after="0" w:line="240" w:lineRule="auto"/>
              <w:jc w:val="center"/>
              <w:rPr>
                <w:rFonts w:cs="Arial"/>
              </w:rPr>
            </w:pPr>
          </w:p>
          <w:p w14:paraId="7433C4D7"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01136A5D"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13B202D8" w14:textId="77777777" w:rsidTr="00DB76AB">
        <w:trPr>
          <w:trHeight w:val="567"/>
        </w:trPr>
        <w:tc>
          <w:tcPr>
            <w:tcW w:w="851" w:type="dxa"/>
          </w:tcPr>
          <w:p w14:paraId="2BD8089E"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19CF613B" w14:textId="77777777" w:rsidR="00C330A6" w:rsidRDefault="00C330A6" w:rsidP="00DB76AB">
            <w:pPr>
              <w:snapToGrid w:val="0"/>
              <w:spacing w:after="0" w:line="240" w:lineRule="auto"/>
              <w:rPr>
                <w:rFonts w:eastAsia="Calibri" w:cs="Calibri"/>
                <w:b/>
              </w:rPr>
            </w:pPr>
          </w:p>
          <w:p w14:paraId="43D1C104"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0E69336" w14:textId="77777777" w:rsidR="00C330A6" w:rsidRPr="00DF0C08" w:rsidRDefault="00C330A6" w:rsidP="00DB76AB">
            <w:pPr>
              <w:snapToGrid w:val="0"/>
              <w:spacing w:after="0" w:line="240" w:lineRule="auto"/>
              <w:rPr>
                <w:rFonts w:cs="Arial"/>
                <w:b/>
              </w:rPr>
            </w:pPr>
          </w:p>
        </w:tc>
        <w:tc>
          <w:tcPr>
            <w:tcW w:w="6378" w:type="dxa"/>
          </w:tcPr>
          <w:p w14:paraId="08AA79E1" w14:textId="573AFE6D"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0F125880" w14:textId="77777777" w:rsidR="00C330A6" w:rsidRDefault="00C330A6" w:rsidP="00DB76AB">
            <w:pPr>
              <w:pStyle w:val="Default"/>
              <w:rPr>
                <w:sz w:val="20"/>
                <w:szCs w:val="20"/>
              </w:rPr>
            </w:pPr>
          </w:p>
          <w:p w14:paraId="4DD9DCF9" w14:textId="77777777" w:rsidR="00C330A6" w:rsidRPr="00DF3111" w:rsidRDefault="00C330A6" w:rsidP="00503D9B">
            <w:pPr>
              <w:pStyle w:val="Akapitzlist"/>
              <w:numPr>
                <w:ilvl w:val="0"/>
                <w:numId w:val="246"/>
              </w:numPr>
              <w:autoSpaceDE w:val="0"/>
              <w:autoSpaceDN w:val="0"/>
              <w:adjustRightInd w:val="0"/>
              <w:spacing w:after="0" w:line="240" w:lineRule="auto"/>
            </w:pPr>
            <w:r w:rsidRPr="00DF3111">
              <w:t>uzasadnienie realizacji projektu oparto na wiarygodnych i aktualnych danych wraz ze wskazaniem źródeł informacji – 2 pkt.;</w:t>
            </w:r>
          </w:p>
          <w:p w14:paraId="39FF1852" w14:textId="77777777" w:rsidR="00C330A6" w:rsidRPr="00DF3111" w:rsidRDefault="00C330A6" w:rsidP="00503D9B">
            <w:pPr>
              <w:pStyle w:val="Default"/>
              <w:numPr>
                <w:ilvl w:val="0"/>
                <w:numId w:val="246"/>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0A54CFCB" w14:textId="77777777" w:rsidR="00C330A6" w:rsidRPr="00EA0748" w:rsidRDefault="00C330A6" w:rsidP="00DB76AB">
            <w:pPr>
              <w:autoSpaceDE w:val="0"/>
              <w:autoSpaceDN w:val="0"/>
              <w:adjustRightInd w:val="0"/>
              <w:spacing w:after="0" w:line="240" w:lineRule="auto"/>
            </w:pPr>
          </w:p>
          <w:p w14:paraId="72B4559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0B448090"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E04CDC8" w14:textId="0D3F7C7C"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5757B5"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26CCA3BB"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54997ECC" w14:textId="77777777" w:rsidTr="00DB76AB">
        <w:trPr>
          <w:trHeight w:val="567"/>
        </w:trPr>
        <w:tc>
          <w:tcPr>
            <w:tcW w:w="851" w:type="dxa"/>
          </w:tcPr>
          <w:p w14:paraId="2F23DE01"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E08956C"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7A590787"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4482C832" w14:textId="77777777" w:rsidR="00712D44" w:rsidRPr="00DF0C08" w:rsidRDefault="00712D44" w:rsidP="00DB76AB">
            <w:pPr>
              <w:autoSpaceDE w:val="0"/>
              <w:autoSpaceDN w:val="0"/>
              <w:adjustRightInd w:val="0"/>
              <w:spacing w:after="0" w:line="240" w:lineRule="auto"/>
              <w:rPr>
                <w:rFonts w:cs="Arial"/>
              </w:rPr>
            </w:pPr>
          </w:p>
          <w:p w14:paraId="6846ED45"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409585F" w14:textId="77777777" w:rsidR="00C330A6" w:rsidRDefault="00C330A6" w:rsidP="005A60CA">
            <w:pPr>
              <w:pStyle w:val="Akapitzlist"/>
              <w:numPr>
                <w:ilvl w:val="0"/>
                <w:numId w:val="99"/>
              </w:numPr>
              <w:spacing w:after="0" w:line="240" w:lineRule="auto"/>
              <w:rPr>
                <w:rFonts w:cs="Arial"/>
              </w:rPr>
            </w:pPr>
            <w:r>
              <w:rPr>
                <w:rFonts w:cs="Arial"/>
              </w:rPr>
              <w:t>materiały w prasie, telewizji, radio;</w:t>
            </w:r>
          </w:p>
          <w:p w14:paraId="758FE1FE" w14:textId="71E2A4D7" w:rsidR="0086369A" w:rsidRPr="00DF0C08" w:rsidRDefault="00712D44" w:rsidP="005A60CA">
            <w:pPr>
              <w:pStyle w:val="Akapitzlist"/>
              <w:numPr>
                <w:ilvl w:val="0"/>
                <w:numId w:val="99"/>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2BDDB0EE" w14:textId="77777777"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72D9646A" w14:textId="77777777" w:rsidR="00712D44" w:rsidRPr="00DF0C08" w:rsidRDefault="00712D44" w:rsidP="00DB76AB">
            <w:pPr>
              <w:spacing w:after="0" w:line="240" w:lineRule="auto"/>
              <w:rPr>
                <w:rFonts w:cs="Arial"/>
              </w:rPr>
            </w:pPr>
          </w:p>
          <w:p w14:paraId="18EE1B10" w14:textId="4BDC98DC"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14:paraId="019105AA" w14:textId="68E11A2B"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3392FDDC" w14:textId="77777777"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921B61E" w14:textId="77777777" w:rsidR="0032047A" w:rsidRDefault="0032047A" w:rsidP="00DB76AB">
            <w:pPr>
              <w:pStyle w:val="Akapitzlist"/>
              <w:spacing w:after="0" w:line="240" w:lineRule="auto"/>
              <w:rPr>
                <w:rFonts w:cs="Arial"/>
              </w:rPr>
            </w:pPr>
          </w:p>
          <w:p w14:paraId="0D547009"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7B5ABDE7"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63344B0D" w14:textId="57974F34"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8302B2E"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AF56E69"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4463D374" w14:textId="77777777" w:rsidTr="00DB76AB">
        <w:trPr>
          <w:trHeight w:val="952"/>
        </w:trPr>
        <w:tc>
          <w:tcPr>
            <w:tcW w:w="851" w:type="dxa"/>
          </w:tcPr>
          <w:p w14:paraId="1FA22AFB"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2B57B4FA"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EC6B3D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07EDEA7E" w14:textId="77777777" w:rsidR="0032047A" w:rsidRDefault="0032047A" w:rsidP="00DB76AB">
            <w:pPr>
              <w:autoSpaceDE w:val="0"/>
              <w:autoSpaceDN w:val="0"/>
              <w:adjustRightInd w:val="0"/>
              <w:spacing w:after="0" w:line="240" w:lineRule="auto"/>
              <w:rPr>
                <w:rFonts w:cs="Arial"/>
              </w:rPr>
            </w:pPr>
            <w:r>
              <w:rPr>
                <w:rFonts w:cs="Arial"/>
              </w:rPr>
              <w:t>Tak – 2 pkt.</w:t>
            </w:r>
          </w:p>
          <w:p w14:paraId="4D499DC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1C3658AC" w14:textId="77777777" w:rsidR="00712D44" w:rsidRPr="00DF0C08" w:rsidRDefault="00712D44" w:rsidP="00DB76AB">
            <w:pPr>
              <w:autoSpaceDE w:val="0"/>
              <w:autoSpaceDN w:val="0"/>
              <w:adjustRightInd w:val="0"/>
              <w:spacing w:after="0" w:line="240" w:lineRule="auto"/>
              <w:rPr>
                <w:rFonts w:cs="Arial"/>
              </w:rPr>
            </w:pPr>
          </w:p>
          <w:p w14:paraId="6BF48A9C" w14:textId="77777777" w:rsidR="00712D44" w:rsidRPr="00DF0C08" w:rsidRDefault="00712D44" w:rsidP="00DB76AB">
            <w:pPr>
              <w:autoSpaceDE w:val="0"/>
              <w:autoSpaceDN w:val="0"/>
              <w:adjustRightInd w:val="0"/>
              <w:spacing w:after="0" w:line="240" w:lineRule="auto"/>
              <w:rPr>
                <w:rFonts w:cs="Arial"/>
              </w:rPr>
            </w:pPr>
          </w:p>
          <w:p w14:paraId="1F76717E" w14:textId="77777777" w:rsidR="00712D44" w:rsidRDefault="00712D44" w:rsidP="00DB76AB">
            <w:pPr>
              <w:autoSpaceDE w:val="0"/>
              <w:autoSpaceDN w:val="0"/>
              <w:adjustRightInd w:val="0"/>
              <w:spacing w:after="0" w:line="240" w:lineRule="auto"/>
              <w:rPr>
                <w:rFonts w:cs="Arial"/>
              </w:rPr>
            </w:pPr>
          </w:p>
          <w:p w14:paraId="1DECBB21"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DD397FD"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597A84D3" w14:textId="62C65388"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C466A2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B49ED1F" w14:textId="77777777" w:rsidTr="00DB76AB">
        <w:trPr>
          <w:trHeight w:val="952"/>
        </w:trPr>
        <w:tc>
          <w:tcPr>
            <w:tcW w:w="851" w:type="dxa"/>
          </w:tcPr>
          <w:p w14:paraId="44B3EF31"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45EC13C6"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0CBF7F21" w14:textId="1EB5D331"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297CD38E" w14:textId="77777777" w:rsidR="00712D44" w:rsidRPr="00DF0C08" w:rsidRDefault="00712D44" w:rsidP="00DB76AB">
            <w:pPr>
              <w:autoSpaceDE w:val="0"/>
              <w:autoSpaceDN w:val="0"/>
              <w:adjustRightInd w:val="0"/>
              <w:spacing w:after="0" w:line="240" w:lineRule="auto"/>
              <w:rPr>
                <w:rFonts w:eastAsia="Calibri" w:cs="Calibri"/>
                <w:lang w:eastAsia="en-US"/>
              </w:rPr>
            </w:pPr>
          </w:p>
          <w:p w14:paraId="34CCBBC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D4C0521" w14:textId="343460D1"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586D7BEF" w14:textId="5872F9B5"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7B385B75"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3C199D54"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DB562E0" w14:textId="4E7253D2"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9F1087"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6589F1F5" w14:textId="77777777" w:rsidTr="00DB76AB">
        <w:trPr>
          <w:trHeight w:val="952"/>
        </w:trPr>
        <w:tc>
          <w:tcPr>
            <w:tcW w:w="851" w:type="dxa"/>
          </w:tcPr>
          <w:p w14:paraId="3E1AB59F"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21B67C2A"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70C62435" w14:textId="4DE26F0B"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C67F3FF" w14:textId="13067EFA"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3B086976" w14:textId="77777777" w:rsidR="00097BA4" w:rsidRDefault="00097BA4" w:rsidP="00DB76AB">
            <w:pPr>
              <w:autoSpaceDE w:val="0"/>
              <w:autoSpaceDN w:val="0"/>
              <w:adjustRightInd w:val="0"/>
              <w:spacing w:after="0" w:line="240" w:lineRule="auto"/>
              <w:ind w:left="142"/>
              <w:rPr>
                <w:rFonts w:cs="Arial"/>
              </w:rPr>
            </w:pPr>
          </w:p>
          <w:p w14:paraId="4CC29607"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002734B" w14:textId="77777777" w:rsidR="00097BA4" w:rsidRPr="009F4F73" w:rsidRDefault="00097BA4" w:rsidP="00DB76AB">
            <w:pPr>
              <w:autoSpaceDE w:val="0"/>
              <w:autoSpaceDN w:val="0"/>
              <w:adjustRightInd w:val="0"/>
              <w:spacing w:after="0" w:line="240" w:lineRule="auto"/>
              <w:ind w:left="142"/>
              <w:rPr>
                <w:rFonts w:cs="Arial"/>
              </w:rPr>
            </w:pPr>
          </w:p>
          <w:p w14:paraId="590DDB89"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03AC0811" w14:textId="77777777" w:rsidR="00097BA4" w:rsidRPr="009F4F73" w:rsidRDefault="00097BA4" w:rsidP="00DB76AB">
            <w:pPr>
              <w:autoSpaceDE w:val="0"/>
              <w:autoSpaceDN w:val="0"/>
              <w:adjustRightInd w:val="0"/>
              <w:spacing w:after="0" w:line="240" w:lineRule="auto"/>
              <w:ind w:left="142"/>
              <w:rPr>
                <w:rFonts w:cs="Arial"/>
              </w:rPr>
            </w:pPr>
          </w:p>
          <w:p w14:paraId="79BE19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0CF31B24" w14:textId="77777777" w:rsidR="00097BA4" w:rsidRDefault="00097BA4" w:rsidP="00DB76AB">
            <w:pPr>
              <w:autoSpaceDE w:val="0"/>
              <w:autoSpaceDN w:val="0"/>
              <w:adjustRightInd w:val="0"/>
              <w:spacing w:after="0" w:line="240" w:lineRule="auto"/>
              <w:rPr>
                <w:rFonts w:cs="Arial"/>
              </w:rPr>
            </w:pPr>
          </w:p>
          <w:p w14:paraId="6564DE43" w14:textId="77777777" w:rsidR="00097BA4" w:rsidRDefault="00097BA4" w:rsidP="00DB76AB">
            <w:pPr>
              <w:autoSpaceDE w:val="0"/>
              <w:autoSpaceDN w:val="0"/>
              <w:adjustRightInd w:val="0"/>
              <w:spacing w:after="0" w:line="240" w:lineRule="auto"/>
              <w:rPr>
                <w:rFonts w:cs="Arial"/>
              </w:rPr>
            </w:pPr>
          </w:p>
          <w:p w14:paraId="69AF944B" w14:textId="77777777" w:rsidR="00097BA4" w:rsidRDefault="00097BA4" w:rsidP="00DB76AB">
            <w:pPr>
              <w:autoSpaceDE w:val="0"/>
              <w:autoSpaceDN w:val="0"/>
              <w:adjustRightInd w:val="0"/>
              <w:spacing w:after="0" w:line="240" w:lineRule="auto"/>
              <w:rPr>
                <w:rFonts w:cs="Arial"/>
              </w:rPr>
            </w:pPr>
          </w:p>
          <w:p w14:paraId="0FD8E6ED"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0F1FD83C"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53B729DF" w14:textId="7B41EE92"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4CE3311"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19A8063B" w14:textId="77777777" w:rsidTr="00DB76AB">
        <w:trPr>
          <w:trHeight w:val="952"/>
        </w:trPr>
        <w:tc>
          <w:tcPr>
            <w:tcW w:w="851" w:type="dxa"/>
          </w:tcPr>
          <w:p w14:paraId="78143B96" w14:textId="77777777" w:rsidR="00097BA4" w:rsidRDefault="00097BA4" w:rsidP="00DB76AB">
            <w:pPr>
              <w:snapToGrid w:val="0"/>
              <w:spacing w:line="240" w:lineRule="auto"/>
              <w:ind w:left="142"/>
              <w:rPr>
                <w:rFonts w:cs="Arial"/>
              </w:rPr>
            </w:pPr>
            <w:r>
              <w:rPr>
                <w:rFonts w:cs="Arial"/>
              </w:rPr>
              <w:t>7.</w:t>
            </w:r>
          </w:p>
        </w:tc>
        <w:tc>
          <w:tcPr>
            <w:tcW w:w="3686" w:type="dxa"/>
          </w:tcPr>
          <w:p w14:paraId="3B3EE5CD" w14:textId="02CACE1E"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7702AA22"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3C45D130" w14:textId="77777777" w:rsidR="00097BA4" w:rsidRDefault="00097BA4" w:rsidP="00DB76AB">
            <w:pPr>
              <w:pStyle w:val="Akapitzlist"/>
              <w:spacing w:after="0" w:line="240" w:lineRule="auto"/>
              <w:ind w:left="0"/>
              <w:rPr>
                <w:rFonts w:cs="Arial"/>
              </w:rPr>
            </w:pPr>
          </w:p>
          <w:p w14:paraId="5D76FB92" w14:textId="77777777" w:rsidR="00097BA4" w:rsidRDefault="00097BA4" w:rsidP="00DB76AB">
            <w:pPr>
              <w:pStyle w:val="Akapitzlist"/>
              <w:spacing w:after="0" w:line="240" w:lineRule="auto"/>
              <w:rPr>
                <w:rFonts w:cs="Arial"/>
              </w:rPr>
            </w:pPr>
          </w:p>
          <w:p w14:paraId="389E07C6" w14:textId="77777777" w:rsidR="00097BA4" w:rsidRDefault="00097BA4" w:rsidP="00503D9B">
            <w:pPr>
              <w:pStyle w:val="Akapitzlist"/>
              <w:numPr>
                <w:ilvl w:val="0"/>
                <w:numId w:val="247"/>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219D1AD0"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231A55E9" w14:textId="77777777" w:rsidR="00097BA4" w:rsidRDefault="00097BA4" w:rsidP="00DB76AB">
            <w:pPr>
              <w:pStyle w:val="Akapitzlist"/>
              <w:snapToGrid w:val="0"/>
              <w:spacing w:after="0" w:line="240" w:lineRule="auto"/>
              <w:rPr>
                <w:rFonts w:cs="Arial"/>
              </w:rPr>
            </w:pPr>
            <w:r>
              <w:rPr>
                <w:rFonts w:cs="Arial"/>
              </w:rPr>
              <w:t>- od 6-10 gmin – 2 pkt;</w:t>
            </w:r>
          </w:p>
          <w:p w14:paraId="445E95E6" w14:textId="77777777" w:rsidR="00097BA4" w:rsidRDefault="00097BA4" w:rsidP="00DB76AB">
            <w:pPr>
              <w:pStyle w:val="Akapitzlist"/>
              <w:snapToGrid w:val="0"/>
              <w:spacing w:after="0" w:line="240" w:lineRule="auto"/>
              <w:rPr>
                <w:rFonts w:cs="Arial"/>
              </w:rPr>
            </w:pPr>
            <w:r>
              <w:rPr>
                <w:rFonts w:cs="Arial"/>
              </w:rPr>
              <w:t>- od 3-5 gmin – 1 pkt;</w:t>
            </w:r>
          </w:p>
          <w:p w14:paraId="7BA9729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E9EFDFA" w14:textId="77777777" w:rsidR="00097BA4" w:rsidRPr="00947CC9" w:rsidRDefault="00097BA4" w:rsidP="00DB76AB">
            <w:pPr>
              <w:pStyle w:val="Akapitzlist"/>
              <w:snapToGrid w:val="0"/>
              <w:spacing w:after="0" w:line="240" w:lineRule="auto"/>
              <w:rPr>
                <w:rFonts w:cs="Arial"/>
              </w:rPr>
            </w:pPr>
          </w:p>
          <w:p w14:paraId="24822CEC"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3102300E" w14:textId="77777777" w:rsidR="00097BA4" w:rsidRDefault="00097BA4" w:rsidP="00DB76AB">
            <w:pPr>
              <w:spacing w:after="0" w:line="240" w:lineRule="auto"/>
              <w:rPr>
                <w:rFonts w:cs="Arial"/>
              </w:rPr>
            </w:pPr>
          </w:p>
          <w:p w14:paraId="3BFA4627" w14:textId="77777777" w:rsidR="00097BA4" w:rsidRDefault="00097BA4" w:rsidP="00DB76AB">
            <w:pPr>
              <w:spacing w:after="0" w:line="240" w:lineRule="auto"/>
              <w:rPr>
                <w:rFonts w:cs="Arial"/>
              </w:rPr>
            </w:pPr>
            <w:r>
              <w:rPr>
                <w:rFonts w:cs="Arial"/>
              </w:rPr>
              <w:t>Punkty sumują się.</w:t>
            </w:r>
          </w:p>
          <w:p w14:paraId="0B62216F" w14:textId="77777777" w:rsidR="00097BA4" w:rsidRPr="006C7E35" w:rsidRDefault="00097BA4" w:rsidP="00DB76AB">
            <w:pPr>
              <w:spacing w:after="0" w:line="240" w:lineRule="auto"/>
              <w:rPr>
                <w:rFonts w:cs="Arial"/>
              </w:rPr>
            </w:pPr>
          </w:p>
          <w:p w14:paraId="4EA95BF1"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5239045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0695F7D" w14:textId="2B6A4842"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5813A58"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15F24440" w14:textId="77777777" w:rsidTr="00595321">
        <w:trPr>
          <w:trHeight w:val="464"/>
        </w:trPr>
        <w:tc>
          <w:tcPr>
            <w:tcW w:w="10915" w:type="dxa"/>
            <w:gridSpan w:val="3"/>
          </w:tcPr>
          <w:p w14:paraId="5E03CB1E" w14:textId="2FDE23F0"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529414E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0A31016D" w14:textId="77777777" w:rsidR="00712D44" w:rsidRPr="00DF0C08" w:rsidRDefault="009164E3" w:rsidP="009164E3">
      <w:pPr>
        <w:tabs>
          <w:tab w:val="left" w:pos="954"/>
        </w:tabs>
        <w:spacing w:line="240" w:lineRule="auto"/>
        <w:rPr>
          <w:rFonts w:cs="Arial"/>
          <w:b/>
        </w:rPr>
      </w:pPr>
      <w:r w:rsidRPr="00DF0C08">
        <w:rPr>
          <w:rFonts w:cs="Arial"/>
          <w:b/>
        </w:rPr>
        <w:tab/>
      </w:r>
    </w:p>
    <w:p w14:paraId="3308C2FA" w14:textId="4A797083" w:rsidR="009164E3" w:rsidRPr="00595321" w:rsidRDefault="009164E3" w:rsidP="00595321">
      <w:pPr>
        <w:pStyle w:val="Nagwek5"/>
        <w:rPr>
          <w:rFonts w:asciiTheme="minorHAnsi" w:hAnsiTheme="minorHAnsi"/>
        </w:rPr>
      </w:pPr>
      <w:bookmarkStart w:id="193" w:name="_Toc517092325"/>
      <w:bookmarkStart w:id="194" w:name="_Toc517334503"/>
      <w:bookmarkStart w:id="195" w:name="_Toc527969705"/>
      <w:bookmarkStart w:id="196" w:name="_Toc527969905"/>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193"/>
      <w:bookmarkEnd w:id="194"/>
      <w:bookmarkEnd w:id="195"/>
      <w:bookmarkEnd w:id="196"/>
      <w:r w:rsidR="00595321">
        <w:rPr>
          <w:rFonts w:asciiTheme="minorHAnsi" w:hAnsiTheme="minorHAnsi"/>
        </w:rPr>
        <w:t xml:space="preserve"> </w:t>
      </w:r>
    </w:p>
    <w:p w14:paraId="7BD22D0C" w14:textId="1085B5C8"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1003C611" w14:textId="39521590"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3BAF63D5"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3850BDFB" w14:textId="77777777" w:rsidTr="00C57D43">
        <w:trPr>
          <w:trHeight w:val="499"/>
        </w:trPr>
        <w:tc>
          <w:tcPr>
            <w:tcW w:w="851" w:type="dxa"/>
            <w:shd w:val="clear" w:color="auto" w:fill="auto"/>
            <w:vAlign w:val="center"/>
          </w:tcPr>
          <w:p w14:paraId="5295C7E8"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5722EDD7"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720B33C9"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32CE885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4602BF40" w14:textId="77777777" w:rsidTr="00C57D43">
        <w:trPr>
          <w:trHeight w:val="952"/>
        </w:trPr>
        <w:tc>
          <w:tcPr>
            <w:tcW w:w="851" w:type="dxa"/>
          </w:tcPr>
          <w:p w14:paraId="0C951A42"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7B55162E"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4C5984B0" w14:textId="7F805C8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214443A8" w14:textId="77777777" w:rsidR="009164E3" w:rsidRPr="00B35633" w:rsidRDefault="009164E3" w:rsidP="00D0773B">
            <w:pPr>
              <w:rPr>
                <w:lang w:eastAsia="en-US"/>
              </w:rPr>
            </w:pPr>
          </w:p>
        </w:tc>
        <w:tc>
          <w:tcPr>
            <w:tcW w:w="6378" w:type="dxa"/>
          </w:tcPr>
          <w:p w14:paraId="52E45733" w14:textId="2525AEE8"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1CF23132" w14:textId="1D1205CA"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125613B3"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14:paraId="0B3E66EA"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73FECAEA" w14:textId="7A6AB52E"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1FA635DB" w14:textId="77777777" w:rsidR="00374E46" w:rsidRPr="00B35633" w:rsidRDefault="00374E46" w:rsidP="00374E46">
            <w:pPr>
              <w:spacing w:after="0" w:line="240" w:lineRule="auto"/>
              <w:jc w:val="both"/>
              <w:rPr>
                <w:rFonts w:eastAsia="Calibri" w:cs="Arial"/>
                <w:lang w:eastAsia="en-US"/>
              </w:rPr>
            </w:pPr>
          </w:p>
          <w:p w14:paraId="728A1DA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37A06743"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0BB5DC9" w14:textId="77777777" w:rsidR="009164E3" w:rsidRPr="00B35633" w:rsidRDefault="009164E3" w:rsidP="00D0773B">
            <w:pPr>
              <w:pStyle w:val="Default"/>
              <w:rPr>
                <w:rFonts w:asciiTheme="minorHAnsi" w:eastAsia="Times New Roman" w:hAnsiTheme="minorHAnsi" w:cs="Arial"/>
                <w:color w:val="auto"/>
                <w:sz w:val="22"/>
                <w:szCs w:val="22"/>
              </w:rPr>
            </w:pPr>
          </w:p>
          <w:p w14:paraId="7F099559"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2DB3736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585F7B8E" w14:textId="77777777" w:rsidR="009164E3" w:rsidRPr="00B35633" w:rsidRDefault="009164E3" w:rsidP="00D0773B">
            <w:pPr>
              <w:autoSpaceDE w:val="0"/>
              <w:autoSpaceDN w:val="0"/>
              <w:adjustRightInd w:val="0"/>
              <w:spacing w:after="0" w:line="240" w:lineRule="auto"/>
              <w:jc w:val="center"/>
              <w:rPr>
                <w:rFonts w:cs="Arial"/>
              </w:rPr>
            </w:pPr>
          </w:p>
          <w:p w14:paraId="6213CC7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2C975E2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4A9C976A" w14:textId="77777777" w:rsidTr="00C57D43">
        <w:trPr>
          <w:trHeight w:val="952"/>
        </w:trPr>
        <w:tc>
          <w:tcPr>
            <w:tcW w:w="851" w:type="dxa"/>
          </w:tcPr>
          <w:p w14:paraId="726FDAFB"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830BC21"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10AE1C07"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D3F940F"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3A265D34" w14:textId="4EC75282" w:rsidR="00B35633" w:rsidRPr="00B35633" w:rsidRDefault="009164E3" w:rsidP="00503D9B">
            <w:pPr>
              <w:pStyle w:val="Default"/>
              <w:numPr>
                <w:ilvl w:val="0"/>
                <w:numId w:val="312"/>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00AFF035" w14:textId="53382FF2" w:rsidR="009164E3" w:rsidRPr="00B35633" w:rsidRDefault="009164E3" w:rsidP="00503D9B">
            <w:pPr>
              <w:pStyle w:val="Default"/>
              <w:numPr>
                <w:ilvl w:val="0"/>
                <w:numId w:val="312"/>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789EDE18" w14:textId="77777777" w:rsidR="009164E3" w:rsidRPr="00B35633" w:rsidRDefault="009164E3" w:rsidP="00D0773B">
            <w:pPr>
              <w:spacing w:after="0" w:line="240" w:lineRule="auto"/>
            </w:pPr>
          </w:p>
          <w:p w14:paraId="2AFCFD0E" w14:textId="77777777" w:rsidR="00B35633" w:rsidRPr="00B35633" w:rsidRDefault="00B35633" w:rsidP="00B35633">
            <w:pPr>
              <w:spacing w:afterLines="200" w:after="480" w:line="240" w:lineRule="auto"/>
              <w:jc w:val="both"/>
            </w:pPr>
            <w:r w:rsidRPr="00B35633">
              <w:t xml:space="preserve">Jeżeli projekt spełnia jeden z powyższych warunków otrzymuje max 1 pkt. </w:t>
            </w:r>
          </w:p>
          <w:p w14:paraId="4684DE9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725D601C"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638D03BE" w14:textId="77777777" w:rsidR="009164E3" w:rsidRPr="00B35633" w:rsidRDefault="009164E3" w:rsidP="00D0773B">
            <w:pPr>
              <w:spacing w:after="0" w:line="240" w:lineRule="auto"/>
              <w:rPr>
                <w:rFonts w:eastAsia="Times New Roman" w:cs="Arial"/>
              </w:rPr>
            </w:pPr>
          </w:p>
        </w:tc>
        <w:tc>
          <w:tcPr>
            <w:tcW w:w="3969" w:type="dxa"/>
          </w:tcPr>
          <w:p w14:paraId="33D57447" w14:textId="54F6D27F"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1EDAA2FC" w14:textId="77777777" w:rsidR="009164E3" w:rsidRPr="00B35633" w:rsidRDefault="009164E3" w:rsidP="00D0773B">
            <w:pPr>
              <w:autoSpaceDE w:val="0"/>
              <w:autoSpaceDN w:val="0"/>
              <w:adjustRightInd w:val="0"/>
              <w:spacing w:after="0" w:line="240" w:lineRule="auto"/>
              <w:jc w:val="center"/>
              <w:rPr>
                <w:rFonts w:cs="Arial"/>
              </w:rPr>
            </w:pPr>
          </w:p>
          <w:p w14:paraId="44AB533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7BA3811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99B3C3C" w14:textId="77777777" w:rsidTr="00C57D43">
        <w:trPr>
          <w:trHeight w:val="952"/>
        </w:trPr>
        <w:tc>
          <w:tcPr>
            <w:tcW w:w="851" w:type="dxa"/>
          </w:tcPr>
          <w:p w14:paraId="746996BF"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6A78F675"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3D93C630" w14:textId="77777777" w:rsidR="009164E3" w:rsidRPr="00B35633" w:rsidRDefault="009164E3" w:rsidP="00D0773B">
            <w:pPr>
              <w:pStyle w:val="Default"/>
              <w:rPr>
                <w:rFonts w:asciiTheme="minorHAnsi" w:hAnsiTheme="minorHAnsi"/>
                <w:b/>
                <w:color w:val="auto"/>
                <w:sz w:val="22"/>
                <w:szCs w:val="22"/>
              </w:rPr>
            </w:pPr>
          </w:p>
          <w:p w14:paraId="16F3CD71" w14:textId="1BF64468"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221D2D23" w14:textId="5774E402"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54595D53" w14:textId="77777777" w:rsidR="009164E3" w:rsidRPr="00B35633" w:rsidRDefault="009164E3" w:rsidP="00D0773B">
            <w:pPr>
              <w:spacing w:line="240" w:lineRule="auto"/>
            </w:pPr>
          </w:p>
          <w:p w14:paraId="035E092E"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4992DCE3" w14:textId="77777777" w:rsidR="009164E3" w:rsidRPr="00B35633" w:rsidRDefault="009164E3" w:rsidP="00D0773B">
            <w:pPr>
              <w:pStyle w:val="Default"/>
              <w:rPr>
                <w:rFonts w:asciiTheme="minorHAnsi" w:hAnsiTheme="minorHAnsi"/>
                <w:color w:val="auto"/>
                <w:sz w:val="22"/>
                <w:szCs w:val="22"/>
              </w:rPr>
            </w:pPr>
          </w:p>
          <w:p w14:paraId="2230CCA1"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45270000"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437CCBB"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6BB5D568" w14:textId="3A5C0176"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9C8EED1" w14:textId="77777777" w:rsidR="009164E3" w:rsidRPr="00B35633" w:rsidRDefault="009164E3" w:rsidP="00D0773B">
            <w:pPr>
              <w:spacing w:line="240" w:lineRule="auto"/>
            </w:pPr>
            <w:r w:rsidRPr="00B35633">
              <w:t xml:space="preserve">0 pkt – do 1 ha. </w:t>
            </w:r>
          </w:p>
          <w:p w14:paraId="6C7EA17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51052E6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4ED19C5A" w14:textId="77777777" w:rsidR="009164E3" w:rsidRPr="00B35633" w:rsidRDefault="009164E3" w:rsidP="00D0773B">
            <w:pPr>
              <w:autoSpaceDE w:val="0"/>
              <w:autoSpaceDN w:val="0"/>
              <w:adjustRightInd w:val="0"/>
              <w:spacing w:after="0" w:line="240" w:lineRule="auto"/>
              <w:jc w:val="center"/>
              <w:rPr>
                <w:rFonts w:cs="Arial"/>
              </w:rPr>
            </w:pPr>
          </w:p>
          <w:p w14:paraId="5A68035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55B204"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2AF1C37B" w14:textId="77777777" w:rsidTr="00C57D43">
        <w:trPr>
          <w:trHeight w:val="952"/>
        </w:trPr>
        <w:tc>
          <w:tcPr>
            <w:tcW w:w="851" w:type="dxa"/>
          </w:tcPr>
          <w:p w14:paraId="0362C283"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7ECCC09A"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1005C9D0" w14:textId="052067FE"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491BD966"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4C6FF7AB" w14:textId="77777777" w:rsidR="009164E3" w:rsidRPr="00B35633" w:rsidRDefault="009164E3" w:rsidP="00D0773B">
            <w:pPr>
              <w:spacing w:line="240" w:lineRule="auto"/>
              <w:rPr>
                <w:b/>
              </w:rPr>
            </w:pPr>
            <w:r w:rsidRPr="00B35633">
              <w:t>Projekt:</w:t>
            </w:r>
          </w:p>
          <w:p w14:paraId="7E7D3E3F" w14:textId="76B0D272" w:rsidR="009164E3" w:rsidRPr="00B35633" w:rsidRDefault="009164E3" w:rsidP="00503D9B">
            <w:pPr>
              <w:pStyle w:val="Akapitzlist"/>
              <w:numPr>
                <w:ilvl w:val="0"/>
                <w:numId w:val="313"/>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5CA0301" w14:textId="104D5D9D" w:rsidR="009164E3" w:rsidRPr="00B35633" w:rsidRDefault="009164E3" w:rsidP="00503D9B">
            <w:pPr>
              <w:pStyle w:val="Akapitzlist"/>
              <w:numPr>
                <w:ilvl w:val="0"/>
                <w:numId w:val="313"/>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56C581FA" w14:textId="77777777" w:rsidR="009164E3" w:rsidRDefault="009164E3" w:rsidP="00503D9B">
            <w:pPr>
              <w:pStyle w:val="Akapitzlist"/>
              <w:numPr>
                <w:ilvl w:val="0"/>
                <w:numId w:val="313"/>
              </w:numPr>
              <w:spacing w:line="240" w:lineRule="auto"/>
            </w:pPr>
            <w:r w:rsidRPr="00B35633">
              <w:t xml:space="preserve">nie przyczyni się </w:t>
            </w:r>
            <w:r w:rsidR="00AE603B">
              <w:t xml:space="preserve">bezpośrednio </w:t>
            </w:r>
            <w:r w:rsidRPr="00B35633">
              <w:t>do wzrostu ochrony lądowego szlaku komunikacyjnego - 0 pkt.</w:t>
            </w:r>
          </w:p>
          <w:p w14:paraId="3340A3D1" w14:textId="77777777" w:rsidR="001E451F" w:rsidRDefault="001E451F" w:rsidP="001E451F">
            <w:pPr>
              <w:spacing w:after="0" w:line="240" w:lineRule="auto"/>
              <w:jc w:val="both"/>
            </w:pPr>
            <w:r>
              <w:t>Punkty nie sumują się.</w:t>
            </w:r>
          </w:p>
          <w:p w14:paraId="51D96191" w14:textId="77777777" w:rsidR="001E451F" w:rsidRDefault="001E451F" w:rsidP="001E451F">
            <w:pPr>
              <w:spacing w:after="0" w:line="240" w:lineRule="auto"/>
              <w:jc w:val="both"/>
            </w:pPr>
          </w:p>
          <w:p w14:paraId="1B80CCF2"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51E20A9D" w14:textId="37432E84"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67BE0D4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0110AB13" w14:textId="77777777" w:rsidR="009164E3" w:rsidRPr="00B35633" w:rsidRDefault="009164E3" w:rsidP="00D0773B">
            <w:pPr>
              <w:autoSpaceDE w:val="0"/>
              <w:autoSpaceDN w:val="0"/>
              <w:adjustRightInd w:val="0"/>
              <w:spacing w:after="0" w:line="240" w:lineRule="auto"/>
              <w:jc w:val="center"/>
              <w:rPr>
                <w:rFonts w:cs="Arial"/>
              </w:rPr>
            </w:pPr>
          </w:p>
          <w:p w14:paraId="777FAD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7831D62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31BB2713" w14:textId="77777777" w:rsidTr="00C57D43">
        <w:trPr>
          <w:trHeight w:val="952"/>
        </w:trPr>
        <w:tc>
          <w:tcPr>
            <w:tcW w:w="851" w:type="dxa"/>
          </w:tcPr>
          <w:p w14:paraId="17E4FE68"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4700A283"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7E676768"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FF70F98" w14:textId="77777777" w:rsidR="009164E3" w:rsidRPr="00B35633" w:rsidRDefault="009164E3" w:rsidP="00D0773B">
            <w:pPr>
              <w:spacing w:line="240" w:lineRule="auto"/>
              <w:rPr>
                <w:b/>
              </w:rPr>
            </w:pPr>
            <w:r w:rsidRPr="00B35633">
              <w:t>Projekt:</w:t>
            </w:r>
          </w:p>
          <w:p w14:paraId="241E1C27" w14:textId="2E1F8E26" w:rsidR="009164E3" w:rsidRPr="00B35633" w:rsidRDefault="009164E3" w:rsidP="00503D9B">
            <w:pPr>
              <w:pStyle w:val="Akapitzlist"/>
              <w:numPr>
                <w:ilvl w:val="0"/>
                <w:numId w:val="314"/>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322AC728" w14:textId="0B9D17E8" w:rsidR="009164E3" w:rsidRPr="00B35633" w:rsidRDefault="009164E3" w:rsidP="00503D9B">
            <w:pPr>
              <w:pStyle w:val="Akapitzlist"/>
              <w:numPr>
                <w:ilvl w:val="0"/>
                <w:numId w:val="314"/>
              </w:numPr>
              <w:spacing w:line="240" w:lineRule="auto"/>
            </w:pPr>
            <w:r w:rsidRPr="00B35633">
              <w:t>wpływa pozytywnie na funkcjonowanie wodnych szlaków turystycznych (nie wymienionych w wyżej wymienionym rozporządzeniu) – 1 pkt,</w:t>
            </w:r>
          </w:p>
          <w:p w14:paraId="18DE4EF3" w14:textId="24AAD96D" w:rsidR="001E451F" w:rsidRDefault="009164E3" w:rsidP="00503D9B">
            <w:pPr>
              <w:pStyle w:val="Akapitzlist"/>
              <w:numPr>
                <w:ilvl w:val="0"/>
                <w:numId w:val="314"/>
              </w:numPr>
              <w:spacing w:line="240" w:lineRule="auto"/>
            </w:pPr>
            <w:r w:rsidRPr="00B35633">
              <w:t>brak wpływu na ww. szlaki wodne – 0 pkt</w:t>
            </w:r>
            <w:r w:rsidR="001E451F">
              <w:t>.</w:t>
            </w:r>
          </w:p>
          <w:p w14:paraId="7B6ADB88" w14:textId="77777777" w:rsidR="001E451F" w:rsidRDefault="001E451F" w:rsidP="001E451F">
            <w:pPr>
              <w:spacing w:after="0" w:line="240" w:lineRule="auto"/>
              <w:jc w:val="both"/>
            </w:pPr>
            <w:r>
              <w:t xml:space="preserve">Punkty nie sumują się. </w:t>
            </w:r>
          </w:p>
          <w:p w14:paraId="4D74F2A2" w14:textId="77777777" w:rsidR="001E451F" w:rsidRDefault="001E451F" w:rsidP="001E451F">
            <w:pPr>
              <w:spacing w:after="0" w:line="240" w:lineRule="auto"/>
              <w:jc w:val="both"/>
            </w:pPr>
          </w:p>
          <w:p w14:paraId="2E270BD8" w14:textId="496402A3" w:rsidR="009164E3" w:rsidRPr="00B35633" w:rsidRDefault="001E451F" w:rsidP="001E451F">
            <w:pPr>
              <w:spacing w:line="240" w:lineRule="auto"/>
            </w:pPr>
            <w:r w:rsidRPr="00CF0673">
              <w:t>Weryfikacja na podstawie dokumentacji aplikacyjnej.</w:t>
            </w:r>
          </w:p>
        </w:tc>
        <w:tc>
          <w:tcPr>
            <w:tcW w:w="3969" w:type="dxa"/>
          </w:tcPr>
          <w:p w14:paraId="2AFE2DC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742F93CB" w14:textId="77777777" w:rsidR="009164E3" w:rsidRPr="00B35633" w:rsidRDefault="009164E3" w:rsidP="00D0773B">
            <w:pPr>
              <w:autoSpaceDE w:val="0"/>
              <w:autoSpaceDN w:val="0"/>
              <w:adjustRightInd w:val="0"/>
              <w:spacing w:after="0" w:line="240" w:lineRule="auto"/>
              <w:jc w:val="center"/>
              <w:rPr>
                <w:rFonts w:cs="Arial"/>
              </w:rPr>
            </w:pPr>
          </w:p>
          <w:p w14:paraId="6045C4C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F9B3E8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52E16A3B" w14:textId="77777777" w:rsidTr="00C57D43">
        <w:trPr>
          <w:trHeight w:val="952"/>
        </w:trPr>
        <w:tc>
          <w:tcPr>
            <w:tcW w:w="851" w:type="dxa"/>
          </w:tcPr>
          <w:p w14:paraId="73D6CFF4"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12F4AB7F"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1330EFE6"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76FF8B6" w14:textId="77777777" w:rsidR="00C16FAF" w:rsidRDefault="00C16FAF" w:rsidP="00C16FAF">
            <w:pPr>
              <w:spacing w:after="0"/>
              <w:jc w:val="both"/>
            </w:pPr>
          </w:p>
          <w:p w14:paraId="7DA533C2" w14:textId="788663A9" w:rsidR="00C16FAF" w:rsidRDefault="00C16FAF" w:rsidP="00503D9B">
            <w:pPr>
              <w:pStyle w:val="Akapitzlist"/>
              <w:numPr>
                <w:ilvl w:val="0"/>
                <w:numId w:val="316"/>
              </w:numPr>
              <w:spacing w:after="0"/>
            </w:pPr>
            <w:r>
              <w:t>pkt</w:t>
            </w:r>
            <w:r w:rsidR="00981526">
              <w:t xml:space="preserve"> </w:t>
            </w:r>
            <w:r>
              <w:t>za uwzględnienie w projekcie co najmniej jednego z działań infrastrukturalnych obejmujących:</w:t>
            </w:r>
          </w:p>
          <w:p w14:paraId="45BF8AEB" w14:textId="77777777" w:rsidR="00C16FAF" w:rsidRPr="00B04E5A" w:rsidRDefault="00C16FAF" w:rsidP="00503D9B">
            <w:pPr>
              <w:pStyle w:val="Default"/>
              <w:numPr>
                <w:ilvl w:val="0"/>
                <w:numId w:val="315"/>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60413382" w14:textId="77777777" w:rsidR="00C16FAF" w:rsidRPr="00B04E5A" w:rsidRDefault="00C16FAF" w:rsidP="00503D9B">
            <w:pPr>
              <w:pStyle w:val="Default"/>
              <w:numPr>
                <w:ilvl w:val="0"/>
                <w:numId w:val="315"/>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061EFC6" w14:textId="77777777" w:rsidR="00C16FAF" w:rsidRPr="00B04E5A" w:rsidRDefault="00C16FAF" w:rsidP="00503D9B">
            <w:pPr>
              <w:pStyle w:val="Default"/>
              <w:numPr>
                <w:ilvl w:val="0"/>
                <w:numId w:val="315"/>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083847D7" w14:textId="77777777" w:rsidR="00C16FAF" w:rsidRDefault="00C16FAF" w:rsidP="00C16FAF">
            <w:pPr>
              <w:spacing w:after="0"/>
              <w:jc w:val="both"/>
            </w:pPr>
          </w:p>
          <w:p w14:paraId="7228AC77" w14:textId="77777777" w:rsidR="00C16FAF" w:rsidRDefault="00C16FAF" w:rsidP="00C16FAF">
            <w:pPr>
              <w:spacing w:after="0"/>
              <w:jc w:val="both"/>
            </w:pPr>
          </w:p>
          <w:p w14:paraId="1D6D3543" w14:textId="56AA3B29" w:rsidR="00C16FAF" w:rsidRDefault="00C16FAF" w:rsidP="00503D9B">
            <w:pPr>
              <w:pStyle w:val="Akapitzlist"/>
              <w:numPr>
                <w:ilvl w:val="0"/>
                <w:numId w:val="317"/>
              </w:numPr>
              <w:spacing w:after="0"/>
            </w:pPr>
            <w:r>
              <w:t>pkt</w:t>
            </w:r>
            <w:r w:rsidR="00981526">
              <w:t xml:space="preserve"> </w:t>
            </w:r>
            <w:r>
              <w:t>za uwzględnienie w projekcie co najmniej jednego z działań pozainfrastrukturalnych obejmujących:</w:t>
            </w:r>
          </w:p>
          <w:p w14:paraId="01A111B4" w14:textId="77777777" w:rsidR="00C16FAF" w:rsidRPr="00E35B12" w:rsidRDefault="00C16FAF" w:rsidP="00503D9B">
            <w:pPr>
              <w:pStyle w:val="Default"/>
              <w:numPr>
                <w:ilvl w:val="0"/>
                <w:numId w:val="315"/>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1B30C903" w14:textId="77777777" w:rsidR="00C16FAF" w:rsidRPr="00E35B12" w:rsidRDefault="00C16FAF" w:rsidP="00503D9B">
            <w:pPr>
              <w:pStyle w:val="Default"/>
              <w:numPr>
                <w:ilvl w:val="0"/>
                <w:numId w:val="315"/>
              </w:numPr>
              <w:ind w:left="600"/>
              <w:rPr>
                <w:sz w:val="20"/>
                <w:szCs w:val="20"/>
              </w:rPr>
            </w:pPr>
            <w:r w:rsidRPr="00E35B12">
              <w:rPr>
                <w:sz w:val="20"/>
                <w:szCs w:val="20"/>
              </w:rPr>
              <w:t xml:space="preserve">odtwarzanie mokradeł; </w:t>
            </w:r>
          </w:p>
          <w:p w14:paraId="399C286C" w14:textId="77777777" w:rsidR="00C16FAF" w:rsidRPr="00E35B12" w:rsidRDefault="00C16FAF" w:rsidP="00503D9B">
            <w:pPr>
              <w:pStyle w:val="Default"/>
              <w:numPr>
                <w:ilvl w:val="0"/>
                <w:numId w:val="315"/>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36C77C48" w14:textId="77777777" w:rsidR="00C16FAF" w:rsidRPr="00E35B12" w:rsidRDefault="00C16FAF" w:rsidP="00503D9B">
            <w:pPr>
              <w:pStyle w:val="Default"/>
              <w:numPr>
                <w:ilvl w:val="0"/>
                <w:numId w:val="315"/>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1DF7AB6D" w14:textId="77777777" w:rsidR="00C16FAF" w:rsidRPr="00E35B12" w:rsidRDefault="00C16FAF" w:rsidP="00503D9B">
            <w:pPr>
              <w:pStyle w:val="Default"/>
              <w:numPr>
                <w:ilvl w:val="0"/>
                <w:numId w:val="315"/>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41784333" w14:textId="77777777" w:rsidR="00C16FAF" w:rsidRPr="00E35B12" w:rsidRDefault="00C16FAF" w:rsidP="00503D9B">
            <w:pPr>
              <w:pStyle w:val="Default"/>
              <w:numPr>
                <w:ilvl w:val="0"/>
                <w:numId w:val="315"/>
              </w:numPr>
              <w:ind w:left="600"/>
              <w:rPr>
                <w:sz w:val="20"/>
                <w:szCs w:val="20"/>
              </w:rPr>
            </w:pPr>
            <w:r w:rsidRPr="00E35B12">
              <w:rPr>
                <w:sz w:val="20"/>
                <w:szCs w:val="20"/>
              </w:rPr>
              <w:t xml:space="preserve">nasadzenia roślinności stabilizującej brzegi powyżej skarpy; </w:t>
            </w:r>
          </w:p>
          <w:p w14:paraId="3DB6C3C2" w14:textId="77777777" w:rsidR="00C16FAF" w:rsidRPr="00E35B12" w:rsidRDefault="00C16FAF" w:rsidP="00503D9B">
            <w:pPr>
              <w:pStyle w:val="Default"/>
              <w:numPr>
                <w:ilvl w:val="0"/>
                <w:numId w:val="315"/>
              </w:numPr>
              <w:ind w:left="600"/>
              <w:rPr>
                <w:sz w:val="20"/>
                <w:szCs w:val="20"/>
              </w:rPr>
            </w:pPr>
            <w:r w:rsidRPr="00E35B12">
              <w:rPr>
                <w:sz w:val="20"/>
                <w:szCs w:val="20"/>
              </w:rPr>
              <w:t xml:space="preserve">zalesianie i zakrzewianie. </w:t>
            </w:r>
          </w:p>
          <w:p w14:paraId="2780C737" w14:textId="77777777" w:rsidR="00C16FAF" w:rsidRPr="00C52516" w:rsidRDefault="00C16FAF" w:rsidP="00C16FAF">
            <w:pPr>
              <w:spacing w:after="0"/>
              <w:jc w:val="both"/>
            </w:pPr>
          </w:p>
          <w:p w14:paraId="12674560"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1EDD36CA" w14:textId="77777777" w:rsidR="00C16FAF" w:rsidRPr="00C52516" w:rsidRDefault="00C16FAF" w:rsidP="00C16FAF">
            <w:pPr>
              <w:spacing w:after="0"/>
              <w:jc w:val="both"/>
              <w:rPr>
                <w:b/>
              </w:rPr>
            </w:pPr>
          </w:p>
          <w:p w14:paraId="278B9EBA" w14:textId="77777777" w:rsidR="00C16FAF" w:rsidRDefault="00C16FAF" w:rsidP="00C16FAF">
            <w:r>
              <w:t>Punkty sumują się.</w:t>
            </w:r>
          </w:p>
          <w:p w14:paraId="4F63D152" w14:textId="32551A04" w:rsidR="009164E3" w:rsidRPr="00B35633" w:rsidRDefault="00C16FAF" w:rsidP="00C16FAF">
            <w:r w:rsidRPr="00CF0673">
              <w:t>Weryfikacja na podstawie dokumentacji aplikacyjnej.</w:t>
            </w:r>
            <w:r w:rsidR="009164E3" w:rsidRPr="00B35633">
              <w:t>.</w:t>
            </w:r>
          </w:p>
          <w:p w14:paraId="585B4F86" w14:textId="27C57E85" w:rsidR="009164E3" w:rsidRPr="00B35633" w:rsidRDefault="009164E3" w:rsidP="00D0773B">
            <w:pPr>
              <w:spacing w:line="240" w:lineRule="auto"/>
            </w:pPr>
          </w:p>
        </w:tc>
        <w:tc>
          <w:tcPr>
            <w:tcW w:w="3969" w:type="dxa"/>
          </w:tcPr>
          <w:p w14:paraId="4206A21E" w14:textId="5E938995"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13863BF5" w14:textId="77777777" w:rsidR="009164E3" w:rsidRPr="00B35633" w:rsidRDefault="009164E3" w:rsidP="00D0773B">
            <w:pPr>
              <w:autoSpaceDE w:val="0"/>
              <w:autoSpaceDN w:val="0"/>
              <w:adjustRightInd w:val="0"/>
              <w:spacing w:after="0" w:line="240" w:lineRule="auto"/>
              <w:jc w:val="center"/>
              <w:rPr>
                <w:rFonts w:cs="Arial"/>
              </w:rPr>
            </w:pPr>
          </w:p>
          <w:p w14:paraId="1FB6DE6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57FCCD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3ADCDA40" w14:textId="77777777" w:rsidTr="00C57D43">
        <w:trPr>
          <w:trHeight w:val="952"/>
        </w:trPr>
        <w:tc>
          <w:tcPr>
            <w:tcW w:w="851" w:type="dxa"/>
          </w:tcPr>
          <w:p w14:paraId="7B6D64EF" w14:textId="77777777" w:rsidR="00C57D43" w:rsidRPr="00C57D43" w:rsidRDefault="00C57D43" w:rsidP="00C57D43">
            <w:pPr>
              <w:snapToGrid w:val="0"/>
              <w:spacing w:after="0"/>
              <w:rPr>
                <w:rFonts w:cs="Arial"/>
              </w:rPr>
            </w:pPr>
            <w:r w:rsidRPr="00C57D43">
              <w:rPr>
                <w:rFonts w:cs="Arial"/>
              </w:rPr>
              <w:t>7.</w:t>
            </w:r>
          </w:p>
        </w:tc>
        <w:tc>
          <w:tcPr>
            <w:tcW w:w="3686" w:type="dxa"/>
          </w:tcPr>
          <w:p w14:paraId="2EC627A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02EBEAD8" w14:textId="77777777" w:rsidR="00C57D43" w:rsidRPr="00CF0673" w:rsidRDefault="00C57D43" w:rsidP="00C57D43">
            <w:pPr>
              <w:spacing w:after="0" w:line="240" w:lineRule="auto"/>
              <w:rPr>
                <w:rFonts w:eastAsia="Times New Roman" w:cs="Arial"/>
                <w:b/>
                <w:bCs/>
              </w:rPr>
            </w:pPr>
          </w:p>
        </w:tc>
        <w:tc>
          <w:tcPr>
            <w:tcW w:w="6378" w:type="dxa"/>
          </w:tcPr>
          <w:p w14:paraId="2F9D0449" w14:textId="5BAC7BF8"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35BA379E" w14:textId="77777777" w:rsidR="00C57D43" w:rsidRPr="00CF0673" w:rsidRDefault="00C57D43" w:rsidP="00C57D43">
            <w:pPr>
              <w:pStyle w:val="Default"/>
              <w:rPr>
                <w:rFonts w:asciiTheme="minorHAnsi" w:hAnsiTheme="minorHAnsi" w:cs="Arial"/>
                <w:color w:val="auto"/>
                <w:sz w:val="22"/>
                <w:szCs w:val="22"/>
              </w:rPr>
            </w:pPr>
          </w:p>
          <w:p w14:paraId="43F483BC"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166EAD4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2EF91D95"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25F0B2D9"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E0A00E2" w14:textId="77777777" w:rsidR="00C57D43" w:rsidRPr="00CF0673" w:rsidRDefault="00C57D43" w:rsidP="00C57D43">
            <w:pPr>
              <w:pStyle w:val="Default"/>
              <w:rPr>
                <w:rFonts w:asciiTheme="minorHAnsi" w:hAnsiTheme="minorHAnsi"/>
                <w:color w:val="auto"/>
                <w:sz w:val="22"/>
                <w:szCs w:val="22"/>
              </w:rPr>
            </w:pPr>
          </w:p>
          <w:p w14:paraId="00D08D9C"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5BD5534A"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21E931E0" w14:textId="77777777" w:rsidR="00C57D43" w:rsidRPr="00C57D43" w:rsidRDefault="00C57D43" w:rsidP="00C57D43">
            <w:pPr>
              <w:autoSpaceDE w:val="0"/>
              <w:autoSpaceDN w:val="0"/>
              <w:adjustRightInd w:val="0"/>
              <w:spacing w:after="0" w:line="240" w:lineRule="auto"/>
              <w:jc w:val="center"/>
              <w:rPr>
                <w:rFonts w:cs="Arial"/>
              </w:rPr>
            </w:pPr>
          </w:p>
          <w:p w14:paraId="0A2B2436"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3418EA2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0E4CEFAB" w14:textId="77777777" w:rsidTr="00C57D43">
        <w:trPr>
          <w:trHeight w:val="952"/>
        </w:trPr>
        <w:tc>
          <w:tcPr>
            <w:tcW w:w="851" w:type="dxa"/>
          </w:tcPr>
          <w:p w14:paraId="45ADA689" w14:textId="77777777" w:rsidR="00C57D43" w:rsidRPr="00C57D43" w:rsidRDefault="00C57D43" w:rsidP="00C57D43">
            <w:pPr>
              <w:snapToGrid w:val="0"/>
              <w:spacing w:after="0"/>
              <w:rPr>
                <w:rFonts w:cs="Arial"/>
              </w:rPr>
            </w:pPr>
            <w:r w:rsidRPr="00C57D43">
              <w:rPr>
                <w:rFonts w:cs="Arial"/>
              </w:rPr>
              <w:t>8.</w:t>
            </w:r>
          </w:p>
        </w:tc>
        <w:tc>
          <w:tcPr>
            <w:tcW w:w="3686" w:type="dxa"/>
          </w:tcPr>
          <w:p w14:paraId="31DAB514"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2E619BE8" w14:textId="031CBE6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71A6CC60" w14:textId="77777777" w:rsidR="00C57D43" w:rsidRPr="00CF0673" w:rsidRDefault="00C57D43" w:rsidP="00C57D43">
            <w:pPr>
              <w:pStyle w:val="Default"/>
              <w:rPr>
                <w:rFonts w:asciiTheme="minorHAnsi" w:hAnsiTheme="minorHAnsi"/>
                <w:color w:val="auto"/>
                <w:sz w:val="22"/>
                <w:szCs w:val="22"/>
              </w:rPr>
            </w:pPr>
          </w:p>
          <w:p w14:paraId="26FB6873"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15E2DB12"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AFB0C78"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4C1A23A5" w14:textId="77777777" w:rsidR="00C57D43" w:rsidRPr="00CF0673" w:rsidRDefault="00C57D43" w:rsidP="00C57D43">
            <w:pPr>
              <w:pStyle w:val="Default"/>
              <w:rPr>
                <w:rFonts w:asciiTheme="minorHAnsi" w:hAnsiTheme="minorHAnsi"/>
                <w:color w:val="auto"/>
                <w:sz w:val="22"/>
                <w:szCs w:val="22"/>
              </w:rPr>
            </w:pPr>
          </w:p>
          <w:p w14:paraId="21D658CB"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37193425"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5CF24575" w14:textId="77777777" w:rsidR="00C57D43" w:rsidRPr="00C57D43" w:rsidRDefault="00C57D43" w:rsidP="00C57D43">
            <w:pPr>
              <w:autoSpaceDE w:val="0"/>
              <w:autoSpaceDN w:val="0"/>
              <w:adjustRightInd w:val="0"/>
              <w:spacing w:after="0" w:line="240" w:lineRule="auto"/>
              <w:jc w:val="center"/>
              <w:rPr>
                <w:rFonts w:cs="Arial"/>
              </w:rPr>
            </w:pPr>
          </w:p>
          <w:p w14:paraId="555F876C"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CDB25FB"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47948E4D" w14:textId="77777777" w:rsidTr="00C57D43">
        <w:trPr>
          <w:trHeight w:val="952"/>
        </w:trPr>
        <w:tc>
          <w:tcPr>
            <w:tcW w:w="851" w:type="dxa"/>
          </w:tcPr>
          <w:p w14:paraId="389332A9" w14:textId="76744F5C"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020B5870" w14:textId="00C118B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084C6867"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764DF53C" w14:textId="77777777" w:rsidR="00C57D43" w:rsidRPr="00CF0673" w:rsidRDefault="00C57D43" w:rsidP="00C57D43">
            <w:pPr>
              <w:tabs>
                <w:tab w:val="left" w:pos="441"/>
              </w:tabs>
              <w:spacing w:after="0" w:line="240" w:lineRule="auto"/>
              <w:ind w:left="441"/>
              <w:rPr>
                <w:rFonts w:cs="Tahoma"/>
                <w:sz w:val="16"/>
                <w:szCs w:val="16"/>
              </w:rPr>
            </w:pPr>
          </w:p>
          <w:p w14:paraId="27C5EA03" w14:textId="77777777" w:rsidR="00C57D43" w:rsidRPr="00CF0673" w:rsidRDefault="00C57D43" w:rsidP="00503D9B">
            <w:pPr>
              <w:numPr>
                <w:ilvl w:val="0"/>
                <w:numId w:val="318"/>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54"/>
            </w:r>
            <w:r w:rsidRPr="00CF0673">
              <w:rPr>
                <w:rFonts w:cs="Arial"/>
              </w:rPr>
              <w:t>, ale jeszcze ich nie uzyskał lub uzyskał ostateczne decyzje budowlane na mniej niż 40% wartości planowanych robót budowlanych – 0 pkt</w:t>
            </w:r>
          </w:p>
          <w:p w14:paraId="6EAF3CF2" w14:textId="77777777" w:rsidR="00C57D43" w:rsidRPr="00CF0673" w:rsidRDefault="00C57D43" w:rsidP="00C57D43">
            <w:pPr>
              <w:tabs>
                <w:tab w:val="left" w:pos="441"/>
              </w:tabs>
              <w:spacing w:after="0" w:line="240" w:lineRule="auto"/>
              <w:ind w:left="720"/>
              <w:rPr>
                <w:rFonts w:cs="Arial"/>
              </w:rPr>
            </w:pPr>
          </w:p>
          <w:p w14:paraId="53C1F12C" w14:textId="77777777" w:rsidR="00C57D43" w:rsidRPr="00CF0673" w:rsidRDefault="00C57D43" w:rsidP="00503D9B">
            <w:pPr>
              <w:numPr>
                <w:ilvl w:val="0"/>
                <w:numId w:val="318"/>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24DF622" w14:textId="77777777" w:rsidR="00C57D43" w:rsidRPr="00CF0673" w:rsidRDefault="00C57D43" w:rsidP="00C57D43">
            <w:pPr>
              <w:tabs>
                <w:tab w:val="left" w:pos="441"/>
              </w:tabs>
              <w:spacing w:after="0" w:line="240" w:lineRule="auto"/>
              <w:ind w:left="720"/>
              <w:rPr>
                <w:rFonts w:cs="Arial"/>
              </w:rPr>
            </w:pPr>
          </w:p>
          <w:p w14:paraId="13E84554" w14:textId="77777777" w:rsidR="00C57D43" w:rsidRPr="00CF0673" w:rsidRDefault="00C57D43" w:rsidP="00503D9B">
            <w:pPr>
              <w:numPr>
                <w:ilvl w:val="0"/>
                <w:numId w:val="318"/>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50B86C39" w14:textId="77777777" w:rsidR="00C57D43" w:rsidRPr="00CF0673" w:rsidRDefault="00C57D43" w:rsidP="00C57D43">
            <w:pPr>
              <w:tabs>
                <w:tab w:val="left" w:pos="441"/>
              </w:tabs>
              <w:spacing w:after="0" w:line="240" w:lineRule="auto"/>
              <w:ind w:left="720"/>
              <w:rPr>
                <w:rFonts w:cs="Arial"/>
              </w:rPr>
            </w:pPr>
          </w:p>
          <w:p w14:paraId="4E1CB633" w14:textId="77777777" w:rsidR="00C57D43" w:rsidRPr="00CF0673" w:rsidRDefault="00C57D43" w:rsidP="00503D9B">
            <w:pPr>
              <w:numPr>
                <w:ilvl w:val="0"/>
                <w:numId w:val="318"/>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3E86A728" w14:textId="77777777" w:rsidR="00C57D43" w:rsidRPr="00CF0673" w:rsidRDefault="00C57D43" w:rsidP="00C57D43">
            <w:pPr>
              <w:tabs>
                <w:tab w:val="left" w:pos="441"/>
              </w:tabs>
              <w:spacing w:after="0" w:line="240" w:lineRule="auto"/>
              <w:rPr>
                <w:rFonts w:cs="Tahoma"/>
                <w:sz w:val="16"/>
                <w:szCs w:val="16"/>
              </w:rPr>
            </w:pPr>
          </w:p>
          <w:p w14:paraId="4EC78132"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56B448EF" w14:textId="77777777" w:rsidR="00C57D43" w:rsidRPr="00C57D43" w:rsidRDefault="00C57D43" w:rsidP="00C57D43">
            <w:pPr>
              <w:autoSpaceDE w:val="0"/>
              <w:spacing w:after="0" w:line="240" w:lineRule="auto"/>
              <w:jc w:val="center"/>
              <w:rPr>
                <w:rFonts w:cs="Arial"/>
              </w:rPr>
            </w:pPr>
            <w:r w:rsidRPr="00C57D43">
              <w:rPr>
                <w:rFonts w:cs="Arial"/>
              </w:rPr>
              <w:t>0-10 pkt</w:t>
            </w:r>
          </w:p>
          <w:p w14:paraId="5D5ED6A2" w14:textId="77777777" w:rsidR="00C57D43" w:rsidRPr="00C57D43" w:rsidRDefault="00C57D43" w:rsidP="00C57D43">
            <w:pPr>
              <w:autoSpaceDE w:val="0"/>
              <w:spacing w:after="0" w:line="240" w:lineRule="auto"/>
              <w:jc w:val="center"/>
              <w:rPr>
                <w:rFonts w:cs="Arial"/>
              </w:rPr>
            </w:pPr>
          </w:p>
          <w:p w14:paraId="1A5CEE94"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7A39628D"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0686C3AC" w14:textId="77777777" w:rsidR="00C57D43" w:rsidRPr="00C57D43" w:rsidRDefault="00C57D43" w:rsidP="00C57D43">
            <w:pPr>
              <w:autoSpaceDE w:val="0"/>
              <w:spacing w:after="0" w:line="240" w:lineRule="auto"/>
              <w:jc w:val="center"/>
              <w:rPr>
                <w:rFonts w:cs="Arial"/>
                <w:u w:val="single"/>
              </w:rPr>
            </w:pPr>
          </w:p>
          <w:p w14:paraId="7B0D481E"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55"/>
            </w:r>
          </w:p>
        </w:tc>
      </w:tr>
      <w:tr w:rsidR="00C57D43" w:rsidRPr="00CF0673" w14:paraId="2E35B9CA" w14:textId="77777777" w:rsidTr="00C57D43">
        <w:trPr>
          <w:trHeight w:val="952"/>
        </w:trPr>
        <w:tc>
          <w:tcPr>
            <w:tcW w:w="851" w:type="dxa"/>
            <w:vAlign w:val="center"/>
          </w:tcPr>
          <w:p w14:paraId="2923ECED"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592D93F1" w14:textId="5876AEF0"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6245087A" w14:textId="5C2219E8"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4A63EC76" w14:textId="3B4BE0BD"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0D631BFF" w14:textId="0F4983F5"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51BB451C" w14:textId="77777777" w:rsidR="009C6C7D" w:rsidRDefault="009C6C7D" w:rsidP="009C6C7D">
      <w:pPr>
        <w:pStyle w:val="Default"/>
        <w:rPr>
          <w:rFonts w:eastAsia="Times New Roman" w:cs="Arial"/>
          <w:b/>
          <w:bCs/>
          <w:iCs/>
          <w:sz w:val="22"/>
          <w:szCs w:val="22"/>
        </w:rPr>
      </w:pPr>
    </w:p>
    <w:p w14:paraId="185731B2" w14:textId="1EF96B0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FC20640" w14:textId="32DB37D3"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3176BA70" w14:textId="77777777" w:rsidR="00D0773B" w:rsidRPr="004E394C" w:rsidRDefault="00D0773B" w:rsidP="00503D9B">
      <w:pPr>
        <w:pStyle w:val="Akapitzlist"/>
        <w:numPr>
          <w:ilvl w:val="0"/>
          <w:numId w:val="291"/>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7B39EAC3" w14:textId="77777777" w:rsidR="00D0773B" w:rsidRDefault="00D0773B" w:rsidP="009C6C7D">
      <w:pPr>
        <w:pStyle w:val="Default"/>
        <w:rPr>
          <w:b/>
          <w:bCs/>
          <w:sz w:val="22"/>
          <w:szCs w:val="22"/>
        </w:rPr>
      </w:pPr>
    </w:p>
    <w:p w14:paraId="641A2A11"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12B65452" w14:textId="77777777" w:rsidTr="008E6817">
        <w:trPr>
          <w:trHeight w:val="499"/>
        </w:trPr>
        <w:tc>
          <w:tcPr>
            <w:tcW w:w="850" w:type="dxa"/>
            <w:shd w:val="clear" w:color="auto" w:fill="auto"/>
            <w:vAlign w:val="center"/>
          </w:tcPr>
          <w:p w14:paraId="7A4A9C9E"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1B6764FE"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89A2708"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7CD85809"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758F7909" w14:textId="77777777" w:rsidTr="008E6817">
        <w:trPr>
          <w:trHeight w:val="952"/>
        </w:trPr>
        <w:tc>
          <w:tcPr>
            <w:tcW w:w="850" w:type="dxa"/>
          </w:tcPr>
          <w:p w14:paraId="77CD9BC9"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04C0C9B6"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730703D6" w14:textId="77777777" w:rsidR="009C6C7D" w:rsidRDefault="009C6C7D" w:rsidP="00D0773B">
            <w:pPr>
              <w:pStyle w:val="Default"/>
              <w:rPr>
                <w:b/>
                <w:bCs/>
                <w:sz w:val="22"/>
                <w:szCs w:val="22"/>
              </w:rPr>
            </w:pPr>
          </w:p>
          <w:p w14:paraId="6F2B15D6" w14:textId="77777777" w:rsidR="009C6C7D" w:rsidRDefault="009C6C7D" w:rsidP="00D0773B">
            <w:pPr>
              <w:pStyle w:val="Default"/>
              <w:rPr>
                <w:b/>
                <w:bCs/>
                <w:sz w:val="22"/>
                <w:szCs w:val="22"/>
              </w:rPr>
            </w:pPr>
          </w:p>
          <w:p w14:paraId="62F19E90" w14:textId="77777777" w:rsidR="009C6C7D" w:rsidRPr="00CA2E95" w:rsidRDefault="009C6C7D" w:rsidP="00D0773B">
            <w:pPr>
              <w:pStyle w:val="Default"/>
            </w:pPr>
          </w:p>
        </w:tc>
        <w:tc>
          <w:tcPr>
            <w:tcW w:w="6377" w:type="dxa"/>
          </w:tcPr>
          <w:p w14:paraId="6A5CE2D6" w14:textId="227A911B"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877147F" w14:textId="531D7F2A"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5B59FD10" w14:textId="2DA45D9A" w:rsidR="009C6C7D" w:rsidRPr="00A75BC6" w:rsidRDefault="003F069A" w:rsidP="005A60CA">
            <w:pPr>
              <w:numPr>
                <w:ilvl w:val="0"/>
                <w:numId w:val="110"/>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2FE17DD" w14:textId="5266AD02"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31BA9ED8"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6E3E8FE3" w14:textId="77777777" w:rsidR="003F069A" w:rsidRPr="00A75BC6" w:rsidRDefault="003F069A" w:rsidP="00D0773B">
            <w:pPr>
              <w:pStyle w:val="Default"/>
              <w:rPr>
                <w:rFonts w:asciiTheme="minorHAnsi" w:eastAsia="Times New Roman" w:hAnsiTheme="minorHAnsi" w:cs="Arial"/>
                <w:color w:val="auto"/>
                <w:sz w:val="22"/>
                <w:szCs w:val="22"/>
              </w:rPr>
            </w:pPr>
          </w:p>
          <w:p w14:paraId="4BA64ECF"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462A3959"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5CE6DAE8" w14:textId="77777777" w:rsidR="003F069A" w:rsidRDefault="003F069A" w:rsidP="003F069A">
            <w:pPr>
              <w:pStyle w:val="Default"/>
              <w:rPr>
                <w:rFonts w:asciiTheme="minorHAnsi" w:hAnsiTheme="minorHAnsi" w:cs="Arial"/>
                <w:sz w:val="22"/>
                <w:szCs w:val="22"/>
              </w:rPr>
            </w:pPr>
          </w:p>
          <w:p w14:paraId="08E63AC7" w14:textId="1F68CC60"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03698E5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0386028A" w14:textId="77777777" w:rsidR="009C6C7D" w:rsidRPr="00850CA1" w:rsidRDefault="009C6C7D" w:rsidP="00D0773B">
            <w:pPr>
              <w:autoSpaceDE w:val="0"/>
              <w:autoSpaceDN w:val="0"/>
              <w:adjustRightInd w:val="0"/>
              <w:spacing w:after="0" w:line="240" w:lineRule="auto"/>
              <w:jc w:val="center"/>
              <w:rPr>
                <w:rFonts w:cs="Arial"/>
              </w:rPr>
            </w:pPr>
          </w:p>
          <w:p w14:paraId="471C0953"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99EA0E7"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485DD208" w14:textId="77777777" w:rsidTr="008E6817">
        <w:trPr>
          <w:trHeight w:val="952"/>
        </w:trPr>
        <w:tc>
          <w:tcPr>
            <w:tcW w:w="850" w:type="dxa"/>
          </w:tcPr>
          <w:p w14:paraId="1C23342D"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D955707" w14:textId="618BA90F" w:rsidR="009C6C7D" w:rsidRPr="00A30E0F" w:rsidRDefault="009C6C7D" w:rsidP="00D0773B">
            <w:pPr>
              <w:pStyle w:val="Default"/>
              <w:rPr>
                <w:b/>
                <w:sz w:val="22"/>
                <w:szCs w:val="22"/>
              </w:rPr>
            </w:pPr>
            <w:r w:rsidRPr="00A30E0F">
              <w:rPr>
                <w:b/>
                <w:sz w:val="22"/>
                <w:szCs w:val="22"/>
              </w:rPr>
              <w:t>Stosowanie metod naturalnych lub bazujących na naturalnych</w:t>
            </w:r>
          </w:p>
          <w:p w14:paraId="35384F42" w14:textId="77777777" w:rsidR="009C6C7D" w:rsidRDefault="009C6C7D" w:rsidP="00D0773B">
            <w:pPr>
              <w:pStyle w:val="Default"/>
              <w:rPr>
                <w:b/>
                <w:sz w:val="22"/>
                <w:szCs w:val="22"/>
              </w:rPr>
            </w:pPr>
          </w:p>
        </w:tc>
        <w:tc>
          <w:tcPr>
            <w:tcW w:w="6377" w:type="dxa"/>
          </w:tcPr>
          <w:p w14:paraId="4C4554CB" w14:textId="45E18329"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AD2C3F8" w14:textId="77777777" w:rsidR="009C6C7D" w:rsidRPr="00A30E0F" w:rsidRDefault="009C6C7D" w:rsidP="00D0773B">
            <w:pPr>
              <w:spacing w:line="240" w:lineRule="auto"/>
            </w:pPr>
            <w:r w:rsidRPr="00A30E0F">
              <w:t>Projekt:</w:t>
            </w:r>
          </w:p>
          <w:p w14:paraId="22B4BADE"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0A718BDA"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410EDC53"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7227237B" w14:textId="77777777" w:rsidR="009C6C7D" w:rsidRDefault="009C6C7D" w:rsidP="00D0773B">
            <w:pPr>
              <w:pStyle w:val="Default"/>
              <w:rPr>
                <w:sz w:val="22"/>
                <w:szCs w:val="22"/>
              </w:rPr>
            </w:pPr>
          </w:p>
          <w:p w14:paraId="628922E3"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420C4C63" w14:textId="77777777" w:rsidR="009C6C7D" w:rsidRPr="00A30E0F" w:rsidRDefault="009C6C7D" w:rsidP="00D0773B">
            <w:pPr>
              <w:pStyle w:val="Default"/>
              <w:rPr>
                <w:sz w:val="22"/>
                <w:szCs w:val="22"/>
              </w:rPr>
            </w:pPr>
          </w:p>
        </w:tc>
        <w:tc>
          <w:tcPr>
            <w:tcW w:w="3971" w:type="dxa"/>
            <w:gridSpan w:val="2"/>
          </w:tcPr>
          <w:p w14:paraId="6CDB375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30E732D1" w14:textId="77777777" w:rsidR="009C6C7D" w:rsidRPr="00A75BC6" w:rsidRDefault="009C6C7D" w:rsidP="00D0773B">
            <w:pPr>
              <w:autoSpaceDE w:val="0"/>
              <w:autoSpaceDN w:val="0"/>
              <w:adjustRightInd w:val="0"/>
              <w:spacing w:after="0" w:line="240" w:lineRule="auto"/>
              <w:jc w:val="center"/>
              <w:rPr>
                <w:rFonts w:cs="Arial"/>
              </w:rPr>
            </w:pPr>
          </w:p>
          <w:p w14:paraId="30953B8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6819FF23"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2255CAA" w14:textId="77777777" w:rsidTr="008E6817">
        <w:trPr>
          <w:trHeight w:val="952"/>
        </w:trPr>
        <w:tc>
          <w:tcPr>
            <w:tcW w:w="850" w:type="dxa"/>
          </w:tcPr>
          <w:p w14:paraId="32D4DC8B" w14:textId="77777777" w:rsidR="009C6C7D" w:rsidRPr="00D0773B" w:rsidRDefault="009C6C7D" w:rsidP="00D0773B">
            <w:pPr>
              <w:snapToGrid w:val="0"/>
              <w:spacing w:line="240" w:lineRule="auto"/>
              <w:ind w:left="142"/>
              <w:rPr>
                <w:rFonts w:cs="Arial"/>
              </w:rPr>
            </w:pPr>
            <w:r w:rsidRPr="00D0773B">
              <w:rPr>
                <w:rFonts w:cs="Arial"/>
              </w:rPr>
              <w:t>5.</w:t>
            </w:r>
          </w:p>
        </w:tc>
        <w:tc>
          <w:tcPr>
            <w:tcW w:w="3686" w:type="dxa"/>
          </w:tcPr>
          <w:p w14:paraId="2B1D92FE" w14:textId="1662E62C" w:rsidR="009C6C7D" w:rsidRPr="00D837CB" w:rsidRDefault="009C6C7D" w:rsidP="00D0773B">
            <w:pPr>
              <w:pStyle w:val="Default"/>
              <w:rPr>
                <w:b/>
                <w:sz w:val="22"/>
                <w:szCs w:val="22"/>
              </w:rPr>
            </w:pPr>
            <w:r w:rsidRPr="00D837CB">
              <w:rPr>
                <w:b/>
                <w:sz w:val="22"/>
                <w:szCs w:val="22"/>
              </w:rPr>
              <w:t>Zagospodarowanie (wykorzystanie) wód opadowych</w:t>
            </w:r>
          </w:p>
          <w:p w14:paraId="289CF397" w14:textId="77777777" w:rsidR="009C6C7D" w:rsidRDefault="009C6C7D" w:rsidP="00D0773B">
            <w:pPr>
              <w:pStyle w:val="Default"/>
              <w:rPr>
                <w:b/>
                <w:sz w:val="22"/>
                <w:szCs w:val="22"/>
              </w:rPr>
            </w:pPr>
          </w:p>
          <w:p w14:paraId="55657182" w14:textId="77777777" w:rsidR="000941F7" w:rsidRDefault="000941F7" w:rsidP="000941F7">
            <w:pPr>
              <w:pStyle w:val="Default"/>
              <w:rPr>
                <w:b/>
                <w:sz w:val="22"/>
                <w:szCs w:val="22"/>
              </w:rPr>
            </w:pPr>
            <w:r w:rsidRPr="00985E37">
              <w:rPr>
                <w:b/>
                <w:sz w:val="22"/>
                <w:szCs w:val="22"/>
              </w:rPr>
              <w:t>Nie dot. ZIT WrOF</w:t>
            </w:r>
          </w:p>
          <w:p w14:paraId="2839AF1D" w14:textId="77777777" w:rsidR="009C6C7D" w:rsidRDefault="009C6C7D" w:rsidP="00D0773B">
            <w:pPr>
              <w:pStyle w:val="Default"/>
              <w:rPr>
                <w:b/>
                <w:sz w:val="22"/>
                <w:szCs w:val="22"/>
              </w:rPr>
            </w:pPr>
          </w:p>
          <w:p w14:paraId="47FFBB69" w14:textId="77777777" w:rsidR="009C6C7D" w:rsidRPr="00901853" w:rsidDel="005560F7" w:rsidRDefault="009C6C7D" w:rsidP="00D0773B">
            <w:pPr>
              <w:pStyle w:val="Default"/>
              <w:rPr>
                <w:b/>
                <w:sz w:val="22"/>
                <w:szCs w:val="22"/>
              </w:rPr>
            </w:pPr>
          </w:p>
        </w:tc>
        <w:tc>
          <w:tcPr>
            <w:tcW w:w="6377" w:type="dxa"/>
          </w:tcPr>
          <w:p w14:paraId="38C576BF" w14:textId="6B24F2A2"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0A6961CB" w14:textId="4808124C" w:rsidR="009C6C7D" w:rsidRPr="00D837CB" w:rsidRDefault="000941F7" w:rsidP="00D0773B">
            <w:pPr>
              <w:pStyle w:val="Default"/>
              <w:rPr>
                <w:sz w:val="22"/>
                <w:szCs w:val="22"/>
              </w:rPr>
            </w:pPr>
            <w:r>
              <w:rPr>
                <w:sz w:val="22"/>
                <w:szCs w:val="22"/>
              </w:rPr>
              <w:t>Jako zretencjonowanie/zatrzymanie wód opadowych rozumie się:</w:t>
            </w:r>
          </w:p>
          <w:p w14:paraId="07D96B83" w14:textId="73C463EF" w:rsidR="009C6C7D" w:rsidRPr="00D837CB" w:rsidRDefault="009C6C7D" w:rsidP="00503D9B">
            <w:pPr>
              <w:pStyle w:val="Default"/>
              <w:numPr>
                <w:ilvl w:val="0"/>
                <w:numId w:val="262"/>
              </w:numPr>
              <w:rPr>
                <w:sz w:val="22"/>
                <w:szCs w:val="22"/>
              </w:rPr>
            </w:pPr>
            <w:r w:rsidRPr="00D837CB">
              <w:rPr>
                <w:sz w:val="22"/>
                <w:szCs w:val="22"/>
              </w:rPr>
              <w:t>podlewania zieleni miejskiej;</w:t>
            </w:r>
          </w:p>
          <w:p w14:paraId="3AFE2DFF" w14:textId="503AAEC6" w:rsidR="009C6C7D" w:rsidRPr="00D837CB" w:rsidRDefault="009C6C7D" w:rsidP="00503D9B">
            <w:pPr>
              <w:pStyle w:val="Default"/>
              <w:numPr>
                <w:ilvl w:val="0"/>
                <w:numId w:val="261"/>
              </w:numPr>
              <w:rPr>
                <w:sz w:val="22"/>
                <w:szCs w:val="22"/>
              </w:rPr>
            </w:pPr>
            <w:r w:rsidRPr="00D837CB">
              <w:rPr>
                <w:sz w:val="22"/>
                <w:szCs w:val="22"/>
              </w:rPr>
              <w:t>fontann</w:t>
            </w:r>
            <w:r>
              <w:rPr>
                <w:sz w:val="22"/>
                <w:szCs w:val="22"/>
              </w:rPr>
              <w:t xml:space="preserve"> i skwerów wodnych</w:t>
            </w:r>
            <w:r w:rsidRPr="00D837CB">
              <w:rPr>
                <w:sz w:val="22"/>
                <w:szCs w:val="22"/>
              </w:rPr>
              <w:t>;</w:t>
            </w:r>
          </w:p>
          <w:p w14:paraId="44376C53" w14:textId="764FD1F2" w:rsidR="009C6C7D" w:rsidRPr="00D837CB" w:rsidRDefault="009C6C7D" w:rsidP="00503D9B">
            <w:pPr>
              <w:pStyle w:val="Default"/>
              <w:numPr>
                <w:ilvl w:val="0"/>
                <w:numId w:val="261"/>
              </w:numPr>
              <w:rPr>
                <w:rFonts w:cstheme="minorBidi"/>
                <w:sz w:val="22"/>
                <w:szCs w:val="22"/>
              </w:rPr>
            </w:pPr>
            <w:r w:rsidRPr="00D837CB">
              <w:rPr>
                <w:rFonts w:cstheme="minorBidi"/>
                <w:sz w:val="22"/>
                <w:szCs w:val="22"/>
              </w:rPr>
              <w:t>zasilania zbiorników przeciwpożarowych;</w:t>
            </w:r>
          </w:p>
          <w:p w14:paraId="1D437A15" w14:textId="6F361FF5" w:rsidR="009C6C7D" w:rsidRPr="00D837CB" w:rsidRDefault="009C6C7D" w:rsidP="00503D9B">
            <w:pPr>
              <w:pStyle w:val="Default"/>
              <w:numPr>
                <w:ilvl w:val="0"/>
                <w:numId w:val="261"/>
              </w:numPr>
              <w:rPr>
                <w:rFonts w:cstheme="minorBidi"/>
                <w:sz w:val="22"/>
                <w:szCs w:val="22"/>
              </w:rPr>
            </w:pPr>
            <w:r w:rsidRPr="00D837CB">
              <w:rPr>
                <w:rFonts w:cstheme="minorBidi"/>
                <w:sz w:val="22"/>
                <w:szCs w:val="22"/>
              </w:rPr>
              <w:t>szaletów;</w:t>
            </w:r>
          </w:p>
          <w:p w14:paraId="40AF2782" w14:textId="0A74DB57" w:rsidR="009C6C7D" w:rsidRDefault="009C6C7D" w:rsidP="00503D9B">
            <w:pPr>
              <w:pStyle w:val="Default"/>
              <w:numPr>
                <w:ilvl w:val="0"/>
                <w:numId w:val="261"/>
              </w:numPr>
              <w:rPr>
                <w:sz w:val="22"/>
                <w:szCs w:val="22"/>
              </w:rPr>
            </w:pPr>
            <w:r w:rsidRPr="00D837CB">
              <w:rPr>
                <w:sz w:val="22"/>
                <w:szCs w:val="22"/>
              </w:rPr>
              <w:t>chłodzenia lub zmywania powierzchni utwardzonych, w tym ulic, itp.</w:t>
            </w:r>
          </w:p>
          <w:p w14:paraId="4F7F3E72" w14:textId="77777777" w:rsidR="000941F7" w:rsidRPr="00D837CB" w:rsidRDefault="000941F7" w:rsidP="000941F7">
            <w:pPr>
              <w:pStyle w:val="Default"/>
              <w:ind w:left="720"/>
              <w:rPr>
                <w:sz w:val="22"/>
                <w:szCs w:val="22"/>
              </w:rPr>
            </w:pPr>
          </w:p>
          <w:p w14:paraId="20382166" w14:textId="72647D45" w:rsidR="009C6C7D" w:rsidRPr="001C6252" w:rsidRDefault="009C6C7D" w:rsidP="000941F7">
            <w:pPr>
              <w:pStyle w:val="Default"/>
              <w:numPr>
                <w:ilvl w:val="0"/>
                <w:numId w:val="443"/>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465FB08" w14:textId="1426AA9E" w:rsidR="009C6C7D" w:rsidRPr="001C6252" w:rsidRDefault="009C6C7D" w:rsidP="000941F7">
            <w:pPr>
              <w:pStyle w:val="Default"/>
              <w:numPr>
                <w:ilvl w:val="0"/>
                <w:numId w:val="443"/>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75C257D" w14:textId="2A6C2E44" w:rsidR="009C6C7D" w:rsidRDefault="009C6C7D" w:rsidP="000941F7">
            <w:pPr>
              <w:pStyle w:val="Default"/>
              <w:numPr>
                <w:ilvl w:val="0"/>
                <w:numId w:val="443"/>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25172678" w14:textId="1337A964" w:rsidR="009C6C7D" w:rsidRDefault="009C6C7D" w:rsidP="000941F7">
            <w:pPr>
              <w:pStyle w:val="Default"/>
              <w:numPr>
                <w:ilvl w:val="0"/>
                <w:numId w:val="443"/>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042B9F64" w14:textId="77777777" w:rsidR="009C6C7D" w:rsidRPr="001C6252" w:rsidRDefault="009C6C7D" w:rsidP="00D0773B">
            <w:pPr>
              <w:pStyle w:val="Default"/>
              <w:rPr>
                <w:sz w:val="22"/>
                <w:szCs w:val="22"/>
              </w:rPr>
            </w:pPr>
          </w:p>
          <w:p w14:paraId="55ADF1CA" w14:textId="0024C7AA"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73D3F50F" w14:textId="77777777" w:rsidR="000941F7" w:rsidRDefault="000941F7" w:rsidP="00D0773B">
            <w:pPr>
              <w:pStyle w:val="Default"/>
              <w:rPr>
                <w:rFonts w:cs="Arial"/>
                <w:sz w:val="22"/>
                <w:szCs w:val="22"/>
              </w:rPr>
            </w:pPr>
          </w:p>
          <w:p w14:paraId="2BB77BEF" w14:textId="77777777" w:rsidR="000941F7" w:rsidRPr="001C6252" w:rsidRDefault="000941F7" w:rsidP="00D0773B">
            <w:pPr>
              <w:pStyle w:val="Default"/>
              <w:rPr>
                <w:sz w:val="22"/>
                <w:szCs w:val="22"/>
              </w:rPr>
            </w:pPr>
          </w:p>
        </w:tc>
        <w:tc>
          <w:tcPr>
            <w:tcW w:w="3971" w:type="dxa"/>
            <w:gridSpan w:val="2"/>
          </w:tcPr>
          <w:p w14:paraId="391A39D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3E28F765" w14:textId="77777777" w:rsidR="009C6C7D" w:rsidRPr="00A75BC6" w:rsidRDefault="009C6C7D" w:rsidP="00D0773B">
            <w:pPr>
              <w:autoSpaceDE w:val="0"/>
              <w:autoSpaceDN w:val="0"/>
              <w:adjustRightInd w:val="0"/>
              <w:spacing w:after="0" w:line="240" w:lineRule="auto"/>
              <w:jc w:val="center"/>
              <w:rPr>
                <w:rFonts w:cs="Arial"/>
              </w:rPr>
            </w:pPr>
          </w:p>
          <w:p w14:paraId="44A7A9D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6F2AA5B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2819355" w14:textId="77777777" w:rsidTr="008E6817">
        <w:trPr>
          <w:trHeight w:val="952"/>
        </w:trPr>
        <w:tc>
          <w:tcPr>
            <w:tcW w:w="850" w:type="dxa"/>
          </w:tcPr>
          <w:p w14:paraId="7E60BC4C" w14:textId="77777777" w:rsidR="009C6C7D" w:rsidRPr="00D0773B" w:rsidRDefault="009C6C7D" w:rsidP="00D0773B">
            <w:pPr>
              <w:snapToGrid w:val="0"/>
              <w:spacing w:line="240" w:lineRule="auto"/>
              <w:ind w:left="142"/>
              <w:rPr>
                <w:rFonts w:cs="Arial"/>
              </w:rPr>
            </w:pPr>
            <w:r w:rsidRPr="00D0773B">
              <w:rPr>
                <w:rFonts w:cs="Arial"/>
              </w:rPr>
              <w:t>6.</w:t>
            </w:r>
          </w:p>
        </w:tc>
        <w:tc>
          <w:tcPr>
            <w:tcW w:w="3686" w:type="dxa"/>
          </w:tcPr>
          <w:p w14:paraId="6024A7F1"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794BBDF6" w14:textId="77777777" w:rsidR="009C6C7D" w:rsidRDefault="009C6C7D" w:rsidP="00D0773B">
            <w:pPr>
              <w:pStyle w:val="Default"/>
              <w:rPr>
                <w:rFonts w:cs="Arial"/>
                <w:b/>
                <w:kern w:val="1"/>
                <w:sz w:val="22"/>
                <w:szCs w:val="22"/>
              </w:rPr>
            </w:pPr>
          </w:p>
          <w:p w14:paraId="69C37868" w14:textId="77777777" w:rsidR="009C6C7D" w:rsidRPr="002A3FA6" w:rsidRDefault="009C6C7D" w:rsidP="00D0773B">
            <w:pPr>
              <w:pStyle w:val="Default"/>
              <w:rPr>
                <w:b/>
                <w:sz w:val="22"/>
                <w:szCs w:val="22"/>
              </w:rPr>
            </w:pPr>
            <w:r>
              <w:rPr>
                <w:b/>
                <w:sz w:val="22"/>
                <w:szCs w:val="22"/>
              </w:rPr>
              <w:t>Nie dot. ZIT WrOF</w:t>
            </w:r>
          </w:p>
        </w:tc>
        <w:tc>
          <w:tcPr>
            <w:tcW w:w="6377" w:type="dxa"/>
          </w:tcPr>
          <w:p w14:paraId="0AEF194F"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11AA91EA" w14:textId="77777777" w:rsidR="009C6C7D" w:rsidRPr="00252998" w:rsidRDefault="009C6C7D" w:rsidP="00D0773B">
            <w:pPr>
              <w:pStyle w:val="Default"/>
              <w:rPr>
                <w:rFonts w:cs="ArialNarrow"/>
                <w:sz w:val="22"/>
                <w:szCs w:val="22"/>
              </w:rPr>
            </w:pPr>
          </w:p>
          <w:p w14:paraId="57AC89E9" w14:textId="2AD619DE"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1338990" w14:textId="77777777" w:rsidR="009C6C7D" w:rsidRDefault="009C6C7D" w:rsidP="00D0773B">
            <w:pPr>
              <w:pStyle w:val="Default"/>
              <w:rPr>
                <w:rFonts w:cs="ArialNarrow"/>
              </w:rPr>
            </w:pPr>
          </w:p>
          <w:p w14:paraId="01310B98" w14:textId="1E0C7829" w:rsidR="009C6C7D" w:rsidRPr="001620C5" w:rsidRDefault="009C6C7D" w:rsidP="00503D9B">
            <w:pPr>
              <w:pStyle w:val="Bezodstpw1"/>
              <w:numPr>
                <w:ilvl w:val="0"/>
                <w:numId w:val="263"/>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51967520" w14:textId="14E0E47B" w:rsidR="009C6C7D" w:rsidRPr="001620C5" w:rsidRDefault="009C6C7D" w:rsidP="00503D9B">
            <w:pPr>
              <w:pStyle w:val="Bezodstpw1"/>
              <w:numPr>
                <w:ilvl w:val="0"/>
                <w:numId w:val="263"/>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14181B3B" w14:textId="20912F53" w:rsidR="009C6C7D" w:rsidRPr="001620C5" w:rsidRDefault="009C6C7D" w:rsidP="00503D9B">
            <w:pPr>
              <w:pStyle w:val="Bezodstpw1"/>
              <w:numPr>
                <w:ilvl w:val="0"/>
                <w:numId w:val="263"/>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7BD953C3" w14:textId="01744CCD" w:rsidR="009C6C7D" w:rsidRPr="001620C5" w:rsidRDefault="009C6C7D" w:rsidP="00503D9B">
            <w:pPr>
              <w:pStyle w:val="Bezodstpw1"/>
              <w:numPr>
                <w:ilvl w:val="0"/>
                <w:numId w:val="263"/>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5B6F5BEB" w14:textId="77777777" w:rsidR="009C6C7D" w:rsidRPr="00A30E0F" w:rsidRDefault="009C6C7D" w:rsidP="00D0773B">
            <w:pPr>
              <w:pStyle w:val="Default"/>
              <w:rPr>
                <w:sz w:val="22"/>
                <w:szCs w:val="22"/>
              </w:rPr>
            </w:pPr>
          </w:p>
        </w:tc>
        <w:tc>
          <w:tcPr>
            <w:tcW w:w="3971" w:type="dxa"/>
            <w:gridSpan w:val="2"/>
          </w:tcPr>
          <w:p w14:paraId="5A263EC8" w14:textId="65B30F70"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08435487" w14:textId="77777777" w:rsidR="009C6C7D" w:rsidRPr="00A75BC6" w:rsidRDefault="009C6C7D" w:rsidP="00D0773B">
            <w:pPr>
              <w:autoSpaceDE w:val="0"/>
              <w:autoSpaceDN w:val="0"/>
              <w:adjustRightInd w:val="0"/>
              <w:spacing w:after="0" w:line="240" w:lineRule="auto"/>
              <w:jc w:val="center"/>
              <w:rPr>
                <w:rFonts w:cs="Arial"/>
              </w:rPr>
            </w:pPr>
          </w:p>
          <w:p w14:paraId="1A0E78A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3837DF6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02DD80A4" w14:textId="77777777" w:rsidTr="008E6817">
        <w:trPr>
          <w:trHeight w:val="952"/>
        </w:trPr>
        <w:tc>
          <w:tcPr>
            <w:tcW w:w="850" w:type="dxa"/>
          </w:tcPr>
          <w:p w14:paraId="4FFE10D3" w14:textId="77777777" w:rsidR="009C6C7D" w:rsidRPr="00D0773B" w:rsidRDefault="009C6C7D" w:rsidP="00D0773B">
            <w:pPr>
              <w:snapToGrid w:val="0"/>
              <w:spacing w:line="240" w:lineRule="auto"/>
              <w:ind w:left="142"/>
              <w:rPr>
                <w:rFonts w:cs="Arial"/>
              </w:rPr>
            </w:pPr>
            <w:r w:rsidRPr="00D0773B">
              <w:rPr>
                <w:rFonts w:cs="Arial"/>
              </w:rPr>
              <w:t>7.</w:t>
            </w:r>
          </w:p>
        </w:tc>
        <w:tc>
          <w:tcPr>
            <w:tcW w:w="3686" w:type="dxa"/>
          </w:tcPr>
          <w:p w14:paraId="60D84C89" w14:textId="77777777" w:rsidR="009C6C7D" w:rsidRDefault="009C6C7D" w:rsidP="00D0773B">
            <w:pPr>
              <w:rPr>
                <w:rFonts w:eastAsia="Times New Roman" w:cs="Tahoma"/>
                <w:b/>
              </w:rPr>
            </w:pPr>
            <w:r>
              <w:rPr>
                <w:rFonts w:eastAsia="Times New Roman" w:cs="Tahoma"/>
                <w:b/>
              </w:rPr>
              <w:t>Wpływ na środowisko naturalne gmin uzdrowiskowych</w:t>
            </w:r>
          </w:p>
          <w:p w14:paraId="64FD1476" w14:textId="77777777" w:rsidR="009C6C7D" w:rsidRDefault="009C6C7D" w:rsidP="00D0773B">
            <w:pPr>
              <w:rPr>
                <w:rFonts w:cs="Arial"/>
                <w:b/>
              </w:rPr>
            </w:pPr>
            <w:r>
              <w:rPr>
                <w:b/>
              </w:rPr>
              <w:t>Nie dot. ZIT WrOF</w:t>
            </w:r>
          </w:p>
        </w:tc>
        <w:tc>
          <w:tcPr>
            <w:tcW w:w="6377" w:type="dxa"/>
          </w:tcPr>
          <w:p w14:paraId="5C06D3E6"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0CFC0104" w14:textId="77777777" w:rsidR="009C6C7D" w:rsidRDefault="009C6C7D" w:rsidP="00D0773B">
            <w:pPr>
              <w:pStyle w:val="Default"/>
              <w:rPr>
                <w:sz w:val="22"/>
                <w:szCs w:val="22"/>
              </w:rPr>
            </w:pPr>
          </w:p>
          <w:p w14:paraId="3ABF9D7E" w14:textId="77777777" w:rsidR="009C6C7D" w:rsidRPr="00A56CC8" w:rsidRDefault="009C6C7D" w:rsidP="00D0773B">
            <w:pPr>
              <w:pStyle w:val="Default"/>
              <w:rPr>
                <w:sz w:val="22"/>
                <w:szCs w:val="22"/>
              </w:rPr>
            </w:pPr>
            <w:r>
              <w:rPr>
                <w:sz w:val="22"/>
                <w:szCs w:val="22"/>
              </w:rPr>
              <w:t>Jeśli projekt:</w:t>
            </w:r>
          </w:p>
          <w:p w14:paraId="6409B699" w14:textId="77777777"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63AF04E4" w14:textId="77777777"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4C5B7B97" w14:textId="77777777"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14:paraId="6CA124BF" w14:textId="77777777" w:rsidR="009C6C7D" w:rsidRDefault="009C6C7D" w:rsidP="00D0773B">
            <w:pPr>
              <w:pStyle w:val="Akapitzlist"/>
              <w:snapToGrid w:val="0"/>
              <w:spacing w:after="0" w:line="240" w:lineRule="auto"/>
              <w:ind w:left="753"/>
            </w:pPr>
          </w:p>
          <w:p w14:paraId="7D0BABDE" w14:textId="7A79ADFC" w:rsidR="009C6C7D" w:rsidRPr="00A56CC8" w:rsidRDefault="009C6C7D" w:rsidP="00D0773B">
            <w:pPr>
              <w:snapToGrid w:val="0"/>
              <w:spacing w:after="0" w:line="240" w:lineRule="auto"/>
            </w:pPr>
            <w:r>
              <w:t>Lista gmin uzdrowiskowych – zgodnie z Regulaminem konkursu.</w:t>
            </w:r>
          </w:p>
          <w:p w14:paraId="43CD66D9"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39EF6EC5"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31795089" w14:textId="29148AC5"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161370DD"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101A7FC0" w14:textId="77777777" w:rsidTr="008E6817">
        <w:trPr>
          <w:trHeight w:val="952"/>
        </w:trPr>
        <w:tc>
          <w:tcPr>
            <w:tcW w:w="850" w:type="dxa"/>
          </w:tcPr>
          <w:p w14:paraId="069CC975" w14:textId="77777777" w:rsidR="009C6C7D" w:rsidRPr="00D0773B" w:rsidRDefault="009C6C7D" w:rsidP="00D0773B">
            <w:pPr>
              <w:snapToGrid w:val="0"/>
              <w:spacing w:line="240" w:lineRule="auto"/>
              <w:ind w:left="142"/>
              <w:rPr>
                <w:rFonts w:cs="Arial"/>
              </w:rPr>
            </w:pPr>
            <w:r w:rsidRPr="00D0773B">
              <w:rPr>
                <w:rFonts w:cs="Arial"/>
              </w:rPr>
              <w:t>8.</w:t>
            </w:r>
          </w:p>
        </w:tc>
        <w:tc>
          <w:tcPr>
            <w:tcW w:w="3686" w:type="dxa"/>
          </w:tcPr>
          <w:p w14:paraId="47E9319F"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5821805C" w14:textId="77777777" w:rsidR="006C6A37" w:rsidRPr="004361C6" w:rsidRDefault="006C6A37" w:rsidP="00D0773B">
            <w:pPr>
              <w:snapToGrid w:val="0"/>
              <w:spacing w:after="0" w:line="240" w:lineRule="auto"/>
              <w:rPr>
                <w:rFonts w:eastAsia="Times New Roman" w:cs="Tahoma"/>
                <w:b/>
              </w:rPr>
            </w:pPr>
            <w:r w:rsidRPr="006C6A37">
              <w:rPr>
                <w:rFonts w:eastAsia="Times New Roman" w:cs="Tahoma"/>
                <w:b/>
              </w:rPr>
              <w:t>Nie dot. ZIT WrOF</w:t>
            </w:r>
          </w:p>
        </w:tc>
        <w:tc>
          <w:tcPr>
            <w:tcW w:w="6377" w:type="dxa"/>
          </w:tcPr>
          <w:p w14:paraId="184631A6"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0E0261D0" w14:textId="77777777" w:rsidR="008E6817" w:rsidRDefault="008E6817" w:rsidP="00D0773B">
            <w:pPr>
              <w:suppressAutoHyphens/>
              <w:autoSpaceDN w:val="0"/>
              <w:spacing w:after="0" w:line="240" w:lineRule="auto"/>
              <w:textAlignment w:val="baseline"/>
              <w:rPr>
                <w:rFonts w:eastAsia="SimSun" w:cs="Arial"/>
                <w:kern w:val="3"/>
              </w:rPr>
            </w:pPr>
          </w:p>
          <w:p w14:paraId="4E627DA4" w14:textId="7777777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5"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488D6AD7" w14:textId="77777777" w:rsidR="009C6C7D" w:rsidRDefault="009C6C7D" w:rsidP="00D0773B">
            <w:pPr>
              <w:widowControl w:val="0"/>
              <w:autoSpaceDE w:val="0"/>
              <w:autoSpaceDN w:val="0"/>
              <w:adjustRightInd w:val="0"/>
              <w:spacing w:after="0" w:line="240" w:lineRule="auto"/>
              <w:rPr>
                <w:rFonts w:eastAsia="Times New Roman" w:cs="Arial"/>
              </w:rPr>
            </w:pPr>
          </w:p>
          <w:p w14:paraId="7448943E"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1F6BFC12" w14:textId="77777777" w:rsidR="009C6C7D" w:rsidRPr="004361C6" w:rsidRDefault="009C6C7D" w:rsidP="00D0773B">
            <w:pPr>
              <w:suppressAutoHyphens/>
              <w:autoSpaceDN w:val="0"/>
              <w:spacing w:after="0" w:line="240" w:lineRule="auto"/>
              <w:textAlignment w:val="baseline"/>
              <w:rPr>
                <w:rFonts w:eastAsia="SimSun" w:cs="Arial"/>
                <w:kern w:val="3"/>
              </w:rPr>
            </w:pPr>
          </w:p>
          <w:p w14:paraId="0CB20799" w14:textId="1FFCF9BD"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24DA2FE2" w14:textId="47058494"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616BA686"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79E05012"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D6CCA3C" w14:textId="1AB8A4B5"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419737D6"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6145F6FD"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5421377A" w14:textId="39BBEF18"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95A2EEC"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33C6C0EB"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AE3BF26"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3E291575" w14:textId="77777777" w:rsidR="009C6C7D" w:rsidRPr="004361C6" w:rsidRDefault="009C6C7D" w:rsidP="00D0773B">
            <w:pPr>
              <w:spacing w:after="0" w:line="240" w:lineRule="auto"/>
              <w:rPr>
                <w:rFonts w:cs="Times New Roman"/>
              </w:rPr>
            </w:pPr>
          </w:p>
        </w:tc>
        <w:tc>
          <w:tcPr>
            <w:tcW w:w="3971" w:type="dxa"/>
            <w:gridSpan w:val="2"/>
          </w:tcPr>
          <w:p w14:paraId="4928FEB2"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44BFE0A9"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3BC741CB" w14:textId="77777777" w:rsidTr="008E6817">
        <w:trPr>
          <w:trHeight w:val="952"/>
        </w:trPr>
        <w:tc>
          <w:tcPr>
            <w:tcW w:w="850" w:type="dxa"/>
          </w:tcPr>
          <w:p w14:paraId="1CC21DF8" w14:textId="77777777" w:rsidR="008E6817" w:rsidRPr="00414736" w:rsidRDefault="008E6817" w:rsidP="00987072">
            <w:pPr>
              <w:snapToGrid w:val="0"/>
              <w:spacing w:after="0" w:line="240" w:lineRule="auto"/>
              <w:rPr>
                <w:rFonts w:cs="Arial"/>
              </w:rPr>
            </w:pPr>
            <w:r>
              <w:rPr>
                <w:rFonts w:cs="Arial"/>
              </w:rPr>
              <w:t>7</w:t>
            </w:r>
            <w:r w:rsidRPr="00414736">
              <w:rPr>
                <w:rFonts w:cs="Arial"/>
              </w:rPr>
              <w:t>.</w:t>
            </w:r>
          </w:p>
        </w:tc>
        <w:tc>
          <w:tcPr>
            <w:tcW w:w="3686" w:type="dxa"/>
          </w:tcPr>
          <w:p w14:paraId="5E046824" w14:textId="77777777" w:rsidR="008E6817" w:rsidRPr="00414736" w:rsidRDefault="008E6817" w:rsidP="00987072">
            <w:pPr>
              <w:snapToGrid w:val="0"/>
              <w:spacing w:after="0" w:line="240" w:lineRule="auto"/>
              <w:rPr>
                <w:rFonts w:cs="Arial"/>
              </w:rPr>
            </w:pPr>
            <w:r w:rsidRPr="00414736">
              <w:rPr>
                <w:rFonts w:cs="Arial"/>
              </w:rPr>
              <w:t xml:space="preserve">Gotowość projektu do realizacji  </w:t>
            </w:r>
          </w:p>
        </w:tc>
        <w:tc>
          <w:tcPr>
            <w:tcW w:w="6385" w:type="dxa"/>
            <w:gridSpan w:val="2"/>
          </w:tcPr>
          <w:p w14:paraId="6A1C1DFE" w14:textId="77777777" w:rsidR="008E6817" w:rsidRPr="00414736" w:rsidRDefault="008E6817" w:rsidP="00987072">
            <w:pPr>
              <w:snapToGrid w:val="0"/>
              <w:spacing w:after="0" w:line="240" w:lineRule="auto"/>
              <w:rPr>
                <w:rFonts w:cs="Arial"/>
              </w:rPr>
            </w:pPr>
            <w:r w:rsidRPr="00414736">
              <w:rPr>
                <w:rFonts w:cs="Arial"/>
              </w:rPr>
              <w:t>W ramach kryterium będzie sprawdzane na jakim etapie przygotowania znajduje się projekt:</w:t>
            </w:r>
          </w:p>
          <w:p w14:paraId="53B78F36" w14:textId="77777777" w:rsidR="008E6817" w:rsidRPr="00414736" w:rsidRDefault="008E6817" w:rsidP="00987072">
            <w:pPr>
              <w:tabs>
                <w:tab w:val="left" w:pos="441"/>
              </w:tabs>
              <w:spacing w:after="0" w:line="240" w:lineRule="auto"/>
              <w:ind w:left="441"/>
              <w:rPr>
                <w:rFonts w:cs="Tahoma"/>
                <w:sz w:val="16"/>
                <w:szCs w:val="16"/>
              </w:rPr>
            </w:pPr>
          </w:p>
          <w:p w14:paraId="43FDE0B6" w14:textId="77777777" w:rsidR="008E6817" w:rsidRPr="00414736" w:rsidRDefault="008E6817" w:rsidP="008E6817">
            <w:pPr>
              <w:numPr>
                <w:ilvl w:val="0"/>
                <w:numId w:val="318"/>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56"/>
            </w:r>
            <w:r w:rsidRPr="00414736">
              <w:rPr>
                <w:rFonts w:cs="Arial"/>
              </w:rPr>
              <w:t>, ale jeszcze ich nie uzyskał lub uzyskał ostateczne decyzje budowlane na mniej niż 40% wartości planowanych robót budowlanych – 0 pkt</w:t>
            </w:r>
          </w:p>
          <w:p w14:paraId="7DA274A3" w14:textId="77777777" w:rsidR="008E6817" w:rsidRPr="00414736" w:rsidRDefault="008E6817" w:rsidP="00987072">
            <w:pPr>
              <w:tabs>
                <w:tab w:val="left" w:pos="441"/>
              </w:tabs>
              <w:spacing w:after="0" w:line="240" w:lineRule="auto"/>
              <w:ind w:left="720"/>
              <w:rPr>
                <w:rFonts w:cs="Arial"/>
              </w:rPr>
            </w:pPr>
          </w:p>
          <w:p w14:paraId="5C619F34" w14:textId="77777777" w:rsidR="008E6817" w:rsidRPr="00414736" w:rsidRDefault="008E6817" w:rsidP="008E6817">
            <w:pPr>
              <w:numPr>
                <w:ilvl w:val="0"/>
                <w:numId w:val="318"/>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28256FD3" w14:textId="77777777" w:rsidR="008E6817" w:rsidRPr="00414736" w:rsidRDefault="008E6817" w:rsidP="00987072">
            <w:pPr>
              <w:tabs>
                <w:tab w:val="left" w:pos="441"/>
              </w:tabs>
              <w:spacing w:after="0" w:line="240" w:lineRule="auto"/>
              <w:ind w:left="720"/>
              <w:rPr>
                <w:rFonts w:cs="Arial"/>
              </w:rPr>
            </w:pPr>
          </w:p>
          <w:p w14:paraId="3F3FB4A3" w14:textId="77777777" w:rsidR="008E6817" w:rsidRPr="00414736" w:rsidRDefault="008E6817" w:rsidP="008E6817">
            <w:pPr>
              <w:numPr>
                <w:ilvl w:val="0"/>
                <w:numId w:val="318"/>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0A01B9E5" w14:textId="77777777" w:rsidR="008E6817" w:rsidRPr="00414736" w:rsidRDefault="008E6817" w:rsidP="00987072">
            <w:pPr>
              <w:tabs>
                <w:tab w:val="left" w:pos="441"/>
              </w:tabs>
              <w:spacing w:after="0" w:line="240" w:lineRule="auto"/>
              <w:ind w:left="720"/>
              <w:rPr>
                <w:rFonts w:cs="Arial"/>
              </w:rPr>
            </w:pPr>
          </w:p>
          <w:p w14:paraId="7F453026" w14:textId="77777777" w:rsidR="008E6817" w:rsidRPr="00414736" w:rsidRDefault="008E6817" w:rsidP="008E6817">
            <w:pPr>
              <w:numPr>
                <w:ilvl w:val="0"/>
                <w:numId w:val="318"/>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1C551738" w14:textId="77777777" w:rsidR="008E6817" w:rsidRPr="00414736" w:rsidRDefault="008E6817" w:rsidP="00987072">
            <w:pPr>
              <w:tabs>
                <w:tab w:val="left" w:pos="441"/>
              </w:tabs>
              <w:spacing w:after="0" w:line="240" w:lineRule="auto"/>
              <w:rPr>
                <w:rFonts w:cs="Tahoma"/>
                <w:sz w:val="16"/>
                <w:szCs w:val="16"/>
              </w:rPr>
            </w:pPr>
          </w:p>
          <w:p w14:paraId="07688B1A" w14:textId="77777777" w:rsidR="008E6817" w:rsidRPr="00414736" w:rsidRDefault="008E6817" w:rsidP="00987072">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50AD0A0F" w14:textId="77777777" w:rsidR="008E6817" w:rsidRPr="00414736" w:rsidRDefault="008E6817" w:rsidP="00987072">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967C256" w14:textId="77777777" w:rsidR="008E6817" w:rsidRPr="00414736" w:rsidRDefault="008E6817" w:rsidP="00987072">
            <w:pPr>
              <w:autoSpaceDE w:val="0"/>
              <w:spacing w:after="0" w:line="240" w:lineRule="auto"/>
              <w:jc w:val="center"/>
              <w:rPr>
                <w:rFonts w:cs="Arial"/>
              </w:rPr>
            </w:pPr>
          </w:p>
          <w:p w14:paraId="3C970B66" w14:textId="77777777" w:rsidR="008E6817" w:rsidRPr="00414736" w:rsidRDefault="008E6817" w:rsidP="00987072">
            <w:pPr>
              <w:autoSpaceDE w:val="0"/>
              <w:spacing w:after="0" w:line="240" w:lineRule="auto"/>
              <w:jc w:val="center"/>
              <w:rPr>
                <w:sz w:val="20"/>
                <w:szCs w:val="20"/>
              </w:rPr>
            </w:pPr>
            <w:r w:rsidRPr="00414736">
              <w:rPr>
                <w:rFonts w:cs="Arial"/>
                <w:sz w:val="20"/>
                <w:szCs w:val="20"/>
                <w:u w:val="single"/>
              </w:rPr>
              <w:t>(0 punktów w kryterium nie oznacza</w:t>
            </w:r>
          </w:p>
          <w:p w14:paraId="099D1DB4" w14:textId="77777777" w:rsidR="008E6817" w:rsidRPr="00414736" w:rsidRDefault="008E6817" w:rsidP="00987072">
            <w:pPr>
              <w:autoSpaceDE w:val="0"/>
              <w:spacing w:after="0" w:line="240" w:lineRule="auto"/>
              <w:jc w:val="center"/>
              <w:rPr>
                <w:rFonts w:cs="Arial"/>
                <w:sz w:val="20"/>
                <w:szCs w:val="20"/>
                <w:u w:val="single"/>
              </w:rPr>
            </w:pPr>
            <w:r w:rsidRPr="00414736">
              <w:rPr>
                <w:rFonts w:cs="Arial"/>
                <w:sz w:val="20"/>
                <w:szCs w:val="20"/>
                <w:u w:val="single"/>
              </w:rPr>
              <w:t>odrzucenia wniosku)</w:t>
            </w:r>
          </w:p>
          <w:p w14:paraId="6B89271A" w14:textId="77777777" w:rsidR="008E6817" w:rsidRPr="00414736" w:rsidRDefault="008E6817" w:rsidP="00987072">
            <w:pPr>
              <w:autoSpaceDE w:val="0"/>
              <w:spacing w:after="0" w:line="240" w:lineRule="auto"/>
              <w:jc w:val="center"/>
              <w:rPr>
                <w:rFonts w:cs="Arial"/>
                <w:sz w:val="20"/>
                <w:szCs w:val="20"/>
                <w:u w:val="single"/>
              </w:rPr>
            </w:pPr>
          </w:p>
          <w:p w14:paraId="07AE10CD" w14:textId="77777777" w:rsidR="008E6817" w:rsidRPr="00414736" w:rsidRDefault="008E6817" w:rsidP="00987072">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57"/>
            </w:r>
          </w:p>
        </w:tc>
      </w:tr>
      <w:tr w:rsidR="009C6C7D" w:rsidRPr="009F4F73" w14:paraId="4BD47946" w14:textId="77777777" w:rsidTr="008E6817">
        <w:trPr>
          <w:trHeight w:val="627"/>
        </w:trPr>
        <w:tc>
          <w:tcPr>
            <w:tcW w:w="10913" w:type="dxa"/>
            <w:gridSpan w:val="3"/>
          </w:tcPr>
          <w:p w14:paraId="42E474D5" w14:textId="7AFCA322"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63A39FBF" w14:textId="490B5459"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51B43770"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173448AB" w14:textId="09BFB6EE"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50ADB12B" w14:textId="77777777" w:rsidR="009C6C7D" w:rsidRPr="00DF0C08" w:rsidRDefault="009C6C7D" w:rsidP="009164E3">
      <w:pPr>
        <w:tabs>
          <w:tab w:val="left" w:pos="954"/>
        </w:tabs>
        <w:spacing w:line="240" w:lineRule="auto"/>
        <w:rPr>
          <w:rFonts w:cs="Arial"/>
          <w:b/>
        </w:rPr>
      </w:pPr>
    </w:p>
    <w:p w14:paraId="72F92565" w14:textId="2466133C"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1086BF6A" w14:textId="2B532CC2"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1C6A0BCB" w14:textId="77777777" w:rsidR="00D0773B" w:rsidRPr="004E394C" w:rsidRDefault="00D0773B" w:rsidP="00503D9B">
      <w:pPr>
        <w:pStyle w:val="Akapitzlist"/>
        <w:numPr>
          <w:ilvl w:val="0"/>
          <w:numId w:val="292"/>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37248ECA"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713E912" w14:textId="77777777" w:rsidTr="002361BC">
        <w:trPr>
          <w:trHeight w:val="499"/>
        </w:trPr>
        <w:tc>
          <w:tcPr>
            <w:tcW w:w="851" w:type="dxa"/>
            <w:shd w:val="clear" w:color="auto" w:fill="auto"/>
            <w:vAlign w:val="center"/>
          </w:tcPr>
          <w:p w14:paraId="72E6C3FD"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19F9A385"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1902DA4B"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1D7D32D5"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039201FB" w14:textId="77777777" w:rsidTr="00D0773B">
        <w:trPr>
          <w:trHeight w:val="475"/>
        </w:trPr>
        <w:tc>
          <w:tcPr>
            <w:tcW w:w="851" w:type="dxa"/>
          </w:tcPr>
          <w:p w14:paraId="01E153A0"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3C51CCCF"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292AF71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70553E2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113E95D2" w14:textId="389372C5"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906548F"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72E6BF6C"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194A8B65"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5BD2709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33634F6"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419A8E9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5E27A7" w14:textId="77777777" w:rsidR="00A75BC6" w:rsidRPr="00DF0C08" w:rsidRDefault="00A75BC6" w:rsidP="00D0773B">
            <w:pPr>
              <w:autoSpaceDE w:val="0"/>
              <w:autoSpaceDN w:val="0"/>
              <w:adjustRightInd w:val="0"/>
              <w:spacing w:after="0" w:line="240" w:lineRule="auto"/>
              <w:jc w:val="center"/>
              <w:rPr>
                <w:rFonts w:cs="Arial"/>
              </w:rPr>
            </w:pPr>
          </w:p>
          <w:p w14:paraId="74240C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60E0993"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2894A197" w14:textId="77777777" w:rsidTr="00D0773B">
        <w:trPr>
          <w:trHeight w:val="952"/>
        </w:trPr>
        <w:tc>
          <w:tcPr>
            <w:tcW w:w="851" w:type="dxa"/>
          </w:tcPr>
          <w:p w14:paraId="1362A8CB"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4AF22679"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46BAC8AC"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06B14AB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A8C65AF" w14:textId="77777777" w:rsidR="00A75BC6" w:rsidRPr="00DF0C08" w:rsidRDefault="00A75BC6" w:rsidP="009E0875">
            <w:pPr>
              <w:spacing w:after="0" w:line="240" w:lineRule="auto"/>
            </w:pPr>
          </w:p>
          <w:p w14:paraId="5725D98B"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21783B5" w14:textId="77777777" w:rsidR="00A75BC6" w:rsidRPr="00DF0C08" w:rsidRDefault="00A75BC6" w:rsidP="009E0875">
            <w:pPr>
              <w:spacing w:after="0" w:line="240" w:lineRule="auto"/>
              <w:ind w:left="306"/>
              <w:rPr>
                <w:rFonts w:cs="Arial"/>
              </w:rPr>
            </w:pPr>
          </w:p>
          <w:p w14:paraId="3B24AB45"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08CB3ADB"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79D8D4A" w14:textId="77777777" w:rsidR="00A75BC6" w:rsidRPr="00DF0C08" w:rsidRDefault="00A75BC6" w:rsidP="009E0875">
            <w:pPr>
              <w:spacing w:after="0" w:line="240" w:lineRule="auto"/>
              <w:ind w:left="306"/>
              <w:rPr>
                <w:rFonts w:cs="Arial"/>
              </w:rPr>
            </w:pPr>
          </w:p>
          <w:p w14:paraId="724256C0"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76070227" w14:textId="77777777" w:rsidR="00A75BC6" w:rsidRPr="00DF0C08" w:rsidRDefault="00A75BC6" w:rsidP="009E0875">
            <w:pPr>
              <w:spacing w:after="0" w:line="240" w:lineRule="auto"/>
              <w:jc w:val="both"/>
              <w:rPr>
                <w:rFonts w:cs="Arial"/>
              </w:rPr>
            </w:pPr>
          </w:p>
          <w:p w14:paraId="05EA7C7F"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0FB6BE0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0A4B442" w14:textId="77777777" w:rsidR="00A75BC6" w:rsidRPr="00DF0C08" w:rsidRDefault="00A75BC6" w:rsidP="00D0773B">
            <w:pPr>
              <w:autoSpaceDE w:val="0"/>
              <w:autoSpaceDN w:val="0"/>
              <w:adjustRightInd w:val="0"/>
              <w:spacing w:after="0" w:line="240" w:lineRule="auto"/>
              <w:jc w:val="center"/>
              <w:rPr>
                <w:rFonts w:cs="Arial"/>
              </w:rPr>
            </w:pPr>
          </w:p>
          <w:p w14:paraId="79A43E2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CF0AFCA"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F57E555" w14:textId="77777777" w:rsidTr="00D0773B">
        <w:trPr>
          <w:trHeight w:val="952"/>
        </w:trPr>
        <w:tc>
          <w:tcPr>
            <w:tcW w:w="851" w:type="dxa"/>
          </w:tcPr>
          <w:p w14:paraId="6907E316"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6E9FBCE6"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011EB1B4"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1193FA78"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74FC8A4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1751FCCF"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3F5C4AD2"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52AF27EA"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249B1CBE"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6DAA6B9A" w14:textId="77777777" w:rsidR="00A75BC6" w:rsidRPr="00DF0C08" w:rsidRDefault="00A75BC6" w:rsidP="009E0875">
            <w:pPr>
              <w:pStyle w:val="Default"/>
              <w:jc w:val="both"/>
              <w:rPr>
                <w:rFonts w:asciiTheme="minorHAnsi" w:hAnsiTheme="minorHAnsi" w:cs="Arial"/>
                <w:color w:val="auto"/>
                <w:sz w:val="22"/>
                <w:szCs w:val="22"/>
              </w:rPr>
            </w:pPr>
          </w:p>
          <w:p w14:paraId="3DEEF732" w14:textId="0BA6C031"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138E0392" w14:textId="77777777" w:rsidR="00A75BC6" w:rsidRPr="00DF0C08" w:rsidRDefault="00A75BC6" w:rsidP="009E0875">
            <w:pPr>
              <w:pStyle w:val="Default"/>
              <w:jc w:val="both"/>
              <w:rPr>
                <w:rFonts w:asciiTheme="minorHAnsi" w:hAnsiTheme="minorHAnsi" w:cs="Arial"/>
                <w:color w:val="auto"/>
                <w:sz w:val="22"/>
                <w:szCs w:val="22"/>
              </w:rPr>
            </w:pPr>
          </w:p>
          <w:p w14:paraId="4A2BB9A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0A7F0030"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4536D8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429EB80" w14:textId="77777777" w:rsidR="00A75BC6" w:rsidRPr="00DF0C08" w:rsidRDefault="00A75BC6" w:rsidP="00D0773B">
            <w:pPr>
              <w:autoSpaceDE w:val="0"/>
              <w:autoSpaceDN w:val="0"/>
              <w:adjustRightInd w:val="0"/>
              <w:spacing w:after="0" w:line="240" w:lineRule="auto"/>
              <w:jc w:val="center"/>
              <w:rPr>
                <w:rFonts w:cs="Arial"/>
              </w:rPr>
            </w:pPr>
          </w:p>
          <w:p w14:paraId="373C723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4F61387"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576F49D6" w14:textId="77777777" w:rsidTr="00D0773B">
        <w:trPr>
          <w:trHeight w:val="952"/>
        </w:trPr>
        <w:tc>
          <w:tcPr>
            <w:tcW w:w="851" w:type="dxa"/>
          </w:tcPr>
          <w:p w14:paraId="3A05A5B4"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5B2AA3C"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23969FC"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5FA3A623" w14:textId="77777777" w:rsidR="00A75BC6" w:rsidRPr="00DF0C08" w:rsidRDefault="00A75BC6" w:rsidP="009E0875">
            <w:pPr>
              <w:pStyle w:val="Default"/>
              <w:jc w:val="both"/>
              <w:rPr>
                <w:rFonts w:asciiTheme="minorHAnsi" w:hAnsiTheme="minorHAnsi" w:cs="Arial"/>
                <w:color w:val="auto"/>
                <w:sz w:val="22"/>
                <w:szCs w:val="22"/>
              </w:rPr>
            </w:pPr>
          </w:p>
          <w:p w14:paraId="24297265" w14:textId="77777777"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651652D3" w14:textId="77777777" w:rsidR="00A75BC6" w:rsidRPr="00DF0C08" w:rsidRDefault="00A75BC6" w:rsidP="009E0875">
            <w:pPr>
              <w:pStyle w:val="Default"/>
              <w:ind w:left="720"/>
              <w:jc w:val="both"/>
              <w:rPr>
                <w:rFonts w:asciiTheme="minorHAnsi" w:hAnsiTheme="minorHAnsi"/>
                <w:color w:val="auto"/>
                <w:sz w:val="22"/>
                <w:szCs w:val="22"/>
              </w:rPr>
            </w:pPr>
          </w:p>
          <w:p w14:paraId="24744318"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B3EAC6A"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E6916EE"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0A179AF"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DC6048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70A822E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7D4FE7C8" w14:textId="77777777" w:rsidR="00A75BC6" w:rsidRPr="00DF0C08" w:rsidRDefault="00A75BC6" w:rsidP="00D0773B">
            <w:pPr>
              <w:autoSpaceDE w:val="0"/>
              <w:autoSpaceDN w:val="0"/>
              <w:adjustRightInd w:val="0"/>
              <w:spacing w:after="0" w:line="240" w:lineRule="auto"/>
              <w:jc w:val="center"/>
              <w:rPr>
                <w:rFonts w:cs="Arial"/>
              </w:rPr>
            </w:pPr>
          </w:p>
          <w:p w14:paraId="7D7BEB3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15FAF3FF"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B9454D2" w14:textId="77777777" w:rsidTr="00D0773B">
        <w:trPr>
          <w:trHeight w:val="952"/>
        </w:trPr>
        <w:tc>
          <w:tcPr>
            <w:tcW w:w="851" w:type="dxa"/>
          </w:tcPr>
          <w:p w14:paraId="63708C87"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6FCC058F"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00FE3C15"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3453B24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9EBB7B9" w14:textId="77777777" w:rsidR="00A75BC6" w:rsidRPr="00DF0C08" w:rsidRDefault="00A75BC6" w:rsidP="009E0875">
            <w:pPr>
              <w:pStyle w:val="Default"/>
              <w:jc w:val="both"/>
              <w:rPr>
                <w:rFonts w:asciiTheme="minorHAnsi" w:hAnsiTheme="minorHAnsi"/>
                <w:color w:val="auto"/>
                <w:sz w:val="22"/>
                <w:szCs w:val="22"/>
              </w:rPr>
            </w:pPr>
          </w:p>
          <w:p w14:paraId="32F3F655"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543DECF6"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66B885E6"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4FF5B9B2"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20E1C625" w14:textId="77777777" w:rsidR="00A75BC6" w:rsidRPr="00DF0C08" w:rsidRDefault="00A75BC6" w:rsidP="009E0875">
            <w:pPr>
              <w:pStyle w:val="Default"/>
              <w:adjustRightInd/>
              <w:ind w:left="720"/>
              <w:jc w:val="both"/>
              <w:rPr>
                <w:rFonts w:asciiTheme="minorHAnsi" w:hAnsiTheme="minorHAnsi"/>
                <w:color w:val="auto"/>
                <w:sz w:val="22"/>
                <w:szCs w:val="22"/>
              </w:rPr>
            </w:pPr>
          </w:p>
          <w:p w14:paraId="107B432D"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63CCBEA2" w14:textId="77777777" w:rsidR="00A75BC6" w:rsidRPr="00DF0C08" w:rsidRDefault="00A75BC6" w:rsidP="009E0875">
            <w:pPr>
              <w:pStyle w:val="Default"/>
              <w:jc w:val="both"/>
              <w:rPr>
                <w:rFonts w:asciiTheme="minorHAnsi" w:hAnsiTheme="minorHAnsi"/>
                <w:color w:val="auto"/>
                <w:sz w:val="22"/>
                <w:szCs w:val="22"/>
              </w:rPr>
            </w:pPr>
          </w:p>
          <w:p w14:paraId="40BA29EA"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40E6C069" w14:textId="77777777" w:rsidR="00A75BC6" w:rsidRPr="00DF0C08" w:rsidRDefault="00A75BC6" w:rsidP="009E0875">
            <w:pPr>
              <w:pStyle w:val="Default"/>
              <w:jc w:val="both"/>
              <w:rPr>
                <w:rFonts w:asciiTheme="minorHAnsi" w:hAnsiTheme="minorHAnsi" w:cs="Arial"/>
                <w:color w:val="auto"/>
                <w:sz w:val="22"/>
                <w:szCs w:val="22"/>
              </w:rPr>
            </w:pPr>
          </w:p>
          <w:p w14:paraId="6F70642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45BEBDC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41834925" w14:textId="77777777" w:rsidR="00A75BC6" w:rsidRPr="00DF0C08" w:rsidRDefault="00A75BC6" w:rsidP="00D0773B">
            <w:pPr>
              <w:autoSpaceDE w:val="0"/>
              <w:autoSpaceDN w:val="0"/>
              <w:adjustRightInd w:val="0"/>
              <w:spacing w:after="0" w:line="240" w:lineRule="auto"/>
              <w:jc w:val="center"/>
              <w:rPr>
                <w:rFonts w:cs="Arial"/>
              </w:rPr>
            </w:pPr>
          </w:p>
          <w:p w14:paraId="6499DFB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E28500F" w14:textId="77777777" w:rsidR="00A75BC6" w:rsidRPr="00DF0C08" w:rsidRDefault="00A75BC6" w:rsidP="00D0773B">
            <w:pPr>
              <w:jc w:val="center"/>
            </w:pPr>
            <w:r w:rsidRPr="00DF0C08">
              <w:rPr>
                <w:rFonts w:cs="Arial"/>
              </w:rPr>
              <w:t>odrzucenia wniosku)</w:t>
            </w:r>
          </w:p>
        </w:tc>
      </w:tr>
      <w:tr w:rsidR="00A75BC6" w:rsidRPr="00DF0C08" w14:paraId="517EC7FE" w14:textId="77777777" w:rsidTr="00D0773B">
        <w:trPr>
          <w:trHeight w:val="952"/>
        </w:trPr>
        <w:tc>
          <w:tcPr>
            <w:tcW w:w="851" w:type="dxa"/>
          </w:tcPr>
          <w:p w14:paraId="3486E26B"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35A8EC87"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2C86BFB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875FD64"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58"/>
            </w:r>
            <w:r w:rsidRPr="00DF0C08">
              <w:rPr>
                <w:rFonts w:eastAsia="Times New Roman" w:cs="Arial"/>
              </w:rPr>
              <w:t xml:space="preserve">: </w:t>
            </w:r>
          </w:p>
          <w:p w14:paraId="7186AF5B"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7022194"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07CF1DC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2FB65487"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00D594D7"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1CBBAEC2"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672C1A39"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21F6E892" w14:textId="77777777" w:rsidR="00A75BC6" w:rsidRPr="00DF0C08" w:rsidRDefault="00A75BC6" w:rsidP="009E0875">
            <w:pPr>
              <w:spacing w:before="120" w:after="120" w:line="240" w:lineRule="auto"/>
              <w:ind w:left="283"/>
              <w:jc w:val="both"/>
              <w:rPr>
                <w:rFonts w:eastAsia="Times New Roman" w:cs="Arial"/>
              </w:rPr>
            </w:pPr>
          </w:p>
          <w:p w14:paraId="1844DB65"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24A16791" w14:textId="77777777"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14:paraId="5F0EF02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B1FF723"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7458D3ED" w14:textId="77777777"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14:paraId="0EC71F9D"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08148EE6"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17BABE43"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221C65C"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14C3B63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331A941" w14:textId="77777777" w:rsidR="00A75BC6" w:rsidRPr="00DF0C08" w:rsidRDefault="00A75BC6" w:rsidP="009E0875">
            <w:pPr>
              <w:pStyle w:val="Default"/>
              <w:jc w:val="both"/>
              <w:rPr>
                <w:rFonts w:asciiTheme="minorHAnsi" w:hAnsiTheme="minorHAnsi" w:cs="Arial"/>
                <w:color w:val="auto"/>
                <w:sz w:val="22"/>
                <w:szCs w:val="22"/>
              </w:rPr>
            </w:pPr>
          </w:p>
          <w:p w14:paraId="1336FD94"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FAADDD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190E9C51" w14:textId="77777777" w:rsidR="00A75BC6" w:rsidRPr="00DF0C08" w:rsidRDefault="00A75BC6" w:rsidP="00D0773B">
            <w:pPr>
              <w:autoSpaceDE w:val="0"/>
              <w:autoSpaceDN w:val="0"/>
              <w:adjustRightInd w:val="0"/>
              <w:spacing w:after="0" w:line="240" w:lineRule="auto"/>
              <w:jc w:val="center"/>
              <w:rPr>
                <w:rFonts w:cs="Arial"/>
              </w:rPr>
            </w:pPr>
          </w:p>
          <w:p w14:paraId="608F7CE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BB7B3EF" w14:textId="77777777" w:rsidR="00A75BC6" w:rsidRPr="00DF0C08" w:rsidRDefault="00A75BC6" w:rsidP="00D0773B">
            <w:pPr>
              <w:jc w:val="center"/>
            </w:pPr>
            <w:r w:rsidRPr="00DF0C08">
              <w:rPr>
                <w:rFonts w:cs="Arial"/>
              </w:rPr>
              <w:t>odrzucenia wniosku)</w:t>
            </w:r>
          </w:p>
        </w:tc>
      </w:tr>
      <w:tr w:rsidR="00A75BC6" w:rsidRPr="00DF0C08" w14:paraId="7352D632" w14:textId="77777777" w:rsidTr="00D0773B">
        <w:trPr>
          <w:trHeight w:val="952"/>
        </w:trPr>
        <w:tc>
          <w:tcPr>
            <w:tcW w:w="851" w:type="dxa"/>
          </w:tcPr>
          <w:p w14:paraId="07CB31F8"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1948B0A4"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14AD4A3D"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705C4A6"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135600E1" w14:textId="77777777" w:rsidR="00A75BC6" w:rsidRPr="00DF0C08" w:rsidRDefault="00A75BC6" w:rsidP="009E0875">
            <w:pPr>
              <w:pStyle w:val="Standard"/>
              <w:jc w:val="both"/>
              <w:rPr>
                <w:rFonts w:asciiTheme="minorHAnsi" w:hAnsiTheme="minorHAnsi"/>
                <w:sz w:val="22"/>
                <w:szCs w:val="22"/>
              </w:rPr>
            </w:pPr>
          </w:p>
          <w:p w14:paraId="656C72C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0C7C4198"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15ED1D04" w14:textId="28D5E1B1"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447EF027"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4CFEFDE"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48320079" w14:textId="77777777" w:rsidR="00A75BC6" w:rsidRPr="00DF0C08" w:rsidRDefault="00A75BC6" w:rsidP="009E0875">
            <w:pPr>
              <w:pStyle w:val="Standard"/>
              <w:jc w:val="both"/>
              <w:rPr>
                <w:rFonts w:asciiTheme="minorHAnsi" w:hAnsiTheme="minorHAnsi"/>
                <w:sz w:val="22"/>
                <w:szCs w:val="22"/>
              </w:rPr>
            </w:pPr>
          </w:p>
          <w:p w14:paraId="4149003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289A2B27" w14:textId="77777777" w:rsidR="00A75BC6" w:rsidRPr="00DF0C08" w:rsidRDefault="00A75BC6" w:rsidP="009E0875">
            <w:pPr>
              <w:pStyle w:val="Standard"/>
              <w:jc w:val="both"/>
              <w:rPr>
                <w:rFonts w:asciiTheme="minorHAnsi" w:hAnsiTheme="minorHAnsi"/>
                <w:sz w:val="22"/>
                <w:szCs w:val="22"/>
              </w:rPr>
            </w:pPr>
          </w:p>
          <w:p w14:paraId="3D76439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7D0C028B"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0CA970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07104C7F" w14:textId="77777777" w:rsidR="00A75BC6" w:rsidRPr="00DF0C08" w:rsidRDefault="00A75BC6" w:rsidP="00D0773B">
            <w:pPr>
              <w:autoSpaceDE w:val="0"/>
              <w:autoSpaceDN w:val="0"/>
              <w:adjustRightInd w:val="0"/>
              <w:spacing w:after="0" w:line="240" w:lineRule="auto"/>
              <w:jc w:val="center"/>
              <w:rPr>
                <w:rFonts w:cs="Arial"/>
              </w:rPr>
            </w:pPr>
          </w:p>
          <w:p w14:paraId="1753680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5CA776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030F79BD" w14:textId="77777777" w:rsidTr="00F06A1F">
        <w:trPr>
          <w:trHeight w:val="722"/>
        </w:trPr>
        <w:tc>
          <w:tcPr>
            <w:tcW w:w="10915" w:type="dxa"/>
            <w:gridSpan w:val="3"/>
          </w:tcPr>
          <w:p w14:paraId="3C01323D"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4BF03612" w14:textId="3789C958"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533597EB"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59573EC2" w14:textId="4A11FE31"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75349FAD" w14:textId="77777777" w:rsidR="00712D44" w:rsidRDefault="00712D44" w:rsidP="004D25C4">
      <w:pPr>
        <w:tabs>
          <w:tab w:val="left" w:pos="1755"/>
        </w:tabs>
        <w:spacing w:line="240" w:lineRule="auto"/>
        <w:rPr>
          <w:rFonts w:cs="Arial"/>
          <w:b/>
        </w:rPr>
      </w:pPr>
    </w:p>
    <w:p w14:paraId="7EDEB0DF" w14:textId="77777777" w:rsidR="006D4743" w:rsidRPr="00DF0C08" w:rsidRDefault="006D4743" w:rsidP="004D25C4">
      <w:pPr>
        <w:tabs>
          <w:tab w:val="left" w:pos="1755"/>
        </w:tabs>
        <w:spacing w:line="240" w:lineRule="auto"/>
        <w:rPr>
          <w:rFonts w:cs="Arial"/>
          <w:b/>
        </w:rPr>
      </w:pPr>
    </w:p>
    <w:p w14:paraId="4034531F" w14:textId="77777777" w:rsidR="00CE28A4" w:rsidRPr="00DF0C08" w:rsidRDefault="00CE28A4" w:rsidP="00D0773B">
      <w:pPr>
        <w:pStyle w:val="Nagwek4"/>
      </w:pPr>
      <w:bookmarkStart w:id="197" w:name="_Toc517092326"/>
      <w:bookmarkStart w:id="198" w:name="_Toc517334504"/>
      <w:bookmarkStart w:id="199" w:name="_Toc527969706"/>
      <w:bookmarkStart w:id="200" w:name="_Toc527969906"/>
      <w:r w:rsidRPr="00DF0C08">
        <w:t>OŚ PRIOTYTETOWA 5 – TRANSPORT</w:t>
      </w:r>
      <w:bookmarkEnd w:id="197"/>
      <w:bookmarkEnd w:id="198"/>
      <w:bookmarkEnd w:id="199"/>
      <w:bookmarkEnd w:id="200"/>
    </w:p>
    <w:p w14:paraId="3265ACB2" w14:textId="77777777" w:rsidR="00AF25B5" w:rsidRPr="00D0773B" w:rsidRDefault="00AF25B5" w:rsidP="00D0773B">
      <w:pPr>
        <w:pStyle w:val="Nagwek5"/>
      </w:pPr>
      <w:bookmarkStart w:id="201" w:name="_Toc517092327"/>
      <w:bookmarkStart w:id="202" w:name="_Toc517334505"/>
      <w:bookmarkStart w:id="203" w:name="_Toc527969707"/>
      <w:bookmarkStart w:id="204" w:name="_Toc527969907"/>
      <w:r w:rsidRPr="00D0773B">
        <w:t>Działanie 5.1 Drogowa dostępność transportowa</w:t>
      </w:r>
      <w:bookmarkEnd w:id="201"/>
      <w:bookmarkEnd w:id="202"/>
      <w:bookmarkEnd w:id="203"/>
      <w:bookmarkEnd w:id="204"/>
    </w:p>
    <w:p w14:paraId="019EF9BE" w14:textId="6FF41044"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0471CEB4"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DEF9A6E"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C043F55"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29FE922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6396F5B"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31464E00"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78833CB" w14:textId="3EE72235"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1F37E072"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3DAA25E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1BBA7044"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5A719FF1"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14:paraId="5411C614"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48E8CBD3" w14:textId="77777777" w:rsidR="00AF25B5" w:rsidRPr="00DF0C08" w:rsidRDefault="00AF25B5" w:rsidP="00F06A1F">
            <w:pPr>
              <w:snapToGrid w:val="0"/>
              <w:spacing w:after="0" w:line="240" w:lineRule="auto"/>
              <w:contextualSpacing/>
              <w:rPr>
                <w:rFonts w:cs="Arial"/>
              </w:rPr>
            </w:pPr>
          </w:p>
          <w:p w14:paraId="25E04056"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2710DF30"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4D4EF3E7"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68EFB8FC" w14:textId="77777777" w:rsidR="00AF25B5" w:rsidRPr="00DF0C08" w:rsidRDefault="00AF25B5" w:rsidP="00F06A1F">
            <w:pPr>
              <w:snapToGrid w:val="0"/>
              <w:spacing w:after="0" w:line="240" w:lineRule="auto"/>
              <w:contextualSpacing/>
              <w:rPr>
                <w:rFonts w:eastAsia="Times New Roman" w:cs="Arial"/>
              </w:rPr>
            </w:pPr>
          </w:p>
          <w:p w14:paraId="4F98941B"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2B76B39D" w14:textId="77777777" w:rsidR="00AF25B5" w:rsidRPr="00DF0C08" w:rsidRDefault="00AF25B5" w:rsidP="00F06A1F">
            <w:pPr>
              <w:snapToGrid w:val="0"/>
              <w:spacing w:after="0" w:line="240" w:lineRule="auto"/>
              <w:rPr>
                <w:rFonts w:cs="Arial"/>
              </w:rPr>
            </w:pPr>
          </w:p>
          <w:p w14:paraId="309CD8C7"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03D565C8"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2CAE51AB" w14:textId="77777777" w:rsidR="00AF25B5" w:rsidRDefault="00AF25B5" w:rsidP="002361BC">
            <w:pPr>
              <w:snapToGrid w:val="0"/>
              <w:spacing w:after="0"/>
              <w:jc w:val="center"/>
              <w:rPr>
                <w:rFonts w:cs="Arial"/>
              </w:rPr>
            </w:pPr>
            <w:r w:rsidRPr="00DF0C08">
              <w:rPr>
                <w:rFonts w:cs="Arial"/>
              </w:rPr>
              <w:t>Tak/Nie</w:t>
            </w:r>
          </w:p>
          <w:p w14:paraId="3F47A4A4" w14:textId="77777777" w:rsidR="00F962E8" w:rsidRPr="00DF0C08" w:rsidRDefault="00F962E8" w:rsidP="002361BC">
            <w:pPr>
              <w:snapToGrid w:val="0"/>
              <w:spacing w:after="0"/>
              <w:jc w:val="center"/>
              <w:rPr>
                <w:rFonts w:cs="Arial"/>
              </w:rPr>
            </w:pPr>
          </w:p>
          <w:p w14:paraId="367FE6D0" w14:textId="77777777" w:rsidR="00AF25B5" w:rsidRPr="00DF0C08" w:rsidRDefault="00AF25B5" w:rsidP="002361BC">
            <w:pPr>
              <w:snapToGrid w:val="0"/>
              <w:spacing w:after="0"/>
              <w:jc w:val="center"/>
              <w:rPr>
                <w:rFonts w:cs="Arial"/>
              </w:rPr>
            </w:pPr>
            <w:r w:rsidRPr="00DF0C08">
              <w:rPr>
                <w:rFonts w:cs="Arial"/>
              </w:rPr>
              <w:t>(niespełnienie kryterium oznacza</w:t>
            </w:r>
          </w:p>
          <w:p w14:paraId="63C67D4C" w14:textId="77777777" w:rsidR="00AF25B5" w:rsidRPr="00DF0C08" w:rsidRDefault="00AF25B5" w:rsidP="002361BC">
            <w:pPr>
              <w:snapToGrid w:val="0"/>
              <w:spacing w:after="0"/>
              <w:jc w:val="center"/>
              <w:rPr>
                <w:rFonts w:cs="Arial"/>
              </w:rPr>
            </w:pPr>
            <w:r w:rsidRPr="00DF0C08">
              <w:rPr>
                <w:rFonts w:cs="Arial"/>
              </w:rPr>
              <w:t>odrzucenie wniosku)</w:t>
            </w:r>
          </w:p>
          <w:p w14:paraId="50C1AE3E"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40D7486E"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12B28CB" w14:textId="3E912AD8"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1FC8E8F0"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799CF5F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1594AFBE"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0426C9B2"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145195"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298AA981"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479594AD"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14:paraId="50759061"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4930C9C8"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3A840637" w14:textId="77777777" w:rsidR="00F962E8" w:rsidRPr="00DF0C08" w:rsidRDefault="00F962E8" w:rsidP="002361BC">
            <w:pPr>
              <w:autoSpaceDE w:val="0"/>
              <w:autoSpaceDN w:val="0"/>
              <w:adjustRightInd w:val="0"/>
              <w:spacing w:after="0" w:line="240" w:lineRule="auto"/>
              <w:jc w:val="center"/>
              <w:rPr>
                <w:rFonts w:cs="Arial"/>
              </w:rPr>
            </w:pPr>
          </w:p>
          <w:p w14:paraId="6FB9D0C0"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468A407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3D861EC8"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1E0276D6" w14:textId="62257A15"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F959F2C"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0A083401"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7BFB5BE"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10AC40BF" w14:textId="77777777" w:rsidR="00AF25B5" w:rsidRPr="00DF0C08" w:rsidRDefault="00AF25B5" w:rsidP="00F06A1F">
            <w:pPr>
              <w:snapToGrid w:val="0"/>
              <w:spacing w:after="0" w:line="240" w:lineRule="auto"/>
              <w:rPr>
                <w:rFonts w:eastAsia="Times New Roman" w:cs="Arial"/>
              </w:rPr>
            </w:pPr>
          </w:p>
          <w:p w14:paraId="3B3CA9A4"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2144D2A5"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0C35166C"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6851C427"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23DEFF8F"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32EBFE3B" w14:textId="77777777" w:rsidR="00F962E8" w:rsidRPr="00DF0C08" w:rsidRDefault="00F962E8" w:rsidP="002361BC">
            <w:pPr>
              <w:autoSpaceDE w:val="0"/>
              <w:autoSpaceDN w:val="0"/>
              <w:adjustRightInd w:val="0"/>
              <w:spacing w:after="0" w:line="240" w:lineRule="auto"/>
              <w:jc w:val="center"/>
              <w:rPr>
                <w:rFonts w:cs="Arial"/>
              </w:rPr>
            </w:pPr>
          </w:p>
          <w:p w14:paraId="3CFEE04C"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18EFAB2A" w14:textId="44181668"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4C800642"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5D57C528" w14:textId="52C95AC2"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0B337BF5"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127131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3150059" w14:textId="6B2074BC"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37BB34BE" w14:textId="77777777"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23E331C5"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DF916C0" w14:textId="77777777"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14:paraId="37EAA8D4" w14:textId="77777777" w:rsidR="0086369A" w:rsidRPr="00DF0C08" w:rsidRDefault="00AF25B5" w:rsidP="005A60CA">
            <w:pPr>
              <w:numPr>
                <w:ilvl w:val="0"/>
                <w:numId w:val="85"/>
              </w:numPr>
              <w:spacing w:after="0" w:line="240" w:lineRule="auto"/>
            </w:pPr>
            <w:r w:rsidRPr="00DF0C08">
              <w:t>urządzenia oświetleniowe;</w:t>
            </w:r>
          </w:p>
          <w:p w14:paraId="405BA821" w14:textId="77777777"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174DCF09" w14:textId="77777777" w:rsidR="0086369A" w:rsidRPr="00DF0C08" w:rsidRDefault="00AF25B5" w:rsidP="005A60CA">
            <w:pPr>
              <w:pStyle w:val="Akapitzlist"/>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1F0C45F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34E4E953"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B569646" w14:textId="77777777" w:rsidR="00F962E8" w:rsidRPr="00DF0C08" w:rsidRDefault="00F962E8" w:rsidP="002361BC">
            <w:pPr>
              <w:autoSpaceDE w:val="0"/>
              <w:autoSpaceDN w:val="0"/>
              <w:adjustRightInd w:val="0"/>
              <w:spacing w:after="0" w:line="240" w:lineRule="auto"/>
              <w:jc w:val="center"/>
              <w:rPr>
                <w:rFonts w:cs="Arial"/>
              </w:rPr>
            </w:pPr>
          </w:p>
          <w:p w14:paraId="4CD7F1C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1362B32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4D1C5013" w14:textId="77777777" w:rsidTr="0057535D">
        <w:trPr>
          <w:trHeight w:val="722"/>
        </w:trPr>
        <w:tc>
          <w:tcPr>
            <w:tcW w:w="10915" w:type="dxa"/>
            <w:gridSpan w:val="3"/>
          </w:tcPr>
          <w:p w14:paraId="0F5C324E" w14:textId="6654878A"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5F029381" w14:textId="5238C118"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00E1AC69" w14:textId="0D46070A"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6C9FE4E0" w14:textId="53E0A075" w:rsidR="00F962E8" w:rsidRPr="00DF0C08" w:rsidRDefault="00F962E8" w:rsidP="0057535D">
            <w:pPr>
              <w:autoSpaceDE w:val="0"/>
              <w:autoSpaceDN w:val="0"/>
              <w:adjustRightInd w:val="0"/>
              <w:spacing w:after="0" w:line="240" w:lineRule="auto"/>
              <w:jc w:val="center"/>
              <w:rPr>
                <w:rFonts w:cs="Arial"/>
              </w:rPr>
            </w:pPr>
          </w:p>
        </w:tc>
      </w:tr>
    </w:tbl>
    <w:p w14:paraId="73FEC1C2" w14:textId="77777777" w:rsidR="00F962E8" w:rsidRDefault="00F962E8" w:rsidP="006D4743">
      <w:pPr>
        <w:tabs>
          <w:tab w:val="left" w:pos="1755"/>
        </w:tabs>
        <w:spacing w:line="240" w:lineRule="auto"/>
        <w:rPr>
          <w:rFonts w:cs="Arial"/>
          <w:b/>
        </w:rPr>
      </w:pPr>
    </w:p>
    <w:p w14:paraId="61C5BEB7" w14:textId="77777777" w:rsidR="00CE28A4" w:rsidRPr="003728B4" w:rsidRDefault="00CE28A4" w:rsidP="0094575A">
      <w:pPr>
        <w:pStyle w:val="Nagwek5"/>
      </w:pPr>
      <w:bookmarkStart w:id="205" w:name="_Toc517092328"/>
      <w:bookmarkStart w:id="206" w:name="_Toc517334506"/>
      <w:bookmarkStart w:id="207" w:name="_Toc527969708"/>
      <w:bookmarkStart w:id="208" w:name="_Toc527969908"/>
      <w:r w:rsidRPr="003728B4">
        <w:t>Działanie 5.2 System transportu kolejowego</w:t>
      </w:r>
      <w:bookmarkEnd w:id="205"/>
      <w:bookmarkEnd w:id="206"/>
      <w:bookmarkEnd w:id="207"/>
      <w:bookmarkEnd w:id="208"/>
    </w:p>
    <w:p w14:paraId="7A3269B0" w14:textId="1BEA2B4F"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712A5289" w14:textId="77777777" w:rsidTr="003728B4">
        <w:trPr>
          <w:trHeight w:val="432"/>
        </w:trPr>
        <w:tc>
          <w:tcPr>
            <w:tcW w:w="851" w:type="dxa"/>
            <w:vAlign w:val="center"/>
          </w:tcPr>
          <w:p w14:paraId="7B0D84C3"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Lp.</w:t>
            </w:r>
          </w:p>
        </w:tc>
        <w:tc>
          <w:tcPr>
            <w:tcW w:w="3686" w:type="dxa"/>
            <w:vAlign w:val="center"/>
          </w:tcPr>
          <w:p w14:paraId="50AB288C"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Nazwa kryterium</w:t>
            </w:r>
          </w:p>
        </w:tc>
        <w:tc>
          <w:tcPr>
            <w:tcW w:w="6378" w:type="dxa"/>
            <w:vAlign w:val="center"/>
          </w:tcPr>
          <w:p w14:paraId="513F5880"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Definicja kryterium</w:t>
            </w:r>
          </w:p>
        </w:tc>
        <w:tc>
          <w:tcPr>
            <w:tcW w:w="3969" w:type="dxa"/>
            <w:vAlign w:val="center"/>
          </w:tcPr>
          <w:p w14:paraId="063317F2" w14:textId="77777777" w:rsidR="002350E9" w:rsidRPr="00DF0C08" w:rsidRDefault="002350E9" w:rsidP="003728B4">
            <w:pPr>
              <w:spacing w:after="120" w:line="276" w:lineRule="auto"/>
              <w:jc w:val="center"/>
              <w:rPr>
                <w:rFonts w:eastAsia="Times New Roman" w:cs="Tahoma"/>
                <w:b/>
                <w:kern w:val="1"/>
              </w:rPr>
            </w:pPr>
            <w:r w:rsidRPr="00DF0C08">
              <w:rPr>
                <w:rFonts w:eastAsia="Times New Roman" w:cs="Arial"/>
                <w:b/>
                <w:kern w:val="1"/>
              </w:rPr>
              <w:t>Opis znaczenia kryterium</w:t>
            </w:r>
          </w:p>
        </w:tc>
      </w:tr>
      <w:tr w:rsidR="002350E9" w:rsidRPr="00DF0C08" w14:paraId="77576DB4" w14:textId="77777777" w:rsidTr="003728B4">
        <w:trPr>
          <w:trHeight w:val="952"/>
        </w:trPr>
        <w:tc>
          <w:tcPr>
            <w:tcW w:w="851" w:type="dxa"/>
          </w:tcPr>
          <w:p w14:paraId="7FAD57BD" w14:textId="01AE668A" w:rsidR="00785541" w:rsidRPr="00DF0C08" w:rsidRDefault="00124BCD" w:rsidP="00124BCD">
            <w:pPr>
              <w:snapToGrid w:val="0"/>
              <w:contextualSpacing/>
              <w:rPr>
                <w:rFonts w:eastAsiaTheme="minorEastAsia" w:cs="Arial"/>
                <w:lang w:eastAsia="pl-PL"/>
              </w:rPr>
            </w:pPr>
            <w:r>
              <w:rPr>
                <w:rFonts w:eastAsiaTheme="minorEastAsia" w:cs="Arial"/>
                <w:lang w:eastAsia="pl-PL"/>
              </w:rPr>
              <w:t>1.</w:t>
            </w:r>
          </w:p>
        </w:tc>
        <w:tc>
          <w:tcPr>
            <w:tcW w:w="3686" w:type="dxa"/>
          </w:tcPr>
          <w:p w14:paraId="380BE52C" w14:textId="77777777" w:rsidR="002350E9" w:rsidRPr="00DF0C08" w:rsidRDefault="002350E9" w:rsidP="003728B4">
            <w:pPr>
              <w:snapToGrid w:val="0"/>
              <w:rPr>
                <w:rFonts w:eastAsia="Times New Roman" w:cs="Arial"/>
                <w:b/>
              </w:rPr>
            </w:pPr>
            <w:r w:rsidRPr="00DF0C08">
              <w:rPr>
                <w:rFonts w:eastAsia="Times New Roman" w:cs="Arial"/>
                <w:b/>
              </w:rPr>
              <w:t>Zgodność z zapisami RPO WD</w:t>
            </w:r>
          </w:p>
        </w:tc>
        <w:tc>
          <w:tcPr>
            <w:tcW w:w="6378" w:type="dxa"/>
          </w:tcPr>
          <w:p w14:paraId="3B639809" w14:textId="30401A4B" w:rsidR="002350E9" w:rsidRPr="00DF0C08" w:rsidRDefault="002350E9" w:rsidP="003728B4">
            <w:pPr>
              <w:snapToGrid w:val="0"/>
              <w:contextualSpacing/>
              <w:rPr>
                <w:rFonts w:cs="Arial"/>
              </w:rPr>
            </w:pPr>
            <w:r w:rsidRPr="00DF0C08">
              <w:rPr>
                <w:rFonts w:cs="Arial"/>
              </w:rPr>
              <w:t>W ramach kryterium należy zweryfikować czy projekt dotyczy</w:t>
            </w:r>
            <w:r w:rsidR="00981526">
              <w:rPr>
                <w:rFonts w:cs="Arial"/>
              </w:rPr>
              <w:t xml:space="preserve"> </w:t>
            </w:r>
            <w:r w:rsidRPr="00DF0C08">
              <w:rPr>
                <w:rFonts w:cs="Arial"/>
              </w:rPr>
              <w:t>inwestycji punktowej w systemie transportu kolejowego, przeznaczonej do obsługi transportu pasażerskiego lub towarowego.</w:t>
            </w:r>
          </w:p>
          <w:p w14:paraId="76CC5CF2" w14:textId="77777777" w:rsidR="002350E9" w:rsidRPr="00DF0C08" w:rsidRDefault="002350E9" w:rsidP="003728B4">
            <w:pPr>
              <w:snapToGrid w:val="0"/>
              <w:contextualSpacing/>
              <w:rPr>
                <w:rFonts w:cs="Arial"/>
              </w:rPr>
            </w:pPr>
          </w:p>
          <w:p w14:paraId="144172E2" w14:textId="77777777" w:rsidR="002350E9" w:rsidRDefault="002350E9" w:rsidP="003728B4">
            <w:pPr>
              <w:snapToGrid w:val="0"/>
              <w:contextualSpacing/>
              <w:rPr>
                <w:rFonts w:eastAsia="Times New Roman" w:cs="Arial"/>
              </w:rPr>
            </w:pPr>
            <w:r w:rsidRPr="00DF0C08">
              <w:rPr>
                <w:rFonts w:eastAsia="Times New Roman" w:cs="Arial"/>
              </w:rPr>
              <w:t xml:space="preserve">Przez inwestycje punktowe należy rozumieć: dworce/stacje kolejowe, bazy kolejowe (infrastruktura związana z bieżącą obsługą taboru np. miejsca postojowe taboru, hale taborowe, hale warsztatowo-taborowe, zaplecze techniczne), bocznice/centra przeładunkowe. </w:t>
            </w:r>
          </w:p>
          <w:p w14:paraId="19169B4A" w14:textId="77777777" w:rsidR="003728B4" w:rsidRPr="00DF0C08" w:rsidRDefault="003728B4" w:rsidP="003728B4">
            <w:pPr>
              <w:snapToGrid w:val="0"/>
              <w:contextualSpacing/>
              <w:rPr>
                <w:rFonts w:eastAsia="Times New Roman" w:cs="Arial"/>
              </w:rPr>
            </w:pPr>
          </w:p>
        </w:tc>
        <w:tc>
          <w:tcPr>
            <w:tcW w:w="3969" w:type="dxa"/>
          </w:tcPr>
          <w:p w14:paraId="1350249A" w14:textId="77777777" w:rsidR="002350E9" w:rsidRDefault="002350E9" w:rsidP="003728B4">
            <w:pPr>
              <w:autoSpaceDE w:val="0"/>
              <w:autoSpaceDN w:val="0"/>
              <w:adjustRightInd w:val="0"/>
              <w:jc w:val="center"/>
              <w:rPr>
                <w:rFonts w:cs="Arial"/>
              </w:rPr>
            </w:pPr>
            <w:r w:rsidRPr="00DF0C08">
              <w:rPr>
                <w:rFonts w:cs="Arial"/>
              </w:rPr>
              <w:t>TAK/NIE</w:t>
            </w:r>
          </w:p>
          <w:p w14:paraId="2DE109F7" w14:textId="77777777" w:rsidR="003728B4" w:rsidRPr="00DF0C08" w:rsidRDefault="003728B4" w:rsidP="003728B4">
            <w:pPr>
              <w:autoSpaceDE w:val="0"/>
              <w:autoSpaceDN w:val="0"/>
              <w:adjustRightInd w:val="0"/>
              <w:jc w:val="center"/>
              <w:rPr>
                <w:rFonts w:cs="Arial"/>
              </w:rPr>
            </w:pPr>
          </w:p>
          <w:p w14:paraId="0498DCB3" w14:textId="77777777" w:rsidR="002350E9" w:rsidRPr="00DF0C08" w:rsidRDefault="002350E9" w:rsidP="003728B4">
            <w:pPr>
              <w:autoSpaceDE w:val="0"/>
              <w:autoSpaceDN w:val="0"/>
              <w:adjustRightInd w:val="0"/>
              <w:jc w:val="center"/>
              <w:rPr>
                <w:rFonts w:cs="Arial"/>
              </w:rPr>
            </w:pPr>
            <w:r w:rsidRPr="00DF0C08">
              <w:rPr>
                <w:rFonts w:cs="Arial"/>
              </w:rPr>
              <w:t>(Nie oznacza odrzucenie wniosku)</w:t>
            </w:r>
          </w:p>
        </w:tc>
      </w:tr>
      <w:tr w:rsidR="002350E9" w:rsidRPr="00DF0C08" w14:paraId="03D1EF12" w14:textId="77777777" w:rsidTr="003728B4">
        <w:trPr>
          <w:trHeight w:val="952"/>
        </w:trPr>
        <w:tc>
          <w:tcPr>
            <w:tcW w:w="851" w:type="dxa"/>
          </w:tcPr>
          <w:p w14:paraId="701898CF" w14:textId="1AA06C17" w:rsidR="00785541" w:rsidRPr="00DF0C08" w:rsidRDefault="00124BCD" w:rsidP="00124BCD">
            <w:pPr>
              <w:snapToGrid w:val="0"/>
              <w:contextualSpacing/>
              <w:rPr>
                <w:rFonts w:eastAsiaTheme="minorEastAsia" w:cs="Arial"/>
                <w:lang w:eastAsia="pl-PL"/>
              </w:rPr>
            </w:pPr>
            <w:r>
              <w:rPr>
                <w:rFonts w:eastAsiaTheme="minorEastAsia" w:cs="Arial"/>
                <w:lang w:eastAsia="pl-PL"/>
              </w:rPr>
              <w:t>2.</w:t>
            </w:r>
          </w:p>
        </w:tc>
        <w:tc>
          <w:tcPr>
            <w:tcW w:w="3686" w:type="dxa"/>
          </w:tcPr>
          <w:p w14:paraId="7AAB384E" w14:textId="77777777" w:rsidR="002350E9" w:rsidRPr="00DF0C08" w:rsidRDefault="002350E9" w:rsidP="003728B4">
            <w:pPr>
              <w:snapToGrid w:val="0"/>
              <w:rPr>
                <w:rFonts w:eastAsia="Times New Roman" w:cs="Arial"/>
                <w:b/>
              </w:rPr>
            </w:pPr>
            <w:r w:rsidRPr="00DF0C08">
              <w:rPr>
                <w:rFonts w:eastAsia="Times New Roman" w:cs="Arial"/>
                <w:b/>
              </w:rPr>
              <w:t>Poprawy jakości obsługi podróżnych</w:t>
            </w:r>
          </w:p>
          <w:p w14:paraId="159BF2F6" w14:textId="77777777" w:rsidR="002350E9" w:rsidRPr="00DF0C08" w:rsidRDefault="002350E9" w:rsidP="003728B4">
            <w:pPr>
              <w:snapToGrid w:val="0"/>
              <w:rPr>
                <w:rFonts w:eastAsia="Times New Roman" w:cs="Arial"/>
                <w:b/>
                <w:u w:val="single"/>
              </w:rPr>
            </w:pPr>
          </w:p>
        </w:tc>
        <w:tc>
          <w:tcPr>
            <w:tcW w:w="6378" w:type="dxa"/>
          </w:tcPr>
          <w:p w14:paraId="1AC48D21" w14:textId="263D84AB" w:rsidR="002350E9" w:rsidRPr="00DF0C08" w:rsidRDefault="002350E9" w:rsidP="003728B4">
            <w:pPr>
              <w:snapToGrid w:val="0"/>
              <w:rPr>
                <w:rFonts w:cs="Arial"/>
              </w:rPr>
            </w:pPr>
            <w:r w:rsidRPr="00DF0C08">
              <w:rPr>
                <w:rFonts w:cs="Arial"/>
              </w:rPr>
              <w:t>W ramach kryterium należy zweryfikować czy zakres projektu</w:t>
            </w:r>
            <w:r w:rsidR="00981526">
              <w:rPr>
                <w:rFonts w:cs="Arial"/>
              </w:rPr>
              <w:t xml:space="preserve"> </w:t>
            </w:r>
            <w:r w:rsidRPr="00DF0C08">
              <w:rPr>
                <w:rFonts w:cs="Arial"/>
              </w:rPr>
              <w:t xml:space="preserve">obejmuje montaż systemów służących poprawie jakości świadczonych usług np. przechowalnia bagażu, system sprzedaży biletów, tablice informacji pasażerskiej </w:t>
            </w:r>
          </w:p>
          <w:p w14:paraId="0166E297" w14:textId="77777777" w:rsidR="002350E9" w:rsidRPr="00DF0C08" w:rsidRDefault="002350E9" w:rsidP="003728B4">
            <w:pPr>
              <w:snapToGrid w:val="0"/>
              <w:rPr>
                <w:rFonts w:eastAsia="Times New Roman" w:cs="Arial"/>
              </w:rPr>
            </w:pPr>
            <w:r w:rsidRPr="00DF0C08">
              <w:rPr>
                <w:rFonts w:eastAsia="Times New Roman" w:cs="Arial"/>
              </w:rPr>
              <w:t>Jeżeli zakres projektu przewiduje</w:t>
            </w:r>
            <w:r w:rsidRPr="00DF0C08">
              <w:rPr>
                <w:rFonts w:cs="Arial"/>
              </w:rPr>
              <w:t xml:space="preserve"> montaż systemów służących poprawie jakości świadczonych usług</w:t>
            </w:r>
            <w:r w:rsidRPr="00DF0C08">
              <w:rPr>
                <w:rFonts w:eastAsia="Times New Roman" w:cs="Arial"/>
              </w:rPr>
              <w:t>:</w:t>
            </w:r>
          </w:p>
          <w:p w14:paraId="630F65CA"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przechowalnia bagażu - 1 pkt </w:t>
            </w:r>
          </w:p>
          <w:p w14:paraId="60C0D34B"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system sprzedaży biletów – 1 pkt</w:t>
            </w:r>
          </w:p>
          <w:p w14:paraId="6076D28A"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tablice informacji pasażerskiej – 1 pkt</w:t>
            </w:r>
          </w:p>
          <w:p w14:paraId="4977E05C"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infomaty i bezpłatny dostęp do Internetu – 1 pkt</w:t>
            </w:r>
          </w:p>
          <w:p w14:paraId="16E6F64D"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miejsce/a przeznaczone dla osób podróżujących z małymi dziećmi, wyposażone w przewijaki, umywalkę oraz miejsca do karmienia – 2 pkt</w:t>
            </w:r>
          </w:p>
          <w:p w14:paraId="3583A963"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budowa lub modernizacja elementów infrastruktury kolejowej bezpośrednio wpływających na obsługę pasażerską (np. zmiana nawierzchni peronów, budowa wiat, budowa lub modernizacja dojść do peronów) – 2 pkt</w:t>
            </w:r>
          </w:p>
          <w:p w14:paraId="17060466" w14:textId="77777777" w:rsidR="002350E9" w:rsidRPr="00DF0C08" w:rsidRDefault="002350E9" w:rsidP="005A60CA">
            <w:pPr>
              <w:pStyle w:val="Akapitzlist"/>
              <w:numPr>
                <w:ilvl w:val="0"/>
                <w:numId w:val="217"/>
              </w:numPr>
              <w:snapToGrid w:val="0"/>
              <w:spacing w:before="240"/>
              <w:rPr>
                <w:rFonts w:eastAsia="Times New Roman" w:cs="Arial"/>
              </w:rPr>
            </w:pPr>
          </w:p>
        </w:tc>
        <w:tc>
          <w:tcPr>
            <w:tcW w:w="3969" w:type="dxa"/>
          </w:tcPr>
          <w:p w14:paraId="5CE370D4" w14:textId="77777777" w:rsidR="002350E9" w:rsidRDefault="002350E9" w:rsidP="003728B4">
            <w:pPr>
              <w:autoSpaceDE w:val="0"/>
              <w:autoSpaceDN w:val="0"/>
              <w:adjustRightInd w:val="0"/>
              <w:jc w:val="center"/>
              <w:rPr>
                <w:rFonts w:cs="Arial"/>
              </w:rPr>
            </w:pPr>
            <w:r w:rsidRPr="00DF0C08">
              <w:rPr>
                <w:rFonts w:cs="Arial"/>
              </w:rPr>
              <w:t>0-</w:t>
            </w:r>
            <w:r w:rsidR="00133EFF">
              <w:rPr>
                <w:rFonts w:cs="Arial"/>
              </w:rPr>
              <w:t>8</w:t>
            </w:r>
            <w:r w:rsidR="00133EFF" w:rsidRPr="00DF0C08">
              <w:rPr>
                <w:rFonts w:cs="Arial"/>
              </w:rPr>
              <w:t xml:space="preserve"> </w:t>
            </w:r>
            <w:r w:rsidRPr="00DF0C08">
              <w:rPr>
                <w:rFonts w:cs="Arial"/>
              </w:rPr>
              <w:t>pkt</w:t>
            </w:r>
          </w:p>
          <w:p w14:paraId="2D48159C" w14:textId="77777777" w:rsidR="003728B4" w:rsidRPr="00DF0C08" w:rsidRDefault="003728B4" w:rsidP="003728B4">
            <w:pPr>
              <w:autoSpaceDE w:val="0"/>
              <w:autoSpaceDN w:val="0"/>
              <w:adjustRightInd w:val="0"/>
              <w:jc w:val="center"/>
              <w:rPr>
                <w:rFonts w:cs="Arial"/>
              </w:rPr>
            </w:pPr>
          </w:p>
          <w:p w14:paraId="1C6C6290"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050DF739"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2350E9" w:rsidRPr="00DF0C08" w14:paraId="3F6318CA" w14:textId="77777777" w:rsidTr="003728B4">
        <w:trPr>
          <w:trHeight w:val="952"/>
        </w:trPr>
        <w:tc>
          <w:tcPr>
            <w:tcW w:w="851" w:type="dxa"/>
          </w:tcPr>
          <w:p w14:paraId="27CD4335" w14:textId="175F6B6D" w:rsidR="00785541" w:rsidRPr="00DF0C08" w:rsidRDefault="00124BCD" w:rsidP="00124BCD">
            <w:pPr>
              <w:snapToGrid w:val="0"/>
              <w:contextualSpacing/>
              <w:rPr>
                <w:rFonts w:eastAsiaTheme="minorEastAsia" w:cs="Arial"/>
                <w:lang w:eastAsia="pl-PL"/>
              </w:rPr>
            </w:pPr>
            <w:r>
              <w:rPr>
                <w:rFonts w:eastAsiaTheme="minorEastAsia" w:cs="Arial"/>
                <w:lang w:eastAsia="pl-PL"/>
              </w:rPr>
              <w:t>3.</w:t>
            </w:r>
          </w:p>
        </w:tc>
        <w:tc>
          <w:tcPr>
            <w:tcW w:w="3686" w:type="dxa"/>
          </w:tcPr>
          <w:p w14:paraId="08980E8A" w14:textId="77777777" w:rsidR="002350E9" w:rsidRPr="00DF0C08" w:rsidRDefault="002350E9" w:rsidP="003728B4">
            <w:pPr>
              <w:snapToGrid w:val="0"/>
              <w:rPr>
                <w:rFonts w:eastAsia="Times New Roman" w:cs="Arial"/>
                <w:b/>
              </w:rPr>
            </w:pPr>
            <w:r w:rsidRPr="00DF0C08">
              <w:rPr>
                <w:rFonts w:eastAsia="Times New Roman" w:cs="Arial"/>
                <w:b/>
              </w:rPr>
              <w:t>Poprawa bezpieczeństwa</w:t>
            </w:r>
          </w:p>
          <w:p w14:paraId="4C728625" w14:textId="77777777" w:rsidR="00194018" w:rsidRPr="00DF0C08" w:rsidRDefault="00194018" w:rsidP="003728B4">
            <w:pPr>
              <w:snapToGrid w:val="0"/>
              <w:rPr>
                <w:rFonts w:eastAsia="Times New Roman" w:cs="Arial"/>
                <w:b/>
              </w:rPr>
            </w:pPr>
          </w:p>
          <w:p w14:paraId="60911441" w14:textId="77777777" w:rsidR="00194018" w:rsidRPr="00DF0C08" w:rsidRDefault="00194018" w:rsidP="003728B4">
            <w:pPr>
              <w:snapToGrid w:val="0"/>
              <w:rPr>
                <w:rFonts w:eastAsia="Times New Roman" w:cs="Arial"/>
                <w:b/>
              </w:rPr>
            </w:pPr>
          </w:p>
          <w:p w14:paraId="38C2E126" w14:textId="77777777" w:rsidR="00194018" w:rsidRPr="00124BCD" w:rsidRDefault="00AD020C" w:rsidP="003728B4">
            <w:pPr>
              <w:snapToGrid w:val="0"/>
              <w:rPr>
                <w:rFonts w:eastAsia="Times New Roman" w:cs="Arial"/>
              </w:rPr>
            </w:pPr>
            <w:r w:rsidRPr="00124BCD">
              <w:rPr>
                <w:rFonts w:eastAsia="Times New Roman" w:cs="Arial"/>
              </w:rPr>
              <w:t>Kryterium nie dotyczy naborów w ramach ZIT WrOF</w:t>
            </w:r>
          </w:p>
        </w:tc>
        <w:tc>
          <w:tcPr>
            <w:tcW w:w="6378" w:type="dxa"/>
          </w:tcPr>
          <w:p w14:paraId="274438FC" w14:textId="21174A4C" w:rsidR="002350E9" w:rsidRPr="00DF0C08" w:rsidRDefault="002350E9" w:rsidP="003728B4">
            <w:pPr>
              <w:snapToGrid w:val="0"/>
            </w:pPr>
            <w:r w:rsidRPr="00DF0C08">
              <w:rPr>
                <w:rFonts w:cs="Arial"/>
              </w:rPr>
              <w:t xml:space="preserve">W ramach kryterium należy zweryfikować czy zakres </w:t>
            </w:r>
            <w:r w:rsidRPr="00DF0C08">
              <w:rPr>
                <w:rFonts w:cs="Arial"/>
              </w:rPr>
              <w:br/>
              <w:t>projektu</w:t>
            </w:r>
            <w:r w:rsidR="00981526">
              <w:rPr>
                <w:rFonts w:cs="Arial"/>
              </w:rPr>
              <w:t xml:space="preserve"> </w:t>
            </w:r>
            <w:r w:rsidRPr="00DF0C08">
              <w:rPr>
                <w:rFonts w:cs="Arial"/>
              </w:rPr>
              <w:t>obejmuje montaż/wykonanie elementów poprawiających bezpieczeństwo (środki zmniejszające ryzyko wypadków) bezpośrednio w jego otoczeniu (na jego terenie).</w:t>
            </w:r>
            <w:r w:rsidRPr="00DF0C08">
              <w:t xml:space="preserve"> </w:t>
            </w:r>
          </w:p>
          <w:p w14:paraId="7F4AEEA4" w14:textId="77777777" w:rsidR="002350E9" w:rsidRPr="00DF0C08" w:rsidRDefault="002350E9" w:rsidP="003728B4">
            <w:pPr>
              <w:snapToGrid w:val="0"/>
              <w:rPr>
                <w:rFonts w:eastAsia="Times New Roman" w:cs="Arial"/>
              </w:rPr>
            </w:pPr>
            <w:r w:rsidRPr="00DF0C08">
              <w:rPr>
                <w:rFonts w:eastAsia="Times New Roman" w:cs="Arial"/>
              </w:rPr>
              <w:t>Jeżeli zakres projektu:</w:t>
            </w:r>
          </w:p>
          <w:p w14:paraId="78B1F446"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zakłada zwiększenie bezpieczeństwa np. przejścia dla pieszych, zwiększenie widoczności - 2 pkt </w:t>
            </w:r>
          </w:p>
          <w:p w14:paraId="5DF51471"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nie obejmuje zwiększenia bezpieczeństwa lub brak informacji w tym zakresie – 0 pkt</w:t>
            </w:r>
          </w:p>
          <w:p w14:paraId="1E1E2C5D" w14:textId="77777777" w:rsidR="002350E9" w:rsidRPr="00DF0C08" w:rsidRDefault="002350E9" w:rsidP="003728B4">
            <w:pPr>
              <w:snapToGrid w:val="0"/>
              <w:spacing w:before="240"/>
              <w:rPr>
                <w:rFonts w:cs="Arial"/>
              </w:rPr>
            </w:pPr>
            <w:r w:rsidRPr="00DF0C08">
              <w:rPr>
                <w:rFonts w:cs="Arial"/>
              </w:rPr>
              <w:t>W kryterium punktacja jest niezależna od planowanej liczby rozwiązań poprawiających bezpieczeństwo, można otrzymać wyłącznie dwa punkty.</w:t>
            </w:r>
          </w:p>
          <w:p w14:paraId="54C92DDB" w14:textId="77777777" w:rsidR="00AD020C" w:rsidRDefault="00AD020C" w:rsidP="003728B4">
            <w:pPr>
              <w:snapToGrid w:val="0"/>
              <w:spacing w:before="240"/>
              <w:rPr>
                <w:rFonts w:cs="Arial"/>
                <w:b/>
              </w:rPr>
            </w:pPr>
            <w:r w:rsidRPr="00DF0C08">
              <w:rPr>
                <w:rFonts w:cs="Arial"/>
                <w:b/>
              </w:rPr>
              <w:t>Kryterium nie dotyczy naborów w ramach ZIT WrOF, gdzie te kwestie będą punktowane podczas oceny zgodności ze Strategią ZIT.</w:t>
            </w:r>
          </w:p>
          <w:p w14:paraId="0698A230" w14:textId="77777777" w:rsidR="003728B4" w:rsidRPr="00DF0C08" w:rsidRDefault="003728B4" w:rsidP="003728B4">
            <w:pPr>
              <w:snapToGrid w:val="0"/>
              <w:spacing w:before="240"/>
              <w:rPr>
                <w:rFonts w:cs="Arial"/>
                <w:b/>
              </w:rPr>
            </w:pPr>
          </w:p>
        </w:tc>
        <w:tc>
          <w:tcPr>
            <w:tcW w:w="3969" w:type="dxa"/>
          </w:tcPr>
          <w:p w14:paraId="2892B9F8" w14:textId="77777777" w:rsidR="002350E9" w:rsidRDefault="002350E9" w:rsidP="003728B4">
            <w:pPr>
              <w:autoSpaceDE w:val="0"/>
              <w:autoSpaceDN w:val="0"/>
              <w:adjustRightInd w:val="0"/>
              <w:jc w:val="center"/>
              <w:rPr>
                <w:rFonts w:cs="Arial"/>
              </w:rPr>
            </w:pPr>
            <w:r w:rsidRPr="00DF0C08">
              <w:rPr>
                <w:rFonts w:cs="Arial"/>
              </w:rPr>
              <w:t>0-2 pkt</w:t>
            </w:r>
          </w:p>
          <w:p w14:paraId="4171C316" w14:textId="77777777" w:rsidR="003728B4" w:rsidRPr="00DF0C08" w:rsidRDefault="003728B4" w:rsidP="003728B4">
            <w:pPr>
              <w:autoSpaceDE w:val="0"/>
              <w:autoSpaceDN w:val="0"/>
              <w:adjustRightInd w:val="0"/>
              <w:jc w:val="center"/>
              <w:rPr>
                <w:rFonts w:cs="Arial"/>
              </w:rPr>
            </w:pPr>
          </w:p>
          <w:p w14:paraId="1FF53138"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1C6DE7D2"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133EFF" w:rsidRPr="00DF0C08" w14:paraId="0A8029F7" w14:textId="77777777" w:rsidTr="003728B4">
        <w:trPr>
          <w:trHeight w:val="952"/>
        </w:trPr>
        <w:tc>
          <w:tcPr>
            <w:tcW w:w="851" w:type="dxa"/>
          </w:tcPr>
          <w:p w14:paraId="57BACB62" w14:textId="42A90080" w:rsidR="00133EFF" w:rsidRPr="00DF0C08" w:rsidRDefault="00124BCD" w:rsidP="00124BCD">
            <w:pPr>
              <w:snapToGrid w:val="0"/>
              <w:contextualSpacing/>
              <w:rPr>
                <w:rFonts w:cs="Arial"/>
              </w:rPr>
            </w:pPr>
            <w:r>
              <w:rPr>
                <w:rFonts w:cs="Arial"/>
              </w:rPr>
              <w:t>4.</w:t>
            </w:r>
          </w:p>
        </w:tc>
        <w:tc>
          <w:tcPr>
            <w:tcW w:w="3686" w:type="dxa"/>
          </w:tcPr>
          <w:p w14:paraId="34194BD0" w14:textId="77777777" w:rsidR="00133EFF" w:rsidRPr="00DF0C08" w:rsidRDefault="00133EFF" w:rsidP="003728B4">
            <w:pPr>
              <w:snapToGrid w:val="0"/>
              <w:rPr>
                <w:rFonts w:eastAsia="Times New Roman" w:cs="Arial"/>
                <w:b/>
              </w:rPr>
            </w:pPr>
            <w:r w:rsidRPr="00133EFF">
              <w:rPr>
                <w:rFonts w:eastAsia="Times New Roman" w:cs="Arial"/>
                <w:b/>
              </w:rPr>
              <w:t>Proekologiczny charakter projektu</w:t>
            </w:r>
          </w:p>
        </w:tc>
        <w:tc>
          <w:tcPr>
            <w:tcW w:w="6378" w:type="dxa"/>
          </w:tcPr>
          <w:p w14:paraId="497E42E7" w14:textId="77777777" w:rsidR="00133EFF" w:rsidRPr="005B2984" w:rsidRDefault="00133EFF" w:rsidP="003728B4">
            <w:pPr>
              <w:snapToGrid w:val="0"/>
              <w:rPr>
                <w:rFonts w:cs="Arial"/>
              </w:rPr>
            </w:pPr>
            <w:r w:rsidRPr="005B2984">
              <w:rPr>
                <w:rFonts w:cs="Arial"/>
              </w:rPr>
              <w:t>W ramach kryterium należy zweryfikować czy w projekcie zastosowano rozwiązania o standardzie wyższym niż wynikające z obowiązujących w dniu rozpoczęcia inwestycji przepisów w zakresie:</w:t>
            </w:r>
          </w:p>
          <w:p w14:paraId="0BD977AE" w14:textId="77777777" w:rsidR="00133EFF" w:rsidRPr="005B2984" w:rsidRDefault="00133EFF" w:rsidP="00503D9B">
            <w:pPr>
              <w:pStyle w:val="Akapitzlist"/>
              <w:numPr>
                <w:ilvl w:val="0"/>
                <w:numId w:val="248"/>
              </w:numPr>
              <w:snapToGrid w:val="0"/>
              <w:rPr>
                <w:rFonts w:cs="Arial"/>
              </w:rPr>
            </w:pPr>
            <w:r w:rsidRPr="005B2984">
              <w:rPr>
                <w:rFonts w:cs="Arial"/>
              </w:rPr>
              <w:t xml:space="preserve">oszczędności energii np. przez maszyny/urządzenia/budynki pojazdy </w:t>
            </w:r>
          </w:p>
          <w:p w14:paraId="30D106EF" w14:textId="77777777" w:rsidR="00133EFF" w:rsidRPr="005B2984" w:rsidRDefault="00133EFF" w:rsidP="00503D9B">
            <w:pPr>
              <w:pStyle w:val="Akapitzlist"/>
              <w:numPr>
                <w:ilvl w:val="0"/>
                <w:numId w:val="248"/>
              </w:numPr>
              <w:snapToGrid w:val="0"/>
              <w:rPr>
                <w:rFonts w:cs="Arial"/>
              </w:rPr>
            </w:pPr>
            <w:r w:rsidRPr="005B2984">
              <w:rPr>
                <w:rFonts w:cs="Arial"/>
              </w:rPr>
              <w:t>zmniejszenia emisji zanieczyszczeń do środowiska np. emisji CO</w:t>
            </w:r>
            <w:r w:rsidRPr="005B2984">
              <w:rPr>
                <w:rFonts w:cs="Arial"/>
                <w:vertAlign w:val="subscript"/>
              </w:rPr>
              <w:t>2</w:t>
            </w:r>
            <w:r w:rsidRPr="005B2984">
              <w:rPr>
                <w:rFonts w:cs="Arial"/>
              </w:rPr>
              <w:t>, pyłów, ścieków.</w:t>
            </w:r>
          </w:p>
          <w:p w14:paraId="5E03C58E" w14:textId="77777777" w:rsidR="00133EFF" w:rsidRPr="005B2984" w:rsidRDefault="00133EFF" w:rsidP="003728B4">
            <w:pPr>
              <w:snapToGrid w:val="0"/>
              <w:rPr>
                <w:rFonts w:cs="Arial"/>
              </w:rPr>
            </w:pPr>
            <w:r w:rsidRPr="005B2984">
              <w:rPr>
                <w:rFonts w:cs="Arial"/>
              </w:rPr>
              <w:t xml:space="preserve">Jeżeli projekt spełni </w:t>
            </w:r>
            <w:r w:rsidRPr="00A34598">
              <w:rPr>
                <w:rFonts w:cs="Arial"/>
              </w:rPr>
              <w:t xml:space="preserve">jeden z powyższych warunków </w:t>
            </w:r>
            <w:r w:rsidRPr="005B2984">
              <w:rPr>
                <w:rFonts w:cs="Arial"/>
              </w:rPr>
              <w:t>to otrzyma 3 pkt.</w:t>
            </w:r>
          </w:p>
          <w:p w14:paraId="51BEC468" w14:textId="77777777" w:rsidR="00133EFF" w:rsidRDefault="00133EFF" w:rsidP="003728B4">
            <w:pPr>
              <w:snapToGrid w:val="0"/>
              <w:contextualSpacing/>
              <w:rPr>
                <w:rFonts w:cs="Arial"/>
              </w:rPr>
            </w:pPr>
            <w:r w:rsidRPr="005B2984">
              <w:rPr>
                <w:rFonts w:cs="Arial"/>
              </w:rPr>
              <w:t>Dodatkowo jeśli w ramach projektu przewiduje się wykorzystanie wody deszczowej np. do podlewania zieleni – projekt otrzyma dodatkowo 2 pkt.</w:t>
            </w:r>
          </w:p>
          <w:p w14:paraId="1E81B23C" w14:textId="77777777" w:rsidR="00133EFF" w:rsidRPr="005B2984" w:rsidRDefault="00133EFF" w:rsidP="003728B4">
            <w:pPr>
              <w:snapToGrid w:val="0"/>
              <w:contextualSpacing/>
              <w:rPr>
                <w:rFonts w:cs="Arial"/>
              </w:rPr>
            </w:pPr>
          </w:p>
          <w:p w14:paraId="709F6336" w14:textId="77777777" w:rsidR="009705D7" w:rsidRDefault="00133EFF" w:rsidP="003728B4">
            <w:pPr>
              <w:tabs>
                <w:tab w:val="left" w:pos="972"/>
              </w:tabs>
              <w:snapToGrid w:val="0"/>
              <w:spacing w:before="240"/>
              <w:rPr>
                <w:rFonts w:eastAsiaTheme="minorEastAsia" w:cs="Arial"/>
                <w:lang w:eastAsia="pl-PL"/>
              </w:rPr>
            </w:pPr>
            <w:r w:rsidRPr="005B2984">
              <w:rPr>
                <w:rFonts w:cs="Arial"/>
              </w:rPr>
              <w:t>Powyższe informacje należy udokumentować np. wyciągiem z dokumentacji budowlanej/ przetargowej/ audytem energetycznym/ świadectwem charakterystyki energetycznej.</w:t>
            </w:r>
          </w:p>
        </w:tc>
        <w:tc>
          <w:tcPr>
            <w:tcW w:w="3969" w:type="dxa"/>
          </w:tcPr>
          <w:p w14:paraId="2DAE1065" w14:textId="77777777" w:rsidR="00133EFF" w:rsidRDefault="00133EFF" w:rsidP="003728B4">
            <w:pPr>
              <w:autoSpaceDE w:val="0"/>
              <w:autoSpaceDN w:val="0"/>
              <w:adjustRightInd w:val="0"/>
              <w:jc w:val="center"/>
              <w:rPr>
                <w:rFonts w:cs="Arial"/>
              </w:rPr>
            </w:pPr>
            <w:r w:rsidRPr="00C87EF4">
              <w:rPr>
                <w:rFonts w:cs="Arial"/>
              </w:rPr>
              <w:t>0-</w:t>
            </w:r>
            <w:r>
              <w:rPr>
                <w:rFonts w:cs="Arial"/>
              </w:rPr>
              <w:t>5</w:t>
            </w:r>
            <w:r w:rsidRPr="00C87EF4">
              <w:rPr>
                <w:rFonts w:cs="Arial"/>
              </w:rPr>
              <w:t xml:space="preserve"> pkt</w:t>
            </w:r>
          </w:p>
          <w:p w14:paraId="44F1158E" w14:textId="77777777" w:rsidR="003728B4" w:rsidRPr="00C87EF4" w:rsidRDefault="003728B4" w:rsidP="003728B4">
            <w:pPr>
              <w:autoSpaceDE w:val="0"/>
              <w:autoSpaceDN w:val="0"/>
              <w:adjustRightInd w:val="0"/>
              <w:jc w:val="center"/>
              <w:rPr>
                <w:rFonts w:cs="Arial"/>
              </w:rPr>
            </w:pPr>
          </w:p>
          <w:p w14:paraId="09B7BD40" w14:textId="77777777" w:rsidR="00133EFF" w:rsidRPr="00C87EF4" w:rsidRDefault="00133EFF" w:rsidP="003728B4">
            <w:pPr>
              <w:autoSpaceDE w:val="0"/>
              <w:autoSpaceDN w:val="0"/>
              <w:adjustRightInd w:val="0"/>
              <w:jc w:val="center"/>
              <w:rPr>
                <w:rFonts w:cs="Arial"/>
              </w:rPr>
            </w:pPr>
            <w:r w:rsidRPr="00C87EF4">
              <w:rPr>
                <w:rFonts w:cs="Arial"/>
              </w:rPr>
              <w:t>(0 punktów w kryterium nie oznacza</w:t>
            </w:r>
          </w:p>
          <w:p w14:paraId="68E3E975" w14:textId="77777777" w:rsidR="00133EFF" w:rsidRPr="00DF0C08" w:rsidRDefault="00133EFF" w:rsidP="003728B4">
            <w:pPr>
              <w:autoSpaceDE w:val="0"/>
              <w:autoSpaceDN w:val="0"/>
              <w:adjustRightInd w:val="0"/>
              <w:jc w:val="center"/>
              <w:rPr>
                <w:rFonts w:cs="Arial"/>
              </w:rPr>
            </w:pPr>
            <w:r w:rsidRPr="00C87EF4">
              <w:rPr>
                <w:rFonts w:cs="Arial"/>
              </w:rPr>
              <w:t>odrzucenia wniosku)</w:t>
            </w:r>
          </w:p>
        </w:tc>
      </w:tr>
      <w:tr w:rsidR="00133EFF" w:rsidRPr="00DF0C08" w14:paraId="31AADE13" w14:textId="77777777" w:rsidTr="003728B4">
        <w:trPr>
          <w:trHeight w:val="473"/>
        </w:trPr>
        <w:tc>
          <w:tcPr>
            <w:tcW w:w="10915" w:type="dxa"/>
            <w:gridSpan w:val="3"/>
          </w:tcPr>
          <w:p w14:paraId="71D690E4" w14:textId="77777777" w:rsidR="00133EFF" w:rsidRPr="005B2984" w:rsidRDefault="00133EFF" w:rsidP="003728B4">
            <w:pPr>
              <w:snapToGrid w:val="0"/>
              <w:jc w:val="right"/>
              <w:rPr>
                <w:rFonts w:cs="Arial"/>
              </w:rPr>
            </w:pPr>
            <w:r>
              <w:rPr>
                <w:rFonts w:cs="Arial"/>
              </w:rPr>
              <w:t>SUMA:</w:t>
            </w:r>
          </w:p>
        </w:tc>
        <w:tc>
          <w:tcPr>
            <w:tcW w:w="3969" w:type="dxa"/>
          </w:tcPr>
          <w:p w14:paraId="4F816274" w14:textId="77777777" w:rsidR="00133EFF" w:rsidRPr="00C87EF4" w:rsidRDefault="00133EFF" w:rsidP="003728B4">
            <w:pPr>
              <w:autoSpaceDE w:val="0"/>
              <w:autoSpaceDN w:val="0"/>
              <w:adjustRightInd w:val="0"/>
              <w:jc w:val="center"/>
              <w:rPr>
                <w:rFonts w:cs="Arial"/>
              </w:rPr>
            </w:pPr>
            <w:r>
              <w:rPr>
                <w:rFonts w:cs="Arial"/>
              </w:rPr>
              <w:t>15 pkt</w:t>
            </w:r>
          </w:p>
        </w:tc>
      </w:tr>
    </w:tbl>
    <w:p w14:paraId="031641E4" w14:textId="77777777" w:rsidR="002350E9" w:rsidRPr="00DF0C08" w:rsidRDefault="002350E9" w:rsidP="00CE28A4">
      <w:pPr>
        <w:rPr>
          <w:i/>
        </w:rPr>
      </w:pPr>
    </w:p>
    <w:p w14:paraId="07EA8A25" w14:textId="6FD4D11C"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7E017D90"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3A66C4D7"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139A419A"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FD36E17"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D33243A"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63C2EA6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6E93089E"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9BE8F02"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E811213"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789F2E47" w14:textId="158A059A"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0DBF4FA9" w14:textId="77777777" w:rsidR="00CE28A4" w:rsidRPr="00DF0C08" w:rsidRDefault="00CE28A4" w:rsidP="003728B4">
            <w:pPr>
              <w:snapToGrid w:val="0"/>
              <w:spacing w:after="0" w:line="240" w:lineRule="auto"/>
              <w:rPr>
                <w:rFonts w:eastAsia="Times New Roman" w:cs="Tahoma"/>
              </w:rPr>
            </w:pPr>
          </w:p>
          <w:p w14:paraId="7F5FAF3A"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14D2440D" w14:textId="77777777" w:rsidR="00CE28A4" w:rsidRDefault="00CE28A4" w:rsidP="003728B4">
            <w:pPr>
              <w:snapToGrid w:val="0"/>
              <w:spacing w:after="0"/>
              <w:jc w:val="center"/>
              <w:rPr>
                <w:rFonts w:cs="Arial"/>
              </w:rPr>
            </w:pPr>
            <w:r w:rsidRPr="00DF0C08">
              <w:rPr>
                <w:rFonts w:cs="Arial"/>
              </w:rPr>
              <w:t>Tak/Nie</w:t>
            </w:r>
          </w:p>
          <w:p w14:paraId="1A3AFBDE" w14:textId="77777777" w:rsidR="003728B4" w:rsidRPr="00DF0C08" w:rsidRDefault="003728B4" w:rsidP="003728B4">
            <w:pPr>
              <w:snapToGrid w:val="0"/>
              <w:spacing w:after="0"/>
              <w:jc w:val="center"/>
              <w:rPr>
                <w:rFonts w:cs="Arial"/>
              </w:rPr>
            </w:pPr>
          </w:p>
          <w:p w14:paraId="6189637D" w14:textId="77777777" w:rsidR="00CE5869" w:rsidRPr="00DF0C08" w:rsidRDefault="00CE5869" w:rsidP="003728B4">
            <w:pPr>
              <w:snapToGrid w:val="0"/>
              <w:spacing w:after="0"/>
              <w:jc w:val="center"/>
              <w:rPr>
                <w:rFonts w:cs="Arial"/>
              </w:rPr>
            </w:pPr>
            <w:r w:rsidRPr="00DF0C08">
              <w:rPr>
                <w:rFonts w:cs="Arial"/>
              </w:rPr>
              <w:t>Kryterium obligatoryjne</w:t>
            </w:r>
          </w:p>
          <w:p w14:paraId="6EBA9829"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76C505D" w14:textId="77777777" w:rsidR="00CE5869" w:rsidRPr="00DF0C08" w:rsidRDefault="00CE5869" w:rsidP="003728B4">
            <w:pPr>
              <w:snapToGrid w:val="0"/>
              <w:spacing w:after="0"/>
              <w:jc w:val="center"/>
              <w:rPr>
                <w:rFonts w:cs="Arial"/>
              </w:rPr>
            </w:pPr>
          </w:p>
          <w:p w14:paraId="6153AFD0"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628CA8F5"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493ABC82" w14:textId="77777777" w:rsidR="00CE28A4" w:rsidRPr="00DF0C08" w:rsidRDefault="00CE28A4" w:rsidP="003728B4">
            <w:pPr>
              <w:snapToGrid w:val="0"/>
              <w:spacing w:after="0"/>
              <w:jc w:val="center"/>
              <w:rPr>
                <w:rFonts w:cs="Arial"/>
              </w:rPr>
            </w:pPr>
          </w:p>
          <w:p w14:paraId="6D5EAA94" w14:textId="77777777" w:rsidR="00CE28A4" w:rsidRPr="00DF0C08" w:rsidRDefault="00CE28A4" w:rsidP="003728B4">
            <w:pPr>
              <w:snapToGrid w:val="0"/>
              <w:spacing w:after="0"/>
              <w:jc w:val="center"/>
              <w:rPr>
                <w:rFonts w:cs="Arial"/>
              </w:rPr>
            </w:pPr>
          </w:p>
        </w:tc>
      </w:tr>
      <w:tr w:rsidR="00CE28A4" w:rsidRPr="00DF0C08" w14:paraId="7470B763"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47A81869"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6BD528F"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7814E65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4D50F10"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0CAFBE0B" w14:textId="77777777" w:rsidR="00CE28A4" w:rsidRPr="00DF0C08" w:rsidRDefault="00CE28A4" w:rsidP="003728B4">
            <w:pPr>
              <w:autoSpaceDE w:val="0"/>
              <w:autoSpaceDN w:val="0"/>
              <w:adjustRightInd w:val="0"/>
              <w:spacing w:after="0" w:line="240" w:lineRule="auto"/>
              <w:rPr>
                <w:rFonts w:eastAsia="Times New Roman" w:cs="Arial"/>
              </w:rPr>
            </w:pPr>
          </w:p>
          <w:p w14:paraId="2870B41F"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D1A6EAF"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A14FC61" w14:textId="77777777" w:rsidR="00CE28A4" w:rsidRDefault="00CE28A4" w:rsidP="003728B4">
            <w:pPr>
              <w:snapToGrid w:val="0"/>
              <w:spacing w:after="0"/>
              <w:jc w:val="center"/>
              <w:rPr>
                <w:rFonts w:cs="Arial"/>
              </w:rPr>
            </w:pPr>
            <w:r w:rsidRPr="00DF0C08">
              <w:rPr>
                <w:rFonts w:cs="Arial"/>
              </w:rPr>
              <w:t>0-1 pkt</w:t>
            </w:r>
          </w:p>
          <w:p w14:paraId="09F02F03" w14:textId="77777777" w:rsidR="003728B4" w:rsidRPr="00DF0C08" w:rsidRDefault="003728B4" w:rsidP="003728B4">
            <w:pPr>
              <w:snapToGrid w:val="0"/>
              <w:spacing w:after="0"/>
              <w:jc w:val="center"/>
              <w:rPr>
                <w:rFonts w:cs="Arial"/>
              </w:rPr>
            </w:pPr>
          </w:p>
          <w:p w14:paraId="6222CFAE" w14:textId="77777777" w:rsidR="00CE28A4" w:rsidRPr="00DF0C08" w:rsidRDefault="00CE28A4" w:rsidP="003728B4">
            <w:pPr>
              <w:snapToGrid w:val="0"/>
              <w:spacing w:after="0"/>
              <w:jc w:val="center"/>
              <w:rPr>
                <w:rFonts w:cs="Arial"/>
              </w:rPr>
            </w:pPr>
            <w:r w:rsidRPr="00DF0C08">
              <w:rPr>
                <w:rFonts w:cs="Arial"/>
              </w:rPr>
              <w:t>(0 punktów w kryterium nie oznacza</w:t>
            </w:r>
          </w:p>
          <w:p w14:paraId="6C863A1F"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4DF798D9"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2338422F"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04FCA3C"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00E2C5F"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AC92AC7"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227AEE36" w14:textId="77777777" w:rsidR="00CE28A4" w:rsidRPr="00DF0C08" w:rsidRDefault="00CE28A4" w:rsidP="003728B4">
            <w:pPr>
              <w:snapToGrid w:val="0"/>
              <w:spacing w:after="0" w:line="240" w:lineRule="auto"/>
              <w:contextualSpacing/>
              <w:rPr>
                <w:rFonts w:eastAsia="Times New Roman" w:cs="Arial"/>
              </w:rPr>
            </w:pPr>
          </w:p>
          <w:p w14:paraId="61113FE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6DCD0975"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6DF0C27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48613DE6"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55908555" w14:textId="77777777" w:rsidR="00CE28A4" w:rsidRPr="00DF0C08" w:rsidRDefault="00CE28A4" w:rsidP="003728B4">
            <w:pPr>
              <w:snapToGrid w:val="0"/>
              <w:spacing w:after="0" w:line="240" w:lineRule="auto"/>
              <w:rPr>
                <w:rFonts w:eastAsia="Times New Roman" w:cs="Tahoma"/>
              </w:rPr>
            </w:pPr>
          </w:p>
          <w:p w14:paraId="2457F37C"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D249B36" w14:textId="77777777" w:rsidR="00CE28A4" w:rsidRDefault="00CE28A4" w:rsidP="003728B4">
            <w:pPr>
              <w:snapToGrid w:val="0"/>
              <w:spacing w:after="0"/>
              <w:jc w:val="center"/>
              <w:rPr>
                <w:rFonts w:cs="Arial"/>
              </w:rPr>
            </w:pPr>
            <w:r w:rsidRPr="00DF0C08">
              <w:rPr>
                <w:rFonts w:cs="Arial"/>
              </w:rPr>
              <w:t>0-3 pkt</w:t>
            </w:r>
          </w:p>
          <w:p w14:paraId="10F1D478" w14:textId="77777777" w:rsidR="003728B4" w:rsidRPr="00DF0C08" w:rsidRDefault="003728B4" w:rsidP="003728B4">
            <w:pPr>
              <w:snapToGrid w:val="0"/>
              <w:spacing w:after="0"/>
              <w:jc w:val="center"/>
              <w:rPr>
                <w:rFonts w:cs="Arial"/>
              </w:rPr>
            </w:pPr>
          </w:p>
          <w:p w14:paraId="6063452D" w14:textId="77777777" w:rsidR="00CE28A4" w:rsidRPr="00DF0C08" w:rsidRDefault="00CE28A4" w:rsidP="003728B4">
            <w:pPr>
              <w:snapToGrid w:val="0"/>
              <w:spacing w:after="0"/>
              <w:jc w:val="center"/>
              <w:rPr>
                <w:rFonts w:cs="Arial"/>
              </w:rPr>
            </w:pPr>
            <w:r w:rsidRPr="00DF0C08">
              <w:rPr>
                <w:rFonts w:cs="Arial"/>
              </w:rPr>
              <w:t>(0 punktów w kryterium nie oznacza</w:t>
            </w:r>
          </w:p>
          <w:p w14:paraId="5B61B207"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311C4B7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2EAFA2A9"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2300017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5245046D"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3CC7AD67"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53542028" w14:textId="6B059D10"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5D629345"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9B897C2"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9A2B137"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6175463F"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6B14D2B9"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8E4FC5E" w14:textId="77777777" w:rsidR="00CE28A4" w:rsidRDefault="00CE28A4" w:rsidP="003728B4">
            <w:pPr>
              <w:snapToGrid w:val="0"/>
              <w:spacing w:after="0"/>
              <w:jc w:val="center"/>
              <w:rPr>
                <w:rFonts w:cs="Arial"/>
              </w:rPr>
            </w:pPr>
            <w:r w:rsidRPr="00DF0C08">
              <w:rPr>
                <w:rFonts w:cs="Arial"/>
              </w:rPr>
              <w:t>0-3 pkt</w:t>
            </w:r>
          </w:p>
          <w:p w14:paraId="06BAC967" w14:textId="77777777" w:rsidR="003728B4" w:rsidRPr="00DF0C08" w:rsidRDefault="003728B4" w:rsidP="003728B4">
            <w:pPr>
              <w:snapToGrid w:val="0"/>
              <w:spacing w:after="0"/>
              <w:jc w:val="center"/>
              <w:rPr>
                <w:rFonts w:cs="Arial"/>
              </w:rPr>
            </w:pPr>
          </w:p>
          <w:p w14:paraId="23B2710D" w14:textId="77777777" w:rsidR="00CE28A4" w:rsidRPr="00DF0C08" w:rsidRDefault="00CE28A4" w:rsidP="003728B4">
            <w:pPr>
              <w:snapToGrid w:val="0"/>
              <w:spacing w:after="0"/>
              <w:jc w:val="center"/>
              <w:rPr>
                <w:rFonts w:cs="Arial"/>
              </w:rPr>
            </w:pPr>
            <w:r w:rsidRPr="00DF0C08">
              <w:rPr>
                <w:rFonts w:cs="Arial"/>
              </w:rPr>
              <w:t>(0 punktów w kryterium nie oznacza</w:t>
            </w:r>
          </w:p>
          <w:p w14:paraId="0FA7BD7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354A61E3"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58891F1"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03537F61" w14:textId="4A492DCA" w:rsidR="006A29B5" w:rsidRPr="00DF0C08" w:rsidRDefault="003728B4" w:rsidP="003728B4">
            <w:pPr>
              <w:snapToGrid w:val="0"/>
              <w:spacing w:after="0"/>
              <w:jc w:val="center"/>
              <w:rPr>
                <w:rFonts w:cs="Arial"/>
                <w:b/>
              </w:rPr>
            </w:pPr>
            <w:r>
              <w:rPr>
                <w:rFonts w:cs="Arial"/>
                <w:b/>
              </w:rPr>
              <w:t>7 pkt</w:t>
            </w:r>
          </w:p>
        </w:tc>
      </w:tr>
    </w:tbl>
    <w:p w14:paraId="019A1D69" w14:textId="77777777" w:rsidR="002E0447" w:rsidRDefault="002E0447" w:rsidP="0049410C">
      <w:pPr>
        <w:rPr>
          <w:rFonts w:cs="Arial"/>
          <w:b/>
        </w:rPr>
      </w:pPr>
    </w:p>
    <w:p w14:paraId="5654A05A" w14:textId="77777777" w:rsidR="006E5FAD" w:rsidRPr="00DF0C08" w:rsidRDefault="006E5FAD" w:rsidP="0049410C">
      <w:pPr>
        <w:rPr>
          <w:rFonts w:cs="Arial"/>
          <w:b/>
        </w:rPr>
      </w:pPr>
    </w:p>
    <w:p w14:paraId="079881BD" w14:textId="77777777" w:rsidR="002E0447" w:rsidRPr="00DF0C08" w:rsidRDefault="002E0447" w:rsidP="003728B4">
      <w:pPr>
        <w:pStyle w:val="Nagwek4"/>
        <w:rPr>
          <w:rFonts w:eastAsia="Times New Roman"/>
        </w:rPr>
      </w:pPr>
      <w:bookmarkStart w:id="209" w:name="_Toc517092329"/>
      <w:bookmarkStart w:id="210" w:name="_Toc517334507"/>
      <w:bookmarkStart w:id="211" w:name="_Toc527969709"/>
      <w:bookmarkStart w:id="212" w:name="_Toc527969909"/>
      <w:r w:rsidRPr="00DF0C08">
        <w:rPr>
          <w:rFonts w:eastAsia="Times New Roman"/>
        </w:rPr>
        <w:t>OŚ PRIORYTETOWA 6 – Infrastruktura spójności społecznej</w:t>
      </w:r>
      <w:bookmarkEnd w:id="209"/>
      <w:bookmarkEnd w:id="210"/>
      <w:bookmarkEnd w:id="211"/>
      <w:bookmarkEnd w:id="212"/>
      <w:r w:rsidRPr="00DF0C08">
        <w:rPr>
          <w:rFonts w:eastAsia="Times New Roman"/>
        </w:rPr>
        <w:t xml:space="preserve"> </w:t>
      </w:r>
    </w:p>
    <w:p w14:paraId="00B5F426" w14:textId="77777777" w:rsidR="007101A8" w:rsidRPr="00DF0C08" w:rsidRDefault="007101A8" w:rsidP="003728B4">
      <w:pPr>
        <w:pStyle w:val="Nagwek5"/>
        <w:rPr>
          <w:rFonts w:eastAsia="Times New Roman"/>
        </w:rPr>
      </w:pPr>
      <w:bookmarkStart w:id="213" w:name="_Toc517092330"/>
      <w:bookmarkStart w:id="214" w:name="_Toc517334508"/>
      <w:bookmarkStart w:id="215" w:name="_Toc527969710"/>
      <w:bookmarkStart w:id="216" w:name="_Toc527969910"/>
      <w:r w:rsidRPr="00DF0C08">
        <w:rPr>
          <w:rFonts w:eastAsia="Times New Roman"/>
        </w:rPr>
        <w:t>Działanie 6.1 Inwestycje w infrastrukturę społeczną</w:t>
      </w:r>
      <w:bookmarkEnd w:id="213"/>
      <w:bookmarkEnd w:id="214"/>
      <w:bookmarkEnd w:id="215"/>
      <w:bookmarkEnd w:id="216"/>
    </w:p>
    <w:p w14:paraId="5F640A07"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59"/>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1BE19F8A"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60"/>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39B22CC7"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6BBFC619"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036C984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8198D7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0753F8C1"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B7AA95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5E030F5"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71F9635"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1D24319"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A64F9BE"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5ECD9177" w14:textId="77777777" w:rsidR="00785541" w:rsidRPr="00DF0C08" w:rsidRDefault="00785541" w:rsidP="003728B4">
            <w:pPr>
              <w:pStyle w:val="Standard"/>
              <w:rPr>
                <w:rFonts w:asciiTheme="minorHAnsi" w:hAnsiTheme="minorHAnsi"/>
                <w:sz w:val="22"/>
                <w:szCs w:val="22"/>
              </w:rPr>
            </w:pPr>
          </w:p>
          <w:p w14:paraId="0F5258DA"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652755C5" w14:textId="77777777" w:rsidR="00785541" w:rsidRPr="00DF0C08" w:rsidRDefault="00785541" w:rsidP="003728B4">
            <w:pPr>
              <w:pStyle w:val="Standard"/>
              <w:rPr>
                <w:rFonts w:asciiTheme="minorHAnsi" w:hAnsiTheme="minorHAnsi"/>
                <w:sz w:val="22"/>
                <w:szCs w:val="22"/>
              </w:rPr>
            </w:pPr>
          </w:p>
          <w:p w14:paraId="311257B6"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7BB9F3C" w14:textId="77777777" w:rsidR="00785541" w:rsidRPr="00DF0C08" w:rsidRDefault="00785541" w:rsidP="003728B4">
            <w:pPr>
              <w:pStyle w:val="Standard"/>
              <w:rPr>
                <w:rFonts w:asciiTheme="minorHAnsi" w:hAnsiTheme="minorHAnsi"/>
                <w:sz w:val="22"/>
                <w:szCs w:val="22"/>
              </w:rPr>
            </w:pPr>
          </w:p>
          <w:p w14:paraId="63D88A86"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472CB2"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1B18E481" w14:textId="77777777" w:rsidR="003728B4" w:rsidRPr="00DF0C08" w:rsidRDefault="003728B4" w:rsidP="003728B4">
            <w:pPr>
              <w:pStyle w:val="Standard"/>
              <w:jc w:val="center"/>
              <w:rPr>
                <w:rFonts w:asciiTheme="minorHAnsi" w:eastAsia="Calibri" w:hAnsiTheme="minorHAnsi" w:cs="Arial"/>
                <w:sz w:val="22"/>
                <w:szCs w:val="22"/>
              </w:rPr>
            </w:pPr>
          </w:p>
          <w:p w14:paraId="168A5F5D"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5793D30"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272D427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0E5AA107"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6239420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4C2EF4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638E68"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75AE40D"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61"/>
            </w:r>
            <w:r w:rsidRPr="00DF0C08">
              <w:rPr>
                <w:rFonts w:eastAsia="Calibri" w:cs="Times New Roman"/>
              </w:rPr>
              <w:t>, nadbudowa istniejącego obiektu na terenie realizacji projektu nie jest możliwa lub jest nieuzasadniona ekonomicznie</w:t>
            </w:r>
            <w:r w:rsidRPr="00DF0C08">
              <w:t>.</w:t>
            </w:r>
          </w:p>
          <w:p w14:paraId="54EBB05F" w14:textId="77777777" w:rsidR="00785541" w:rsidRPr="00DF0C08" w:rsidRDefault="00785541" w:rsidP="003728B4">
            <w:pPr>
              <w:spacing w:after="0" w:line="240" w:lineRule="auto"/>
              <w:rPr>
                <w:rFonts w:eastAsia="Calibri" w:cs="Times New Roman"/>
                <w:highlight w:val="yellow"/>
              </w:rPr>
            </w:pPr>
          </w:p>
          <w:p w14:paraId="70DA0AB2"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77D934DD" w14:textId="77777777" w:rsidR="00785541" w:rsidRPr="00DF0C08" w:rsidRDefault="00785541" w:rsidP="003728B4">
            <w:pPr>
              <w:spacing w:after="0" w:line="240" w:lineRule="auto"/>
              <w:rPr>
                <w:rFonts w:eastAsia="Calibri" w:cs="Times New Roman"/>
                <w:highlight w:val="yellow"/>
              </w:rPr>
            </w:pPr>
          </w:p>
          <w:p w14:paraId="62CDF932" w14:textId="77777777" w:rsidR="00785541" w:rsidRPr="00DF0C08" w:rsidRDefault="00785541" w:rsidP="003728B4">
            <w:pPr>
              <w:spacing w:after="0" w:line="240" w:lineRule="auto"/>
              <w:rPr>
                <w:rFonts w:eastAsia="Calibri" w:cs="Times New Roman"/>
                <w:highlight w:val="yellow"/>
              </w:rPr>
            </w:pPr>
          </w:p>
          <w:p w14:paraId="12DDD732"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955F7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747B80C9" w14:textId="77777777" w:rsidR="00785541" w:rsidRPr="00DF0C08" w:rsidRDefault="00785541" w:rsidP="003728B4">
            <w:pPr>
              <w:snapToGrid w:val="0"/>
              <w:spacing w:after="0" w:line="240" w:lineRule="auto"/>
              <w:jc w:val="center"/>
              <w:rPr>
                <w:rFonts w:eastAsia="Calibri" w:cs="Arial"/>
              </w:rPr>
            </w:pPr>
          </w:p>
          <w:p w14:paraId="4108A03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2F67DB4"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4541063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6A97F259"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394F957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A716DB"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A24A341"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97CA54"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0C39F0EE" w14:textId="77777777" w:rsidR="00785541" w:rsidRPr="00DF0C08" w:rsidRDefault="00785541" w:rsidP="003728B4">
            <w:pPr>
              <w:pStyle w:val="Default"/>
              <w:rPr>
                <w:rFonts w:asciiTheme="minorHAnsi" w:hAnsiTheme="minorHAnsi"/>
                <w:color w:val="auto"/>
                <w:sz w:val="22"/>
                <w:szCs w:val="22"/>
              </w:rPr>
            </w:pPr>
          </w:p>
          <w:p w14:paraId="25DC89F8"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A5A8B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2646421C" w14:textId="77777777" w:rsidR="00785541" w:rsidRPr="00DF0C08" w:rsidRDefault="00785541" w:rsidP="003728B4">
            <w:pPr>
              <w:snapToGrid w:val="0"/>
              <w:spacing w:after="0" w:line="240" w:lineRule="auto"/>
              <w:jc w:val="center"/>
              <w:rPr>
                <w:rFonts w:eastAsia="Calibri" w:cs="Arial"/>
              </w:rPr>
            </w:pPr>
          </w:p>
          <w:p w14:paraId="7062E6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332915"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4EBBC24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419DC3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3F22E8F3"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191F6100"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D267C68"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7F6AC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1B2F9189"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AEEEE51"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0B396016" w14:textId="77777777" w:rsidR="00785541" w:rsidRPr="00DF0C08" w:rsidRDefault="00785541" w:rsidP="003728B4">
            <w:pPr>
              <w:pStyle w:val="Standard"/>
              <w:rPr>
                <w:rFonts w:asciiTheme="minorHAnsi" w:hAnsiTheme="minorHAnsi" w:cs="Mangal"/>
                <w:sz w:val="22"/>
                <w:szCs w:val="22"/>
              </w:rPr>
            </w:pPr>
          </w:p>
          <w:p w14:paraId="3327EA7C"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1D5B5D42" w14:textId="77777777" w:rsidR="00785541" w:rsidRPr="00DF0C08" w:rsidRDefault="00785541" w:rsidP="003728B4">
            <w:pPr>
              <w:pStyle w:val="Akapitzlist"/>
              <w:spacing w:after="0" w:line="240" w:lineRule="auto"/>
              <w:ind w:left="0"/>
            </w:pPr>
          </w:p>
          <w:p w14:paraId="55156805"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314466C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826B2E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6FAA6258" w14:textId="77777777" w:rsidR="00785541" w:rsidRPr="00DF0C08" w:rsidRDefault="00785541" w:rsidP="003728B4">
            <w:pPr>
              <w:snapToGrid w:val="0"/>
              <w:spacing w:after="0" w:line="240" w:lineRule="auto"/>
              <w:jc w:val="center"/>
              <w:rPr>
                <w:rFonts w:eastAsia="Calibri" w:cs="Arial"/>
              </w:rPr>
            </w:pPr>
          </w:p>
          <w:p w14:paraId="768BB1A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82BD5F2"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74BB833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8A6FC0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3E33485B"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3D9094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845BF30"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6C45879"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582F118" w14:textId="77777777" w:rsidR="00785541" w:rsidRPr="00DF0C08" w:rsidRDefault="00785541" w:rsidP="003728B4">
            <w:pPr>
              <w:pStyle w:val="Default"/>
              <w:rPr>
                <w:rFonts w:asciiTheme="minorHAnsi" w:hAnsiTheme="minorHAnsi"/>
                <w:color w:val="auto"/>
                <w:sz w:val="22"/>
                <w:szCs w:val="22"/>
              </w:rPr>
            </w:pPr>
          </w:p>
          <w:p w14:paraId="3B682F70"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62"/>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63"/>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26F0B022" w14:textId="77777777" w:rsidR="00785541" w:rsidRPr="00DF0C08" w:rsidRDefault="00785541" w:rsidP="003728B4">
            <w:pPr>
              <w:pStyle w:val="Default"/>
              <w:rPr>
                <w:rFonts w:asciiTheme="minorHAnsi" w:hAnsiTheme="minorHAnsi"/>
                <w:color w:val="auto"/>
                <w:sz w:val="22"/>
                <w:szCs w:val="22"/>
              </w:rPr>
            </w:pPr>
          </w:p>
          <w:p w14:paraId="7AA1D706" w14:textId="516770E3"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2DC2F6BE"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2B80B0B7" w14:textId="1BA59531"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03082038"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69C8BF9C"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556BB783" w14:textId="77777777" w:rsidR="00785541" w:rsidRPr="00DF0C08" w:rsidRDefault="00785541" w:rsidP="003728B4">
            <w:pPr>
              <w:pStyle w:val="Default"/>
              <w:ind w:left="263"/>
              <w:rPr>
                <w:rFonts w:asciiTheme="minorHAnsi" w:hAnsiTheme="minorHAnsi"/>
                <w:color w:val="auto"/>
                <w:sz w:val="22"/>
                <w:szCs w:val="22"/>
              </w:rPr>
            </w:pPr>
          </w:p>
          <w:p w14:paraId="2502DB3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206C0664"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3DF01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23059F4" w14:textId="77777777" w:rsidR="00785541" w:rsidRPr="00DF0C08" w:rsidRDefault="00785541" w:rsidP="003728B4">
            <w:pPr>
              <w:snapToGrid w:val="0"/>
              <w:spacing w:after="0" w:line="240" w:lineRule="auto"/>
              <w:jc w:val="center"/>
              <w:rPr>
                <w:rFonts w:eastAsia="Calibri" w:cs="Arial"/>
              </w:rPr>
            </w:pPr>
          </w:p>
          <w:p w14:paraId="53F7B71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137B1D7"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0AE5F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2C99FA4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2A23E5CA"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14A04196"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06B99F5"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AFE301C"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886F6D" w14:textId="3A59345F"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5127667D" w14:textId="77777777" w:rsidR="00785541" w:rsidRPr="00DF0C08" w:rsidRDefault="00785541" w:rsidP="003728B4">
            <w:pPr>
              <w:pStyle w:val="Default"/>
              <w:rPr>
                <w:rFonts w:asciiTheme="minorHAnsi" w:hAnsiTheme="minorHAnsi"/>
                <w:color w:val="auto"/>
                <w:sz w:val="22"/>
                <w:szCs w:val="22"/>
              </w:rPr>
            </w:pPr>
          </w:p>
          <w:p w14:paraId="6F93A498"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0E1E5D99" w14:textId="77777777" w:rsidR="00785541" w:rsidRPr="00DF0C08" w:rsidRDefault="00785541" w:rsidP="003728B4">
            <w:pPr>
              <w:pStyle w:val="Default"/>
              <w:rPr>
                <w:rFonts w:asciiTheme="minorHAnsi" w:hAnsiTheme="minorHAnsi"/>
                <w:color w:val="auto"/>
                <w:sz w:val="22"/>
                <w:szCs w:val="22"/>
              </w:rPr>
            </w:pPr>
          </w:p>
          <w:p w14:paraId="3DF96C28"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24B70F80"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1DDA7A98" w14:textId="6D3667CF"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619DCB9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7D977C46"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37877A46"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36A982F"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0B5D2B3A"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105015FB"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6B6803B7" w14:textId="77777777" w:rsidR="00785541" w:rsidRPr="00DF0C08" w:rsidRDefault="00785541" w:rsidP="003728B4">
            <w:pPr>
              <w:pStyle w:val="Default"/>
              <w:ind w:left="263"/>
              <w:rPr>
                <w:rFonts w:asciiTheme="minorHAnsi" w:hAnsiTheme="minorHAnsi"/>
                <w:color w:val="auto"/>
                <w:sz w:val="22"/>
                <w:szCs w:val="22"/>
              </w:rPr>
            </w:pPr>
          </w:p>
          <w:p w14:paraId="79A0A937"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106372E7"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BBF4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9265CA3" w14:textId="77777777" w:rsidR="00785541" w:rsidRPr="00DF0C08" w:rsidRDefault="00785541" w:rsidP="003728B4">
            <w:pPr>
              <w:snapToGrid w:val="0"/>
              <w:spacing w:after="0" w:line="240" w:lineRule="auto"/>
              <w:jc w:val="center"/>
              <w:rPr>
                <w:rFonts w:eastAsia="Calibri" w:cs="Arial"/>
              </w:rPr>
            </w:pPr>
          </w:p>
          <w:p w14:paraId="2FBCC27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77E1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49AE5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4B234B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39D4D04"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0C0843F9"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300D4A2"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EA2D15"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D05D7C"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779F5C99" w14:textId="77777777" w:rsidR="00785541" w:rsidRPr="00DF0C08" w:rsidRDefault="00785541" w:rsidP="003728B4">
            <w:pPr>
              <w:pStyle w:val="Akapitzlist"/>
              <w:spacing w:after="0" w:line="240" w:lineRule="auto"/>
              <w:ind w:left="0"/>
            </w:pPr>
          </w:p>
          <w:p w14:paraId="37B051D8"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0240937B" w14:textId="77777777" w:rsidR="00785541" w:rsidRPr="00DF0C08" w:rsidRDefault="00785541" w:rsidP="003728B4">
            <w:pPr>
              <w:pStyle w:val="Akapitzlist"/>
              <w:spacing w:after="0" w:line="240" w:lineRule="auto"/>
              <w:ind w:left="0"/>
            </w:pPr>
          </w:p>
          <w:p w14:paraId="39B59AE8"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02667828"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C38ED"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238893D3" w14:textId="77777777" w:rsidR="003728B4" w:rsidRPr="00DF0C08" w:rsidRDefault="003728B4" w:rsidP="003728B4">
            <w:pPr>
              <w:pStyle w:val="Standard"/>
              <w:jc w:val="center"/>
              <w:rPr>
                <w:rFonts w:asciiTheme="minorHAnsi" w:eastAsia="Calibri" w:hAnsiTheme="minorHAnsi" w:cs="Arial"/>
                <w:sz w:val="22"/>
                <w:szCs w:val="22"/>
              </w:rPr>
            </w:pPr>
          </w:p>
          <w:p w14:paraId="45C0B4E2"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0CE81DAB"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3FC6DB40"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4AD5ED95"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645F75BC"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4246EF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4C0D1F7"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43D656"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59826068"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9B95456"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55E57049"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5E1182E6"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60D79E59" w14:textId="77777777" w:rsidR="00785541" w:rsidRPr="00DF0C08" w:rsidRDefault="00785541" w:rsidP="003728B4">
            <w:pPr>
              <w:pStyle w:val="Standard"/>
              <w:ind w:left="261"/>
              <w:rPr>
                <w:rFonts w:asciiTheme="minorHAnsi" w:eastAsia="Calibri" w:hAnsiTheme="minorHAnsi"/>
                <w:sz w:val="22"/>
                <w:szCs w:val="22"/>
              </w:rPr>
            </w:pPr>
          </w:p>
          <w:p w14:paraId="4AE2B2A5"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6"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75EC3682" w14:textId="77777777" w:rsidR="00785541" w:rsidRPr="00DF0C08" w:rsidRDefault="00785541" w:rsidP="003728B4">
            <w:pPr>
              <w:pStyle w:val="Standard"/>
              <w:rPr>
                <w:rFonts w:asciiTheme="minorHAnsi" w:hAnsiTheme="minorHAnsi"/>
                <w:sz w:val="22"/>
                <w:szCs w:val="22"/>
              </w:rPr>
            </w:pPr>
          </w:p>
          <w:p w14:paraId="0704864F"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01F41FE0"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779797" w14:textId="3382BDBC"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3FFF2CB6"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B631D15"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2CE032F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D349599"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5BE26E"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28AE6C"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77B8157C" w14:textId="77777777" w:rsidR="00785541" w:rsidRPr="00DF0C08" w:rsidRDefault="00785541" w:rsidP="003728B4">
            <w:pPr>
              <w:spacing w:after="0" w:line="240" w:lineRule="auto"/>
            </w:pPr>
            <w:r w:rsidRPr="00DF0C08">
              <w:t>Projekt:</w:t>
            </w:r>
          </w:p>
          <w:p w14:paraId="6C1D3559" w14:textId="6AE96889"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53A137E0" w14:textId="77777777" w:rsidR="00785541" w:rsidRPr="003728B4" w:rsidRDefault="00785541" w:rsidP="00503D9B">
            <w:pPr>
              <w:pStyle w:val="Standard"/>
              <w:widowControl/>
              <w:numPr>
                <w:ilvl w:val="0"/>
                <w:numId w:val="236"/>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3794888D"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8474E61" w14:textId="7E2CC8D4"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4296D22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2F09FA9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42260A7B"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0F6CE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D248A3"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0398A2D"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4A76CEF1" w14:textId="77777777" w:rsidR="00785541" w:rsidRPr="00DF0C08" w:rsidRDefault="00785541" w:rsidP="003728B4">
            <w:pPr>
              <w:pStyle w:val="Standard"/>
              <w:rPr>
                <w:rFonts w:asciiTheme="minorHAnsi" w:hAnsiTheme="minorHAnsi" w:cs="Arial"/>
                <w:sz w:val="22"/>
                <w:szCs w:val="22"/>
              </w:rPr>
            </w:pPr>
          </w:p>
          <w:p w14:paraId="4AEDD149" w14:textId="442CE184"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2082C047" w14:textId="77777777" w:rsidR="00785541" w:rsidRPr="00DF0C08" w:rsidRDefault="00785541" w:rsidP="003728B4">
            <w:pPr>
              <w:pStyle w:val="Standard"/>
              <w:rPr>
                <w:rFonts w:asciiTheme="minorHAnsi" w:hAnsiTheme="minorHAnsi" w:cs="Arial"/>
                <w:sz w:val="22"/>
                <w:szCs w:val="22"/>
              </w:rPr>
            </w:pPr>
          </w:p>
          <w:p w14:paraId="531726B4"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A34A919"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1147F888"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111621B9" w14:textId="54261BDC"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19185F0C" w14:textId="225B773F"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5703029C" w14:textId="050F65A0"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2987FDCE"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1208739" w14:textId="77777777" w:rsidR="00785541" w:rsidRPr="00DF0C08" w:rsidRDefault="00785541" w:rsidP="003728B4">
            <w:pPr>
              <w:pStyle w:val="Standard"/>
              <w:ind w:left="261"/>
              <w:rPr>
                <w:rFonts w:asciiTheme="minorHAnsi" w:eastAsia="Calibri" w:hAnsiTheme="minorHAnsi"/>
                <w:sz w:val="22"/>
                <w:szCs w:val="22"/>
              </w:rPr>
            </w:pPr>
          </w:p>
          <w:p w14:paraId="37F0892C" w14:textId="3ABA5CE1"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21CB334E" w14:textId="77777777" w:rsidR="00785541" w:rsidRPr="00DF0C08" w:rsidRDefault="00785541" w:rsidP="003728B4">
            <w:pPr>
              <w:pStyle w:val="Standard"/>
              <w:rPr>
                <w:rFonts w:asciiTheme="minorHAnsi" w:hAnsiTheme="minorHAnsi"/>
                <w:sz w:val="22"/>
                <w:szCs w:val="22"/>
              </w:rPr>
            </w:pPr>
          </w:p>
          <w:p w14:paraId="0B7BF468" w14:textId="77777777" w:rsidR="00785541" w:rsidRPr="00DF0C08" w:rsidRDefault="00785541" w:rsidP="003728B4">
            <w:pPr>
              <w:pStyle w:val="Standard"/>
              <w:rPr>
                <w:rFonts w:asciiTheme="minorHAnsi" w:hAnsiTheme="minorHAnsi"/>
                <w:sz w:val="22"/>
                <w:szCs w:val="22"/>
              </w:rPr>
            </w:pPr>
          </w:p>
          <w:p w14:paraId="2D5BEEAF"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1C64AFA6"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3AE06C31"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A36B9E" w14:textId="7690644C"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E6461BD" w14:textId="77777777" w:rsidR="00785541" w:rsidRPr="00DF0C08" w:rsidRDefault="00785541" w:rsidP="003728B4">
            <w:pPr>
              <w:pStyle w:val="Standard"/>
              <w:jc w:val="center"/>
              <w:rPr>
                <w:rFonts w:asciiTheme="minorHAnsi" w:hAnsiTheme="minorHAnsi"/>
                <w:sz w:val="22"/>
                <w:szCs w:val="22"/>
              </w:rPr>
            </w:pPr>
          </w:p>
          <w:p w14:paraId="1C068B98"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1DD62E16"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6CD65E"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268AB2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547A597F"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4C839AC"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405961D6" w14:textId="77777777" w:rsidR="00785541" w:rsidRPr="00DF0C08" w:rsidRDefault="00785541" w:rsidP="003728B4">
            <w:pPr>
              <w:pStyle w:val="Standard"/>
              <w:rPr>
                <w:rFonts w:asciiTheme="minorHAnsi" w:hAnsiTheme="minorHAnsi" w:cs="Arial"/>
                <w:sz w:val="22"/>
                <w:szCs w:val="22"/>
                <w:lang w:eastAsia="en-US"/>
              </w:rPr>
            </w:pPr>
          </w:p>
          <w:p w14:paraId="400B2D60"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07D8A587"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D52E3DE" w14:textId="77777777" w:rsidR="00785541" w:rsidRPr="00DF0C08" w:rsidRDefault="00785541" w:rsidP="003728B4">
            <w:pPr>
              <w:pStyle w:val="Standard"/>
              <w:rPr>
                <w:rFonts w:asciiTheme="minorHAnsi" w:eastAsia="SimSun" w:hAnsiTheme="minorHAnsi" w:cs="Arial"/>
                <w:sz w:val="22"/>
                <w:szCs w:val="22"/>
                <w:lang w:eastAsia="en-US"/>
              </w:rPr>
            </w:pPr>
          </w:p>
          <w:p w14:paraId="0FFC7B7E"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641A3AF5" w14:textId="77777777" w:rsidR="00785541" w:rsidRPr="00DF0C08" w:rsidRDefault="00785541" w:rsidP="003728B4">
            <w:pPr>
              <w:pStyle w:val="Standard"/>
              <w:rPr>
                <w:rFonts w:asciiTheme="minorHAnsi" w:eastAsia="Calibri" w:hAnsiTheme="minorHAnsi"/>
                <w:sz w:val="22"/>
                <w:szCs w:val="22"/>
              </w:rPr>
            </w:pPr>
          </w:p>
          <w:p w14:paraId="5D54ACF5"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47C18AF" w14:textId="77777777" w:rsidR="00785541" w:rsidRPr="00DF0C08" w:rsidRDefault="00785541" w:rsidP="003728B4">
            <w:pPr>
              <w:pStyle w:val="Standard"/>
              <w:rPr>
                <w:rFonts w:asciiTheme="minorHAnsi" w:hAnsiTheme="minorHAnsi"/>
                <w:sz w:val="22"/>
                <w:szCs w:val="22"/>
              </w:rPr>
            </w:pPr>
          </w:p>
          <w:p w14:paraId="6A9FFCB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7CBB7B4"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D537531" w14:textId="493E0058"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65C3BBEE" w14:textId="77777777" w:rsidR="00785541" w:rsidRPr="00DF0C08" w:rsidRDefault="00785541" w:rsidP="003728B4">
            <w:pPr>
              <w:pStyle w:val="Standard"/>
              <w:jc w:val="center"/>
              <w:rPr>
                <w:rFonts w:asciiTheme="minorHAnsi" w:hAnsiTheme="minorHAnsi"/>
                <w:sz w:val="22"/>
                <w:szCs w:val="22"/>
              </w:rPr>
            </w:pPr>
          </w:p>
          <w:p w14:paraId="210D7F37"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6BB92F3B"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CA84724"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3CB2B1F2" w14:textId="6EBE1B90"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9028FFB" w14:textId="0701A62D"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2E617458" w14:textId="36E8446A"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09876399" w14:textId="77777777" w:rsidR="00143758" w:rsidRPr="00DF0C08" w:rsidRDefault="00143758" w:rsidP="007101A8">
      <w:pPr>
        <w:rPr>
          <w:rFonts w:ascii="Calibri" w:eastAsia="Times New Roman" w:hAnsi="Calibri" w:cs="Times New Roman"/>
          <w:b/>
        </w:rPr>
      </w:pPr>
    </w:p>
    <w:p w14:paraId="2A04A911"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190374C6" w14:textId="77777777" w:rsidTr="006644D8">
        <w:trPr>
          <w:trHeight w:val="499"/>
          <w:tblHeader/>
        </w:trPr>
        <w:tc>
          <w:tcPr>
            <w:tcW w:w="851" w:type="dxa"/>
            <w:shd w:val="clear" w:color="auto" w:fill="auto"/>
            <w:vAlign w:val="center"/>
          </w:tcPr>
          <w:p w14:paraId="3E53E8D5"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341809E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194174B5"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7F2712A6"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01B28077" w14:textId="77777777" w:rsidTr="006644D8">
        <w:trPr>
          <w:trHeight w:val="758"/>
        </w:trPr>
        <w:tc>
          <w:tcPr>
            <w:tcW w:w="851" w:type="dxa"/>
          </w:tcPr>
          <w:p w14:paraId="34A39D2F"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2370CBEC"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394BD262"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CD2D58A" w14:textId="77777777" w:rsidR="006E18A1" w:rsidRPr="00DF0C08" w:rsidRDefault="006E18A1" w:rsidP="006644D8">
            <w:pPr>
              <w:spacing w:after="0" w:line="240" w:lineRule="auto"/>
              <w:rPr>
                <w:sz w:val="18"/>
                <w:szCs w:val="18"/>
              </w:rPr>
            </w:pPr>
          </w:p>
          <w:p w14:paraId="2F56E41A"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33799289" w14:textId="77777777" w:rsidR="006E18A1" w:rsidRPr="00DF0C08" w:rsidRDefault="006E18A1" w:rsidP="006644D8">
            <w:pPr>
              <w:spacing w:after="0" w:line="240" w:lineRule="auto"/>
              <w:rPr>
                <w:sz w:val="18"/>
                <w:szCs w:val="18"/>
              </w:rPr>
            </w:pPr>
          </w:p>
          <w:p w14:paraId="59F76A7C" w14:textId="5D06D65C"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03BCF34A"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0028B1C0" w14:textId="77777777" w:rsidR="006644D8" w:rsidRPr="00DF0C08" w:rsidRDefault="006644D8" w:rsidP="006644D8">
            <w:pPr>
              <w:snapToGrid w:val="0"/>
              <w:spacing w:after="0" w:line="240" w:lineRule="auto"/>
              <w:jc w:val="center"/>
              <w:rPr>
                <w:rFonts w:ascii="Calibri" w:eastAsia="Calibri" w:hAnsi="Calibri" w:cs="Arial"/>
              </w:rPr>
            </w:pPr>
          </w:p>
          <w:p w14:paraId="02CE020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342F829B"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1DB24E8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C7B4FD5"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B05057A" w14:textId="77777777" w:rsidTr="006644D8">
        <w:trPr>
          <w:trHeight w:val="952"/>
        </w:trPr>
        <w:tc>
          <w:tcPr>
            <w:tcW w:w="851" w:type="dxa"/>
          </w:tcPr>
          <w:p w14:paraId="37F6FFCA"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19BFC8D2"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6D87E20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10F5FF4E"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8501CFE" w14:textId="77777777" w:rsidR="006E18A1" w:rsidRPr="00DF0C08" w:rsidRDefault="006E18A1" w:rsidP="006644D8">
            <w:pPr>
              <w:spacing w:after="0" w:line="240" w:lineRule="auto"/>
              <w:rPr>
                <w:rFonts w:ascii="Calibri" w:eastAsia="Calibri" w:hAnsi="Calibri" w:cs="Times New Roman"/>
              </w:rPr>
            </w:pPr>
          </w:p>
          <w:p w14:paraId="447504F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584BE5D2" w14:textId="77777777" w:rsidR="006E18A1" w:rsidRPr="00DF0C08" w:rsidRDefault="006E18A1" w:rsidP="006644D8">
            <w:pPr>
              <w:spacing w:after="0" w:line="240" w:lineRule="auto"/>
              <w:rPr>
                <w:rFonts w:ascii="Calibri" w:eastAsia="Calibri" w:hAnsi="Calibri" w:cs="Times New Roman"/>
                <w:sz w:val="18"/>
                <w:szCs w:val="18"/>
              </w:rPr>
            </w:pPr>
          </w:p>
          <w:p w14:paraId="72BC99AE"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86093BC" w14:textId="77777777" w:rsidR="006E18A1" w:rsidRPr="00DF0C08" w:rsidRDefault="006E18A1" w:rsidP="006644D8">
            <w:pPr>
              <w:spacing w:after="0" w:line="240" w:lineRule="auto"/>
              <w:rPr>
                <w:rFonts w:ascii="Calibri" w:eastAsia="Calibri" w:hAnsi="Calibri" w:cs="Times New Roman"/>
                <w:sz w:val="18"/>
                <w:szCs w:val="18"/>
              </w:rPr>
            </w:pPr>
          </w:p>
          <w:p w14:paraId="2AE73B45" w14:textId="1A89EE98"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3C105FF3" w14:textId="77777777" w:rsidR="006644D8" w:rsidRPr="00DF0C08" w:rsidRDefault="006644D8" w:rsidP="006644D8">
            <w:pPr>
              <w:spacing w:after="0" w:line="240" w:lineRule="auto"/>
              <w:rPr>
                <w:rFonts w:ascii="Calibri" w:eastAsia="Calibri" w:hAnsi="Calibri" w:cs="Times New Roman"/>
              </w:rPr>
            </w:pPr>
          </w:p>
        </w:tc>
        <w:tc>
          <w:tcPr>
            <w:tcW w:w="3969" w:type="dxa"/>
          </w:tcPr>
          <w:p w14:paraId="5B3DC026"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6A5A727E" w14:textId="77777777" w:rsidR="006644D8" w:rsidRPr="00DF0C08" w:rsidRDefault="006644D8" w:rsidP="006644D8">
            <w:pPr>
              <w:snapToGrid w:val="0"/>
              <w:spacing w:after="0" w:line="240" w:lineRule="auto"/>
              <w:jc w:val="center"/>
              <w:rPr>
                <w:rFonts w:ascii="Calibri" w:eastAsia="Calibri" w:hAnsi="Calibri" w:cs="Arial"/>
              </w:rPr>
            </w:pPr>
          </w:p>
          <w:p w14:paraId="6B014798"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B249199"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34F26C5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332B2DF"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A16980D" w14:textId="77777777" w:rsidTr="006644D8">
        <w:trPr>
          <w:trHeight w:val="333"/>
        </w:trPr>
        <w:tc>
          <w:tcPr>
            <w:tcW w:w="851" w:type="dxa"/>
          </w:tcPr>
          <w:p w14:paraId="6AB00BCF"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7EC1F30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194D317"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75731642"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B29DA6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FABDDE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2F6CF43C"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01E26B75" w14:textId="77777777" w:rsidR="006E18A1" w:rsidRPr="00DF0C08" w:rsidRDefault="006E18A1" w:rsidP="006644D8">
            <w:pPr>
              <w:spacing w:after="0" w:line="240" w:lineRule="auto"/>
              <w:ind w:left="261"/>
              <w:contextualSpacing/>
              <w:rPr>
                <w:rFonts w:ascii="Calibri" w:eastAsia="Calibri" w:hAnsi="Calibri" w:cs="Times New Roman"/>
              </w:rPr>
            </w:pPr>
          </w:p>
          <w:p w14:paraId="664109D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32668FE" w14:textId="5CDF5083"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247D120E" w14:textId="77777777" w:rsidR="006644D8" w:rsidRPr="00DF0C08" w:rsidRDefault="006644D8" w:rsidP="006644D8">
            <w:pPr>
              <w:snapToGrid w:val="0"/>
              <w:spacing w:after="0" w:line="240" w:lineRule="auto"/>
              <w:jc w:val="center"/>
              <w:rPr>
                <w:rFonts w:ascii="Calibri" w:eastAsia="Calibri" w:hAnsi="Calibri" w:cs="Arial"/>
              </w:rPr>
            </w:pPr>
          </w:p>
          <w:p w14:paraId="439694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02C6A78E"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7F6A0611" w14:textId="77777777" w:rsidTr="006644D8">
        <w:trPr>
          <w:trHeight w:val="952"/>
        </w:trPr>
        <w:tc>
          <w:tcPr>
            <w:tcW w:w="851" w:type="dxa"/>
          </w:tcPr>
          <w:p w14:paraId="6FD3FDAB"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32B77CE3"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43EDC5E"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A98DC10"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53F2A7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334C796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17DA7FBF"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34638A9E"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69C9AD2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7903D41B" w14:textId="77777777" w:rsidR="006E18A1" w:rsidRPr="00DF0C08" w:rsidRDefault="006E18A1" w:rsidP="006644D8">
            <w:pPr>
              <w:spacing w:after="0" w:line="240" w:lineRule="auto"/>
              <w:ind w:left="261"/>
              <w:contextualSpacing/>
              <w:rPr>
                <w:rFonts w:ascii="Calibri" w:eastAsia="Calibri" w:hAnsi="Calibri" w:cs="Times New Roman"/>
              </w:rPr>
            </w:pPr>
          </w:p>
          <w:p w14:paraId="22ECF916"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781C7C68"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0CD86F82" w14:textId="08A00F7B"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6D2A737B" w14:textId="77777777" w:rsidR="006644D8" w:rsidRPr="00DF0C08" w:rsidRDefault="006644D8" w:rsidP="006644D8">
            <w:pPr>
              <w:snapToGrid w:val="0"/>
              <w:spacing w:after="0" w:line="240" w:lineRule="auto"/>
              <w:jc w:val="center"/>
              <w:rPr>
                <w:rFonts w:ascii="Calibri" w:eastAsia="Times New Roman" w:hAnsi="Calibri" w:cs="Arial"/>
              </w:rPr>
            </w:pPr>
          </w:p>
          <w:p w14:paraId="663A7783"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6C07B9A6"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3EC73B77" w14:textId="77777777" w:rsidTr="006644D8">
        <w:trPr>
          <w:trHeight w:val="333"/>
        </w:trPr>
        <w:tc>
          <w:tcPr>
            <w:tcW w:w="851" w:type="dxa"/>
          </w:tcPr>
          <w:p w14:paraId="2177C89E"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0B58146B"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4D13F721"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11FC97EA"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225CA734"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7873C66" w14:textId="77777777" w:rsidR="006E18A1" w:rsidRPr="00DF0C08" w:rsidRDefault="006E18A1" w:rsidP="006644D8">
            <w:pPr>
              <w:spacing w:after="0" w:line="240" w:lineRule="auto"/>
              <w:contextualSpacing/>
              <w:rPr>
                <w:rFonts w:ascii="Calibri" w:eastAsia="Calibri" w:hAnsi="Calibri" w:cs="Times New Roman"/>
              </w:rPr>
            </w:pPr>
          </w:p>
          <w:p w14:paraId="7A24EBF8" w14:textId="3893024E"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757D7DE7"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A540E03" w14:textId="77777777" w:rsidR="006E18A1" w:rsidRPr="00DF0C08" w:rsidRDefault="006E18A1" w:rsidP="006644D8">
            <w:pPr>
              <w:spacing w:after="0" w:line="240" w:lineRule="auto"/>
              <w:contextualSpacing/>
              <w:rPr>
                <w:rFonts w:ascii="Calibri" w:eastAsia="Calibri" w:hAnsi="Calibri" w:cs="Times New Roman"/>
                <w:sz w:val="18"/>
                <w:szCs w:val="18"/>
              </w:rPr>
            </w:pPr>
          </w:p>
          <w:p w14:paraId="7596EE62"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5AA761D"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7FA1D3BF" w14:textId="1D625AAF"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613DA6D7" w14:textId="77777777" w:rsidR="006644D8" w:rsidRPr="00DF0C08" w:rsidRDefault="006644D8" w:rsidP="006644D8">
            <w:pPr>
              <w:snapToGrid w:val="0"/>
              <w:spacing w:after="0" w:line="240" w:lineRule="auto"/>
              <w:jc w:val="center"/>
              <w:rPr>
                <w:rFonts w:ascii="Calibri" w:eastAsia="Times New Roman" w:hAnsi="Calibri" w:cs="Arial"/>
              </w:rPr>
            </w:pPr>
          </w:p>
          <w:p w14:paraId="7E454E27"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43D43377"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443023AE" w14:textId="77777777" w:rsidTr="0057535D">
        <w:trPr>
          <w:trHeight w:val="475"/>
        </w:trPr>
        <w:tc>
          <w:tcPr>
            <w:tcW w:w="851" w:type="dxa"/>
          </w:tcPr>
          <w:p w14:paraId="7C4118E5"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68651322" w14:textId="3375EA1F"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089BE8A1"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603823D4" w14:textId="77777777" w:rsidR="00247F4D" w:rsidRDefault="00247F4D" w:rsidP="006644D8">
            <w:pPr>
              <w:snapToGrid w:val="0"/>
              <w:spacing w:after="60" w:line="240" w:lineRule="auto"/>
              <w:rPr>
                <w:rFonts w:ascii="Calibri" w:eastAsia="Calibri" w:hAnsi="Calibri" w:cs="Times New Roman"/>
              </w:rPr>
            </w:pPr>
          </w:p>
          <w:p w14:paraId="64C376D2"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39B24B54"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10AAADDA" w14:textId="3F3CADAF"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3199E97" w14:textId="6B5B13F0"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2018E1B0" w14:textId="77777777" w:rsidR="006644D8" w:rsidRPr="00DF0C08" w:rsidRDefault="006644D8" w:rsidP="006644D8">
            <w:pPr>
              <w:snapToGrid w:val="0"/>
              <w:spacing w:after="0" w:line="240" w:lineRule="auto"/>
              <w:jc w:val="center"/>
              <w:rPr>
                <w:rFonts w:ascii="Calibri" w:eastAsia="Times New Roman" w:hAnsi="Calibri" w:cs="Arial"/>
              </w:rPr>
            </w:pPr>
          </w:p>
          <w:p w14:paraId="68E6039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B256212"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55E6BD2" w14:textId="77777777" w:rsidTr="006644D8">
        <w:trPr>
          <w:trHeight w:val="616"/>
        </w:trPr>
        <w:tc>
          <w:tcPr>
            <w:tcW w:w="851" w:type="dxa"/>
          </w:tcPr>
          <w:p w14:paraId="05D5AD92" w14:textId="77777777" w:rsidR="006E18A1" w:rsidRPr="00DF0C08" w:rsidRDefault="006E18A1" w:rsidP="006644D8">
            <w:pPr>
              <w:spacing w:line="240" w:lineRule="auto"/>
            </w:pPr>
            <w:r w:rsidRPr="00DF0C08">
              <w:t>7.</w:t>
            </w:r>
          </w:p>
        </w:tc>
        <w:tc>
          <w:tcPr>
            <w:tcW w:w="3686" w:type="dxa"/>
          </w:tcPr>
          <w:p w14:paraId="717067F8" w14:textId="77777777" w:rsidR="006E18A1" w:rsidRPr="00DF0C08" w:rsidRDefault="006E18A1" w:rsidP="006644D8">
            <w:pPr>
              <w:spacing w:line="240" w:lineRule="auto"/>
              <w:rPr>
                <w:b/>
              </w:rPr>
            </w:pPr>
            <w:r w:rsidRPr="00DF0C08">
              <w:rPr>
                <w:b/>
              </w:rPr>
              <w:t>Wpływ realizacji projektu na realizację wartości docelowej wskaźników</w:t>
            </w:r>
          </w:p>
          <w:p w14:paraId="00517C33"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5116619B"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62AB502C" w14:textId="77777777" w:rsidR="006E18A1" w:rsidRPr="00DF0C08" w:rsidRDefault="006E18A1" w:rsidP="006644D8">
            <w:pPr>
              <w:snapToGrid w:val="0"/>
              <w:spacing w:after="0" w:line="240" w:lineRule="auto"/>
              <w:rPr>
                <w:rFonts w:ascii="Calibri" w:eastAsiaTheme="minorHAnsi" w:hAnsi="Calibri" w:cs="Arial"/>
                <w:lang w:eastAsia="en-US"/>
              </w:rPr>
            </w:pPr>
          </w:p>
          <w:p w14:paraId="612FA08B"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7B2ED84C"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4F2CD9B7"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06A90FE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1ED4FE1F"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55797ADF"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6C25AAE0" w14:textId="77777777" w:rsidR="00BF08B4" w:rsidRPr="00DF0C08" w:rsidRDefault="00BF08B4" w:rsidP="006644D8">
            <w:pPr>
              <w:spacing w:after="0" w:line="240" w:lineRule="auto"/>
              <w:rPr>
                <w:sz w:val="18"/>
                <w:szCs w:val="18"/>
              </w:rPr>
            </w:pPr>
          </w:p>
        </w:tc>
        <w:tc>
          <w:tcPr>
            <w:tcW w:w="3969" w:type="dxa"/>
          </w:tcPr>
          <w:p w14:paraId="1EFEBE38" w14:textId="777EE1D9" w:rsidR="006E18A1" w:rsidRPr="00DF0C08" w:rsidRDefault="006E18A1" w:rsidP="006644D8">
            <w:pPr>
              <w:spacing w:after="0" w:line="240" w:lineRule="auto"/>
              <w:jc w:val="center"/>
            </w:pPr>
            <w:r w:rsidRPr="00DF0C08">
              <w:t>0 pkt</w:t>
            </w:r>
            <w:r w:rsidR="00BF08B4">
              <w:t xml:space="preserve"> – 9 pkt</w:t>
            </w:r>
          </w:p>
          <w:p w14:paraId="2DD41BB9" w14:textId="77777777" w:rsidR="006E18A1" w:rsidRPr="00DF0C08" w:rsidRDefault="006E18A1" w:rsidP="006644D8">
            <w:pPr>
              <w:spacing w:after="0" w:line="240" w:lineRule="auto"/>
              <w:jc w:val="center"/>
            </w:pPr>
          </w:p>
          <w:p w14:paraId="3D385695"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2A17F9F5" w14:textId="77777777" w:rsidTr="006644D8">
        <w:trPr>
          <w:trHeight w:val="616"/>
        </w:trPr>
        <w:tc>
          <w:tcPr>
            <w:tcW w:w="851" w:type="dxa"/>
          </w:tcPr>
          <w:p w14:paraId="025B1B07"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C2896C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3C2E770B" w14:textId="77777777" w:rsidR="001F78BD" w:rsidRPr="00DF0C08" w:rsidRDefault="001F78BD" w:rsidP="006644D8">
            <w:pPr>
              <w:spacing w:after="0" w:line="240" w:lineRule="auto"/>
              <w:rPr>
                <w:rFonts w:ascii="Calibri" w:eastAsia="Calibri" w:hAnsi="Calibri" w:cs="Times New Roman"/>
                <w:b/>
              </w:rPr>
            </w:pPr>
          </w:p>
          <w:p w14:paraId="5D99A481"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A48DBF3"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082AF97C"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73B1B55A"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03873D7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764D331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0AAD58F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373BA9C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06ECA577" w14:textId="77777777" w:rsidR="006E18A1" w:rsidRPr="00DF0C08" w:rsidRDefault="006E18A1" w:rsidP="006644D8">
            <w:pPr>
              <w:spacing w:after="0" w:line="240" w:lineRule="auto"/>
              <w:contextualSpacing/>
              <w:rPr>
                <w:rFonts w:ascii="Calibri" w:eastAsia="Calibri" w:hAnsi="Calibri" w:cs="Times New Roman"/>
              </w:rPr>
            </w:pPr>
          </w:p>
          <w:p w14:paraId="3F9470DD"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CBAB5B0" w14:textId="77777777" w:rsidR="006E18A1" w:rsidRPr="00DF0C08" w:rsidRDefault="006E18A1" w:rsidP="006644D8">
            <w:pPr>
              <w:spacing w:after="0" w:line="240" w:lineRule="auto"/>
              <w:contextualSpacing/>
              <w:rPr>
                <w:rFonts w:ascii="Calibri" w:eastAsia="Calibri" w:hAnsi="Calibri" w:cs="Times New Roman"/>
              </w:rPr>
            </w:pPr>
          </w:p>
          <w:p w14:paraId="61D8EDE3"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06BB0E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5A2B0C35" w14:textId="77777777" w:rsidR="00BF08B4" w:rsidRPr="00DF0C08" w:rsidRDefault="00BF08B4" w:rsidP="006644D8">
            <w:pPr>
              <w:spacing w:after="0" w:line="240" w:lineRule="auto"/>
              <w:rPr>
                <w:rFonts w:eastAsia="Calibri" w:cs="Times New Roman"/>
                <w:sz w:val="18"/>
                <w:szCs w:val="18"/>
              </w:rPr>
            </w:pPr>
          </w:p>
        </w:tc>
        <w:tc>
          <w:tcPr>
            <w:tcW w:w="3969" w:type="dxa"/>
          </w:tcPr>
          <w:p w14:paraId="3FAE68B2" w14:textId="73B72E55" w:rsidR="006E18A1" w:rsidRPr="00DF0C08" w:rsidRDefault="006E18A1" w:rsidP="006644D8">
            <w:pPr>
              <w:spacing w:after="0" w:line="240" w:lineRule="auto"/>
              <w:jc w:val="center"/>
            </w:pPr>
            <w:r w:rsidRPr="00DF0C08">
              <w:t>0 pkt</w:t>
            </w:r>
            <w:r w:rsidR="00BF08B4">
              <w:t xml:space="preserve"> – 6 pkt</w:t>
            </w:r>
          </w:p>
          <w:p w14:paraId="20F34F54" w14:textId="77777777" w:rsidR="006E18A1" w:rsidRPr="00DF0C08" w:rsidRDefault="006E18A1" w:rsidP="006644D8">
            <w:pPr>
              <w:spacing w:after="0" w:line="240" w:lineRule="auto"/>
              <w:jc w:val="center"/>
            </w:pPr>
          </w:p>
          <w:p w14:paraId="31371B1D"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45553E8D" w14:textId="77777777" w:rsidTr="006644D8">
        <w:trPr>
          <w:trHeight w:val="553"/>
        </w:trPr>
        <w:tc>
          <w:tcPr>
            <w:tcW w:w="10915" w:type="dxa"/>
            <w:gridSpan w:val="3"/>
          </w:tcPr>
          <w:p w14:paraId="3DE1C12B"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3486ED83"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74DCFE59" w14:textId="37527D0D"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0AA4F739" w14:textId="626C0CE4"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2D79A403" w14:textId="13588709"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5D168E12" w14:textId="4D972543"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4EAEC0D1" w14:textId="77777777" w:rsidR="008446A3" w:rsidRPr="00BF08B4" w:rsidRDefault="008446A3" w:rsidP="002E0447">
      <w:pPr>
        <w:rPr>
          <w:rFonts w:eastAsia="Times New Roman" w:cs="Arial"/>
          <w:bCs/>
          <w:iCs/>
        </w:rPr>
      </w:pPr>
    </w:p>
    <w:p w14:paraId="21280252"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16EDC8F3"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3C823CE1"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B42DEDB"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F6C4377"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764DFC8"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3E9D44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5D0D56C"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665256"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719BD6"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743E7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0A8DB11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8CF0F2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3A8613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4495D48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073415"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15DFF87B"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665D8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0C3C16A2"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783D019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5773F02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7D90AC4"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7984E21"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F9FCC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64939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127E4A5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1F6C09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4246A07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A87DA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38D5C9A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71AA69A4"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7CA5AFC8"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B557A9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C4C3B5C"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94E266B"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62485B3"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222A120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3023C88"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BF6C235"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C7EE77A"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B833133"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5303515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1551C79"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793236EE"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167234A9" w14:textId="7ACC2FF1"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365AF5F6" w14:textId="77777777"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5A9AAB8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B3D0C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5F5D67F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6A4A5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11B3D79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A9C1A52"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3B633EE2"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9703B51"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238E0680"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1A07CC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54DEA1E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2A957F0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856589"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952364"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107B9F6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19DFCDD"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54FAA61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2EC1B6B7"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588B4A7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72B4BC13"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2321E898"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1AA026FB"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D042B40"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31A3BF1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3FBF55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23FFE23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12485EF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378B8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F0C5A3"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AC0E7"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5F272AB8" w14:textId="77777777"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7C9EB5A6"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6FAB9537"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24885F2F"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EB85FD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240DBA6"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2D373969"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3AA23D46"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7D156EE2"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66E4D29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3A4BC6BE"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143D92"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71E6178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B8AB5A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367703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174F805E"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D7129E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60CDB7"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1C0E72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3071B9B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5EF3BF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DC1DF8"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736F5CEA"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8765F2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302D2D84"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5037EC5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C72486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6157B11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FC426E"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8D5D3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3DC5F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41E1985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69DE6C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72AAF100"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22EC7A3F"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651A966E"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4809E81B"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3F1A2E19"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966D8E" w14:textId="07E21A1F"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A13AE9"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00F5B11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C96696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0FB6B39C"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32E9EB"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844DFA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449FC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04B238D0"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443A3AC9"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08EE05D8" w14:textId="77777777"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2E62D443"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2075C8F0"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E715295" w14:textId="58704A49"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3D5DD30A"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3C7A0FF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C28D6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7511E4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F151454"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B9BE3F"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EC447BB"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00D0C2"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69559E2E"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14A246B8"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307FCBEC"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31BEF6B9"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060BF6D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1408811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3927074" w14:textId="5B65F66A"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5375EAA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23F0B4E9"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4590CE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3A1531B1"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E04AA7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40C9B6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E9523C"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54048384"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4C362FE0"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55D784CF"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72A76F" w14:textId="5140803A"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1B8E3C85"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AB4831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3F45BB3"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01935"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C73F22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1D8B3A"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3372E75E"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5A22DCEF" w14:textId="240821BC"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0682AA3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5DC907AD"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4384FD1"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7F5AC1D7"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57CB48CB" w14:textId="76494DAA"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2CB47EF8" w14:textId="1D4BE758"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2377C72A" w14:textId="2E497DDD"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45204C48"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31B3E93"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473C4DC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6F80332A"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2437D6BC"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0D35A32C"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B248F11" w14:textId="6728743A"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049159EB"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57333E9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4BC0E279"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6EDB1D"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D8AF65"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3ECD7096"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A64F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3F10D1D0"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034DE585"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5E6AC15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4087C58E"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33B2A3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67406A9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2D470AE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9DF640" w14:textId="40E398CF"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3BFCE69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0280E7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B2D7949"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13DE953"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41BD089C" w14:textId="0F2CC509"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51EB38" w14:textId="4F88DB6B"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0C001B8C" w14:textId="1DB7376A"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12476886" w14:textId="77777777" w:rsidR="009E42DA" w:rsidRPr="00DF0C08" w:rsidRDefault="009E42DA" w:rsidP="002E0447">
      <w:pPr>
        <w:rPr>
          <w:rFonts w:eastAsia="Times New Roman" w:cs="Arial"/>
          <w:b/>
          <w:bCs/>
          <w:iCs/>
        </w:rPr>
      </w:pPr>
    </w:p>
    <w:p w14:paraId="58819D91" w14:textId="77777777" w:rsidR="002E0447" w:rsidRPr="00DF0C08" w:rsidRDefault="002E0447" w:rsidP="0057535D">
      <w:pPr>
        <w:pStyle w:val="Nagwek5"/>
        <w:rPr>
          <w:rFonts w:eastAsia="Times New Roman"/>
        </w:rPr>
      </w:pPr>
      <w:bookmarkStart w:id="219" w:name="_Toc517092331"/>
      <w:bookmarkStart w:id="220" w:name="_Toc517334509"/>
      <w:bookmarkStart w:id="221" w:name="_Toc527969711"/>
      <w:bookmarkStart w:id="222" w:name="_Toc527969911"/>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219"/>
      <w:bookmarkEnd w:id="220"/>
      <w:bookmarkEnd w:id="221"/>
      <w:bookmarkEnd w:id="222"/>
      <w:r w:rsidRPr="00DF0C08">
        <w:rPr>
          <w:rFonts w:eastAsia="Times New Roman"/>
        </w:rPr>
        <w:t xml:space="preserve"> </w:t>
      </w:r>
    </w:p>
    <w:p w14:paraId="7F86A90D" w14:textId="1F5CA3A6"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6C104EB5" w14:textId="0EB27AEC"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79673949"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35551DF"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8A860AD"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E91AE7A"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35DF7229"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582B61D7"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006DFA5E"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4B32868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6C60549D" w14:textId="546E5309"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469B0E3C" w14:textId="2774729D"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457DEFBC" w14:textId="645A360A"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69760DCA" w14:textId="58237C08"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70FBFD75"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0DF7780" w14:textId="77777777" w:rsidR="0057535D" w:rsidRPr="00DF0C08" w:rsidRDefault="0057535D" w:rsidP="0057535D">
            <w:pPr>
              <w:snapToGrid w:val="0"/>
              <w:spacing w:after="0" w:line="240" w:lineRule="auto"/>
              <w:jc w:val="center"/>
              <w:rPr>
                <w:rFonts w:ascii="Calibri" w:eastAsia="Times New Roman" w:hAnsi="Calibri" w:cs="Arial"/>
              </w:rPr>
            </w:pPr>
          </w:p>
          <w:p w14:paraId="0E37741B"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C69B759"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62A915D"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7A174C83"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6ADF3DF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11599623"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34E16900"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4685E5E3"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73D8167D" w14:textId="77777777"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14:paraId="19D11AD8"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05FFA118"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A26B1C7" w14:textId="77777777" w:rsidR="0057535D" w:rsidRPr="00DF0C08" w:rsidRDefault="0057535D" w:rsidP="0057535D">
            <w:pPr>
              <w:snapToGrid w:val="0"/>
              <w:spacing w:after="0" w:line="240" w:lineRule="auto"/>
              <w:jc w:val="center"/>
              <w:rPr>
                <w:rFonts w:ascii="Calibri" w:eastAsia="Times New Roman" w:hAnsi="Calibri" w:cs="Arial"/>
              </w:rPr>
            </w:pPr>
          </w:p>
          <w:p w14:paraId="3AD3DA47"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03FCF659"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2EABBE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0DACA7E3"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33B15E85" w14:textId="43E3B91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683F0DB"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797EEBDE" w14:textId="77777777" w:rsidR="0057535D" w:rsidRPr="00DF0C08" w:rsidRDefault="0057535D" w:rsidP="0057535D">
            <w:pPr>
              <w:snapToGrid w:val="0"/>
              <w:spacing w:after="0" w:line="240" w:lineRule="auto"/>
              <w:jc w:val="center"/>
              <w:rPr>
                <w:rFonts w:ascii="Calibri" w:eastAsia="Times New Roman" w:hAnsi="Calibri" w:cs="Arial"/>
              </w:rPr>
            </w:pPr>
          </w:p>
          <w:p w14:paraId="7EBBC18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3262B11D"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A8369C2"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3E7CFE8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5C3CA28F" w14:textId="12406E9E"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D351FEB"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1A16374A" w14:textId="77777777" w:rsidR="003001E9" w:rsidRPr="00DF0C08" w:rsidRDefault="003001E9" w:rsidP="0057535D">
            <w:pPr>
              <w:snapToGrid w:val="0"/>
              <w:spacing w:after="0" w:line="240" w:lineRule="auto"/>
              <w:rPr>
                <w:rFonts w:cs="Arial"/>
              </w:rPr>
            </w:pPr>
          </w:p>
          <w:p w14:paraId="6153DF35"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69A6DF79"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41D82263" w14:textId="152B95EB"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44230BFF" w14:textId="77777777" w:rsidR="0057535D" w:rsidRPr="00DF0C08" w:rsidRDefault="0057535D" w:rsidP="0057535D">
            <w:pPr>
              <w:snapToGrid w:val="0"/>
              <w:spacing w:after="0" w:line="240" w:lineRule="auto"/>
              <w:jc w:val="center"/>
              <w:rPr>
                <w:rFonts w:ascii="Calibri" w:eastAsia="Times New Roman" w:hAnsi="Calibri" w:cs="Arial"/>
              </w:rPr>
            </w:pPr>
          </w:p>
          <w:p w14:paraId="1BAC0C5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51D6DCC"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F3165E7" w14:textId="0F901540"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51F0384"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41D6CC6C"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686D339B" w14:textId="77777777" w:rsidR="003001E9" w:rsidRPr="00DF0C08" w:rsidRDefault="003001E9" w:rsidP="0057535D">
            <w:pPr>
              <w:snapToGrid w:val="0"/>
              <w:spacing w:after="0" w:line="240" w:lineRule="auto"/>
              <w:rPr>
                <w:rFonts w:cs="Arial"/>
              </w:rPr>
            </w:pPr>
            <w:r w:rsidRPr="00DF0C08">
              <w:rPr>
                <w:rFonts w:cs="Arial"/>
              </w:rPr>
              <w:t>- Tak – 2 pkt</w:t>
            </w:r>
          </w:p>
          <w:p w14:paraId="4061C27C"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016EEE96" w14:textId="02919F3F"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2796F899" w14:textId="77777777" w:rsidR="0057535D" w:rsidRPr="00DF0C08" w:rsidRDefault="0057535D" w:rsidP="0057535D">
            <w:pPr>
              <w:snapToGrid w:val="0"/>
              <w:spacing w:after="0" w:line="240" w:lineRule="auto"/>
              <w:jc w:val="center"/>
              <w:rPr>
                <w:rFonts w:ascii="Calibri" w:eastAsia="Times New Roman" w:hAnsi="Calibri" w:cs="Arial"/>
              </w:rPr>
            </w:pPr>
          </w:p>
          <w:p w14:paraId="17C39450"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E54E9F9"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1509FAF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AECF12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2EED2E5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5C172455"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7ED9A638"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7ECAAE46"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408C9E0E"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6D9844D7"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595F06F"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64357D68"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318E9A0" w14:textId="56C617BF"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0889EF5A" w14:textId="77777777" w:rsidR="0057535D" w:rsidRPr="00DF0C08" w:rsidRDefault="0057535D" w:rsidP="0057535D">
            <w:pPr>
              <w:snapToGrid w:val="0"/>
              <w:spacing w:after="0" w:line="240" w:lineRule="auto"/>
              <w:jc w:val="center"/>
              <w:rPr>
                <w:rFonts w:ascii="Calibri" w:eastAsia="Times New Roman" w:hAnsi="Calibri" w:cs="Arial"/>
              </w:rPr>
            </w:pPr>
          </w:p>
          <w:p w14:paraId="1DC7A01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D1EEB13"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F2D77AF" w14:textId="25E6C139"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6F0C0BE" w14:textId="596229B4"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B7CE82A" w14:textId="77777777" w:rsidR="00FD76D0" w:rsidRPr="00DF0C08" w:rsidRDefault="00FD76D0" w:rsidP="0049410C">
      <w:pPr>
        <w:rPr>
          <w:rFonts w:cs="Arial"/>
          <w:b/>
        </w:rPr>
      </w:pPr>
    </w:p>
    <w:p w14:paraId="01E39A35"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139F9BFA" w14:textId="4BF3031B"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D2F8C8D" w14:textId="74A395F4"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0649347A"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52F2202"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5430000C"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07EABE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6953A5F"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45ED219B"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48ACCDE4"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C387360"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4CAF231C"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16CAA27D" w14:textId="598B3B1B"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76C85F10"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7E08DC7A" w14:textId="77777777" w:rsidR="005934C6" w:rsidRPr="00DF0C08" w:rsidRDefault="005934C6" w:rsidP="005934C6">
            <w:pPr>
              <w:snapToGrid w:val="0"/>
              <w:spacing w:after="0" w:line="240" w:lineRule="auto"/>
              <w:jc w:val="center"/>
              <w:rPr>
                <w:rFonts w:ascii="Calibri" w:eastAsia="Times New Roman" w:hAnsi="Calibri" w:cs="Arial"/>
              </w:rPr>
            </w:pPr>
          </w:p>
          <w:p w14:paraId="7FF3D7DA"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78A3A3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8637BDF"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0B93DDE6"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2315C313" w14:textId="65F89AD8"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14E98373"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4FF3520" w14:textId="77777777" w:rsidR="005934C6" w:rsidRPr="00DF0C08" w:rsidRDefault="005934C6" w:rsidP="005934C6">
            <w:pPr>
              <w:snapToGrid w:val="0"/>
              <w:spacing w:after="0" w:line="240" w:lineRule="auto"/>
              <w:jc w:val="center"/>
              <w:rPr>
                <w:rFonts w:ascii="Calibri" w:eastAsia="Times New Roman" w:hAnsi="Calibri" w:cs="Arial"/>
              </w:rPr>
            </w:pPr>
          </w:p>
          <w:p w14:paraId="5D649A8F"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07B54DE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CE90B4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636289D1"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564E0DC3" w14:textId="6950178E"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0B72CED4" w14:textId="42BCB53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3DA5C964" w14:textId="77777777" w:rsidR="005934C6" w:rsidRPr="00DF0C08" w:rsidRDefault="005934C6" w:rsidP="005934C6">
            <w:pPr>
              <w:snapToGrid w:val="0"/>
              <w:spacing w:after="0" w:line="240" w:lineRule="auto"/>
              <w:jc w:val="center"/>
              <w:rPr>
                <w:rFonts w:ascii="Calibri" w:eastAsia="Times New Roman" w:hAnsi="Calibri" w:cs="Arial"/>
              </w:rPr>
            </w:pPr>
          </w:p>
          <w:p w14:paraId="4E755E73"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6FC0CB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17A4E8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5C22EF40"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3414729"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3A53D2BA"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5DD3605C"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1124A49B"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45CB9976" w14:textId="40A497ED"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2ECB24D3" w14:textId="77777777" w:rsidR="00FD76D0" w:rsidRPr="0057535D" w:rsidRDefault="00FD76D0" w:rsidP="0057535D">
            <w:pPr>
              <w:autoSpaceDE w:val="0"/>
              <w:autoSpaceDN w:val="0"/>
              <w:adjustRightInd w:val="0"/>
              <w:spacing w:after="0"/>
              <w:rPr>
                <w:rFonts w:eastAsia="Times New Roman" w:cstheme="minorHAnsi"/>
                <w:sz w:val="20"/>
              </w:rPr>
            </w:pPr>
          </w:p>
          <w:p w14:paraId="42508E24"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2769CC9A"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20DAFB66"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BEB4E87"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5D3035AE"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1D884D99"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1115A3F4"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063F720E"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4B072F38"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6DAB50A8" w14:textId="77777777" w:rsidR="00FD76D0" w:rsidRPr="0057535D" w:rsidRDefault="00FD76D0" w:rsidP="0057535D">
            <w:pPr>
              <w:spacing w:before="120" w:after="120"/>
              <w:rPr>
                <w:rFonts w:cstheme="minorHAnsi"/>
                <w:sz w:val="20"/>
              </w:rPr>
            </w:pPr>
            <w:r w:rsidRPr="0057535D">
              <w:rPr>
                <w:rFonts w:cstheme="minorHAnsi"/>
                <w:sz w:val="20"/>
              </w:rPr>
              <w:t> </w:t>
            </w:r>
          </w:p>
          <w:p w14:paraId="60422AA6" w14:textId="77777777" w:rsidR="00FD76D0" w:rsidRPr="0057535D" w:rsidRDefault="00006EEE" w:rsidP="0057535D">
            <w:pPr>
              <w:spacing w:before="120" w:after="120"/>
              <w:rPr>
                <w:rFonts w:cstheme="minorHAnsi"/>
                <w:sz w:val="20"/>
              </w:rPr>
            </w:pPr>
            <w:r w:rsidRPr="0057535D">
              <w:rPr>
                <w:rFonts w:cstheme="minorHAnsi"/>
                <w:sz w:val="20"/>
              </w:rPr>
              <w:t>Ad. 2</w:t>
            </w:r>
          </w:p>
          <w:p w14:paraId="656B189D"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589C37F8"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7C1C0560"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5A071D5F"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5DFEBC1F"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1083DFB6"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2E29F28E" w14:textId="77777777" w:rsidR="00FD76D0" w:rsidRPr="0057535D" w:rsidRDefault="00FD76D0" w:rsidP="0057535D">
            <w:pPr>
              <w:spacing w:before="120" w:after="120"/>
              <w:rPr>
                <w:rFonts w:cstheme="minorHAnsi"/>
                <w:sz w:val="20"/>
              </w:rPr>
            </w:pPr>
            <w:r w:rsidRPr="0057535D">
              <w:rPr>
                <w:rFonts w:cstheme="minorHAnsi"/>
                <w:sz w:val="20"/>
              </w:rPr>
              <w:t> </w:t>
            </w:r>
          </w:p>
          <w:p w14:paraId="1A4AF639"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48D4AADE" w14:textId="056523D0"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21ABEF66"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5C0BF358"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51836842"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39439E65"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72204A2D"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5BCA971C"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0613E345" w14:textId="77777777" w:rsidR="00FD76D0" w:rsidRPr="0057535D" w:rsidRDefault="00FD76D0" w:rsidP="0057535D">
            <w:pPr>
              <w:spacing w:before="120" w:after="120"/>
              <w:rPr>
                <w:rFonts w:cstheme="minorHAnsi"/>
                <w:sz w:val="20"/>
              </w:rPr>
            </w:pPr>
            <w:r w:rsidRPr="0057535D">
              <w:rPr>
                <w:rFonts w:cstheme="minorHAnsi"/>
                <w:sz w:val="20"/>
              </w:rPr>
              <w:t> </w:t>
            </w:r>
          </w:p>
          <w:p w14:paraId="4402763A" w14:textId="141B8555"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2D7E76B3"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1C2BE715" w14:textId="77777777" w:rsidR="005934C6" w:rsidRPr="00DF0C08" w:rsidRDefault="005934C6" w:rsidP="005934C6">
            <w:pPr>
              <w:snapToGrid w:val="0"/>
              <w:spacing w:after="0" w:line="240" w:lineRule="auto"/>
              <w:jc w:val="center"/>
              <w:rPr>
                <w:rFonts w:ascii="Calibri" w:eastAsia="Times New Roman" w:hAnsi="Calibri" w:cs="Arial"/>
              </w:rPr>
            </w:pPr>
          </w:p>
          <w:p w14:paraId="679C6C85"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99EEBA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7FF5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DF87FD1"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765FB36B" w14:textId="7ED6CC24"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5072F95F" w14:textId="77777777"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wprowadzenie lub rozwój opieki koordynowanej , lub</w:t>
            </w:r>
          </w:p>
          <w:p w14:paraId="65D581C2" w14:textId="11627F1C"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4ADFDDEC" w14:textId="77777777" w:rsidR="00FD76D0" w:rsidRPr="00DF0C08" w:rsidRDefault="00FD76D0" w:rsidP="0057535D">
            <w:pPr>
              <w:pStyle w:val="Akapitzlist"/>
              <w:rPr>
                <w:rFonts w:ascii="Calibri" w:eastAsia="Times New Roman" w:hAnsi="Calibri" w:cs="Arial"/>
              </w:rPr>
            </w:pPr>
          </w:p>
          <w:p w14:paraId="09517689"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53D2A68"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669099F1" w14:textId="424F6A6E"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BB2E05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546E9B4D" w14:textId="5C80D752"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248B04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5782DB5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0C271E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4E9892C5"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09C55CC0" w14:textId="1461F752"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7383F94E" w14:textId="77777777" w:rsidR="00FD76D0" w:rsidRPr="00DF0C08" w:rsidRDefault="00006EEE" w:rsidP="00503D9B">
            <w:pPr>
              <w:pStyle w:val="Akapitzlist"/>
              <w:numPr>
                <w:ilvl w:val="0"/>
                <w:numId w:val="227"/>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29001116" w14:textId="77777777"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029C3444" w14:textId="0D59BFE9"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3D8DBBD1" w14:textId="2EE32541"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5B18EBA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16B13BA" w14:textId="55D1448C"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3E0860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403F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225764C"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02382C7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0262E65B"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272BD1E1"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571F6DA5"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BBE39AA" w14:textId="66164D79"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00A6FDF1"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BB73015" w14:textId="583F8DF1"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DBC8340"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5E296C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83BBD1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16D2485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52511D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0CEFD6A7" w14:textId="77777777" w:rsidR="00FD76D0" w:rsidRPr="00DF0C08" w:rsidRDefault="00006EEE" w:rsidP="00503D9B">
            <w:pPr>
              <w:pStyle w:val="Akapitzlist"/>
              <w:numPr>
                <w:ilvl w:val="0"/>
                <w:numId w:val="228"/>
              </w:numPr>
              <w:rPr>
                <w:rFonts w:ascii="Calibri" w:eastAsia="Times New Roman" w:hAnsi="Calibri" w:cs="Arial"/>
              </w:rPr>
            </w:pPr>
            <w:r w:rsidRPr="00DF0C08">
              <w:rPr>
                <w:rFonts w:ascii="Calibri" w:eastAsia="Times New Roman" w:hAnsi="Calibri" w:cs="Arial"/>
              </w:rPr>
              <w:t>≥75% - 1 pkt</w:t>
            </w:r>
          </w:p>
          <w:p w14:paraId="680A6E1A" w14:textId="4D1A9F1D" w:rsidR="00FD76D0" w:rsidRPr="00DF0C08" w:rsidRDefault="00FD76D0" w:rsidP="00503D9B">
            <w:pPr>
              <w:pStyle w:val="Akapitzlist"/>
              <w:numPr>
                <w:ilvl w:val="0"/>
                <w:numId w:val="228"/>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732EC671" w14:textId="1132B00F"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6098DCB4"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47FC593" w14:textId="193543A6"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4CB813B"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F6DAE4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62DBFA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541F8F5D"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59CBC71D"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9A285B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6AEFAF30" w14:textId="1156E99D"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0820C731" w14:textId="079B7671"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6C8654ED"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7874F5CA"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A064397" w14:textId="6A8FCD3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29C0A820"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D5BBF6A" w14:textId="2B70FCC4"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63CB0AE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836C6E8"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DC4F2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779BD8FB"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1DDDFD18" w14:textId="721B9042"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68433D82"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769BA27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4BB524FF"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7F591C15" w14:textId="267A318F"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8973C7B" w14:textId="6729EFC0"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4EDF8EC3"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CF7EF0E" w14:textId="289DAD4B"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E9AEB0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7C7E3AB"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8796C93"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45472961"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0B124A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57CDFEA8"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4AF6A18"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2885E640" w14:textId="23F38753"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509B3CDD"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33DEDC53" w14:textId="440DD1AA"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7B7230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A3AFDCB"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A75D0F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44DE7643" w14:textId="38CBFEE9"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313359D3" w14:textId="45CF396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1A09C6FA"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42317B3"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150EE51" w14:textId="4430A102"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89DAE6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8D36D6C" w14:textId="6131422B"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2199376"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8EC0B35"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4272C1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6DD4266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7ED33840" w14:textId="39D9F85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576F4BD9" w14:textId="77777777" w:rsidR="005934C6" w:rsidRPr="00DF0C08" w:rsidRDefault="005934C6" w:rsidP="005934C6">
            <w:pPr>
              <w:spacing w:after="0" w:line="240" w:lineRule="auto"/>
              <w:rPr>
                <w:rFonts w:ascii="Calibri" w:eastAsia="Times New Roman" w:hAnsi="Calibri" w:cs="Times New Roman"/>
              </w:rPr>
            </w:pPr>
          </w:p>
          <w:p w14:paraId="0821FDD8" w14:textId="77777777" w:rsidR="00FD76D0" w:rsidRPr="00DF0C08" w:rsidRDefault="00006EEE"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1B13EE0F" w14:textId="77777777" w:rsidR="00FD76D0" w:rsidRPr="00DF0C08" w:rsidRDefault="00FD76D0"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66A07DD4"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62A19F0A"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53A14B61"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6FCE4F73" w14:textId="52BDBA4F"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8CAD8CD"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837FA0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276EF3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C2AC8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02617157"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F45D65E" w14:textId="7A18E5DD"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653DC417" w14:textId="28373B55"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0D98A583" w14:textId="77777777" w:rsidR="00FD76D0" w:rsidRPr="00DF0C08" w:rsidRDefault="00006EEE"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TAK - 2 pkt, </w:t>
            </w:r>
          </w:p>
          <w:p w14:paraId="34124F6F" w14:textId="77777777" w:rsidR="00FD76D0" w:rsidRPr="00DF0C08" w:rsidRDefault="00FD76D0"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D7E1BAF" w14:textId="69EC0305"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29F8D18E" w14:textId="38FC7C53"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93A504C"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498C0B47" w14:textId="3D1EE9B5"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C9982B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F727A67"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68EC61D8" w14:textId="77777777" w:rsidR="00FD76D0" w:rsidRPr="00DF0C08" w:rsidRDefault="00FD76D0" w:rsidP="0057535D">
            <w:pPr>
              <w:snapToGrid w:val="0"/>
              <w:jc w:val="center"/>
              <w:rPr>
                <w:rFonts w:ascii="Calibri" w:eastAsia="Times New Roman" w:hAnsi="Calibri" w:cs="Arial"/>
                <w:b/>
              </w:rPr>
            </w:pPr>
          </w:p>
        </w:tc>
      </w:tr>
      <w:tr w:rsidR="005934C6" w:rsidRPr="00DF0C08" w14:paraId="4330C276"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88DC505"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1CC3C43" w14:textId="7C92A42E"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1C420E16" w14:textId="77777777" w:rsidR="005934C6" w:rsidRDefault="005934C6" w:rsidP="005934C6">
      <w:pPr>
        <w:pStyle w:val="Nagwek4"/>
        <w:rPr>
          <w:rFonts w:eastAsia="Times New Roman"/>
        </w:rPr>
      </w:pPr>
    </w:p>
    <w:p w14:paraId="12F31B78" w14:textId="77777777" w:rsidR="00270739" w:rsidRPr="00DF0C08" w:rsidRDefault="00270739" w:rsidP="0094575A">
      <w:pPr>
        <w:pStyle w:val="Nagwek5"/>
        <w:rPr>
          <w:rFonts w:eastAsia="Times New Roman"/>
        </w:rPr>
      </w:pPr>
      <w:bookmarkStart w:id="223" w:name="_Toc517092332"/>
      <w:bookmarkStart w:id="224" w:name="_Toc517334510"/>
      <w:bookmarkStart w:id="225" w:name="_Toc527969712"/>
      <w:bookmarkStart w:id="226" w:name="_Toc527969912"/>
      <w:r w:rsidRPr="00DF0C08">
        <w:rPr>
          <w:rFonts w:eastAsia="Times New Roman"/>
        </w:rPr>
        <w:t>Działanie 6.3 Rewitalizacja zdegradowanych obszarów</w:t>
      </w:r>
      <w:bookmarkEnd w:id="223"/>
      <w:bookmarkEnd w:id="224"/>
      <w:bookmarkEnd w:id="225"/>
      <w:bookmarkEnd w:id="226"/>
    </w:p>
    <w:p w14:paraId="13718C02" w14:textId="2089EC52"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0614F22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C9AC2AB"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082B07AC" w14:textId="1B12F51A"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75D1F42C"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95168A9"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060E2085"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732916B9"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A59B6AA"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EC14A30"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4847D047"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03AC2FF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70230EE"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5A1C1784"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2BF02DE"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74DD9EF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5276867" w14:textId="1ABEFE48"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3DD3B12"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592FDA8F"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1BE0828F"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0EFD5CED"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28E2B3AF"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1C141446"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495A70C9"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2DA5A111"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4620DF0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761988FA" w14:textId="77777777" w:rsidR="001545D6" w:rsidRPr="00DF0C08" w:rsidRDefault="001545D6" w:rsidP="005934C6">
            <w:pPr>
              <w:spacing w:after="0" w:line="240" w:lineRule="auto"/>
              <w:jc w:val="center"/>
              <w:rPr>
                <w:rFonts w:eastAsiaTheme="minorHAnsi"/>
                <w:lang w:eastAsia="en-US"/>
              </w:rPr>
            </w:pPr>
          </w:p>
          <w:p w14:paraId="4CA8D2CF" w14:textId="77777777" w:rsidR="001545D6" w:rsidRPr="00DF0C08" w:rsidRDefault="001545D6" w:rsidP="005934C6">
            <w:pPr>
              <w:snapToGrid w:val="0"/>
              <w:spacing w:after="0" w:line="240" w:lineRule="auto"/>
              <w:jc w:val="center"/>
              <w:rPr>
                <w:rFonts w:eastAsia="Times New Roman" w:cs="Arial"/>
              </w:rPr>
            </w:pPr>
          </w:p>
        </w:tc>
      </w:tr>
      <w:tr w:rsidR="001545D6" w:rsidRPr="00DF0C08" w14:paraId="2CE55149"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B7AA67"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41135AB"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6344AB86"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5C751BAE"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13B3C08C" w14:textId="77777777" w:rsidR="001545D6" w:rsidRPr="00DF0C08" w:rsidRDefault="001545D6" w:rsidP="005934C6">
            <w:pPr>
              <w:spacing w:after="0" w:line="240" w:lineRule="auto"/>
              <w:rPr>
                <w:rFonts w:eastAsia="Times New Roman" w:cs="Tahoma"/>
              </w:rPr>
            </w:pPr>
          </w:p>
          <w:p w14:paraId="71EE88A2"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66FC9D85" w14:textId="77777777" w:rsidR="001545D6" w:rsidRPr="00DF0C08" w:rsidRDefault="001545D6" w:rsidP="005934C6">
            <w:pPr>
              <w:spacing w:after="0" w:line="240" w:lineRule="auto"/>
              <w:rPr>
                <w:rFonts w:eastAsia="Times New Roman" w:cs="Tahoma"/>
              </w:rPr>
            </w:pPr>
          </w:p>
          <w:p w14:paraId="0433DC19" w14:textId="2C2DD0E5"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548F6A52"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14:paraId="1CEEB152"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0C154EFD"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2883FC3B" w14:textId="77777777" w:rsidR="001545D6" w:rsidRPr="00DF0C08" w:rsidRDefault="001545D6" w:rsidP="005934C6">
            <w:pPr>
              <w:spacing w:after="0" w:line="240" w:lineRule="auto"/>
              <w:ind w:left="720"/>
              <w:contextualSpacing/>
              <w:rPr>
                <w:rFonts w:eastAsia="Times New Roman" w:cs="Tahoma"/>
              </w:rPr>
            </w:pPr>
          </w:p>
          <w:p w14:paraId="6A701F60"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6A708BB3"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AAC4C75" w14:textId="77777777" w:rsidR="001545D6" w:rsidRPr="00DF0C08" w:rsidRDefault="001545D6" w:rsidP="005934C6">
            <w:pPr>
              <w:spacing w:after="0" w:line="240" w:lineRule="auto"/>
              <w:rPr>
                <w:rFonts w:eastAsia="Times New Roman" w:cs="Tahoma"/>
              </w:rPr>
            </w:pPr>
          </w:p>
          <w:p w14:paraId="3EFE1D10"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35ADD2B1" w14:textId="77777777" w:rsidR="001545D6" w:rsidRPr="00DF0C08" w:rsidRDefault="001545D6" w:rsidP="005934C6">
            <w:pPr>
              <w:spacing w:after="0" w:line="240" w:lineRule="auto"/>
              <w:ind w:left="1080"/>
              <w:rPr>
                <w:rFonts w:eastAsia="Times New Roman" w:cs="Tahoma"/>
              </w:rPr>
            </w:pPr>
          </w:p>
          <w:p w14:paraId="6878AF02" w14:textId="2DBEF7B8"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8DED057" w14:textId="77777777" w:rsidR="001545D6" w:rsidRPr="00DF0C08" w:rsidRDefault="001545D6" w:rsidP="005934C6">
            <w:pPr>
              <w:spacing w:after="0" w:line="240" w:lineRule="auto"/>
              <w:contextualSpacing/>
              <w:rPr>
                <w:rFonts w:eastAsia="Times New Roman" w:cs="Tahoma"/>
              </w:rPr>
            </w:pPr>
          </w:p>
          <w:p w14:paraId="16EB9A09" w14:textId="123211CF"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67810BA1" w14:textId="77777777" w:rsidR="001545D6" w:rsidRPr="00DF0C08" w:rsidRDefault="001545D6" w:rsidP="005934C6">
            <w:pPr>
              <w:spacing w:after="0" w:line="240" w:lineRule="auto"/>
              <w:contextualSpacing/>
              <w:rPr>
                <w:rFonts w:eastAsia="Times New Roman" w:cs="Tahoma"/>
              </w:rPr>
            </w:pPr>
          </w:p>
          <w:p w14:paraId="5CA820D0"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38FFB909" w14:textId="77777777"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14:paraId="456A5035"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1A93D51A" w14:textId="77777777" w:rsidR="001545D6" w:rsidRPr="00DF0C08" w:rsidRDefault="001545D6" w:rsidP="005934C6">
            <w:pPr>
              <w:spacing w:after="0" w:line="240" w:lineRule="auto"/>
              <w:rPr>
                <w:rFonts w:eastAsia="Times New Roman" w:cs="Tahoma"/>
              </w:rPr>
            </w:pPr>
          </w:p>
          <w:p w14:paraId="346303BD"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5933377" w14:textId="065A3ED0"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14:paraId="0B2A32DA" w14:textId="77777777" w:rsidR="001545D6" w:rsidRPr="00DF0C08" w:rsidRDefault="001545D6" w:rsidP="005934C6">
            <w:pPr>
              <w:spacing w:after="0" w:line="240" w:lineRule="auto"/>
              <w:contextualSpacing/>
              <w:rPr>
                <w:rFonts w:eastAsia="Times New Roman" w:cs="Tahoma"/>
              </w:rPr>
            </w:pPr>
          </w:p>
          <w:p w14:paraId="6CED87C5"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14:paraId="6F7E81B5" w14:textId="77777777" w:rsidR="001545D6" w:rsidRPr="00DF0C08" w:rsidRDefault="001545D6" w:rsidP="005934C6">
            <w:pPr>
              <w:spacing w:after="0" w:line="240" w:lineRule="auto"/>
              <w:rPr>
                <w:rFonts w:eastAsia="Times New Roman" w:cs="Tahoma"/>
              </w:rPr>
            </w:pPr>
          </w:p>
          <w:p w14:paraId="6342E161"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17CD445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14:paraId="38C3B25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14:paraId="469DB3A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14:paraId="2B021E22"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14:paraId="0B4AB9A0" w14:textId="77777777" w:rsidR="001545D6" w:rsidRPr="00DF0C08" w:rsidRDefault="001545D6" w:rsidP="005934C6">
            <w:pPr>
              <w:spacing w:after="0" w:line="240" w:lineRule="auto"/>
              <w:ind w:left="720"/>
              <w:contextualSpacing/>
              <w:rPr>
                <w:rFonts w:eastAsia="Times New Roman" w:cs="Tahoma"/>
              </w:rPr>
            </w:pPr>
          </w:p>
          <w:p w14:paraId="4CBFD63D"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768AB4F4" w14:textId="77777777" w:rsidR="001545D6" w:rsidRPr="00DF0C08" w:rsidRDefault="001545D6" w:rsidP="005934C6">
            <w:pPr>
              <w:spacing w:after="0" w:line="240" w:lineRule="auto"/>
              <w:rPr>
                <w:rFonts w:eastAsia="Times New Roman" w:cs="Tahoma"/>
              </w:rPr>
            </w:pPr>
          </w:p>
          <w:p w14:paraId="424CE9D4" w14:textId="4F2875D2"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1BB34727" w14:textId="77777777" w:rsidR="001545D6" w:rsidRPr="00DF0C08" w:rsidRDefault="001545D6" w:rsidP="005934C6">
            <w:pPr>
              <w:spacing w:after="0" w:line="240" w:lineRule="auto"/>
              <w:rPr>
                <w:rFonts w:eastAsia="Times New Roman" w:cs="Tahoma"/>
              </w:rPr>
            </w:pPr>
          </w:p>
          <w:p w14:paraId="47BD748A"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4A2CB603" w14:textId="77777777" w:rsidR="001545D6" w:rsidRPr="00DF0C08" w:rsidRDefault="001545D6" w:rsidP="005934C6">
            <w:pPr>
              <w:spacing w:after="0" w:line="240" w:lineRule="auto"/>
              <w:rPr>
                <w:rFonts w:eastAsia="Times New Roman" w:cs="Tahoma"/>
              </w:rPr>
            </w:pPr>
          </w:p>
          <w:p w14:paraId="304F6FCD" w14:textId="6136EB3B"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7280D5B9" w14:textId="12EB3238"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53941AA2" w14:textId="63F24484"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73CE9F93" w14:textId="613728D2"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58CCCBBA"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43B08C31"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6FF03AC"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603CCF73" w14:textId="77777777" w:rsidR="001545D6" w:rsidRPr="00DF0C08" w:rsidRDefault="001545D6" w:rsidP="005934C6">
            <w:pPr>
              <w:spacing w:after="0" w:line="240" w:lineRule="auto"/>
              <w:rPr>
                <w:rFonts w:eastAsia="Times New Roman" w:cs="Tahoma"/>
              </w:rPr>
            </w:pPr>
          </w:p>
          <w:p w14:paraId="17EF532F"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5356F4D6" w14:textId="77777777" w:rsidR="001545D6" w:rsidRPr="00DF0C08" w:rsidRDefault="001545D6" w:rsidP="005934C6">
            <w:pPr>
              <w:spacing w:after="0" w:line="240" w:lineRule="auto"/>
              <w:rPr>
                <w:rFonts w:eastAsia="Times New Roman" w:cs="Tahoma"/>
              </w:rPr>
            </w:pPr>
          </w:p>
          <w:p w14:paraId="49FB8983"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51D74346" w14:textId="77777777" w:rsidR="001545D6" w:rsidRPr="00DF0C08" w:rsidRDefault="001545D6" w:rsidP="005934C6">
            <w:pPr>
              <w:spacing w:after="0" w:line="240" w:lineRule="auto"/>
              <w:rPr>
                <w:rFonts w:eastAsia="Times New Roman" w:cs="Tahoma"/>
              </w:rPr>
            </w:pPr>
          </w:p>
          <w:p w14:paraId="4A3CC8B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18ED1117" w14:textId="1C25DC01"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59B55574" w14:textId="6054224A" w:rsidR="001545D6" w:rsidRDefault="005934C6" w:rsidP="005934C6">
            <w:pPr>
              <w:snapToGrid w:val="0"/>
              <w:spacing w:after="0" w:line="240" w:lineRule="auto"/>
              <w:jc w:val="center"/>
              <w:rPr>
                <w:rFonts w:eastAsia="Times New Roman" w:cs="Arial"/>
              </w:rPr>
            </w:pPr>
            <w:r>
              <w:rPr>
                <w:rFonts w:eastAsia="Times New Roman" w:cs="Arial"/>
              </w:rPr>
              <w:t>0 – 4 pkt</w:t>
            </w:r>
          </w:p>
          <w:p w14:paraId="16B45211" w14:textId="77777777" w:rsidR="005934C6" w:rsidRPr="00DF0C08" w:rsidRDefault="005934C6" w:rsidP="005934C6">
            <w:pPr>
              <w:snapToGrid w:val="0"/>
              <w:spacing w:after="0" w:line="240" w:lineRule="auto"/>
              <w:jc w:val="center"/>
              <w:rPr>
                <w:rFonts w:eastAsia="Times New Roman" w:cs="Arial"/>
              </w:rPr>
            </w:pPr>
          </w:p>
          <w:p w14:paraId="1C9C2287"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C970F2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46C38DB"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76CE1381"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ACF3612" w14:textId="7375D26D"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5A5A3444" w14:textId="77777777" w:rsidR="001545D6" w:rsidRPr="00DF0C08" w:rsidRDefault="001545D6" w:rsidP="005934C6">
            <w:pPr>
              <w:spacing w:after="0" w:line="240" w:lineRule="auto"/>
              <w:rPr>
                <w:rFonts w:eastAsia="Times New Roman" w:cs="Tahoma"/>
              </w:rPr>
            </w:pPr>
          </w:p>
          <w:p w14:paraId="51940BD7"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14:paraId="3797099A"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14:paraId="38583243"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14:paraId="2A8CFB99"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14:paraId="7D9CEC74" w14:textId="77777777" w:rsidR="001545D6" w:rsidRPr="00DF0C08" w:rsidRDefault="001545D6" w:rsidP="005934C6">
            <w:pPr>
              <w:spacing w:after="0" w:line="240" w:lineRule="auto"/>
              <w:ind w:left="720"/>
              <w:contextualSpacing/>
              <w:rPr>
                <w:rFonts w:eastAsia="Times New Roman" w:cs="Tahoma"/>
              </w:rPr>
            </w:pPr>
          </w:p>
          <w:p w14:paraId="0828101C" w14:textId="0A16850E"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03FEC04B" w14:textId="77777777" w:rsidR="001545D6" w:rsidRPr="00DF0C08" w:rsidRDefault="001545D6" w:rsidP="005934C6">
            <w:pPr>
              <w:spacing w:after="0" w:line="240" w:lineRule="auto"/>
              <w:rPr>
                <w:rFonts w:eastAsia="Times New Roman" w:cs="Tahoma"/>
              </w:rPr>
            </w:pPr>
          </w:p>
          <w:p w14:paraId="5F23A09C" w14:textId="1CFB1B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74D576AE" w14:textId="77777777" w:rsidR="001545D6" w:rsidRPr="00DF0C08" w:rsidRDefault="001545D6" w:rsidP="005934C6">
            <w:pPr>
              <w:snapToGrid w:val="0"/>
              <w:spacing w:line="240" w:lineRule="auto"/>
              <w:rPr>
                <w:rFonts w:cs="Arial"/>
                <w:sz w:val="20"/>
                <w:szCs w:val="20"/>
              </w:rPr>
            </w:pPr>
          </w:p>
          <w:p w14:paraId="3C36F4A3" w14:textId="6859729A"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2353DBC5" w14:textId="58895669" w:rsidR="001545D6" w:rsidRDefault="005934C6" w:rsidP="005934C6">
            <w:pPr>
              <w:snapToGrid w:val="0"/>
              <w:spacing w:after="0" w:line="240" w:lineRule="auto"/>
              <w:jc w:val="center"/>
              <w:rPr>
                <w:rFonts w:eastAsia="Times New Roman" w:cs="Arial"/>
              </w:rPr>
            </w:pPr>
            <w:r>
              <w:rPr>
                <w:rFonts w:eastAsia="Times New Roman" w:cs="Arial"/>
              </w:rPr>
              <w:t>0 – 4 pkt</w:t>
            </w:r>
          </w:p>
          <w:p w14:paraId="27C4ED16" w14:textId="77777777" w:rsidR="005934C6" w:rsidRPr="00DF0C08" w:rsidRDefault="005934C6" w:rsidP="005934C6">
            <w:pPr>
              <w:snapToGrid w:val="0"/>
              <w:spacing w:after="0" w:line="240" w:lineRule="auto"/>
              <w:jc w:val="center"/>
              <w:rPr>
                <w:rFonts w:eastAsia="Times New Roman" w:cs="Arial"/>
              </w:rPr>
            </w:pPr>
          </w:p>
          <w:p w14:paraId="6322E42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A46A6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A2DD982"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2BFE37DB" w14:textId="77777777" w:rsidR="001545D6" w:rsidRPr="00DF0C08" w:rsidRDefault="001545D6" w:rsidP="005934C6">
            <w:pPr>
              <w:rPr>
                <w:rFonts w:eastAsia="Times New Roman" w:cs="Arial"/>
                <w:b/>
              </w:rPr>
            </w:pPr>
            <w:r w:rsidRPr="00DF0C08">
              <w:rPr>
                <w:rFonts w:eastAsia="Times New Roman" w:cs="Arial"/>
                <w:b/>
              </w:rPr>
              <w:t>Komplementarność</w:t>
            </w:r>
          </w:p>
          <w:p w14:paraId="52B1880D"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FBD3D1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19DDFB3E"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73FC4978" w14:textId="77777777"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309B7987" w14:textId="4A8E7DFF"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57921079"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14:paraId="198EE965" w14:textId="77777777" w:rsidR="001545D6" w:rsidRPr="00DF0C08" w:rsidRDefault="001545D6" w:rsidP="005934C6">
            <w:pPr>
              <w:tabs>
                <w:tab w:val="left" w:pos="243"/>
              </w:tabs>
              <w:suppressAutoHyphens/>
              <w:spacing w:after="0" w:line="240" w:lineRule="auto"/>
              <w:ind w:left="243"/>
              <w:rPr>
                <w:rFonts w:cs="Arial"/>
              </w:rPr>
            </w:pPr>
          </w:p>
          <w:p w14:paraId="1A9C8FB3"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03418EDD" w14:textId="77777777" w:rsidR="001545D6" w:rsidRPr="00DF0C08" w:rsidRDefault="001545D6" w:rsidP="005934C6">
            <w:pPr>
              <w:tabs>
                <w:tab w:val="left" w:pos="243"/>
              </w:tabs>
              <w:suppressAutoHyphens/>
              <w:spacing w:after="0" w:line="240" w:lineRule="auto"/>
              <w:ind w:left="243"/>
              <w:rPr>
                <w:rFonts w:cs="Arial"/>
              </w:rPr>
            </w:pPr>
          </w:p>
          <w:p w14:paraId="051256AE" w14:textId="77777777"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2B941300" w14:textId="77777777" w:rsidR="001545D6" w:rsidRPr="00DF0C08" w:rsidRDefault="001545D6" w:rsidP="005934C6">
            <w:pPr>
              <w:tabs>
                <w:tab w:val="left" w:pos="243"/>
              </w:tabs>
              <w:suppressAutoHyphens/>
              <w:spacing w:after="0" w:line="240" w:lineRule="auto"/>
              <w:ind w:left="720"/>
              <w:contextualSpacing/>
              <w:rPr>
                <w:rFonts w:cs="Arial"/>
              </w:rPr>
            </w:pPr>
          </w:p>
          <w:p w14:paraId="6AA9C3E6" w14:textId="77777777"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CD4881" w14:textId="77777777"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14:paraId="176334EA" w14:textId="77777777" w:rsidR="001545D6" w:rsidRPr="00DF0C08" w:rsidRDefault="001545D6" w:rsidP="005934C6">
            <w:pPr>
              <w:tabs>
                <w:tab w:val="left" w:pos="243"/>
              </w:tabs>
              <w:suppressAutoHyphens/>
              <w:spacing w:after="0" w:line="240" w:lineRule="auto"/>
              <w:ind w:left="720"/>
              <w:rPr>
                <w:rFonts w:cs="Arial"/>
              </w:rPr>
            </w:pPr>
          </w:p>
          <w:p w14:paraId="53F1A363" w14:textId="77777777" w:rsidR="001545D6" w:rsidRPr="00DF0C08" w:rsidRDefault="001545D6" w:rsidP="005934C6">
            <w:pPr>
              <w:spacing w:after="0" w:line="240" w:lineRule="auto"/>
              <w:rPr>
                <w:rFonts w:eastAsia="Times New Roman" w:cs="Tahoma"/>
              </w:rPr>
            </w:pPr>
          </w:p>
          <w:p w14:paraId="7815F783"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DC541AA" w14:textId="77777777" w:rsidR="001A5B48" w:rsidRDefault="001A5B48" w:rsidP="005934C6">
            <w:pPr>
              <w:spacing w:after="0" w:line="240" w:lineRule="auto"/>
              <w:rPr>
                <w:rFonts w:eastAsia="Times New Roman" w:cs="Tahoma"/>
              </w:rPr>
            </w:pPr>
          </w:p>
          <w:p w14:paraId="13751850"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0E326ACA" w14:textId="77777777" w:rsidR="001545D6" w:rsidRPr="00DF0C08" w:rsidRDefault="001545D6" w:rsidP="005934C6">
            <w:pPr>
              <w:spacing w:after="0" w:line="240" w:lineRule="auto"/>
              <w:rPr>
                <w:rFonts w:eastAsia="Times New Roman" w:cs="Tahoma"/>
              </w:rPr>
            </w:pPr>
          </w:p>
          <w:p w14:paraId="3F3783ED"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FCCEBF2" w14:textId="43089B1B" w:rsidR="001545D6" w:rsidRDefault="005934C6" w:rsidP="005934C6">
            <w:pPr>
              <w:snapToGrid w:val="0"/>
              <w:spacing w:after="0" w:line="240" w:lineRule="auto"/>
              <w:jc w:val="center"/>
              <w:rPr>
                <w:rFonts w:eastAsia="Times New Roman" w:cs="Arial"/>
              </w:rPr>
            </w:pPr>
            <w:r>
              <w:rPr>
                <w:rFonts w:eastAsia="Times New Roman" w:cs="Arial"/>
              </w:rPr>
              <w:t>0 – 5 pkt</w:t>
            </w:r>
          </w:p>
          <w:p w14:paraId="3C333373" w14:textId="77777777" w:rsidR="005934C6" w:rsidRPr="00DF0C08" w:rsidRDefault="005934C6" w:rsidP="005934C6">
            <w:pPr>
              <w:snapToGrid w:val="0"/>
              <w:spacing w:after="0" w:line="240" w:lineRule="auto"/>
              <w:jc w:val="center"/>
              <w:rPr>
                <w:rFonts w:eastAsia="Times New Roman" w:cs="Arial"/>
              </w:rPr>
            </w:pPr>
          </w:p>
          <w:p w14:paraId="03847C62"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2A1D88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93EBF5"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37CFE25B"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3D2B9A6B" w14:textId="578489BC"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4CCFE126" w14:textId="12A4D2EE"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5DFD4652" w14:textId="583CC1F0"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587F979F" w14:textId="095AD2F6" w:rsidR="001545D6" w:rsidRPr="00DF0C08" w:rsidRDefault="005934C6" w:rsidP="005934C6">
            <w:pPr>
              <w:jc w:val="center"/>
              <w:rPr>
                <w:rFonts w:eastAsia="Times New Roman" w:cs="Arial"/>
              </w:rPr>
            </w:pPr>
            <w:r>
              <w:rPr>
                <w:rFonts w:eastAsia="Times New Roman" w:cs="Arial"/>
              </w:rPr>
              <w:t>0 – 3 pkt</w:t>
            </w:r>
          </w:p>
          <w:p w14:paraId="31E894D1" w14:textId="2DE8E6FC"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50F1342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5FCEBF7"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62F547A8"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76CAEB9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61BC1D53"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64"/>
            </w:r>
            <w:r w:rsidR="00371737">
              <w:rPr>
                <w:rFonts w:eastAsia="Times New Roman" w:cs="Tahoma"/>
              </w:rPr>
              <w:t>.</w:t>
            </w:r>
          </w:p>
          <w:p w14:paraId="08BDD88A" w14:textId="77777777" w:rsidR="001545D6" w:rsidRPr="00DF0C08" w:rsidRDefault="001545D6" w:rsidP="005934C6">
            <w:pPr>
              <w:spacing w:after="0" w:line="240" w:lineRule="auto"/>
              <w:rPr>
                <w:rFonts w:eastAsia="Times New Roman" w:cs="Tahoma"/>
              </w:rPr>
            </w:pPr>
          </w:p>
          <w:p w14:paraId="7628E25F" w14:textId="77777777" w:rsidR="001545D6" w:rsidRPr="00DF0C08" w:rsidRDefault="001545D6" w:rsidP="005934C6">
            <w:pPr>
              <w:spacing w:after="0" w:line="240" w:lineRule="auto"/>
              <w:rPr>
                <w:rFonts w:eastAsia="Times New Roman" w:cs="Tahoma"/>
              </w:rPr>
            </w:pPr>
          </w:p>
          <w:p w14:paraId="19815837" w14:textId="15D0B9A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1221F9A5" w14:textId="6702E44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C72E33E" w14:textId="7DB0FDFA"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1E84931F" w14:textId="0A0C6126"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5F0CDEAE" w14:textId="17F7B610"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0BC7B1ED" w14:textId="77777777" w:rsidR="001545D6" w:rsidRPr="00DF0C08" w:rsidRDefault="001545D6" w:rsidP="005934C6">
            <w:pPr>
              <w:spacing w:after="0" w:line="240" w:lineRule="auto"/>
              <w:ind w:left="720"/>
              <w:contextualSpacing/>
              <w:rPr>
                <w:rFonts w:eastAsia="Times New Roman" w:cs="Tahoma"/>
              </w:rPr>
            </w:pPr>
          </w:p>
          <w:p w14:paraId="0701761E" w14:textId="77777777" w:rsidR="001545D6" w:rsidRPr="00DF0C08" w:rsidRDefault="001545D6" w:rsidP="005934C6">
            <w:pPr>
              <w:spacing w:after="0" w:line="240" w:lineRule="auto"/>
              <w:rPr>
                <w:rFonts w:eastAsia="Times New Roman" w:cs="Tahoma"/>
              </w:rPr>
            </w:pPr>
          </w:p>
          <w:p w14:paraId="5E1D0608" w14:textId="151053B0"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1A7D5665"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55683356" w14:textId="6E039E51"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1986517F"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AFC327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06A8CCA"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22A80C4F"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23ECEDE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536F30B3" w14:textId="2E67528B"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6BAC19F1"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446C275D"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042EFB86"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1973E3E7" w14:textId="4CD65C89"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0DFACC7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6981D561" w14:textId="272F10F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4E3CB45"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018D4F68"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21F9F886"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BFFA16" w14:textId="188EE9EF" w:rsidR="001545D6" w:rsidRDefault="005934C6" w:rsidP="005934C6">
            <w:pPr>
              <w:snapToGrid w:val="0"/>
              <w:spacing w:after="0" w:line="240" w:lineRule="auto"/>
              <w:jc w:val="center"/>
              <w:rPr>
                <w:rFonts w:eastAsia="Times New Roman" w:cs="Arial"/>
              </w:rPr>
            </w:pPr>
            <w:r>
              <w:rPr>
                <w:rFonts w:eastAsia="Times New Roman" w:cs="Arial"/>
              </w:rPr>
              <w:t>0 – 2 pkt</w:t>
            </w:r>
          </w:p>
          <w:p w14:paraId="3DB13404" w14:textId="77777777" w:rsidR="005934C6" w:rsidRPr="00DF0C08" w:rsidRDefault="005934C6" w:rsidP="005934C6">
            <w:pPr>
              <w:snapToGrid w:val="0"/>
              <w:spacing w:after="0" w:line="240" w:lineRule="auto"/>
              <w:jc w:val="center"/>
              <w:rPr>
                <w:rFonts w:eastAsia="Times New Roman" w:cs="Arial"/>
              </w:rPr>
            </w:pPr>
          </w:p>
          <w:p w14:paraId="18E9C37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E1AC7A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28428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5B8D7D06" w14:textId="53AA8A0D"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5E0247AA" w14:textId="507F0903"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18842199"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2009A015" w14:textId="77777777" w:rsidR="001545D6" w:rsidRPr="00DF0C08" w:rsidRDefault="001545D6" w:rsidP="005934C6">
            <w:pPr>
              <w:spacing w:after="0" w:line="240" w:lineRule="auto"/>
              <w:rPr>
                <w:rFonts w:eastAsia="Times New Roman" w:cs="Tahoma"/>
              </w:rPr>
            </w:pPr>
          </w:p>
          <w:p w14:paraId="2C4F13A1"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70B0E4B2" w14:textId="77777777" w:rsidR="001545D6" w:rsidRPr="00DF0C08" w:rsidRDefault="001545D6" w:rsidP="005934C6">
            <w:pPr>
              <w:spacing w:after="0" w:line="240" w:lineRule="auto"/>
              <w:rPr>
                <w:rFonts w:eastAsia="Times New Roman" w:cs="Tahoma"/>
              </w:rPr>
            </w:pPr>
          </w:p>
          <w:p w14:paraId="4D427F5E" w14:textId="77777777"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0B1D18FC" w14:textId="77777777" w:rsidR="001545D6" w:rsidRPr="00DF0C08" w:rsidRDefault="001545D6" w:rsidP="005934C6">
            <w:pPr>
              <w:spacing w:after="0" w:line="240" w:lineRule="auto"/>
              <w:ind w:left="360"/>
              <w:rPr>
                <w:rFonts w:eastAsia="Times New Roman" w:cs="Tahoma"/>
              </w:rPr>
            </w:pPr>
          </w:p>
          <w:p w14:paraId="76543B3C"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87155C6" w14:textId="7C33F9B1" w:rsidR="001545D6" w:rsidRDefault="005934C6" w:rsidP="005934C6">
            <w:pPr>
              <w:snapToGrid w:val="0"/>
              <w:spacing w:after="0" w:line="240" w:lineRule="auto"/>
              <w:jc w:val="center"/>
              <w:rPr>
                <w:rFonts w:eastAsia="Times New Roman" w:cs="Arial"/>
              </w:rPr>
            </w:pPr>
            <w:r>
              <w:rPr>
                <w:rFonts w:eastAsia="Times New Roman" w:cs="Arial"/>
              </w:rPr>
              <w:t>0 – 1 pkt</w:t>
            </w:r>
          </w:p>
          <w:p w14:paraId="70FEFF19" w14:textId="77777777" w:rsidR="005934C6" w:rsidRPr="00DF0C08" w:rsidRDefault="005934C6" w:rsidP="005934C6">
            <w:pPr>
              <w:snapToGrid w:val="0"/>
              <w:spacing w:after="0" w:line="240" w:lineRule="auto"/>
              <w:jc w:val="center"/>
              <w:rPr>
                <w:rFonts w:eastAsia="Times New Roman" w:cs="Arial"/>
              </w:rPr>
            </w:pPr>
          </w:p>
          <w:p w14:paraId="4EF452D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4E27C0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469A7A2"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3B35B061"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5BC404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1FA7865"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30E9B906" w14:textId="77777777" w:rsidR="001545D6" w:rsidRPr="00DF0C08" w:rsidRDefault="001545D6" w:rsidP="005934C6">
            <w:pPr>
              <w:spacing w:after="0" w:line="240" w:lineRule="auto"/>
              <w:rPr>
                <w:rFonts w:eastAsia="Times New Roman" w:cs="Arial"/>
              </w:rPr>
            </w:pPr>
          </w:p>
          <w:p w14:paraId="116BD840" w14:textId="1C262F58"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7153C426" w14:textId="77777777" w:rsidR="00371737" w:rsidRDefault="00371737" w:rsidP="005934C6">
            <w:pPr>
              <w:spacing w:after="0" w:line="240" w:lineRule="auto"/>
              <w:rPr>
                <w:rFonts w:eastAsia="Times New Roman" w:cs="Arial"/>
                <w:b/>
              </w:rPr>
            </w:pPr>
          </w:p>
          <w:p w14:paraId="3598C8C9" w14:textId="27B9FB85"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15B9EE9" w14:textId="77777777" w:rsidR="001545D6" w:rsidRDefault="001545D6" w:rsidP="005934C6">
            <w:pPr>
              <w:spacing w:after="0" w:line="240" w:lineRule="auto"/>
              <w:rPr>
                <w:rFonts w:eastAsia="Times New Roman" w:cs="Arial"/>
              </w:rPr>
            </w:pPr>
          </w:p>
          <w:p w14:paraId="72EC2CF4" w14:textId="77777777" w:rsidR="00371737" w:rsidRPr="00DF0C08" w:rsidRDefault="00371737" w:rsidP="005934C6">
            <w:pPr>
              <w:spacing w:after="0" w:line="240" w:lineRule="auto"/>
              <w:rPr>
                <w:rFonts w:eastAsia="Times New Roman" w:cs="Arial"/>
              </w:rPr>
            </w:pPr>
          </w:p>
          <w:p w14:paraId="69858473"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42371AB3"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7082695"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6EBD0EFF" w14:textId="24F2D24B"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65F549EA"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0E218AD3"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37D77AF3" w14:textId="77777777" w:rsidR="0074147F" w:rsidRDefault="0074147F" w:rsidP="005934C6">
            <w:pPr>
              <w:snapToGrid w:val="0"/>
              <w:spacing w:after="0" w:line="240" w:lineRule="auto"/>
              <w:rPr>
                <w:rFonts w:ascii="Calibri" w:eastAsiaTheme="minorHAnsi" w:hAnsi="Calibri" w:cs="Arial"/>
                <w:lang w:eastAsia="en-US"/>
              </w:rPr>
            </w:pPr>
          </w:p>
          <w:p w14:paraId="60947BE4" w14:textId="77777777" w:rsidR="001545D6" w:rsidRDefault="001545D6" w:rsidP="005934C6">
            <w:pPr>
              <w:snapToGrid w:val="0"/>
              <w:spacing w:after="0" w:line="240" w:lineRule="auto"/>
              <w:rPr>
                <w:rFonts w:ascii="Calibri" w:eastAsiaTheme="minorHAnsi" w:hAnsi="Calibri" w:cs="Arial"/>
                <w:lang w:eastAsia="en-US"/>
              </w:rPr>
            </w:pPr>
          </w:p>
          <w:p w14:paraId="0B9E76AA"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3B61BBD6"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2F6FCAB3" w14:textId="2390409E" w:rsidR="001545D6" w:rsidRDefault="005934C6" w:rsidP="005934C6">
            <w:pPr>
              <w:snapToGrid w:val="0"/>
              <w:spacing w:after="0" w:line="240" w:lineRule="auto"/>
              <w:jc w:val="center"/>
              <w:rPr>
                <w:rFonts w:eastAsia="Times New Roman" w:cs="Arial"/>
              </w:rPr>
            </w:pPr>
            <w:r>
              <w:rPr>
                <w:rFonts w:eastAsia="Times New Roman" w:cs="Arial"/>
              </w:rPr>
              <w:t>0 – 4 pkt</w:t>
            </w:r>
          </w:p>
          <w:p w14:paraId="700BB151" w14:textId="77777777" w:rsidR="005934C6" w:rsidRPr="00DF0C08" w:rsidRDefault="005934C6" w:rsidP="005934C6">
            <w:pPr>
              <w:snapToGrid w:val="0"/>
              <w:spacing w:after="0" w:line="240" w:lineRule="auto"/>
              <w:jc w:val="center"/>
              <w:rPr>
                <w:rFonts w:eastAsia="Times New Roman" w:cs="Arial"/>
              </w:rPr>
            </w:pPr>
          </w:p>
          <w:p w14:paraId="6EBFF337"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496DFF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FBD7D9A"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73883AFC"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4C4BBEAC"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10DEA055"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47B99A2C" w14:textId="77777777" w:rsidR="001545D6" w:rsidRPr="00DF0C08" w:rsidRDefault="001545D6" w:rsidP="005934C6">
            <w:pPr>
              <w:autoSpaceDN w:val="0"/>
              <w:spacing w:after="0"/>
              <w:rPr>
                <w:rFonts w:ascii="Calibri" w:eastAsiaTheme="minorHAnsi" w:hAnsi="Calibri" w:cs="Times New Roman"/>
                <w:lang w:eastAsia="en-US"/>
              </w:rPr>
            </w:pPr>
          </w:p>
          <w:p w14:paraId="365C53CA"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0F074301"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24A22FF1" w14:textId="127A4AD6"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7D15FB53"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F57A9FE"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71216570" w14:textId="77777777" w:rsidR="001545D6" w:rsidRPr="00DF0C08" w:rsidRDefault="001545D6" w:rsidP="005934C6">
            <w:pPr>
              <w:autoSpaceDN w:val="0"/>
              <w:spacing w:after="0"/>
              <w:rPr>
                <w:rFonts w:ascii="Calibri" w:eastAsiaTheme="minorHAnsi" w:hAnsi="Calibri" w:cs="Times New Roman"/>
                <w:lang w:eastAsia="en-US"/>
              </w:rPr>
            </w:pPr>
          </w:p>
          <w:p w14:paraId="293D76AB"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35FE5710" w14:textId="77777777" w:rsidR="001545D6" w:rsidRPr="00DF0C08" w:rsidRDefault="001545D6" w:rsidP="005934C6">
            <w:pPr>
              <w:autoSpaceDN w:val="0"/>
              <w:spacing w:after="0"/>
              <w:rPr>
                <w:rFonts w:ascii="Calibri" w:eastAsiaTheme="minorHAnsi" w:hAnsi="Calibri" w:cs="Times New Roman"/>
                <w:lang w:eastAsia="en-US"/>
              </w:rPr>
            </w:pPr>
          </w:p>
          <w:p w14:paraId="795ECB96"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44B54456" w14:textId="48A6946B" w:rsidR="001545D6" w:rsidRDefault="005934C6" w:rsidP="005934C6">
            <w:pPr>
              <w:spacing w:after="0" w:line="240" w:lineRule="auto"/>
              <w:jc w:val="center"/>
              <w:rPr>
                <w:rFonts w:eastAsiaTheme="minorHAnsi"/>
                <w:lang w:eastAsia="en-US"/>
              </w:rPr>
            </w:pPr>
            <w:r>
              <w:rPr>
                <w:rFonts w:eastAsiaTheme="minorHAnsi"/>
                <w:lang w:eastAsia="en-US"/>
              </w:rPr>
              <w:t>0 – 3 pkt</w:t>
            </w:r>
          </w:p>
          <w:p w14:paraId="3998A403" w14:textId="77777777" w:rsidR="005934C6" w:rsidRPr="00DF0C08" w:rsidRDefault="005934C6" w:rsidP="005934C6">
            <w:pPr>
              <w:spacing w:after="0" w:line="240" w:lineRule="auto"/>
              <w:jc w:val="center"/>
              <w:rPr>
                <w:rFonts w:eastAsiaTheme="minorHAnsi"/>
                <w:lang w:eastAsia="en-US"/>
              </w:rPr>
            </w:pPr>
          </w:p>
          <w:p w14:paraId="790B610B"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66CEA91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B1B52C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242CD9F"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7D70B07"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7FCEE335"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3EEF5606"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7EC40210"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14:paraId="40901081"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71D605E5"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3AAD04A6"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A9821DC"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5957A852" w14:textId="2FA6EBB6" w:rsidR="001545D6" w:rsidRDefault="005934C6" w:rsidP="005934C6">
            <w:pPr>
              <w:spacing w:after="0" w:line="240" w:lineRule="auto"/>
              <w:jc w:val="center"/>
              <w:rPr>
                <w:rFonts w:eastAsia="Times New Roman" w:cs="Times New Roman"/>
              </w:rPr>
            </w:pPr>
            <w:r>
              <w:rPr>
                <w:rFonts w:eastAsia="Times New Roman" w:cs="Times New Roman"/>
              </w:rPr>
              <w:t>0 – 3 pkt</w:t>
            </w:r>
          </w:p>
          <w:p w14:paraId="31AD65DB" w14:textId="77777777" w:rsidR="005934C6" w:rsidRPr="00DF0C08" w:rsidRDefault="005934C6" w:rsidP="005934C6">
            <w:pPr>
              <w:spacing w:after="0" w:line="240" w:lineRule="auto"/>
              <w:jc w:val="center"/>
              <w:rPr>
                <w:rFonts w:eastAsia="Times New Roman" w:cs="Times New Roman"/>
              </w:rPr>
            </w:pPr>
          </w:p>
          <w:p w14:paraId="12E142DC"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3F4495B"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2138E564"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EC4FC9B"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061B8088"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681E9A0D"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14:paraId="7908CAD9"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14:paraId="615AD6C6"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14:paraId="74EE5227" w14:textId="77777777" w:rsidR="001545D6" w:rsidRPr="00DF0C08" w:rsidRDefault="001545D6" w:rsidP="005934C6">
            <w:pPr>
              <w:spacing w:line="240" w:lineRule="auto"/>
              <w:ind w:left="720"/>
              <w:contextualSpacing/>
              <w:rPr>
                <w:rFonts w:eastAsia="Times New Roman" w:cs="Tahoma"/>
              </w:rPr>
            </w:pPr>
          </w:p>
          <w:p w14:paraId="75D29568"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ABA9EB5"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54675D32"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1C6F2008"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6E2C96B7"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3F9ED315" w14:textId="77777777" w:rsidR="001545D6" w:rsidRPr="00DF0C08" w:rsidRDefault="001545D6" w:rsidP="005934C6">
            <w:pPr>
              <w:spacing w:line="240" w:lineRule="auto"/>
              <w:rPr>
                <w:rFonts w:eastAsia="Times New Roman" w:cs="Tahoma"/>
              </w:rPr>
            </w:pPr>
          </w:p>
          <w:p w14:paraId="4B1495FC"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6FCAB7B7"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EF6D925" w14:textId="216E8ADE" w:rsidR="001545D6" w:rsidRDefault="005934C6" w:rsidP="005934C6">
            <w:pPr>
              <w:spacing w:after="0" w:line="240" w:lineRule="auto"/>
              <w:jc w:val="center"/>
              <w:rPr>
                <w:rFonts w:eastAsia="Times New Roman" w:cs="Times New Roman"/>
              </w:rPr>
            </w:pPr>
            <w:r>
              <w:rPr>
                <w:rFonts w:eastAsia="Times New Roman" w:cs="Times New Roman"/>
              </w:rPr>
              <w:t>0 – 2 pkt</w:t>
            </w:r>
          </w:p>
          <w:p w14:paraId="28D22A76" w14:textId="77777777" w:rsidR="005934C6" w:rsidRPr="00DF0C08" w:rsidRDefault="005934C6" w:rsidP="005934C6">
            <w:pPr>
              <w:spacing w:after="0" w:line="240" w:lineRule="auto"/>
              <w:jc w:val="center"/>
              <w:rPr>
                <w:rFonts w:eastAsia="Times New Roman" w:cs="Times New Roman"/>
              </w:rPr>
            </w:pPr>
          </w:p>
          <w:p w14:paraId="6EF54F68"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0E93CCF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DAF1C92"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21E7F830"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5B29198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52C57D47" w14:textId="77777777" w:rsidR="001545D6" w:rsidRPr="00DF0C08" w:rsidRDefault="001545D6" w:rsidP="005934C6">
            <w:pPr>
              <w:snapToGrid w:val="0"/>
              <w:spacing w:after="0" w:line="240" w:lineRule="auto"/>
              <w:rPr>
                <w:rFonts w:eastAsiaTheme="minorHAnsi" w:cs="Arial"/>
                <w:lang w:eastAsia="en-US"/>
              </w:rPr>
            </w:pPr>
          </w:p>
          <w:p w14:paraId="7D63E4D5" w14:textId="77777777" w:rsidR="001545D6" w:rsidRPr="00DF0C08" w:rsidRDefault="001545D6" w:rsidP="005934C6">
            <w:pPr>
              <w:snapToGrid w:val="0"/>
              <w:spacing w:after="0" w:line="240" w:lineRule="auto"/>
              <w:rPr>
                <w:rFonts w:eastAsiaTheme="minorHAnsi" w:cs="Arial"/>
                <w:lang w:eastAsia="en-US"/>
              </w:rPr>
            </w:pPr>
          </w:p>
          <w:p w14:paraId="7C4EA9A0" w14:textId="1F512B9F"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70CE4ED7" w14:textId="77777777" w:rsidR="001545D6" w:rsidRPr="00DF0C08" w:rsidRDefault="001545D6" w:rsidP="005934C6">
            <w:pPr>
              <w:snapToGrid w:val="0"/>
              <w:spacing w:after="0" w:line="240" w:lineRule="auto"/>
              <w:rPr>
                <w:rFonts w:eastAsiaTheme="minorHAnsi" w:cs="Arial"/>
                <w:lang w:eastAsia="en-US"/>
              </w:rPr>
            </w:pPr>
          </w:p>
          <w:p w14:paraId="35B387B7"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436A49D4"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F9F1564" w14:textId="77777777" w:rsidR="001545D6" w:rsidRPr="00DF0C08" w:rsidRDefault="001545D6" w:rsidP="005934C6">
            <w:pPr>
              <w:snapToGrid w:val="0"/>
              <w:spacing w:after="0" w:line="240" w:lineRule="auto"/>
              <w:rPr>
                <w:rFonts w:eastAsiaTheme="minorHAnsi" w:cs="Arial"/>
                <w:lang w:eastAsia="en-US"/>
              </w:rPr>
            </w:pPr>
          </w:p>
          <w:p w14:paraId="75049330"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B8F8DED" w14:textId="080344D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5D448FBE" w14:textId="00738F12"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2A4B5347" w14:textId="6C445F28"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14:paraId="26C689CF" w14:textId="16037586"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14:paraId="29A19AD3" w14:textId="7FD6A3DA"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37BD5536" w14:textId="5E2D1C24"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14:paraId="757ADA2C" w14:textId="0BF5498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14:paraId="0510B6DC" w14:textId="4CF324F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D43C68C" w14:textId="39FEF004"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14:paraId="5C24E4A4"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0E64441E" w14:textId="05EADC2B"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1E0D0A6E" w14:textId="77777777" w:rsidR="005934C6" w:rsidRPr="00DF0C08" w:rsidRDefault="005934C6" w:rsidP="005934C6">
            <w:pPr>
              <w:spacing w:after="0" w:line="240" w:lineRule="auto"/>
              <w:jc w:val="center"/>
              <w:rPr>
                <w:rFonts w:eastAsia="Times New Roman" w:cs="Times New Roman"/>
              </w:rPr>
            </w:pPr>
          </w:p>
          <w:p w14:paraId="3795F2E3"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4D24EB1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72A61FD"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FFE0D57"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205281B3" w14:textId="77777777" w:rsidR="001545D6" w:rsidRPr="00DF0C08" w:rsidRDefault="001545D6" w:rsidP="005934C6">
            <w:pPr>
              <w:snapToGrid w:val="0"/>
              <w:spacing w:after="0" w:line="240" w:lineRule="auto"/>
              <w:rPr>
                <w:rFonts w:eastAsiaTheme="minorHAnsi" w:cs="Arial"/>
                <w:lang w:eastAsia="en-US"/>
              </w:rPr>
            </w:pPr>
          </w:p>
          <w:p w14:paraId="18466142" w14:textId="044A8A92"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5F0DE16A" w14:textId="77777777" w:rsidR="001545D6" w:rsidRPr="00DF0C08" w:rsidRDefault="001545D6" w:rsidP="005934C6">
            <w:pPr>
              <w:snapToGrid w:val="0"/>
              <w:spacing w:after="0" w:line="240" w:lineRule="auto"/>
              <w:rPr>
                <w:rFonts w:eastAsia="Times New Roman" w:cs="Tahoma"/>
                <w:sz w:val="20"/>
                <w:szCs w:val="20"/>
              </w:rPr>
            </w:pPr>
          </w:p>
          <w:p w14:paraId="328D8171" w14:textId="3AB2B099"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9AB8F09"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59B34F2" w14:textId="7BE29E3B" w:rsidR="001545D6" w:rsidRDefault="005934C6" w:rsidP="005934C6">
            <w:pPr>
              <w:spacing w:after="0" w:line="240" w:lineRule="auto"/>
              <w:jc w:val="center"/>
              <w:rPr>
                <w:rFonts w:eastAsiaTheme="minorHAnsi"/>
                <w:lang w:eastAsia="en-US"/>
              </w:rPr>
            </w:pPr>
            <w:r>
              <w:rPr>
                <w:rFonts w:eastAsiaTheme="minorHAnsi"/>
                <w:lang w:eastAsia="en-US"/>
              </w:rPr>
              <w:t>0 – 2 pkt</w:t>
            </w:r>
          </w:p>
          <w:p w14:paraId="3FDD370B" w14:textId="77777777" w:rsidR="005934C6" w:rsidRPr="00DF0C08" w:rsidRDefault="005934C6" w:rsidP="005934C6">
            <w:pPr>
              <w:spacing w:after="0" w:line="240" w:lineRule="auto"/>
              <w:jc w:val="center"/>
              <w:rPr>
                <w:rFonts w:eastAsiaTheme="minorHAnsi"/>
                <w:lang w:eastAsia="en-US"/>
              </w:rPr>
            </w:pPr>
          </w:p>
          <w:p w14:paraId="6E4AF84F"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015DDA3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C5B4C30"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758692D1" w14:textId="77777777" w:rsidR="001545D6" w:rsidRPr="00DF0C08" w:rsidRDefault="001545D6" w:rsidP="005934C6">
            <w:pPr>
              <w:snapToGrid w:val="0"/>
              <w:spacing w:after="0" w:line="240" w:lineRule="auto"/>
              <w:rPr>
                <w:rFonts w:eastAsiaTheme="minorHAnsi"/>
                <w:b/>
                <w:lang w:eastAsia="en-US"/>
              </w:rPr>
            </w:pPr>
          </w:p>
          <w:p w14:paraId="46BB63C5"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1DEF628C"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03A45082" w14:textId="77777777" w:rsidR="001545D6" w:rsidRPr="00DF0C08" w:rsidRDefault="001545D6" w:rsidP="005934C6">
            <w:pPr>
              <w:snapToGrid w:val="0"/>
              <w:spacing w:after="0" w:line="240" w:lineRule="auto"/>
              <w:rPr>
                <w:rFonts w:ascii="Calibri" w:eastAsiaTheme="minorHAnsi" w:hAnsi="Calibri" w:cs="Arial"/>
                <w:lang w:eastAsia="en-US"/>
              </w:rPr>
            </w:pPr>
          </w:p>
          <w:p w14:paraId="51B12ED1"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155DEC7C" w14:textId="77777777" w:rsidR="001545D6" w:rsidRPr="00DF0C08" w:rsidRDefault="001545D6" w:rsidP="005934C6">
            <w:pPr>
              <w:snapToGrid w:val="0"/>
              <w:spacing w:after="0" w:line="240" w:lineRule="auto"/>
              <w:rPr>
                <w:rFonts w:eastAsiaTheme="minorHAnsi" w:cs="Arial"/>
                <w:lang w:eastAsia="en-US"/>
              </w:rPr>
            </w:pPr>
          </w:p>
          <w:p w14:paraId="4F45FB61"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AC9AA21" w14:textId="77777777" w:rsidR="001545D6" w:rsidRPr="00DF0C08" w:rsidRDefault="001545D6" w:rsidP="005934C6">
            <w:pPr>
              <w:snapToGrid w:val="0"/>
              <w:spacing w:after="0" w:line="240" w:lineRule="auto"/>
              <w:rPr>
                <w:rFonts w:eastAsiaTheme="minorHAnsi" w:cs="Arial"/>
                <w:lang w:eastAsia="en-US"/>
              </w:rPr>
            </w:pPr>
          </w:p>
          <w:p w14:paraId="3590916D" w14:textId="77777777" w:rsidR="001545D6" w:rsidRPr="00DF0C08" w:rsidRDefault="001545D6" w:rsidP="005934C6">
            <w:pPr>
              <w:snapToGrid w:val="0"/>
              <w:spacing w:after="0" w:line="240" w:lineRule="auto"/>
              <w:rPr>
                <w:rFonts w:eastAsiaTheme="minorHAnsi" w:cs="Arial"/>
                <w:lang w:eastAsia="en-US"/>
              </w:rPr>
            </w:pPr>
          </w:p>
          <w:p w14:paraId="0627C97C"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3F694714" w14:textId="77777777" w:rsidR="001545D6" w:rsidRPr="00DF0C08" w:rsidRDefault="001545D6" w:rsidP="005934C6">
            <w:pPr>
              <w:snapToGrid w:val="0"/>
              <w:spacing w:after="0" w:line="240" w:lineRule="auto"/>
              <w:rPr>
                <w:rFonts w:eastAsiaTheme="minorHAnsi" w:cs="Arial"/>
                <w:lang w:eastAsia="en-US"/>
              </w:rPr>
            </w:pPr>
          </w:p>
          <w:p w14:paraId="44D8AA79"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4710C67D"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699B7DC7"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0D35295E"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4B80A81B"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21BDED0D" w14:textId="77777777" w:rsidR="001545D6" w:rsidRPr="00DF0C08" w:rsidRDefault="001545D6" w:rsidP="005934C6">
            <w:pPr>
              <w:snapToGrid w:val="0"/>
              <w:spacing w:after="0" w:line="240" w:lineRule="auto"/>
              <w:rPr>
                <w:rFonts w:eastAsiaTheme="minorHAnsi" w:cs="Arial"/>
                <w:lang w:eastAsia="en-US"/>
              </w:rPr>
            </w:pPr>
          </w:p>
          <w:p w14:paraId="0E3BCC04"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270E6316" w14:textId="77777777" w:rsidR="001545D6" w:rsidRPr="00DF0C08" w:rsidRDefault="001545D6" w:rsidP="005934C6">
            <w:pPr>
              <w:snapToGrid w:val="0"/>
              <w:spacing w:after="0" w:line="240" w:lineRule="auto"/>
              <w:rPr>
                <w:rFonts w:eastAsiaTheme="minorHAnsi" w:cs="Arial"/>
                <w:lang w:eastAsia="en-US"/>
              </w:rPr>
            </w:pPr>
          </w:p>
          <w:p w14:paraId="6DFC0E38"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79BA6244" w14:textId="77777777" w:rsidR="001545D6" w:rsidRPr="00DF0C08" w:rsidRDefault="001545D6" w:rsidP="005934C6">
            <w:pPr>
              <w:snapToGrid w:val="0"/>
              <w:spacing w:after="0" w:line="240" w:lineRule="auto"/>
              <w:rPr>
                <w:rFonts w:eastAsiaTheme="minorHAnsi" w:cs="Arial"/>
                <w:lang w:eastAsia="en-US"/>
              </w:rPr>
            </w:pPr>
          </w:p>
          <w:p w14:paraId="7E58C881"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2F10FC2B"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39A6C87A"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4E65B567" w14:textId="77777777" w:rsidR="001545D6" w:rsidRPr="00DF0C08" w:rsidRDefault="001545D6" w:rsidP="005934C6">
            <w:pPr>
              <w:snapToGrid w:val="0"/>
              <w:spacing w:after="0" w:line="240" w:lineRule="auto"/>
              <w:rPr>
                <w:rFonts w:ascii="Calibri" w:eastAsiaTheme="minorHAnsi" w:hAnsi="Calibri" w:cs="Arial"/>
                <w:lang w:eastAsia="en-US"/>
              </w:rPr>
            </w:pPr>
          </w:p>
          <w:p w14:paraId="2EED1C6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5966F85A" w14:textId="77777777" w:rsidR="001545D6" w:rsidRPr="00DF0C08" w:rsidRDefault="001545D6" w:rsidP="005934C6">
            <w:pPr>
              <w:snapToGrid w:val="0"/>
              <w:spacing w:after="0" w:line="240" w:lineRule="auto"/>
              <w:rPr>
                <w:rFonts w:ascii="Calibri" w:eastAsiaTheme="minorHAnsi" w:hAnsi="Calibri" w:cs="Arial"/>
                <w:lang w:eastAsia="en-US"/>
              </w:rPr>
            </w:pPr>
          </w:p>
          <w:p w14:paraId="0D75B27B"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5E526E3C"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45D3E1" w14:textId="1476C259" w:rsidR="001545D6" w:rsidRDefault="005934C6" w:rsidP="005934C6">
            <w:pPr>
              <w:spacing w:after="0" w:line="240" w:lineRule="auto"/>
              <w:jc w:val="center"/>
              <w:rPr>
                <w:rFonts w:eastAsiaTheme="minorHAnsi"/>
                <w:lang w:eastAsia="en-US"/>
              </w:rPr>
            </w:pPr>
            <w:r>
              <w:rPr>
                <w:rFonts w:eastAsiaTheme="minorHAnsi"/>
                <w:lang w:eastAsia="en-US"/>
              </w:rPr>
              <w:t>0 – 8 pkt</w:t>
            </w:r>
          </w:p>
          <w:p w14:paraId="2B0A9FD5" w14:textId="77777777" w:rsidR="005934C6" w:rsidRPr="00DF0C08" w:rsidRDefault="005934C6" w:rsidP="005934C6">
            <w:pPr>
              <w:spacing w:after="0" w:line="240" w:lineRule="auto"/>
              <w:jc w:val="center"/>
              <w:rPr>
                <w:rFonts w:eastAsiaTheme="minorHAnsi"/>
                <w:lang w:eastAsia="en-US"/>
              </w:rPr>
            </w:pPr>
          </w:p>
          <w:p w14:paraId="0DDE2B78" w14:textId="77777777" w:rsidR="001545D6" w:rsidRPr="00DF0C08" w:rsidRDefault="001545D6" w:rsidP="005934C6">
            <w:pPr>
              <w:spacing w:after="0" w:line="240" w:lineRule="auto"/>
              <w:jc w:val="center"/>
              <w:rPr>
                <w:rFonts w:eastAsiaTheme="minorHAnsi"/>
                <w:lang w:eastAsia="en-US"/>
              </w:rPr>
            </w:pPr>
          </w:p>
          <w:p w14:paraId="1F364E12"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7ECAFD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44027719"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010D1F5" w14:textId="2D9FC7C9"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7DD42C0C"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05354E4" w14:textId="5911D5B8"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3F3A69B5" w14:textId="77777777" w:rsidR="001545D6" w:rsidRPr="00DF0C08" w:rsidRDefault="001545D6" w:rsidP="00270739">
      <w:pPr>
        <w:spacing w:line="360" w:lineRule="auto"/>
        <w:rPr>
          <w:rFonts w:eastAsia="Times New Roman" w:cs="Tahoma"/>
          <w:b/>
          <w:bCs/>
          <w:iCs/>
          <w:sz w:val="28"/>
          <w:szCs w:val="28"/>
        </w:rPr>
      </w:pPr>
    </w:p>
    <w:p w14:paraId="7FDBA319" w14:textId="4111B3E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3449AA0C"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280CF8D5"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4B2DBDF"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CA9C158"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076B23D0" w14:textId="77777777" w:rsidR="00270739" w:rsidRPr="00DF0C08" w:rsidRDefault="00270739" w:rsidP="005934C6">
            <w:pPr>
              <w:jc w:val="center"/>
            </w:pPr>
            <w:r w:rsidRPr="00DF0C08">
              <w:rPr>
                <w:b/>
              </w:rPr>
              <w:t>Opis znaczenia kryterium</w:t>
            </w:r>
          </w:p>
        </w:tc>
      </w:tr>
      <w:tr w:rsidR="00270739" w:rsidRPr="00DF0C08" w14:paraId="0D679A1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90D4CC7"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5E472D88"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6BAA9FEF" w14:textId="742DA1D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0BC67263"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571EFC6E"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5AC6F834"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14:paraId="1E2CC07A"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14:paraId="35E0DD24"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0E90793C" w14:textId="77777777" w:rsidR="00270739" w:rsidRPr="00DF0C08" w:rsidRDefault="00270739" w:rsidP="005934C6">
            <w:pPr>
              <w:spacing w:after="0" w:line="240" w:lineRule="auto"/>
              <w:rPr>
                <w:rFonts w:eastAsia="Times New Roman" w:cs="Tahoma"/>
              </w:rPr>
            </w:pPr>
          </w:p>
          <w:p w14:paraId="5787AD64"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0B13B0D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0D731374"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12BDEE3C" w14:textId="77777777" w:rsidR="00270739" w:rsidRPr="00DF0C08" w:rsidRDefault="00270739" w:rsidP="005934C6">
            <w:pPr>
              <w:spacing w:after="0" w:line="240" w:lineRule="auto"/>
              <w:ind w:left="1080"/>
              <w:rPr>
                <w:rFonts w:eastAsia="Times New Roman" w:cs="Tahoma"/>
              </w:rPr>
            </w:pPr>
          </w:p>
          <w:p w14:paraId="1B6923E7" w14:textId="34812C50"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2B931FEC" w14:textId="5A8DB60E"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463C73C1"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183196D8" w14:textId="098E0B62"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4174AD3E"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3426F605" w14:textId="77777777" w:rsidR="00270739" w:rsidRPr="00DF0C08" w:rsidRDefault="00270739" w:rsidP="005934C6">
            <w:pPr>
              <w:spacing w:after="0" w:line="240" w:lineRule="auto"/>
              <w:rPr>
                <w:rFonts w:eastAsia="Times New Roman" w:cs="Tahoma"/>
              </w:rPr>
            </w:pPr>
          </w:p>
          <w:p w14:paraId="55B8F721"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33ED9A9C" w14:textId="77C139E1"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3D51228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6CA72076" w14:textId="77777777" w:rsidR="00270739" w:rsidRPr="00DF0C08" w:rsidRDefault="00270739" w:rsidP="005934C6">
            <w:pPr>
              <w:spacing w:after="0" w:line="240" w:lineRule="auto"/>
              <w:rPr>
                <w:rFonts w:eastAsia="Times New Roman" w:cs="Tahoma"/>
              </w:rPr>
            </w:pPr>
          </w:p>
          <w:p w14:paraId="62953345"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10DCC732"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14:paraId="00D27693"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14:paraId="251B9BBA"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14:paraId="2F31FC80"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14:paraId="2BB075E2" w14:textId="77777777" w:rsidR="00270739" w:rsidRPr="00DF0C08" w:rsidRDefault="00270739" w:rsidP="005934C6">
            <w:pPr>
              <w:pStyle w:val="Akapitzlist"/>
              <w:spacing w:after="0" w:line="240" w:lineRule="auto"/>
              <w:rPr>
                <w:rFonts w:eastAsia="Times New Roman" w:cs="Tahoma"/>
              </w:rPr>
            </w:pPr>
          </w:p>
          <w:p w14:paraId="2BA723D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6171BA1" w14:textId="77777777" w:rsidR="00270739" w:rsidRPr="00DF0C08" w:rsidRDefault="00270739" w:rsidP="005934C6">
            <w:pPr>
              <w:spacing w:after="0" w:line="240" w:lineRule="auto"/>
              <w:rPr>
                <w:rFonts w:eastAsia="Times New Roman" w:cs="Tahoma"/>
              </w:rPr>
            </w:pPr>
          </w:p>
          <w:p w14:paraId="7F8BBEDF" w14:textId="4AD65556"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2F266F31" w14:textId="77777777" w:rsidR="00270739" w:rsidRPr="00DF0C08" w:rsidRDefault="00270739" w:rsidP="005934C6">
            <w:pPr>
              <w:spacing w:after="0" w:line="240" w:lineRule="auto"/>
              <w:rPr>
                <w:rFonts w:eastAsia="Times New Roman" w:cs="Tahoma"/>
              </w:rPr>
            </w:pPr>
          </w:p>
          <w:p w14:paraId="70848024" w14:textId="77777777" w:rsidR="00270739" w:rsidRPr="00DF0C08" w:rsidRDefault="00270739" w:rsidP="005934C6">
            <w:pPr>
              <w:spacing w:after="0" w:line="240" w:lineRule="auto"/>
              <w:rPr>
                <w:rFonts w:eastAsia="Times New Roman" w:cs="Tahoma"/>
              </w:rPr>
            </w:pPr>
          </w:p>
          <w:p w14:paraId="2634E103"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55A8F459" w14:textId="1B94B3F6"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14:paraId="4DB2E661" w14:textId="32C8B78A"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633CEE3A" w14:textId="5935F46F"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338C22DA" w14:textId="05EF3539"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2221E1BC" w14:textId="5E5BB565"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08DDA94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3AB43401"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E3BE614"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AF64D54" w14:textId="77777777" w:rsidR="00270739" w:rsidRPr="00DF0C08" w:rsidRDefault="00270739" w:rsidP="005934C6">
            <w:pPr>
              <w:spacing w:after="0" w:line="240" w:lineRule="auto"/>
              <w:rPr>
                <w:rFonts w:eastAsia="Times New Roman" w:cs="Tahoma"/>
                <w:sz w:val="20"/>
                <w:szCs w:val="20"/>
              </w:rPr>
            </w:pPr>
          </w:p>
          <w:p w14:paraId="660174F7" w14:textId="77777777" w:rsidR="00270739" w:rsidRPr="00DF0C08" w:rsidRDefault="00270739" w:rsidP="005934C6">
            <w:pPr>
              <w:spacing w:after="0" w:line="240" w:lineRule="auto"/>
              <w:rPr>
                <w:rFonts w:eastAsia="Times New Roman" w:cs="Tahoma"/>
                <w:sz w:val="20"/>
                <w:szCs w:val="20"/>
              </w:rPr>
            </w:pPr>
          </w:p>
          <w:p w14:paraId="60F125AF"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1E3F9161"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07B8F1CF"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5D21552F" w14:textId="26D25EA6" w:rsidR="00270739" w:rsidRDefault="005934C6" w:rsidP="005934C6">
            <w:pPr>
              <w:snapToGrid w:val="0"/>
              <w:spacing w:after="0" w:line="240" w:lineRule="auto"/>
              <w:jc w:val="center"/>
              <w:rPr>
                <w:rFonts w:eastAsia="Times New Roman" w:cs="Arial"/>
              </w:rPr>
            </w:pPr>
            <w:r>
              <w:rPr>
                <w:rFonts w:eastAsia="Times New Roman" w:cs="Arial"/>
              </w:rPr>
              <w:t>0-4 pkt</w:t>
            </w:r>
          </w:p>
          <w:p w14:paraId="6F85D667" w14:textId="77777777" w:rsidR="005934C6" w:rsidRPr="00DF0C08" w:rsidRDefault="005934C6" w:rsidP="005934C6">
            <w:pPr>
              <w:snapToGrid w:val="0"/>
              <w:spacing w:after="0" w:line="240" w:lineRule="auto"/>
              <w:jc w:val="center"/>
              <w:rPr>
                <w:rFonts w:eastAsia="Times New Roman" w:cs="Arial"/>
              </w:rPr>
            </w:pPr>
          </w:p>
          <w:p w14:paraId="62CDD4BF"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375C20B"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5A8E99F3"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6157C61C"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7F581AAD"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2045E5F"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65"/>
            </w:r>
            <w:r w:rsidR="0074147F">
              <w:rPr>
                <w:rFonts w:eastAsia="Times New Roman" w:cs="Tahoma"/>
              </w:rPr>
              <w:t>.</w:t>
            </w:r>
            <w:r w:rsidRPr="00DF0C08">
              <w:rPr>
                <w:rFonts w:eastAsia="Times New Roman" w:cs="Tahoma"/>
              </w:rPr>
              <w:t xml:space="preserve"> </w:t>
            </w:r>
          </w:p>
          <w:p w14:paraId="2CA568B6" w14:textId="77777777" w:rsidR="00270739" w:rsidRPr="00DF0C08" w:rsidRDefault="00270739" w:rsidP="005934C6">
            <w:pPr>
              <w:spacing w:after="0" w:line="240" w:lineRule="auto"/>
              <w:rPr>
                <w:rFonts w:eastAsia="Times New Roman" w:cs="Tahoma"/>
              </w:rPr>
            </w:pPr>
          </w:p>
          <w:p w14:paraId="60AECDE1" w14:textId="76270498"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2D1D20AF"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517B9B49" w14:textId="54B27630"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0E0124D3" w14:textId="5D6CF5CA"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5CEE7C4E" w14:textId="7779345C"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4423AB61" w14:textId="77777777" w:rsidR="00270739" w:rsidRPr="00DF0C08" w:rsidRDefault="00270739" w:rsidP="005934C6">
            <w:pPr>
              <w:pStyle w:val="Akapitzlist"/>
              <w:spacing w:after="0" w:line="240" w:lineRule="auto"/>
              <w:rPr>
                <w:rFonts w:eastAsia="Times New Roman" w:cs="Tahoma"/>
              </w:rPr>
            </w:pPr>
          </w:p>
          <w:p w14:paraId="2772896C"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700EBE43" w14:textId="77777777" w:rsidR="00270739" w:rsidRPr="00DF0C08" w:rsidRDefault="00270739" w:rsidP="005934C6">
            <w:pPr>
              <w:spacing w:after="0" w:line="240" w:lineRule="auto"/>
              <w:rPr>
                <w:rFonts w:eastAsia="Calibri" w:cs="Times New Roman"/>
                <w:sz w:val="20"/>
                <w:szCs w:val="20"/>
              </w:rPr>
            </w:pPr>
          </w:p>
          <w:p w14:paraId="00A5FBDE" w14:textId="77777777" w:rsidR="00D901E4" w:rsidRPr="00DF0C08" w:rsidRDefault="00D901E4" w:rsidP="005934C6">
            <w:pPr>
              <w:spacing w:after="0" w:line="240" w:lineRule="auto"/>
              <w:rPr>
                <w:sz w:val="20"/>
                <w:szCs w:val="20"/>
              </w:rPr>
            </w:pPr>
          </w:p>
          <w:p w14:paraId="55661350" w14:textId="77777777" w:rsidR="00D901E4" w:rsidRDefault="00D901E4" w:rsidP="005934C6">
            <w:pPr>
              <w:spacing w:after="0" w:line="240" w:lineRule="auto"/>
              <w:rPr>
                <w:b/>
                <w:u w:val="single"/>
              </w:rPr>
            </w:pPr>
            <w:r w:rsidRPr="00DF0C08">
              <w:rPr>
                <w:b/>
                <w:u w:val="single"/>
              </w:rPr>
              <w:t>Nie dotyczy naborów skierowanych do ZIT.</w:t>
            </w:r>
          </w:p>
          <w:p w14:paraId="7ABC19EF"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1D3BDF10" w14:textId="31461524"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1CE923C9" w14:textId="77777777" w:rsidR="00270739" w:rsidRPr="00DF0C08" w:rsidRDefault="00270739" w:rsidP="005934C6">
            <w:pPr>
              <w:snapToGrid w:val="0"/>
              <w:spacing w:after="0" w:line="240" w:lineRule="auto"/>
              <w:jc w:val="center"/>
              <w:rPr>
                <w:rFonts w:eastAsia="Times New Roman" w:cs="Arial"/>
              </w:rPr>
            </w:pPr>
          </w:p>
          <w:p w14:paraId="370E879F"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333F7D1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17A1ED53"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3A1A4E03"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1E2FA029" w14:textId="7F66D15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14:paraId="241FFAEB"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14:paraId="79E9E1C9"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14:paraId="1C87C2C0"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14:paraId="1F46F46D"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14:paraId="001BC7AD"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14:paraId="44C7F5AA" w14:textId="77777777" w:rsidR="00270739" w:rsidRPr="00DF0C08" w:rsidRDefault="00270739" w:rsidP="005934C6">
            <w:pPr>
              <w:pStyle w:val="Akapitzlist"/>
              <w:spacing w:line="240" w:lineRule="auto"/>
              <w:rPr>
                <w:rFonts w:eastAsia="Times New Roman" w:cs="Tahoma"/>
              </w:rPr>
            </w:pPr>
          </w:p>
          <w:p w14:paraId="46284EFB"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136ABB58"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00A1CF6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5A9D5663"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6107FCD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0A7C9AFB" w14:textId="77777777" w:rsidR="00270739" w:rsidRPr="00DF0C08" w:rsidRDefault="00270739" w:rsidP="005934C6">
            <w:pPr>
              <w:spacing w:line="240" w:lineRule="auto"/>
              <w:rPr>
                <w:rFonts w:eastAsia="Times New Roman" w:cs="Tahoma"/>
              </w:rPr>
            </w:pPr>
          </w:p>
          <w:p w14:paraId="695249DA"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14E812A7"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26205E12" w14:textId="3B44B1CF"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47FFB7FB" w14:textId="77777777" w:rsidR="005934C6" w:rsidRPr="00DF0C08" w:rsidRDefault="005934C6" w:rsidP="005934C6">
            <w:pPr>
              <w:pStyle w:val="Akapitzlist"/>
              <w:snapToGrid w:val="0"/>
              <w:spacing w:after="0" w:line="240" w:lineRule="auto"/>
              <w:ind w:left="318"/>
              <w:jc w:val="center"/>
              <w:rPr>
                <w:rFonts w:eastAsia="Times New Roman" w:cs="Arial"/>
              </w:rPr>
            </w:pPr>
          </w:p>
          <w:p w14:paraId="42C5A45E"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5F5FF36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5AEDE7B"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4099E994"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6BA2A4E2"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599C754D" w14:textId="0B2BA15B"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624CE6E8" w14:textId="77777777"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3B434D9D" w14:textId="23D9DBC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20055921"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0838F958" w14:textId="77777777" w:rsidR="00270739" w:rsidRPr="00DF0C08" w:rsidRDefault="00270739" w:rsidP="005934C6">
            <w:pPr>
              <w:tabs>
                <w:tab w:val="left" w:pos="243"/>
              </w:tabs>
              <w:suppressAutoHyphens/>
              <w:spacing w:after="0" w:line="240" w:lineRule="auto"/>
              <w:ind w:left="243"/>
              <w:rPr>
                <w:rFonts w:cs="Arial"/>
              </w:rPr>
            </w:pPr>
          </w:p>
          <w:p w14:paraId="0CC25AD8"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1723DAF3" w14:textId="77777777" w:rsidR="00270739" w:rsidRPr="00DF0C08" w:rsidRDefault="00270739" w:rsidP="005934C6">
            <w:pPr>
              <w:tabs>
                <w:tab w:val="left" w:pos="243"/>
              </w:tabs>
              <w:suppressAutoHyphens/>
              <w:spacing w:after="0" w:line="240" w:lineRule="auto"/>
              <w:ind w:left="243"/>
              <w:rPr>
                <w:rFonts w:cs="Arial"/>
              </w:rPr>
            </w:pPr>
          </w:p>
          <w:p w14:paraId="559364E2" w14:textId="77777777"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2920C51" w14:textId="77777777" w:rsidR="00270739" w:rsidRPr="00DF0C08" w:rsidRDefault="00270739" w:rsidP="005934C6">
            <w:pPr>
              <w:tabs>
                <w:tab w:val="left" w:pos="243"/>
              </w:tabs>
              <w:suppressAutoHyphens/>
              <w:spacing w:after="0" w:line="240" w:lineRule="auto"/>
              <w:ind w:left="720"/>
              <w:contextualSpacing/>
              <w:rPr>
                <w:rFonts w:cs="Arial"/>
              </w:rPr>
            </w:pPr>
          </w:p>
          <w:p w14:paraId="07EF4D94" w14:textId="2F80486A"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27FEB8E" w14:textId="6766DBA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007C5053"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3C223A4D" w14:textId="77777777" w:rsidR="00270739" w:rsidRPr="00DF0C08" w:rsidRDefault="00270739" w:rsidP="005934C6">
            <w:pPr>
              <w:spacing w:after="0" w:line="240" w:lineRule="auto"/>
              <w:rPr>
                <w:rFonts w:eastAsia="Times New Roman" w:cs="Tahoma"/>
              </w:rPr>
            </w:pPr>
          </w:p>
          <w:p w14:paraId="082364A7"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0D90261" w14:textId="77777777" w:rsidR="00270739" w:rsidRDefault="00270739" w:rsidP="005934C6">
            <w:pPr>
              <w:spacing w:after="0" w:line="240" w:lineRule="auto"/>
              <w:rPr>
                <w:rFonts w:eastAsia="Times New Roman" w:cs="Tahoma"/>
              </w:rPr>
            </w:pPr>
          </w:p>
          <w:p w14:paraId="303D276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351E0817" w14:textId="77777777" w:rsidR="001A5B48" w:rsidRPr="001A5B48" w:rsidRDefault="001A5B48" w:rsidP="005934C6">
            <w:pPr>
              <w:spacing w:after="0" w:line="240" w:lineRule="auto"/>
              <w:rPr>
                <w:rFonts w:eastAsia="Times New Roman" w:cs="Tahoma"/>
              </w:rPr>
            </w:pPr>
          </w:p>
          <w:p w14:paraId="5C293A7D"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34B5A8F9" w14:textId="77777777" w:rsidR="001A5B48" w:rsidRPr="00DF0C08" w:rsidRDefault="001A5B48" w:rsidP="005934C6">
            <w:pPr>
              <w:spacing w:after="0" w:line="240" w:lineRule="auto"/>
              <w:rPr>
                <w:rFonts w:eastAsia="Times New Roman" w:cs="Tahoma"/>
              </w:rPr>
            </w:pPr>
          </w:p>
          <w:p w14:paraId="70D86EFE" w14:textId="77777777" w:rsidR="00270739" w:rsidRDefault="00270739" w:rsidP="005934C6">
            <w:pPr>
              <w:spacing w:after="0" w:line="240" w:lineRule="auto"/>
              <w:rPr>
                <w:b/>
                <w:u w:val="single"/>
              </w:rPr>
            </w:pPr>
            <w:r w:rsidRPr="00DF0C08">
              <w:rPr>
                <w:b/>
                <w:u w:val="single"/>
              </w:rPr>
              <w:t>Nie dotyczy naborów skierowanych do ZIT.</w:t>
            </w:r>
          </w:p>
          <w:p w14:paraId="382030F3"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602A19C" w14:textId="577284E2" w:rsidR="00270739" w:rsidRDefault="005934C6" w:rsidP="005934C6">
            <w:pPr>
              <w:snapToGrid w:val="0"/>
              <w:spacing w:after="0" w:line="240" w:lineRule="auto"/>
              <w:jc w:val="center"/>
              <w:rPr>
                <w:rFonts w:eastAsia="Times New Roman" w:cs="Arial"/>
              </w:rPr>
            </w:pPr>
            <w:r>
              <w:rPr>
                <w:rFonts w:eastAsia="Times New Roman" w:cs="Arial"/>
              </w:rPr>
              <w:t>0- 5 pkt</w:t>
            </w:r>
          </w:p>
          <w:p w14:paraId="5F60A917" w14:textId="77777777" w:rsidR="005934C6" w:rsidRPr="00DF0C08" w:rsidRDefault="005934C6" w:rsidP="005934C6">
            <w:pPr>
              <w:snapToGrid w:val="0"/>
              <w:spacing w:after="0" w:line="240" w:lineRule="auto"/>
              <w:jc w:val="center"/>
              <w:rPr>
                <w:rFonts w:eastAsia="Times New Roman" w:cs="Arial"/>
              </w:rPr>
            </w:pPr>
          </w:p>
          <w:p w14:paraId="6DFEB483"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6EFA081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0ACE40"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5C9760CA" w14:textId="77777777" w:rsidR="00270739" w:rsidRPr="00DF0C08" w:rsidRDefault="00270739" w:rsidP="005934C6">
            <w:pPr>
              <w:spacing w:after="0" w:line="240" w:lineRule="auto"/>
              <w:rPr>
                <w:rFonts w:eastAsia="Times New Roman" w:cs="Arial"/>
                <w:b/>
              </w:rPr>
            </w:pPr>
          </w:p>
          <w:p w14:paraId="366902D2"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759DF92B"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486CE061"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13E8C986" w14:textId="77777777" w:rsidR="0074147F" w:rsidRDefault="0074147F" w:rsidP="005934C6">
            <w:pPr>
              <w:spacing w:after="0" w:line="240" w:lineRule="auto"/>
              <w:rPr>
                <w:rFonts w:eastAsia="Times New Roman" w:cs="Arial"/>
              </w:rPr>
            </w:pPr>
          </w:p>
          <w:p w14:paraId="6487DCD0" w14:textId="205BE1E5"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4B2F0E2C" w14:textId="77777777" w:rsidR="00270739" w:rsidRDefault="00270739" w:rsidP="005934C6">
            <w:pPr>
              <w:spacing w:after="0" w:line="240" w:lineRule="auto"/>
              <w:rPr>
                <w:rFonts w:eastAsia="Times New Roman" w:cs="Arial"/>
              </w:rPr>
            </w:pPr>
          </w:p>
          <w:p w14:paraId="673F9C6D" w14:textId="14BCD025"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0E60F7C3" w14:textId="77777777" w:rsidR="0074147F" w:rsidRPr="00DF0C08" w:rsidRDefault="0074147F" w:rsidP="005934C6">
            <w:pPr>
              <w:spacing w:after="0" w:line="240" w:lineRule="auto"/>
              <w:rPr>
                <w:rFonts w:eastAsia="Times New Roman" w:cs="Arial"/>
              </w:rPr>
            </w:pPr>
          </w:p>
          <w:p w14:paraId="390DB87A"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5E6AE27B"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14:paraId="457F716F"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14:paraId="452F869E" w14:textId="2A89E34D"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4B4C2654"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14:paraId="43673091"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14:paraId="7B03976C"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68BF1286"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5369572" w14:textId="02BAEFE7" w:rsidR="00270739" w:rsidRDefault="005934C6" w:rsidP="005934C6">
            <w:pPr>
              <w:snapToGrid w:val="0"/>
              <w:spacing w:after="0" w:line="240" w:lineRule="auto"/>
              <w:jc w:val="center"/>
              <w:rPr>
                <w:rFonts w:eastAsia="Times New Roman" w:cs="Arial"/>
              </w:rPr>
            </w:pPr>
            <w:r>
              <w:rPr>
                <w:rFonts w:eastAsia="Times New Roman" w:cs="Arial"/>
              </w:rPr>
              <w:t>0-4 pkt</w:t>
            </w:r>
          </w:p>
          <w:p w14:paraId="58922E35" w14:textId="77777777" w:rsidR="005934C6" w:rsidRPr="00DF0C08" w:rsidRDefault="005934C6" w:rsidP="005934C6">
            <w:pPr>
              <w:snapToGrid w:val="0"/>
              <w:spacing w:after="0" w:line="240" w:lineRule="auto"/>
              <w:jc w:val="center"/>
              <w:rPr>
                <w:rFonts w:eastAsia="Times New Roman" w:cs="Arial"/>
              </w:rPr>
            </w:pPr>
          </w:p>
          <w:p w14:paraId="1A0FE612"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5E49D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9156C78"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15EEF2DD"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AE7D5C4"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B006CA2"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5A54780A" w14:textId="77777777" w:rsidR="00270739" w:rsidRPr="00DF0C08" w:rsidRDefault="00270739" w:rsidP="005934C6">
            <w:pPr>
              <w:pStyle w:val="Standard"/>
              <w:rPr>
                <w:rFonts w:asciiTheme="minorHAnsi" w:hAnsiTheme="minorHAnsi"/>
                <w:sz w:val="22"/>
                <w:szCs w:val="22"/>
              </w:rPr>
            </w:pPr>
          </w:p>
          <w:p w14:paraId="758DF4C4"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61F3FAF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67EEAD37" w14:textId="654C155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4A7803A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792FF97F"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0837E50" w14:textId="77777777" w:rsidR="00270739" w:rsidRPr="00DF0C08" w:rsidRDefault="00270739" w:rsidP="005934C6">
            <w:pPr>
              <w:pStyle w:val="Standard"/>
              <w:rPr>
                <w:rFonts w:asciiTheme="minorHAnsi" w:hAnsiTheme="minorHAnsi"/>
                <w:sz w:val="22"/>
                <w:szCs w:val="22"/>
              </w:rPr>
            </w:pPr>
          </w:p>
          <w:p w14:paraId="0F91A299"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611791C2" w14:textId="77777777" w:rsidR="00270739" w:rsidRPr="00DF0C08" w:rsidRDefault="00270739" w:rsidP="005934C6">
            <w:pPr>
              <w:pStyle w:val="Standard"/>
              <w:rPr>
                <w:rFonts w:asciiTheme="minorHAnsi" w:hAnsiTheme="minorHAnsi"/>
                <w:sz w:val="22"/>
                <w:szCs w:val="22"/>
              </w:rPr>
            </w:pPr>
          </w:p>
          <w:p w14:paraId="603FB8EF"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7A69387" w14:textId="77777777" w:rsidR="00D901E4" w:rsidRPr="00DF0C08" w:rsidRDefault="00D901E4" w:rsidP="005934C6">
            <w:pPr>
              <w:pStyle w:val="Standard"/>
              <w:rPr>
                <w:rFonts w:asciiTheme="minorHAnsi" w:hAnsiTheme="minorHAnsi"/>
                <w:sz w:val="22"/>
                <w:szCs w:val="22"/>
              </w:rPr>
            </w:pPr>
          </w:p>
          <w:p w14:paraId="1C764855"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00C1B7C1"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22B3168C" w14:textId="7EA54EED" w:rsidR="00270739" w:rsidRDefault="005934C6" w:rsidP="005934C6">
            <w:pPr>
              <w:spacing w:after="0" w:line="240" w:lineRule="auto"/>
              <w:jc w:val="center"/>
            </w:pPr>
            <w:r>
              <w:t>0-3 pkt</w:t>
            </w:r>
          </w:p>
          <w:p w14:paraId="26D1E431" w14:textId="77777777" w:rsidR="005934C6" w:rsidRPr="00DF0C08" w:rsidRDefault="005934C6" w:rsidP="005934C6">
            <w:pPr>
              <w:spacing w:after="0" w:line="240" w:lineRule="auto"/>
              <w:jc w:val="center"/>
            </w:pPr>
          </w:p>
          <w:p w14:paraId="4B74AB83"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04D46092"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8809C9"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03EC4535" w14:textId="77777777" w:rsidR="00270739" w:rsidRPr="00DF0C08" w:rsidRDefault="00270739" w:rsidP="005934C6">
            <w:pPr>
              <w:snapToGrid w:val="0"/>
              <w:spacing w:after="0" w:line="240" w:lineRule="auto"/>
              <w:rPr>
                <w:b/>
              </w:rPr>
            </w:pPr>
          </w:p>
          <w:p w14:paraId="1A27A5EC"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E1513E4"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09A904C6" w14:textId="77777777" w:rsidR="00270739" w:rsidRPr="00DF0C08" w:rsidRDefault="00270739" w:rsidP="005934C6">
            <w:pPr>
              <w:snapToGrid w:val="0"/>
              <w:spacing w:after="0" w:line="240" w:lineRule="auto"/>
              <w:rPr>
                <w:rFonts w:ascii="Calibri" w:hAnsi="Calibri" w:cs="Arial"/>
              </w:rPr>
            </w:pPr>
          </w:p>
          <w:p w14:paraId="3428C59F"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1B322640" w14:textId="77777777" w:rsidR="00270739" w:rsidRPr="00DF0C08" w:rsidRDefault="00270739" w:rsidP="005934C6">
            <w:pPr>
              <w:snapToGrid w:val="0"/>
              <w:spacing w:after="0" w:line="240" w:lineRule="auto"/>
              <w:rPr>
                <w:rFonts w:ascii="Calibri" w:hAnsi="Calibri" w:cs="Arial"/>
              </w:rPr>
            </w:pPr>
          </w:p>
          <w:p w14:paraId="6DF235A5" w14:textId="77777777" w:rsidR="00270739" w:rsidRPr="00DF0C08" w:rsidRDefault="00270739" w:rsidP="005934C6">
            <w:pPr>
              <w:snapToGrid w:val="0"/>
              <w:spacing w:after="0" w:line="240" w:lineRule="auto"/>
              <w:rPr>
                <w:rFonts w:ascii="Calibri" w:hAnsi="Calibri" w:cs="Arial"/>
              </w:rPr>
            </w:pPr>
          </w:p>
          <w:p w14:paraId="0000F754"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401CF2B6"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3197F581" w14:textId="32DB9DEC"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6B10AAF3" w14:textId="77777777" w:rsidR="00270739" w:rsidRDefault="00270739" w:rsidP="005934C6">
            <w:pPr>
              <w:spacing w:after="0" w:line="240" w:lineRule="auto"/>
              <w:rPr>
                <w:b/>
                <w:u w:val="single"/>
              </w:rPr>
            </w:pPr>
            <w:r w:rsidRPr="00DF0C08">
              <w:rPr>
                <w:b/>
                <w:u w:val="single"/>
              </w:rPr>
              <w:t>Nie dotyczy naborów skierowanych do ZIT.</w:t>
            </w:r>
          </w:p>
          <w:p w14:paraId="2DB21ED8"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5CD3CD" w14:textId="32A7D12E" w:rsidR="00270739" w:rsidRPr="00DF0C08" w:rsidRDefault="005934C6" w:rsidP="005934C6">
            <w:pPr>
              <w:spacing w:after="0" w:line="240" w:lineRule="auto"/>
              <w:jc w:val="center"/>
            </w:pPr>
            <w:r>
              <w:t>0 - 6 pkt</w:t>
            </w:r>
          </w:p>
          <w:p w14:paraId="4B364C7E" w14:textId="77777777" w:rsidR="00270739" w:rsidRPr="00DF0C08" w:rsidRDefault="00270739" w:rsidP="005934C6">
            <w:pPr>
              <w:spacing w:after="0" w:line="240" w:lineRule="auto"/>
              <w:jc w:val="center"/>
            </w:pPr>
          </w:p>
          <w:p w14:paraId="7D2162B3"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5E765744"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3D920FC8"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ED49848"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6289781C" w14:textId="4CE2DC72"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2802643F" w14:textId="692F882F" w:rsidR="005934C6" w:rsidRDefault="005934C6" w:rsidP="005934C6">
            <w:pPr>
              <w:snapToGrid w:val="0"/>
              <w:spacing w:after="0" w:line="240" w:lineRule="auto"/>
              <w:jc w:val="center"/>
              <w:rPr>
                <w:rFonts w:eastAsia="Times New Roman" w:cs="Arial"/>
              </w:rPr>
            </w:pPr>
            <w:r>
              <w:rPr>
                <w:rFonts w:eastAsia="Times New Roman" w:cs="Arial"/>
              </w:rPr>
              <w:t>30 pkt</w:t>
            </w:r>
          </w:p>
          <w:p w14:paraId="62B0987C" w14:textId="7AE2CF8C"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7E6CC443" w14:textId="0F8A8A2D"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4ED1B76B" w14:textId="5F2F7F21" w:rsidR="00270739" w:rsidRPr="00DF0C08" w:rsidRDefault="00270739" w:rsidP="005934C6">
            <w:pPr>
              <w:snapToGrid w:val="0"/>
              <w:spacing w:after="0" w:line="240" w:lineRule="auto"/>
              <w:jc w:val="center"/>
              <w:rPr>
                <w:rFonts w:eastAsia="Times New Roman" w:cs="Arial"/>
              </w:rPr>
            </w:pPr>
          </w:p>
        </w:tc>
      </w:tr>
    </w:tbl>
    <w:p w14:paraId="50DE2DBE" w14:textId="77777777" w:rsidR="00B83794" w:rsidRPr="00DF0C08" w:rsidRDefault="00B83794" w:rsidP="005934C6">
      <w:pPr>
        <w:pStyle w:val="Nagwek4"/>
      </w:pPr>
      <w:bookmarkStart w:id="227" w:name="_Toc517092333"/>
      <w:bookmarkStart w:id="228" w:name="_Toc517334511"/>
      <w:bookmarkStart w:id="229" w:name="_Toc527969713"/>
      <w:bookmarkStart w:id="230" w:name="_Toc527969913"/>
      <w:r w:rsidRPr="00DF0C08">
        <w:t xml:space="preserve">OŚ PRIOTYTETOWA 7 – </w:t>
      </w:r>
      <w:r w:rsidR="00C13A3E" w:rsidRPr="00DF0C08">
        <w:t>Infrastruktura edukacyjna</w:t>
      </w:r>
      <w:bookmarkEnd w:id="227"/>
      <w:bookmarkEnd w:id="228"/>
      <w:bookmarkEnd w:id="229"/>
      <w:bookmarkEnd w:id="230"/>
    </w:p>
    <w:p w14:paraId="768DA3EB" w14:textId="77777777" w:rsidR="00D7344B" w:rsidRPr="00DF0C08" w:rsidRDefault="00B17737" w:rsidP="005934C6">
      <w:pPr>
        <w:pStyle w:val="Nagwek5"/>
      </w:pPr>
      <w:bookmarkStart w:id="231" w:name="_Toc517092334"/>
      <w:bookmarkStart w:id="232" w:name="_Toc517334512"/>
      <w:bookmarkStart w:id="233" w:name="_Toc527969714"/>
      <w:bookmarkStart w:id="234" w:name="_Toc527969914"/>
      <w:r w:rsidRPr="00DF0C08">
        <w:t>Działanie</w:t>
      </w:r>
      <w:r w:rsidR="00D7344B" w:rsidRPr="00DF0C08">
        <w:t xml:space="preserve"> 7.1 Inwestycje w edukację przedszkolną, podstawową i gimnazjalną</w:t>
      </w:r>
      <w:bookmarkEnd w:id="231"/>
      <w:bookmarkEnd w:id="232"/>
      <w:bookmarkEnd w:id="233"/>
      <w:bookmarkEnd w:id="234"/>
    </w:p>
    <w:p w14:paraId="32D65CAB"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4A88B053" w14:textId="77777777" w:rsidTr="00E91330">
        <w:trPr>
          <w:trHeight w:val="499"/>
        </w:trPr>
        <w:tc>
          <w:tcPr>
            <w:tcW w:w="851" w:type="dxa"/>
            <w:shd w:val="clear" w:color="auto" w:fill="auto"/>
            <w:vAlign w:val="center"/>
          </w:tcPr>
          <w:p w14:paraId="64ADCDFB"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7AC4096C"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4DAA5C02"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B98A899"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766F9FAB" w14:textId="77777777" w:rsidTr="005934C6">
        <w:trPr>
          <w:trHeight w:val="952"/>
        </w:trPr>
        <w:tc>
          <w:tcPr>
            <w:tcW w:w="851" w:type="dxa"/>
          </w:tcPr>
          <w:p w14:paraId="78E14993"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0A42B78E"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3C888978"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5D0E93FD" w14:textId="77777777" w:rsidR="00D7344B" w:rsidRDefault="00D7344B" w:rsidP="005934C6">
            <w:pPr>
              <w:snapToGrid w:val="0"/>
              <w:spacing w:after="0"/>
              <w:jc w:val="center"/>
              <w:rPr>
                <w:rFonts w:cs="Arial"/>
              </w:rPr>
            </w:pPr>
            <w:r w:rsidRPr="00DF0C08">
              <w:rPr>
                <w:rFonts w:cs="Arial"/>
              </w:rPr>
              <w:t>Tak/Nie</w:t>
            </w:r>
          </w:p>
          <w:p w14:paraId="2269E394" w14:textId="77777777" w:rsidR="005934C6" w:rsidRPr="00DF0C08" w:rsidRDefault="005934C6" w:rsidP="005934C6">
            <w:pPr>
              <w:snapToGrid w:val="0"/>
              <w:spacing w:after="0"/>
              <w:jc w:val="center"/>
              <w:rPr>
                <w:rFonts w:cs="Arial"/>
              </w:rPr>
            </w:pPr>
          </w:p>
          <w:p w14:paraId="1350311F" w14:textId="77777777" w:rsidR="00D7344B" w:rsidRPr="00DF0C08" w:rsidRDefault="00D7344B" w:rsidP="005934C6">
            <w:pPr>
              <w:snapToGrid w:val="0"/>
              <w:spacing w:after="0"/>
              <w:jc w:val="center"/>
              <w:rPr>
                <w:rFonts w:cs="Arial"/>
              </w:rPr>
            </w:pPr>
            <w:r w:rsidRPr="00DF0C08">
              <w:rPr>
                <w:rFonts w:cs="Arial"/>
              </w:rPr>
              <w:t>Kryterium obligatoryjne</w:t>
            </w:r>
          </w:p>
          <w:p w14:paraId="06792E6F"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1F70654"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2CBAB296" w14:textId="736C2ECB"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1161F7E4" w14:textId="77777777" w:rsidR="00D7344B" w:rsidRPr="00DF0C08" w:rsidRDefault="00D7344B" w:rsidP="005934C6">
            <w:pPr>
              <w:spacing w:after="0" w:line="240" w:lineRule="auto"/>
              <w:jc w:val="center"/>
              <w:rPr>
                <w:rFonts w:eastAsiaTheme="minorHAnsi"/>
                <w:lang w:eastAsia="en-US"/>
              </w:rPr>
            </w:pPr>
          </w:p>
        </w:tc>
      </w:tr>
      <w:tr w:rsidR="00D7344B" w:rsidRPr="00DF0C08" w14:paraId="754AA61A" w14:textId="77777777" w:rsidTr="005934C6">
        <w:trPr>
          <w:trHeight w:val="952"/>
        </w:trPr>
        <w:tc>
          <w:tcPr>
            <w:tcW w:w="851" w:type="dxa"/>
          </w:tcPr>
          <w:p w14:paraId="334D6C0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3C35A9E6"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71C3AB3A"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7A8CC5A1" w14:textId="77777777" w:rsidR="00D7344B" w:rsidRPr="00DF0C08" w:rsidRDefault="00D7344B" w:rsidP="005934C6">
            <w:pPr>
              <w:spacing w:after="0" w:line="240" w:lineRule="auto"/>
              <w:rPr>
                <w:rFonts w:eastAsiaTheme="minorHAnsi"/>
                <w:lang w:eastAsia="en-US"/>
              </w:rPr>
            </w:pPr>
          </w:p>
          <w:p w14:paraId="0586B18B"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B55E54F"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94AC9F0"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534C6E45" w14:textId="77777777" w:rsidR="005934C6" w:rsidRPr="00DF0C08" w:rsidRDefault="005934C6" w:rsidP="005934C6">
            <w:pPr>
              <w:snapToGrid w:val="0"/>
              <w:spacing w:after="0" w:line="240" w:lineRule="auto"/>
              <w:jc w:val="center"/>
              <w:rPr>
                <w:rFonts w:eastAsiaTheme="minorHAnsi" w:cs="Arial"/>
                <w:lang w:eastAsia="en-US"/>
              </w:rPr>
            </w:pPr>
          </w:p>
          <w:p w14:paraId="5531C58B"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17438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2AEC36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58BF534"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3A20E8D3" w14:textId="77777777" w:rsidTr="005934C6">
        <w:trPr>
          <w:trHeight w:val="952"/>
        </w:trPr>
        <w:tc>
          <w:tcPr>
            <w:tcW w:w="851" w:type="dxa"/>
          </w:tcPr>
          <w:p w14:paraId="4BD327F5"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7EB0CD39" w14:textId="2E462F1E"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5FBE0123"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173E7841"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5298159A"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362F2E2D" w14:textId="77777777" w:rsidR="005934C6" w:rsidRPr="00DF0C08" w:rsidRDefault="005934C6" w:rsidP="005934C6">
            <w:pPr>
              <w:snapToGrid w:val="0"/>
              <w:spacing w:after="0" w:line="240" w:lineRule="auto"/>
              <w:jc w:val="center"/>
              <w:rPr>
                <w:rFonts w:eastAsiaTheme="minorHAnsi" w:cs="Arial"/>
                <w:lang w:eastAsia="en-US"/>
              </w:rPr>
            </w:pPr>
          </w:p>
          <w:p w14:paraId="2F81936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1901BEA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2FCB2E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3687A1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C637BDC" w14:textId="77777777" w:rsidTr="005934C6">
        <w:trPr>
          <w:trHeight w:val="952"/>
        </w:trPr>
        <w:tc>
          <w:tcPr>
            <w:tcW w:w="851" w:type="dxa"/>
          </w:tcPr>
          <w:p w14:paraId="1B90B508"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0793701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3E40B4F8"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536B5CEB"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58D88081"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04C6CC9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59A3ED76"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00D9A695"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5C0307E1"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7B5234C7" w14:textId="77777777" w:rsidR="00D7344B" w:rsidRPr="00DF0C08" w:rsidRDefault="00D7344B" w:rsidP="005934C6">
            <w:pPr>
              <w:snapToGrid w:val="0"/>
              <w:spacing w:after="0" w:line="240" w:lineRule="auto"/>
              <w:jc w:val="center"/>
              <w:rPr>
                <w:rFonts w:eastAsiaTheme="minorHAnsi" w:cs="Arial"/>
                <w:lang w:eastAsia="en-US"/>
              </w:rPr>
            </w:pPr>
          </w:p>
          <w:p w14:paraId="1BBFA1AB"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1A9DBD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66024C85" w14:textId="77777777" w:rsidTr="005934C6">
        <w:trPr>
          <w:trHeight w:val="952"/>
        </w:trPr>
        <w:tc>
          <w:tcPr>
            <w:tcW w:w="851" w:type="dxa"/>
          </w:tcPr>
          <w:p w14:paraId="5F93559A"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588A4E5B"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4CECD36C"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3477B253"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6F00D6B1" w14:textId="374066C5"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E393B84" w14:textId="3CB3573A"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4ACEA21" w14:textId="77777777" w:rsidR="007978CE" w:rsidRPr="00DF0C08" w:rsidRDefault="007978CE" w:rsidP="005934C6">
            <w:pPr>
              <w:ind w:left="720"/>
              <w:contextualSpacing/>
              <w:rPr>
                <w:rFonts w:eastAsiaTheme="minorHAnsi"/>
                <w:lang w:eastAsia="en-US"/>
              </w:rPr>
            </w:pPr>
          </w:p>
        </w:tc>
        <w:tc>
          <w:tcPr>
            <w:tcW w:w="3969" w:type="dxa"/>
          </w:tcPr>
          <w:p w14:paraId="3FA42BAE"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182C7EF1" w14:textId="77777777" w:rsidR="007978CE" w:rsidRPr="00DF0C08" w:rsidRDefault="007978CE" w:rsidP="005934C6">
            <w:pPr>
              <w:snapToGrid w:val="0"/>
              <w:spacing w:after="0" w:line="240" w:lineRule="auto"/>
              <w:jc w:val="center"/>
              <w:rPr>
                <w:rFonts w:eastAsiaTheme="minorHAnsi" w:cs="Arial"/>
                <w:lang w:eastAsia="en-US"/>
              </w:rPr>
            </w:pPr>
          </w:p>
          <w:p w14:paraId="7E0E9706"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0C4B93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0C3035EA" w14:textId="77777777" w:rsidTr="005934C6">
        <w:trPr>
          <w:trHeight w:val="952"/>
        </w:trPr>
        <w:tc>
          <w:tcPr>
            <w:tcW w:w="851" w:type="dxa"/>
          </w:tcPr>
          <w:p w14:paraId="013E667B" w14:textId="77777777" w:rsidR="007978CE" w:rsidRPr="00DF0C08" w:rsidRDefault="007978CE" w:rsidP="005934C6">
            <w:r w:rsidRPr="00DF0C08">
              <w:t>6</w:t>
            </w:r>
          </w:p>
        </w:tc>
        <w:tc>
          <w:tcPr>
            <w:tcW w:w="3686" w:type="dxa"/>
          </w:tcPr>
          <w:p w14:paraId="51EE4031" w14:textId="77777777" w:rsidR="007978CE" w:rsidRPr="00DF0C08" w:rsidRDefault="007978CE" w:rsidP="005934C6">
            <w:pPr>
              <w:spacing w:after="0" w:line="240" w:lineRule="auto"/>
              <w:rPr>
                <w:b/>
              </w:rPr>
            </w:pPr>
            <w:r w:rsidRPr="00DF0C08">
              <w:rPr>
                <w:b/>
              </w:rPr>
              <w:t>Realizacja projektu na obszarach wiejskich</w:t>
            </w:r>
          </w:p>
          <w:p w14:paraId="3C218AE4" w14:textId="77777777" w:rsidR="007978CE" w:rsidRPr="00DF0C08" w:rsidRDefault="007978CE" w:rsidP="005934C6">
            <w:pPr>
              <w:spacing w:after="0" w:line="240" w:lineRule="auto"/>
              <w:rPr>
                <w:b/>
              </w:rPr>
            </w:pPr>
          </w:p>
          <w:p w14:paraId="6DDA3221"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66C20C01" w14:textId="77777777" w:rsidR="007978CE" w:rsidRPr="00DF0C08" w:rsidRDefault="007978CE" w:rsidP="005934C6">
            <w:pPr>
              <w:spacing w:after="0" w:line="240" w:lineRule="auto"/>
            </w:pPr>
            <w:r w:rsidRPr="00DF0C08">
              <w:t>W ramach tego kryterium weryfikowane jest czy projekt jest realizowany na obszarze wiejskim:</w:t>
            </w:r>
          </w:p>
          <w:p w14:paraId="3D53717C" w14:textId="77777777" w:rsidR="007978CE" w:rsidRPr="00DF0C08" w:rsidRDefault="007978CE" w:rsidP="005934C6">
            <w:pPr>
              <w:spacing w:after="0" w:line="240" w:lineRule="auto"/>
            </w:pPr>
          </w:p>
          <w:p w14:paraId="453563D5" w14:textId="77777777" w:rsidR="007978CE" w:rsidRPr="00DF0C08" w:rsidRDefault="007978CE" w:rsidP="005934C6">
            <w:pPr>
              <w:spacing w:after="0" w:line="240" w:lineRule="auto"/>
            </w:pPr>
            <w:r w:rsidRPr="00DF0C08">
              <w:t>•</w:t>
            </w:r>
            <w:r w:rsidRPr="00DF0C08">
              <w:tab/>
              <w:t>Tak – 9 pkt;</w:t>
            </w:r>
          </w:p>
          <w:p w14:paraId="2C43CEA7" w14:textId="472626BC"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405BA234" w14:textId="77777777" w:rsidR="007978CE" w:rsidRPr="00DF0C08" w:rsidRDefault="007978CE" w:rsidP="005934C6">
            <w:pPr>
              <w:spacing w:after="0" w:line="240" w:lineRule="auto"/>
            </w:pPr>
          </w:p>
          <w:p w14:paraId="6CA0A1CC"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Style w:val="Hipercze"/>
                  <w:color w:val="auto"/>
                </w:rPr>
                <w:t>http://ec.europa.eu/eurostat/ramon/miscellaneous/index.cfm?TargetUrl=DSP_DEGURBA</w:t>
              </w:r>
            </w:hyperlink>
            <w:r w:rsidRPr="00DF0C08">
              <w:t>.</w:t>
            </w:r>
          </w:p>
          <w:p w14:paraId="166A6DF3" w14:textId="77777777" w:rsidR="005934C6" w:rsidRPr="00DF0C08" w:rsidRDefault="005934C6" w:rsidP="005934C6">
            <w:pPr>
              <w:spacing w:after="0" w:line="240" w:lineRule="auto"/>
            </w:pPr>
          </w:p>
        </w:tc>
        <w:tc>
          <w:tcPr>
            <w:tcW w:w="3969" w:type="dxa"/>
          </w:tcPr>
          <w:p w14:paraId="45EA7531"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4E9E9FD5" w14:textId="77777777" w:rsidR="007978CE" w:rsidRPr="00DF0C08" w:rsidRDefault="007978CE" w:rsidP="005934C6">
            <w:pPr>
              <w:snapToGrid w:val="0"/>
              <w:spacing w:after="0" w:line="240" w:lineRule="auto"/>
              <w:jc w:val="center"/>
              <w:rPr>
                <w:rFonts w:cs="Arial"/>
              </w:rPr>
            </w:pPr>
          </w:p>
          <w:p w14:paraId="36668FB6"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17A41116"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25DB51AC" w14:textId="77777777" w:rsidTr="005934C6">
        <w:trPr>
          <w:trHeight w:val="952"/>
        </w:trPr>
        <w:tc>
          <w:tcPr>
            <w:tcW w:w="851" w:type="dxa"/>
          </w:tcPr>
          <w:p w14:paraId="3090F8F9" w14:textId="77777777" w:rsidR="007978CE" w:rsidRPr="00DF0C08" w:rsidRDefault="007978CE" w:rsidP="005934C6">
            <w:r w:rsidRPr="00DF0C08">
              <w:t>7</w:t>
            </w:r>
          </w:p>
        </w:tc>
        <w:tc>
          <w:tcPr>
            <w:tcW w:w="3686" w:type="dxa"/>
          </w:tcPr>
          <w:p w14:paraId="44AC2D51"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1C53537F" w14:textId="77777777" w:rsidR="007978CE" w:rsidRPr="00DF0C08" w:rsidRDefault="007978CE" w:rsidP="005934C6">
            <w:pPr>
              <w:spacing w:after="0" w:line="240" w:lineRule="auto"/>
              <w:rPr>
                <w:b/>
              </w:rPr>
            </w:pPr>
          </w:p>
          <w:p w14:paraId="43B6E529"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5A822E4F"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4F37736D"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1D53F790" w14:textId="77777777" w:rsidR="007978CE" w:rsidRPr="00DF0C08" w:rsidRDefault="007978CE" w:rsidP="005934C6">
            <w:r w:rsidRPr="00DF0C08">
              <w:t>Punktem odniesienia będzie średnia wartość liczby miejsc w przedszkolach na 1000 dzieci w wieku 3-6 lat w 2013 r. dla danego ZIT.</w:t>
            </w:r>
          </w:p>
          <w:p w14:paraId="394D166C" w14:textId="6243420D"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14:paraId="5D61EF2B" w14:textId="54A4EB1B"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14:paraId="11213ED5" w14:textId="6A28AA95"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14:paraId="43742EAC" w14:textId="1E78D19F"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14:paraId="3FA85B80" w14:textId="6D0B7937"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14:paraId="6228B7D4" w14:textId="0859806E" w:rsidR="007978CE" w:rsidRPr="00DF0C08" w:rsidRDefault="005934C6" w:rsidP="005934C6">
            <w:pPr>
              <w:snapToGrid w:val="0"/>
              <w:spacing w:after="0" w:line="240" w:lineRule="auto"/>
              <w:jc w:val="center"/>
            </w:pPr>
            <w:r>
              <w:t>0 pkt – 9 pkt</w:t>
            </w:r>
          </w:p>
          <w:p w14:paraId="4F21247E" w14:textId="77777777" w:rsidR="007978CE" w:rsidRPr="00DF0C08" w:rsidRDefault="007978CE" w:rsidP="005934C6">
            <w:pPr>
              <w:snapToGrid w:val="0"/>
              <w:spacing w:after="0" w:line="240" w:lineRule="auto"/>
              <w:jc w:val="center"/>
            </w:pPr>
          </w:p>
          <w:p w14:paraId="4581E5DE"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35C454D"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035A1492" w14:textId="77777777" w:rsidTr="005934C6">
        <w:trPr>
          <w:trHeight w:val="553"/>
        </w:trPr>
        <w:tc>
          <w:tcPr>
            <w:tcW w:w="10915" w:type="dxa"/>
            <w:gridSpan w:val="3"/>
          </w:tcPr>
          <w:p w14:paraId="7C0103B0"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69D8FDE3" w14:textId="6507FEC9"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66"/>
            </w:r>
            <w:r w:rsidRPr="00DF0C08">
              <w:rPr>
                <w:rFonts w:eastAsiaTheme="minorHAnsi"/>
                <w:lang w:eastAsia="en-US"/>
              </w:rPr>
              <w:t>:</w:t>
            </w:r>
          </w:p>
        </w:tc>
        <w:tc>
          <w:tcPr>
            <w:tcW w:w="3969" w:type="dxa"/>
          </w:tcPr>
          <w:p w14:paraId="5894C20A" w14:textId="42032288"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490D577" w14:textId="65F37525"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2BF4AB62" w14:textId="77777777" w:rsidR="008F7DDA" w:rsidRDefault="008F7DDA" w:rsidP="00633C43">
      <w:pPr>
        <w:spacing w:after="0" w:line="240" w:lineRule="auto"/>
        <w:rPr>
          <w:u w:val="single"/>
        </w:rPr>
      </w:pPr>
    </w:p>
    <w:p w14:paraId="0A738837" w14:textId="77777777" w:rsidR="00BF45C8" w:rsidRDefault="00BF45C8" w:rsidP="00633C43">
      <w:pPr>
        <w:spacing w:after="0" w:line="240" w:lineRule="auto"/>
      </w:pPr>
    </w:p>
    <w:p w14:paraId="0D3D6A05" w14:textId="77777777" w:rsidR="00BF45C8" w:rsidRDefault="00BF45C8" w:rsidP="00633C43">
      <w:pPr>
        <w:spacing w:after="0" w:line="240" w:lineRule="auto"/>
      </w:pPr>
    </w:p>
    <w:p w14:paraId="11BDBC0F" w14:textId="77777777" w:rsidR="00633C43" w:rsidRPr="00F339A9" w:rsidRDefault="00633C43" w:rsidP="00633C43">
      <w:pPr>
        <w:spacing w:after="0" w:line="240" w:lineRule="auto"/>
      </w:pPr>
      <w:r w:rsidRPr="00F339A9">
        <w:t>Inwestycje w edukację podstawową i gimnazjalną</w:t>
      </w:r>
    </w:p>
    <w:p w14:paraId="36E44346"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1467E06C" w14:textId="77777777" w:rsidTr="00E91330">
        <w:trPr>
          <w:trHeight w:val="499"/>
        </w:trPr>
        <w:tc>
          <w:tcPr>
            <w:tcW w:w="851" w:type="dxa"/>
            <w:shd w:val="clear" w:color="auto" w:fill="auto"/>
            <w:vAlign w:val="center"/>
          </w:tcPr>
          <w:p w14:paraId="6DF59444"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0145EB9E"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726CCA10"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5290B475"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39EDF7FC" w14:textId="77777777" w:rsidTr="00F339A9">
        <w:trPr>
          <w:trHeight w:val="952"/>
        </w:trPr>
        <w:tc>
          <w:tcPr>
            <w:tcW w:w="851" w:type="dxa"/>
          </w:tcPr>
          <w:p w14:paraId="701942A2"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141E31EC" w14:textId="77777777" w:rsidR="00633C43" w:rsidRPr="00DF0C08" w:rsidRDefault="00633C43" w:rsidP="00F339A9">
            <w:pPr>
              <w:spacing w:after="0" w:line="240" w:lineRule="auto"/>
              <w:rPr>
                <w:rFonts w:eastAsiaTheme="minorHAnsi"/>
                <w:b/>
                <w:lang w:eastAsia="en-US"/>
              </w:rPr>
            </w:pPr>
          </w:p>
          <w:p w14:paraId="656DE1F4"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438248D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783091CD"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7A566CCA" w14:textId="77777777" w:rsidR="00633C43" w:rsidRPr="00DF0C08" w:rsidRDefault="00633C43" w:rsidP="00F339A9">
            <w:pPr>
              <w:spacing w:after="0" w:line="240" w:lineRule="auto"/>
              <w:rPr>
                <w:rFonts w:eastAsiaTheme="minorHAnsi"/>
                <w:lang w:eastAsia="en-US"/>
              </w:rPr>
            </w:pPr>
          </w:p>
          <w:p w14:paraId="60988362"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55F52622" w14:textId="77777777" w:rsidR="00633C43" w:rsidRPr="00DF0C08" w:rsidRDefault="00633C43" w:rsidP="00F339A9">
            <w:pPr>
              <w:spacing w:after="0" w:line="240" w:lineRule="auto"/>
              <w:rPr>
                <w:rFonts w:eastAsiaTheme="minorHAnsi"/>
                <w:sz w:val="18"/>
                <w:szCs w:val="18"/>
                <w:lang w:eastAsia="en-US"/>
              </w:rPr>
            </w:pPr>
          </w:p>
          <w:p w14:paraId="38C4D6E5" w14:textId="6C362F36"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7274E249" w14:textId="77777777" w:rsidR="00EC7B63" w:rsidRPr="00DF0C08" w:rsidRDefault="00EC7B63" w:rsidP="00F339A9">
            <w:pPr>
              <w:pStyle w:val="Default"/>
              <w:rPr>
                <w:rFonts w:asciiTheme="minorHAnsi" w:hAnsiTheme="minorHAnsi" w:cstheme="minorBidi"/>
                <w:color w:val="auto"/>
                <w:sz w:val="18"/>
                <w:szCs w:val="18"/>
              </w:rPr>
            </w:pPr>
          </w:p>
          <w:p w14:paraId="0919F539"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43E131FF"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4975FB2F" w14:textId="77777777" w:rsidR="00F339A9" w:rsidRPr="00DF0C08" w:rsidRDefault="00F339A9" w:rsidP="00F339A9">
            <w:pPr>
              <w:snapToGrid w:val="0"/>
              <w:spacing w:after="0" w:line="240" w:lineRule="auto"/>
              <w:jc w:val="center"/>
              <w:rPr>
                <w:rFonts w:eastAsiaTheme="minorHAnsi" w:cs="Arial"/>
                <w:lang w:eastAsia="en-US"/>
              </w:rPr>
            </w:pPr>
          </w:p>
          <w:p w14:paraId="3147D68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BFD0F0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6360BD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0270BC21"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1D65F365" w14:textId="77777777" w:rsidTr="00F339A9">
        <w:trPr>
          <w:trHeight w:val="952"/>
        </w:trPr>
        <w:tc>
          <w:tcPr>
            <w:tcW w:w="851" w:type="dxa"/>
          </w:tcPr>
          <w:p w14:paraId="794F48A6"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393A5F55"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0F68190C"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27959AAE" w14:textId="77777777" w:rsidR="00633C43" w:rsidRPr="00DF0C08" w:rsidRDefault="00633C43" w:rsidP="00F339A9">
            <w:pPr>
              <w:pStyle w:val="Default"/>
              <w:rPr>
                <w:rFonts w:asciiTheme="minorHAnsi" w:hAnsiTheme="minorHAnsi" w:cstheme="minorBidi"/>
                <w:color w:val="auto"/>
                <w:sz w:val="22"/>
                <w:szCs w:val="22"/>
              </w:rPr>
            </w:pPr>
          </w:p>
          <w:p w14:paraId="315BDD54"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2C46AA5F"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E02C399"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4E32182F" w14:textId="77777777" w:rsidR="00F339A9" w:rsidRPr="00DF0C08" w:rsidRDefault="00F339A9" w:rsidP="00F339A9">
            <w:pPr>
              <w:snapToGrid w:val="0"/>
              <w:spacing w:after="0" w:line="240" w:lineRule="auto"/>
              <w:jc w:val="center"/>
              <w:rPr>
                <w:rFonts w:eastAsiaTheme="minorHAnsi" w:cs="Arial"/>
                <w:lang w:eastAsia="en-US"/>
              </w:rPr>
            </w:pPr>
          </w:p>
          <w:p w14:paraId="3B168A3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6AC049D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DDCFD3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1EA1CF6"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72D1F88E" w14:textId="77777777" w:rsidTr="00F339A9">
        <w:trPr>
          <w:trHeight w:val="952"/>
        </w:trPr>
        <w:tc>
          <w:tcPr>
            <w:tcW w:w="851" w:type="dxa"/>
          </w:tcPr>
          <w:p w14:paraId="6B371DFD"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0BBEBF83" w14:textId="75BE1623"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2FC5B78B" w14:textId="77777777" w:rsidR="00633C43" w:rsidRPr="00DF0C08" w:rsidRDefault="00633C43" w:rsidP="00F339A9">
            <w:pPr>
              <w:spacing w:after="0" w:line="240" w:lineRule="auto"/>
              <w:rPr>
                <w:rFonts w:eastAsiaTheme="minorHAnsi"/>
                <w:b/>
                <w:lang w:eastAsia="en-US"/>
              </w:rPr>
            </w:pPr>
          </w:p>
          <w:p w14:paraId="4F1F16C1"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76B8B9FC"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7C3EA84"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2208881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2D6A24E" w14:textId="77777777" w:rsidR="00F339A9" w:rsidRPr="00DF0C08" w:rsidRDefault="00F339A9" w:rsidP="00F339A9">
            <w:pPr>
              <w:snapToGrid w:val="0"/>
              <w:spacing w:after="0" w:line="240" w:lineRule="auto"/>
              <w:jc w:val="center"/>
              <w:rPr>
                <w:rFonts w:eastAsiaTheme="minorHAnsi" w:cs="Arial"/>
                <w:lang w:eastAsia="en-US"/>
              </w:rPr>
            </w:pPr>
          </w:p>
          <w:p w14:paraId="3C58E44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3939FAB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00541B8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5B16DE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1822EEA1" w14:textId="77777777" w:rsidTr="00F339A9">
        <w:trPr>
          <w:trHeight w:val="952"/>
        </w:trPr>
        <w:tc>
          <w:tcPr>
            <w:tcW w:w="851" w:type="dxa"/>
          </w:tcPr>
          <w:p w14:paraId="7C394C4E"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252DC6C5"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682F2EE8" w14:textId="77777777" w:rsidR="00633C43" w:rsidRPr="00DF0C08" w:rsidRDefault="00633C43" w:rsidP="00F339A9">
            <w:pPr>
              <w:spacing w:after="0" w:line="240" w:lineRule="auto"/>
              <w:rPr>
                <w:rFonts w:eastAsiaTheme="minorHAnsi"/>
                <w:b/>
                <w:lang w:eastAsia="en-US"/>
              </w:rPr>
            </w:pPr>
          </w:p>
        </w:tc>
        <w:tc>
          <w:tcPr>
            <w:tcW w:w="6378" w:type="dxa"/>
          </w:tcPr>
          <w:p w14:paraId="75277516"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05C3C209" w14:textId="77777777" w:rsidR="00633C43" w:rsidRPr="00DF0C08" w:rsidRDefault="00633C43" w:rsidP="00F339A9">
            <w:pPr>
              <w:pStyle w:val="Default"/>
              <w:rPr>
                <w:color w:val="auto"/>
              </w:rPr>
            </w:pPr>
          </w:p>
          <w:p w14:paraId="41F77C41" w14:textId="77777777" w:rsidR="00633C43" w:rsidRPr="00DF0C08" w:rsidRDefault="00633C43" w:rsidP="005A60CA">
            <w:pPr>
              <w:pStyle w:val="Akapitzlist"/>
              <w:numPr>
                <w:ilvl w:val="0"/>
                <w:numId w:val="78"/>
              </w:numPr>
              <w:spacing w:line="240" w:lineRule="auto"/>
            </w:pPr>
            <w:r w:rsidRPr="00DF0C08">
              <w:t>Tak - jest to główny cel projektu – 10 pkt.;</w:t>
            </w:r>
          </w:p>
          <w:p w14:paraId="4E66B12A"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54A77325" w14:textId="77777777" w:rsidR="00633C43" w:rsidRPr="00DF0C08" w:rsidRDefault="00633C43" w:rsidP="005A60CA">
            <w:pPr>
              <w:pStyle w:val="Akapitzlist"/>
              <w:numPr>
                <w:ilvl w:val="0"/>
                <w:numId w:val="78"/>
              </w:numPr>
              <w:spacing w:line="240" w:lineRule="auto"/>
            </w:pPr>
            <w:r w:rsidRPr="00DF0C08">
              <w:t>Tak - jest to element projektu (ale nie jego główny cel) – 5 pkt.;</w:t>
            </w:r>
          </w:p>
          <w:p w14:paraId="36F938F2"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120A61FA" w14:textId="77777777" w:rsidR="00633C43" w:rsidRPr="00DF0C08" w:rsidRDefault="00633C43" w:rsidP="005A60CA">
            <w:pPr>
              <w:pStyle w:val="Akapitzlist"/>
              <w:numPr>
                <w:ilvl w:val="0"/>
                <w:numId w:val="78"/>
              </w:numPr>
              <w:spacing w:line="240" w:lineRule="auto"/>
            </w:pPr>
            <w:r w:rsidRPr="00DF0C08">
              <w:t>Nie – 0 pkt</w:t>
            </w:r>
          </w:p>
          <w:p w14:paraId="794F6A82"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0FC09AD8" w14:textId="1A924AE1" w:rsidR="00F339A9" w:rsidRPr="00F339A9" w:rsidRDefault="00F339A9" w:rsidP="00F339A9">
            <w:pPr>
              <w:spacing w:after="0" w:line="240" w:lineRule="auto"/>
              <w:rPr>
                <w:rFonts w:eastAsiaTheme="minorHAnsi"/>
                <w:lang w:eastAsia="en-US"/>
              </w:rPr>
            </w:pPr>
          </w:p>
        </w:tc>
        <w:tc>
          <w:tcPr>
            <w:tcW w:w="3969" w:type="dxa"/>
          </w:tcPr>
          <w:p w14:paraId="203DB56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A642F77" w14:textId="77777777" w:rsidR="00633C43" w:rsidRPr="00DF0C08" w:rsidRDefault="00633C43" w:rsidP="00F339A9">
            <w:pPr>
              <w:snapToGrid w:val="0"/>
              <w:spacing w:after="0" w:line="240" w:lineRule="auto"/>
              <w:jc w:val="center"/>
              <w:rPr>
                <w:rFonts w:eastAsiaTheme="minorHAnsi" w:cs="Arial"/>
                <w:lang w:eastAsia="en-US"/>
              </w:rPr>
            </w:pPr>
          </w:p>
          <w:p w14:paraId="707DD14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5D2841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7F1B623" w14:textId="77777777" w:rsidTr="00F339A9">
        <w:trPr>
          <w:trHeight w:val="952"/>
        </w:trPr>
        <w:tc>
          <w:tcPr>
            <w:tcW w:w="851" w:type="dxa"/>
          </w:tcPr>
          <w:p w14:paraId="0F2962C5"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502EE49E"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67"/>
            </w:r>
          </w:p>
        </w:tc>
        <w:tc>
          <w:tcPr>
            <w:tcW w:w="6378" w:type="dxa"/>
          </w:tcPr>
          <w:p w14:paraId="3205588B"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1222897E" w14:textId="77777777" w:rsidR="00633C43" w:rsidRPr="00DF0C08" w:rsidRDefault="00633C43" w:rsidP="005A60CA">
            <w:pPr>
              <w:pStyle w:val="Akapitzlist"/>
              <w:numPr>
                <w:ilvl w:val="0"/>
                <w:numId w:val="78"/>
              </w:numPr>
              <w:spacing w:line="240" w:lineRule="auto"/>
            </w:pPr>
            <w:r w:rsidRPr="00DF0C08">
              <w:t>Tak - jest to główny cel projektu – 8 pkt.;</w:t>
            </w:r>
          </w:p>
          <w:p w14:paraId="520154B4" w14:textId="18642FBC"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181B647F" w14:textId="77777777" w:rsidR="00633C43" w:rsidRPr="00DF0C08" w:rsidRDefault="00633C43" w:rsidP="005A60CA">
            <w:pPr>
              <w:pStyle w:val="Akapitzlist"/>
              <w:numPr>
                <w:ilvl w:val="0"/>
                <w:numId w:val="78"/>
              </w:numPr>
              <w:spacing w:line="240" w:lineRule="auto"/>
            </w:pPr>
            <w:r w:rsidRPr="00DF0C08">
              <w:t>Tak - jest to element projektu (ale nie jego główny cel) – 4 pkt.;</w:t>
            </w:r>
          </w:p>
          <w:p w14:paraId="6DEB0D36"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70D9EAFE" w14:textId="6B7FE694" w:rsidR="00633C43" w:rsidRPr="00F339A9" w:rsidRDefault="00633C43" w:rsidP="005A60CA">
            <w:pPr>
              <w:pStyle w:val="Akapitzlist"/>
              <w:numPr>
                <w:ilvl w:val="0"/>
                <w:numId w:val="78"/>
              </w:numPr>
              <w:spacing w:line="240" w:lineRule="auto"/>
            </w:pPr>
            <w:r w:rsidRPr="00DF0C08">
              <w:t>Nie – 0 pkt.</w:t>
            </w:r>
          </w:p>
        </w:tc>
        <w:tc>
          <w:tcPr>
            <w:tcW w:w="3969" w:type="dxa"/>
          </w:tcPr>
          <w:p w14:paraId="213D62C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4B03D864" w14:textId="77777777" w:rsidR="00633C43" w:rsidRPr="00DF0C08" w:rsidRDefault="00633C43" w:rsidP="00F339A9">
            <w:pPr>
              <w:snapToGrid w:val="0"/>
              <w:spacing w:after="0" w:line="240" w:lineRule="auto"/>
              <w:jc w:val="center"/>
              <w:rPr>
                <w:rFonts w:eastAsiaTheme="minorHAnsi" w:cs="Arial"/>
                <w:lang w:eastAsia="en-US"/>
              </w:rPr>
            </w:pPr>
          </w:p>
          <w:p w14:paraId="6D915B9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C73222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7D91682E" w14:textId="77777777" w:rsidTr="00F339A9">
        <w:trPr>
          <w:trHeight w:val="475"/>
        </w:trPr>
        <w:tc>
          <w:tcPr>
            <w:tcW w:w="851" w:type="dxa"/>
          </w:tcPr>
          <w:p w14:paraId="3EE54EAE"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75E08973"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4205ED59"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786F50D0"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617C2177" w14:textId="77777777"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721CAD44"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512FFE24" w14:textId="5687EBE1"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39358F68" w14:textId="3770F380"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56CB6AF0" w14:textId="77777777" w:rsidR="00633C43" w:rsidRPr="00DF0C08" w:rsidRDefault="00633C43" w:rsidP="00F339A9">
            <w:pPr>
              <w:tabs>
                <w:tab w:val="left" w:pos="243"/>
              </w:tabs>
              <w:suppressAutoHyphens/>
              <w:spacing w:after="0" w:line="240" w:lineRule="auto"/>
              <w:ind w:left="243"/>
              <w:rPr>
                <w:rFonts w:cs="Arial"/>
              </w:rPr>
            </w:pPr>
          </w:p>
          <w:p w14:paraId="54D25114"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237D4894" w14:textId="77777777" w:rsidR="00633C43" w:rsidRPr="00DF0C08" w:rsidRDefault="00633C43" w:rsidP="00F339A9">
            <w:pPr>
              <w:tabs>
                <w:tab w:val="left" w:pos="243"/>
              </w:tabs>
              <w:suppressAutoHyphens/>
              <w:spacing w:after="0" w:line="240" w:lineRule="auto"/>
              <w:ind w:left="243"/>
              <w:rPr>
                <w:rFonts w:cs="Arial"/>
              </w:rPr>
            </w:pPr>
          </w:p>
          <w:p w14:paraId="18562737" w14:textId="77777777"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3C2B2D77" w14:textId="77777777" w:rsidR="00633C43" w:rsidRPr="00DF0C08" w:rsidRDefault="00633C43" w:rsidP="00F339A9">
            <w:pPr>
              <w:pStyle w:val="Akapitzlist"/>
              <w:tabs>
                <w:tab w:val="left" w:pos="243"/>
              </w:tabs>
              <w:suppressAutoHyphens/>
              <w:spacing w:after="0" w:line="240" w:lineRule="auto"/>
              <w:rPr>
                <w:rFonts w:cs="Arial"/>
              </w:rPr>
            </w:pPr>
          </w:p>
          <w:p w14:paraId="5F7C08D1"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46B2AEB" w14:textId="033A4A66"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0E5A4FEB" w14:textId="6E44D6CF"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39B895FB" w14:textId="77777777" w:rsidR="00633C43" w:rsidRPr="00DF0C08" w:rsidRDefault="00633C43" w:rsidP="00F339A9">
            <w:pPr>
              <w:pStyle w:val="Default"/>
              <w:rPr>
                <w:color w:val="auto"/>
                <w:sz w:val="22"/>
                <w:szCs w:val="22"/>
              </w:rPr>
            </w:pPr>
          </w:p>
          <w:p w14:paraId="795E8D14"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3B5742BC" w14:textId="77777777" w:rsidR="00465D48" w:rsidRDefault="00465D48" w:rsidP="00F339A9">
            <w:pPr>
              <w:contextualSpacing/>
              <w:rPr>
                <w:rFonts w:eastAsiaTheme="minorHAnsi"/>
                <w:b/>
                <w:u w:val="single"/>
                <w:lang w:eastAsia="en-US"/>
              </w:rPr>
            </w:pPr>
          </w:p>
          <w:p w14:paraId="1DA7F38D"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F37261D" w14:textId="77777777" w:rsidR="00465D48" w:rsidRPr="006807D7" w:rsidRDefault="00465D48" w:rsidP="00F339A9">
            <w:pPr>
              <w:contextualSpacing/>
              <w:rPr>
                <w:rFonts w:eastAsiaTheme="minorHAnsi"/>
                <w:u w:val="single"/>
                <w:lang w:eastAsia="en-US"/>
              </w:rPr>
            </w:pPr>
          </w:p>
          <w:p w14:paraId="11BE01BA"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72DD2A4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29ABE120" w14:textId="77777777" w:rsidR="00633C43" w:rsidRPr="00DF0C08" w:rsidRDefault="00633C43" w:rsidP="00F339A9">
            <w:pPr>
              <w:snapToGrid w:val="0"/>
              <w:spacing w:after="0" w:line="240" w:lineRule="auto"/>
              <w:jc w:val="center"/>
              <w:rPr>
                <w:rFonts w:eastAsiaTheme="minorHAnsi" w:cs="Arial"/>
                <w:lang w:eastAsia="en-US"/>
              </w:rPr>
            </w:pPr>
          </w:p>
          <w:p w14:paraId="41E861D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0AFF41F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318FA07" w14:textId="77777777" w:rsidTr="00F339A9">
        <w:trPr>
          <w:trHeight w:val="952"/>
        </w:trPr>
        <w:tc>
          <w:tcPr>
            <w:tcW w:w="851" w:type="dxa"/>
          </w:tcPr>
          <w:p w14:paraId="4E569E4D" w14:textId="77777777" w:rsidR="00633C43" w:rsidRPr="00DF0C08" w:rsidRDefault="00633C43" w:rsidP="00F339A9">
            <w:r w:rsidRPr="00DF0C08">
              <w:t>7.</w:t>
            </w:r>
          </w:p>
        </w:tc>
        <w:tc>
          <w:tcPr>
            <w:tcW w:w="3686" w:type="dxa"/>
          </w:tcPr>
          <w:p w14:paraId="3249BEAA"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52244D62"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55B98955" w14:textId="77777777" w:rsidR="00633C43" w:rsidRPr="00DF0C08" w:rsidRDefault="00633C43" w:rsidP="00F339A9">
            <w:pPr>
              <w:pStyle w:val="Default"/>
              <w:rPr>
                <w:color w:val="auto"/>
                <w:sz w:val="20"/>
                <w:szCs w:val="20"/>
              </w:rPr>
            </w:pPr>
          </w:p>
          <w:p w14:paraId="49D66ED3"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4266728A" w14:textId="77777777" w:rsidR="00633C43" w:rsidRPr="00DF0C08" w:rsidRDefault="00633C43" w:rsidP="00F339A9">
            <w:pPr>
              <w:pStyle w:val="Default"/>
              <w:rPr>
                <w:color w:val="auto"/>
                <w:sz w:val="20"/>
                <w:szCs w:val="20"/>
              </w:rPr>
            </w:pPr>
          </w:p>
          <w:p w14:paraId="6F44E276" w14:textId="77777777"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14:paraId="40B0A9E6" w14:textId="77777777"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14:paraId="5472BF16" w14:textId="77777777" w:rsidR="00633C43" w:rsidRPr="00DF0C08" w:rsidRDefault="00633C43" w:rsidP="005A60CA">
            <w:pPr>
              <w:pStyle w:val="Akapitzlist"/>
              <w:numPr>
                <w:ilvl w:val="0"/>
                <w:numId w:val="75"/>
              </w:numPr>
              <w:spacing w:after="0" w:line="240" w:lineRule="auto"/>
            </w:pPr>
            <w:r w:rsidRPr="00DF0C08">
              <w:t>Nie - 0 pkt.</w:t>
            </w:r>
          </w:p>
        </w:tc>
        <w:tc>
          <w:tcPr>
            <w:tcW w:w="3969" w:type="dxa"/>
          </w:tcPr>
          <w:p w14:paraId="5AD14E7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2ABD0B18" w14:textId="77777777" w:rsidR="00633C43" w:rsidRPr="00DF0C08" w:rsidRDefault="00633C43" w:rsidP="00F339A9">
            <w:pPr>
              <w:snapToGrid w:val="0"/>
              <w:spacing w:after="0" w:line="240" w:lineRule="auto"/>
              <w:jc w:val="center"/>
              <w:rPr>
                <w:rFonts w:eastAsiaTheme="minorHAnsi" w:cs="Arial"/>
                <w:lang w:eastAsia="en-US"/>
              </w:rPr>
            </w:pPr>
          </w:p>
          <w:p w14:paraId="315F70F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357D4DA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3D190D6D" w14:textId="77777777" w:rsidTr="00F339A9">
        <w:trPr>
          <w:trHeight w:val="952"/>
        </w:trPr>
        <w:tc>
          <w:tcPr>
            <w:tcW w:w="851" w:type="dxa"/>
          </w:tcPr>
          <w:p w14:paraId="103CA9C6" w14:textId="77777777" w:rsidR="00633C43" w:rsidRPr="00DF0C08" w:rsidRDefault="00633C43" w:rsidP="00F339A9">
            <w:r w:rsidRPr="00DF0C08">
              <w:t>8.</w:t>
            </w:r>
          </w:p>
        </w:tc>
        <w:tc>
          <w:tcPr>
            <w:tcW w:w="3686" w:type="dxa"/>
          </w:tcPr>
          <w:p w14:paraId="651D0323" w14:textId="77777777" w:rsidR="00633C43" w:rsidRPr="00DF0C08" w:rsidRDefault="00633C43" w:rsidP="00F339A9">
            <w:pPr>
              <w:spacing w:after="0" w:line="240" w:lineRule="auto"/>
              <w:rPr>
                <w:b/>
              </w:rPr>
            </w:pPr>
            <w:r w:rsidRPr="00DF0C08">
              <w:rPr>
                <w:b/>
              </w:rPr>
              <w:t>Realizacja projektu na obszarach wiejskich</w:t>
            </w:r>
          </w:p>
          <w:p w14:paraId="250E4DFB" w14:textId="77777777" w:rsidR="00633C43" w:rsidRPr="00DF0C08" w:rsidRDefault="00633C43" w:rsidP="00F339A9">
            <w:pPr>
              <w:spacing w:after="0" w:line="240" w:lineRule="auto"/>
              <w:rPr>
                <w:b/>
              </w:rPr>
            </w:pPr>
          </w:p>
          <w:p w14:paraId="30D24EC1"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0F242147" w14:textId="77777777" w:rsidR="00633C43" w:rsidRPr="00DF0C08" w:rsidRDefault="00633C43" w:rsidP="00F339A9">
            <w:pPr>
              <w:spacing w:after="0" w:line="240" w:lineRule="auto"/>
            </w:pPr>
            <w:r w:rsidRPr="00DF0C08">
              <w:t>W ramach tego kryterium weryfikowane jest czy projekt jest realizowany na obszarze wiejskim:</w:t>
            </w:r>
          </w:p>
          <w:p w14:paraId="781D4821" w14:textId="77777777" w:rsidR="00633C43" w:rsidRPr="00DF0C08" w:rsidRDefault="00633C43" w:rsidP="00F339A9">
            <w:pPr>
              <w:spacing w:after="0" w:line="240" w:lineRule="auto"/>
            </w:pPr>
          </w:p>
          <w:p w14:paraId="166501B1" w14:textId="77777777" w:rsidR="00633C43" w:rsidRPr="00DF0C08" w:rsidRDefault="00633C43" w:rsidP="005A60CA">
            <w:pPr>
              <w:pStyle w:val="Akapitzlist"/>
              <w:numPr>
                <w:ilvl w:val="0"/>
                <w:numId w:val="76"/>
              </w:numPr>
              <w:spacing w:after="0" w:line="240" w:lineRule="auto"/>
            </w:pPr>
            <w:r w:rsidRPr="00DF0C08">
              <w:t>Tak– 7 pkt.;</w:t>
            </w:r>
          </w:p>
          <w:p w14:paraId="3BFEA5C3" w14:textId="61F1C666"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14:paraId="332A081A"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tc>
        <w:tc>
          <w:tcPr>
            <w:tcW w:w="3969" w:type="dxa"/>
          </w:tcPr>
          <w:p w14:paraId="15954E0B"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1BDFB9F7" w14:textId="77777777" w:rsidR="00633C43" w:rsidRPr="00DF0C08" w:rsidRDefault="00633C43" w:rsidP="00F339A9">
            <w:pPr>
              <w:snapToGrid w:val="0"/>
              <w:spacing w:after="0" w:line="240" w:lineRule="auto"/>
              <w:jc w:val="center"/>
              <w:rPr>
                <w:rFonts w:cs="Arial"/>
              </w:rPr>
            </w:pPr>
          </w:p>
          <w:p w14:paraId="70EDF485"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73CA9091"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7A064AC7" w14:textId="77777777" w:rsidTr="00F339A9">
        <w:trPr>
          <w:trHeight w:val="553"/>
        </w:trPr>
        <w:tc>
          <w:tcPr>
            <w:tcW w:w="10915" w:type="dxa"/>
            <w:gridSpan w:val="3"/>
          </w:tcPr>
          <w:p w14:paraId="3C7BFDCC" w14:textId="7CC1164A"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1597634F" w14:textId="16812306"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0524E718" w14:textId="732966AE"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316214F7"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57F1F92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73C224AF" w14:textId="78F118B9"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645FAC09" w14:textId="77777777" w:rsidR="008F7DDA" w:rsidRDefault="008F7DDA" w:rsidP="00535C6F">
      <w:pPr>
        <w:pStyle w:val="Default"/>
        <w:rPr>
          <w:color w:val="auto"/>
        </w:rPr>
      </w:pPr>
    </w:p>
    <w:p w14:paraId="1E059361" w14:textId="4C0F62B7" w:rsidR="00BF45C8" w:rsidRDefault="00BF45C8" w:rsidP="00BF45C8">
      <w:pPr>
        <w:keepNext/>
        <w:keepLines/>
        <w:spacing w:before="200" w:after="0"/>
        <w:outlineLvl w:val="3"/>
        <w:rPr>
          <w:rFonts w:ascii="Calibri" w:eastAsiaTheme="majorEastAsia" w:hAnsi="Calibri" w:cstheme="majorBidi"/>
          <w:b/>
          <w:bCs/>
          <w:iCs/>
          <w:color w:val="000000" w:themeColor="text1"/>
          <w:u w:val="single"/>
        </w:rPr>
      </w:pPr>
      <w:r w:rsidRPr="00BF45C8">
        <w:rPr>
          <w:rFonts w:ascii="Calibri" w:eastAsiaTheme="majorEastAsia" w:hAnsi="Calibri" w:cstheme="majorBidi"/>
          <w:b/>
          <w:bCs/>
          <w:iCs/>
          <w:color w:val="000000" w:themeColor="text1"/>
          <w:u w:val="single"/>
        </w:rPr>
        <w:t xml:space="preserve"> </w:t>
      </w:r>
    </w:p>
    <w:tbl>
      <w:tblPr>
        <w:tblW w:w="14850" w:type="dxa"/>
        <w:tblBorders>
          <w:top w:val="nil"/>
          <w:left w:val="nil"/>
          <w:bottom w:val="nil"/>
          <w:right w:val="nil"/>
        </w:tblBorders>
        <w:tblLayout w:type="fixed"/>
        <w:tblLook w:val="0000" w:firstRow="0" w:lastRow="0" w:firstColumn="0" w:lastColumn="0" w:noHBand="0" w:noVBand="0"/>
      </w:tblPr>
      <w:tblGrid>
        <w:gridCol w:w="14850"/>
      </w:tblGrid>
      <w:tr w:rsidR="00104139" w:rsidRPr="00104139" w14:paraId="4830AA60" w14:textId="77777777" w:rsidTr="000941F7">
        <w:trPr>
          <w:trHeight w:val="47"/>
        </w:trPr>
        <w:tc>
          <w:tcPr>
            <w:tcW w:w="14850" w:type="dxa"/>
          </w:tcPr>
          <w:p w14:paraId="03D86AE2" w14:textId="77777777" w:rsidR="00104139" w:rsidRPr="00104139" w:rsidRDefault="00104139" w:rsidP="000941F7">
            <w:pPr>
              <w:autoSpaceDE w:val="0"/>
              <w:autoSpaceDN w:val="0"/>
              <w:adjustRightInd w:val="0"/>
              <w:spacing w:after="0" w:line="240" w:lineRule="auto"/>
              <w:rPr>
                <w:rFonts w:ascii="Calibri" w:eastAsiaTheme="minorHAnsi" w:hAnsi="Calibri" w:cs="Calibri"/>
                <w:b/>
                <w:bCs/>
                <w:color w:val="000000"/>
                <w:lang w:eastAsia="en-US"/>
              </w:rPr>
            </w:pPr>
            <w:r w:rsidRPr="00104139">
              <w:rPr>
                <w:rFonts w:ascii="Calibri" w:eastAsiaTheme="minorHAnsi" w:hAnsi="Calibri" w:cs="Calibri"/>
                <w:b/>
                <w:bCs/>
                <w:color w:val="000000"/>
                <w:lang w:eastAsia="en-US"/>
              </w:rPr>
              <w:t>Działanie 7.1 Inwestycje w edukację przedszkolną, podstawową i gimnazjalną</w:t>
            </w:r>
          </w:p>
          <w:p w14:paraId="208923D7" w14:textId="77777777" w:rsidR="00104139" w:rsidRPr="00104139" w:rsidRDefault="00104139" w:rsidP="000941F7">
            <w:pPr>
              <w:autoSpaceDE w:val="0"/>
              <w:autoSpaceDN w:val="0"/>
              <w:adjustRightInd w:val="0"/>
              <w:spacing w:after="0" w:line="240" w:lineRule="auto"/>
              <w:rPr>
                <w:rFonts w:ascii="Calibri" w:eastAsiaTheme="minorHAnsi" w:hAnsi="Calibri" w:cs="Calibri"/>
                <w:b/>
                <w:color w:val="000000"/>
                <w:lang w:eastAsia="en-US"/>
              </w:rPr>
            </w:pPr>
            <w:r w:rsidRPr="00104139">
              <w:rPr>
                <w:rFonts w:ascii="Calibri" w:eastAsiaTheme="minorHAnsi" w:hAnsi="Calibri" w:cs="Calibri"/>
                <w:b/>
                <w:color w:val="000000"/>
                <w:lang w:eastAsia="en-US"/>
              </w:rPr>
              <w:t>Poddziałanie nr 7.1.4</w:t>
            </w:r>
            <w:r w:rsidRPr="00104139">
              <w:rPr>
                <w:rFonts w:ascii="Calibri" w:eastAsiaTheme="minorHAnsi" w:hAnsi="Calibri" w:cs="Calibri"/>
                <w:b/>
                <w:color w:val="000000"/>
                <w:lang w:eastAsia="en-US"/>
              </w:rPr>
              <w:tab/>
              <w:t>Inwestycje w edukację przedszkolną, podstawową i gimnazjalną – ZIT AW</w:t>
            </w:r>
          </w:p>
        </w:tc>
      </w:tr>
    </w:tbl>
    <w:p w14:paraId="0E04F25B" w14:textId="77777777" w:rsidR="00104139" w:rsidRPr="00104139" w:rsidRDefault="00104139" w:rsidP="00104139">
      <w:pPr>
        <w:rPr>
          <w:b/>
        </w:rPr>
      </w:pPr>
    </w:p>
    <w:p w14:paraId="6ED2397D" w14:textId="77777777" w:rsidR="00104139" w:rsidRPr="007862F5" w:rsidRDefault="00104139" w:rsidP="00104139">
      <w:pPr>
        <w:rPr>
          <w:b/>
        </w:rPr>
      </w:pPr>
      <w:r w:rsidRPr="007862F5">
        <w:rPr>
          <w:b/>
        </w:rPr>
        <w:t>Inwestycje w edukację przedszkolną</w:t>
      </w:r>
      <w:r>
        <w:rPr>
          <w:b/>
        </w:rPr>
        <w:t>.</w:t>
      </w:r>
    </w:p>
    <w:p w14:paraId="11F4659A" w14:textId="77777777" w:rsidR="00104139" w:rsidRPr="007862F5" w:rsidRDefault="00104139" w:rsidP="00104139"/>
    <w:p w14:paraId="67EA7BB7" w14:textId="77777777" w:rsidR="00104139" w:rsidRPr="007862F5" w:rsidRDefault="00104139" w:rsidP="00104139">
      <w:pPr>
        <w:keepNext/>
        <w:keepLines/>
        <w:spacing w:before="200" w:after="0"/>
        <w:outlineLvl w:val="3"/>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29991338" w14:textId="77777777" w:rsidR="00104139" w:rsidRPr="00104139" w:rsidRDefault="00104139" w:rsidP="00104139">
      <w:pPr>
        <w:keepNext/>
        <w:keepLines/>
        <w:spacing w:before="200" w:after="0"/>
        <w:jc w:val="both"/>
        <w:outlineLvl w:val="3"/>
        <w:rPr>
          <w:rFonts w:ascii="Calibri" w:eastAsiaTheme="majorEastAsia" w:hAnsi="Calibri" w:cstheme="majorBidi"/>
          <w:bCs/>
          <w:iCs/>
          <w:color w:val="000000" w:themeColor="text1"/>
        </w:rPr>
      </w:pPr>
      <w:r w:rsidRPr="00104139">
        <w:rPr>
          <w:rFonts w:ascii="Calibri" w:eastAsiaTheme="majorEastAsia" w:hAnsi="Calibri" w:cstheme="majorBidi"/>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08308DB" w14:textId="77777777" w:rsidR="00104139" w:rsidRPr="00104139" w:rsidRDefault="00104139" w:rsidP="00104139">
      <w:pPr>
        <w:keepNext/>
        <w:keepLines/>
        <w:spacing w:before="200" w:after="0"/>
        <w:jc w:val="both"/>
        <w:outlineLvl w:val="3"/>
        <w:rPr>
          <w:rFonts w:ascii="Calibri" w:eastAsiaTheme="majorEastAsia" w:hAnsi="Calibri" w:cstheme="majorBidi"/>
          <w:bCs/>
          <w:iCs/>
          <w:color w:val="000000" w:themeColor="text1"/>
        </w:rPr>
      </w:pPr>
      <w:r w:rsidRPr="00104139">
        <w:rPr>
          <w:rFonts w:ascii="Calibri" w:eastAsiaTheme="majorEastAsia" w:hAnsi="Calibri" w:cstheme="majorBidi"/>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p>
    <w:p w14:paraId="46962F92" w14:textId="77777777" w:rsidR="00BF45C8" w:rsidRDefault="00BF45C8" w:rsidP="00535C6F">
      <w:pPr>
        <w:pStyle w:val="Default"/>
        <w:rPr>
          <w:color w:val="auto"/>
        </w:rPr>
      </w:pPr>
    </w:p>
    <w:p w14:paraId="0818F29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50E08267" w14:textId="77777777" w:rsidTr="000941F7">
        <w:trPr>
          <w:trHeight w:val="499"/>
        </w:trPr>
        <w:tc>
          <w:tcPr>
            <w:tcW w:w="851" w:type="dxa"/>
            <w:shd w:val="clear" w:color="auto" w:fill="auto"/>
            <w:vAlign w:val="center"/>
          </w:tcPr>
          <w:p w14:paraId="73768F98"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266FA25F"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23B4DC92"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6C7EA082"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365F554A" w14:textId="77777777" w:rsidTr="000941F7">
        <w:trPr>
          <w:trHeight w:val="952"/>
        </w:trPr>
        <w:tc>
          <w:tcPr>
            <w:tcW w:w="851" w:type="dxa"/>
          </w:tcPr>
          <w:p w14:paraId="4FF787E7"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662584A1"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485DFAEA"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586FC876" w14:textId="77777777" w:rsidR="00BF45C8" w:rsidRPr="00BF45C8" w:rsidRDefault="00BF45C8" w:rsidP="00BF45C8">
            <w:pPr>
              <w:snapToGrid w:val="0"/>
              <w:spacing w:after="0"/>
              <w:jc w:val="center"/>
              <w:rPr>
                <w:rFonts w:cs="Arial"/>
              </w:rPr>
            </w:pPr>
            <w:r w:rsidRPr="00BF45C8">
              <w:rPr>
                <w:rFonts w:cs="Arial"/>
              </w:rPr>
              <w:t>Tak/Nie</w:t>
            </w:r>
          </w:p>
          <w:p w14:paraId="536A2E75" w14:textId="77777777" w:rsidR="00BF45C8" w:rsidRPr="00BF45C8" w:rsidRDefault="00BF45C8" w:rsidP="00BF45C8">
            <w:pPr>
              <w:snapToGrid w:val="0"/>
              <w:spacing w:after="0"/>
              <w:jc w:val="center"/>
              <w:rPr>
                <w:rFonts w:cs="Arial"/>
              </w:rPr>
            </w:pPr>
          </w:p>
          <w:p w14:paraId="2B85254F" w14:textId="77777777" w:rsidR="00BF45C8" w:rsidRPr="00BF45C8" w:rsidRDefault="00BF45C8" w:rsidP="00BF45C8">
            <w:pPr>
              <w:snapToGrid w:val="0"/>
              <w:spacing w:after="0"/>
              <w:jc w:val="center"/>
              <w:rPr>
                <w:rFonts w:cs="Arial"/>
              </w:rPr>
            </w:pPr>
            <w:r w:rsidRPr="00BF45C8">
              <w:rPr>
                <w:rFonts w:cs="Arial"/>
              </w:rPr>
              <w:t>Kryterium obligatoryjne</w:t>
            </w:r>
          </w:p>
          <w:p w14:paraId="2DF50345"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2B8B310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15E5A866"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267A2161" w14:textId="77777777" w:rsidR="00BF45C8" w:rsidRPr="00BF45C8" w:rsidRDefault="00BF45C8" w:rsidP="00BF45C8">
            <w:pPr>
              <w:spacing w:after="0" w:line="240" w:lineRule="auto"/>
              <w:jc w:val="center"/>
              <w:rPr>
                <w:rFonts w:eastAsiaTheme="minorHAnsi"/>
                <w:lang w:eastAsia="en-US"/>
              </w:rPr>
            </w:pPr>
          </w:p>
        </w:tc>
      </w:tr>
      <w:tr w:rsidR="00BF45C8" w:rsidRPr="00BF45C8" w14:paraId="261CE51B" w14:textId="77777777" w:rsidTr="000941F7">
        <w:trPr>
          <w:trHeight w:val="952"/>
        </w:trPr>
        <w:tc>
          <w:tcPr>
            <w:tcW w:w="851" w:type="dxa"/>
          </w:tcPr>
          <w:p w14:paraId="0257C391"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7BF63051"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2EA89ECC"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15E0BCF9" w14:textId="77777777" w:rsidR="00BF45C8" w:rsidRPr="00BF45C8" w:rsidRDefault="00BF45C8" w:rsidP="00BF45C8">
            <w:pPr>
              <w:spacing w:after="0" w:line="240" w:lineRule="auto"/>
              <w:rPr>
                <w:rFonts w:eastAsiaTheme="minorHAnsi"/>
                <w:lang w:eastAsia="en-US"/>
              </w:rPr>
            </w:pPr>
          </w:p>
          <w:p w14:paraId="69BE4D29"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44A2FA48"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3B687492"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314CEBC4" w14:textId="77777777" w:rsidR="00BF45C8" w:rsidRPr="00BF45C8" w:rsidRDefault="00BF45C8" w:rsidP="00BF45C8">
            <w:pPr>
              <w:snapToGrid w:val="0"/>
              <w:spacing w:after="0" w:line="240" w:lineRule="auto"/>
              <w:jc w:val="center"/>
              <w:rPr>
                <w:rFonts w:eastAsiaTheme="minorHAnsi" w:cs="Arial"/>
                <w:lang w:eastAsia="en-US"/>
              </w:rPr>
            </w:pPr>
          </w:p>
          <w:p w14:paraId="6EFD992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11E9CD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518640F2"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26765E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170E7CA4" w14:textId="77777777" w:rsidTr="000941F7">
        <w:trPr>
          <w:trHeight w:val="952"/>
        </w:trPr>
        <w:tc>
          <w:tcPr>
            <w:tcW w:w="851" w:type="dxa"/>
          </w:tcPr>
          <w:p w14:paraId="3D8E06FD"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0CAEEB02"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2D7A7010"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4D29E277"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5AE1C21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21E0353E" w14:textId="77777777" w:rsidR="00BF45C8" w:rsidRPr="00BF45C8" w:rsidRDefault="00BF45C8" w:rsidP="00BF45C8">
            <w:pPr>
              <w:snapToGrid w:val="0"/>
              <w:spacing w:after="0" w:line="240" w:lineRule="auto"/>
              <w:jc w:val="center"/>
              <w:rPr>
                <w:rFonts w:eastAsiaTheme="minorHAnsi" w:cs="Arial"/>
                <w:lang w:eastAsia="en-US"/>
              </w:rPr>
            </w:pPr>
          </w:p>
          <w:p w14:paraId="31673E2D"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60C916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1D61771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3F22045F"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0AC13690" w14:textId="77777777" w:rsidTr="000941F7">
        <w:trPr>
          <w:trHeight w:val="952"/>
        </w:trPr>
        <w:tc>
          <w:tcPr>
            <w:tcW w:w="851" w:type="dxa"/>
          </w:tcPr>
          <w:p w14:paraId="21D0680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5333ED8C"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0A2CEA41"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782383A5"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57E4E73"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59944ED8"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29A18FBC"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3613DBEA"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2E877D3" w14:textId="77777777" w:rsidR="00BF45C8" w:rsidRPr="00BF45C8" w:rsidRDefault="00BF45C8" w:rsidP="00BF45C8">
            <w:pPr>
              <w:spacing w:after="0" w:line="240" w:lineRule="auto"/>
              <w:contextualSpacing/>
              <w:rPr>
                <w:rFonts w:eastAsiaTheme="minorHAnsi"/>
                <w:lang w:eastAsia="en-US"/>
              </w:rPr>
            </w:pPr>
          </w:p>
          <w:p w14:paraId="1B49AF00"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74CB4234"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34B7AF5D"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05CF60F9" w14:textId="77777777" w:rsidR="00BF45C8" w:rsidRPr="00BF45C8" w:rsidRDefault="00BF45C8" w:rsidP="00BF45C8">
            <w:pPr>
              <w:snapToGrid w:val="0"/>
              <w:spacing w:after="0" w:line="240" w:lineRule="auto"/>
              <w:jc w:val="center"/>
              <w:rPr>
                <w:rFonts w:eastAsiaTheme="minorHAnsi" w:cs="Arial"/>
                <w:lang w:eastAsia="en-US"/>
              </w:rPr>
            </w:pPr>
          </w:p>
          <w:p w14:paraId="7FC7F04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345A6429"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4CF7301" w14:textId="77777777" w:rsidTr="000941F7">
        <w:trPr>
          <w:trHeight w:val="952"/>
        </w:trPr>
        <w:tc>
          <w:tcPr>
            <w:tcW w:w="851" w:type="dxa"/>
          </w:tcPr>
          <w:p w14:paraId="3156F899"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708BC797"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3D74ED08"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49B62B71"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CAD583A"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511EA287"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1F4DFFD1" w14:textId="77777777" w:rsidR="00BF45C8" w:rsidRPr="00BF45C8" w:rsidRDefault="00BF45C8" w:rsidP="00BF45C8">
            <w:pPr>
              <w:ind w:left="720"/>
              <w:contextualSpacing/>
              <w:rPr>
                <w:rFonts w:eastAsiaTheme="minorHAnsi"/>
                <w:lang w:eastAsia="en-US"/>
              </w:rPr>
            </w:pPr>
          </w:p>
          <w:p w14:paraId="0E5BC88D"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7229719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3AF843D7" w14:textId="77777777" w:rsidR="00BF45C8" w:rsidRPr="00BF45C8" w:rsidRDefault="00BF45C8" w:rsidP="00BF45C8">
            <w:pPr>
              <w:snapToGrid w:val="0"/>
              <w:spacing w:after="0" w:line="240" w:lineRule="auto"/>
              <w:jc w:val="center"/>
              <w:rPr>
                <w:rFonts w:eastAsiaTheme="minorHAnsi" w:cs="Arial"/>
                <w:lang w:eastAsia="en-US"/>
              </w:rPr>
            </w:pPr>
          </w:p>
          <w:p w14:paraId="614F64BF"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3DD8E4D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E641DB8" w14:textId="77777777" w:rsidTr="000941F7">
        <w:trPr>
          <w:trHeight w:val="952"/>
        </w:trPr>
        <w:tc>
          <w:tcPr>
            <w:tcW w:w="851" w:type="dxa"/>
          </w:tcPr>
          <w:p w14:paraId="657BCCF8"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59733D9A"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350F3249"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2308DF3B"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68"/>
            </w:r>
            <w:r w:rsidRPr="00BF45C8">
              <w:rPr>
                <w:rFonts w:eastAsiaTheme="minorHAnsi" w:cs="Arial"/>
                <w:lang w:eastAsia="en-US"/>
              </w:rPr>
              <w:t>, ale jeszcze ich nie uzyskał lub uzyskał ostateczne decyzje budowlane na mniej niż 40% wartości planowanych robót budowlanych – 0 pkt.</w:t>
            </w:r>
          </w:p>
          <w:p w14:paraId="2668A391"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1757AFF2"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1A058838"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614793C0"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11FC0A90"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0D2DF9AD"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37D020A3" w14:textId="77777777" w:rsidR="00BF45C8" w:rsidRPr="00BF45C8" w:rsidRDefault="00BF45C8" w:rsidP="00BF45C8">
            <w:pPr>
              <w:autoSpaceDE w:val="0"/>
              <w:autoSpaceDN w:val="0"/>
              <w:adjustRightInd w:val="0"/>
              <w:spacing w:after="0" w:line="240" w:lineRule="auto"/>
              <w:jc w:val="center"/>
              <w:rPr>
                <w:rFonts w:cs="Arial"/>
              </w:rPr>
            </w:pPr>
          </w:p>
          <w:p w14:paraId="4680EF4C"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5B690788"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6752CCD6"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6E89252D"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69"/>
            </w:r>
          </w:p>
        </w:tc>
      </w:tr>
      <w:tr w:rsidR="00BF45C8" w:rsidRPr="00BF45C8" w14:paraId="0892EA7F" w14:textId="77777777" w:rsidTr="000941F7">
        <w:trPr>
          <w:trHeight w:val="553"/>
        </w:trPr>
        <w:tc>
          <w:tcPr>
            <w:tcW w:w="10915" w:type="dxa"/>
            <w:gridSpan w:val="3"/>
          </w:tcPr>
          <w:p w14:paraId="2A31CFFD"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5404EFC8" w14:textId="77777777" w:rsidR="00BF45C8" w:rsidRPr="00BF45C8" w:rsidRDefault="00BF45C8" w:rsidP="00BF45C8">
            <w:pPr>
              <w:spacing w:after="0" w:line="240" w:lineRule="auto"/>
              <w:jc w:val="right"/>
              <w:rPr>
                <w:rFonts w:eastAsiaTheme="minorHAnsi"/>
                <w:lang w:eastAsia="en-US"/>
              </w:rPr>
            </w:pPr>
          </w:p>
        </w:tc>
        <w:tc>
          <w:tcPr>
            <w:tcW w:w="3969" w:type="dxa"/>
          </w:tcPr>
          <w:p w14:paraId="5C6FA173"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419191CB" w14:textId="77777777" w:rsidR="00BF45C8" w:rsidRPr="00BF45C8" w:rsidRDefault="00BF45C8" w:rsidP="00BF45C8">
            <w:pPr>
              <w:spacing w:after="0" w:line="240" w:lineRule="auto"/>
              <w:jc w:val="center"/>
              <w:rPr>
                <w:rFonts w:eastAsiaTheme="minorHAnsi"/>
                <w:lang w:eastAsia="en-US"/>
              </w:rPr>
            </w:pPr>
          </w:p>
        </w:tc>
      </w:tr>
    </w:tbl>
    <w:p w14:paraId="0AABDC1E" w14:textId="77777777" w:rsidR="00BF45C8" w:rsidRDefault="00BF45C8" w:rsidP="00535C6F">
      <w:pPr>
        <w:pStyle w:val="Default"/>
        <w:rPr>
          <w:color w:val="auto"/>
        </w:rPr>
      </w:pPr>
    </w:p>
    <w:p w14:paraId="16BF41CB" w14:textId="77777777" w:rsidR="00717762" w:rsidRPr="00717762" w:rsidRDefault="00717762" w:rsidP="00717762">
      <w:pPr>
        <w:pStyle w:val="Nagwek5"/>
      </w:pPr>
      <w:bookmarkStart w:id="235" w:name="_Toc517334513"/>
      <w:bookmarkStart w:id="236" w:name="_Toc527969715"/>
      <w:bookmarkStart w:id="237" w:name="_Toc527969915"/>
      <w:bookmarkStart w:id="238" w:name="_Toc517092335"/>
      <w:r w:rsidRPr="00717762">
        <w:t>Działanie 7.2 Inwestycje w edukację ponadgimnazjalną, w tym zawodową</w:t>
      </w:r>
      <w:bookmarkEnd w:id="235"/>
      <w:bookmarkEnd w:id="236"/>
      <w:bookmarkEnd w:id="237"/>
      <w:r w:rsidRPr="00717762">
        <w:t xml:space="preserve"> </w:t>
      </w:r>
    </w:p>
    <w:p w14:paraId="424BD566"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2467CEC"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153365E5"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6FD8B4EA"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1FA11B53" w14:textId="77777777" w:rsidTr="00717762">
        <w:trPr>
          <w:trHeight w:val="499"/>
          <w:tblHeader/>
        </w:trPr>
        <w:tc>
          <w:tcPr>
            <w:tcW w:w="567" w:type="dxa"/>
            <w:shd w:val="clear" w:color="auto" w:fill="auto"/>
            <w:vAlign w:val="center"/>
          </w:tcPr>
          <w:p w14:paraId="67A17416"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7EF4C3B"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724C3DE9"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71F0029C"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4D648DB" w14:textId="77777777" w:rsidTr="00717762">
        <w:trPr>
          <w:trHeight w:val="952"/>
        </w:trPr>
        <w:tc>
          <w:tcPr>
            <w:tcW w:w="567" w:type="dxa"/>
            <w:vAlign w:val="center"/>
          </w:tcPr>
          <w:p w14:paraId="02A2145A"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1EF361F7" w14:textId="77777777" w:rsidR="00717762" w:rsidRPr="00717762" w:rsidRDefault="00717762" w:rsidP="00717762">
            <w:pPr>
              <w:spacing w:after="0" w:line="240" w:lineRule="auto"/>
              <w:rPr>
                <w:rFonts w:eastAsiaTheme="minorHAnsi"/>
                <w:b/>
                <w:lang w:eastAsia="en-US"/>
              </w:rPr>
            </w:pPr>
          </w:p>
          <w:p w14:paraId="7A020D15"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3BBCD2FE"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55F7378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081B4843" w14:textId="77777777" w:rsidR="00717762" w:rsidRPr="00717762" w:rsidRDefault="00717762" w:rsidP="00717762">
            <w:pPr>
              <w:spacing w:after="0" w:line="240" w:lineRule="auto"/>
              <w:jc w:val="both"/>
              <w:rPr>
                <w:rFonts w:eastAsiaTheme="minorHAnsi"/>
                <w:lang w:eastAsia="en-US"/>
              </w:rPr>
            </w:pPr>
          </w:p>
          <w:p w14:paraId="19AFE79E"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0C55517F" w14:textId="77777777" w:rsidR="00717762" w:rsidRPr="00717762" w:rsidRDefault="00717762" w:rsidP="00717762">
            <w:pPr>
              <w:spacing w:after="0" w:line="240" w:lineRule="auto"/>
              <w:jc w:val="both"/>
              <w:rPr>
                <w:rFonts w:eastAsiaTheme="minorHAnsi"/>
                <w:sz w:val="18"/>
                <w:szCs w:val="18"/>
                <w:lang w:eastAsia="en-US"/>
              </w:rPr>
            </w:pPr>
          </w:p>
          <w:p w14:paraId="40243859" w14:textId="135529EC"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4892858C"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381A362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609D79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4414D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2841BCB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7CF1300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4BCBCF23"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0F32C026" w14:textId="77777777" w:rsidTr="00717762">
        <w:trPr>
          <w:trHeight w:val="952"/>
        </w:trPr>
        <w:tc>
          <w:tcPr>
            <w:tcW w:w="567" w:type="dxa"/>
            <w:vAlign w:val="center"/>
          </w:tcPr>
          <w:p w14:paraId="0BB5DCEB"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5AE8D14D" w14:textId="453607AB"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30B25E13"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45CFD658"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515EC6D5"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3BFEC38E"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7A0E0D3" w14:textId="77777777" w:rsidR="00717762" w:rsidRPr="00717762" w:rsidRDefault="00717762" w:rsidP="00717762">
            <w:pPr>
              <w:spacing w:after="0" w:line="240" w:lineRule="auto"/>
              <w:jc w:val="both"/>
              <w:rPr>
                <w:rFonts w:eastAsiaTheme="minorHAnsi"/>
                <w:lang w:eastAsia="en-US"/>
              </w:rPr>
            </w:pPr>
          </w:p>
          <w:p w14:paraId="31DDC802"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244EC7E6" w14:textId="77777777" w:rsidR="00717762" w:rsidRPr="00717762" w:rsidRDefault="00717762" w:rsidP="00717762">
            <w:pPr>
              <w:spacing w:after="0" w:line="240" w:lineRule="auto"/>
              <w:jc w:val="both"/>
              <w:rPr>
                <w:rFonts w:eastAsiaTheme="minorHAnsi"/>
                <w:lang w:eastAsia="en-US"/>
              </w:rPr>
            </w:pPr>
          </w:p>
          <w:p w14:paraId="7D578DDB" w14:textId="44D10928"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22E9F97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513AA6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E7C6A3C"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6046A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527936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1D3E411" w14:textId="77777777" w:rsidTr="00717762">
        <w:trPr>
          <w:trHeight w:val="952"/>
        </w:trPr>
        <w:tc>
          <w:tcPr>
            <w:tcW w:w="567" w:type="dxa"/>
            <w:vAlign w:val="center"/>
          </w:tcPr>
          <w:p w14:paraId="2902219C"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51D0332A" w14:textId="77777777" w:rsidR="00717762" w:rsidRPr="00717762" w:rsidRDefault="00717762" w:rsidP="00717762">
            <w:pPr>
              <w:spacing w:after="0" w:line="240" w:lineRule="auto"/>
              <w:rPr>
                <w:rFonts w:eastAsiaTheme="minorHAnsi"/>
                <w:b/>
                <w:lang w:eastAsia="en-US"/>
              </w:rPr>
            </w:pPr>
          </w:p>
          <w:p w14:paraId="3B47B5C3" w14:textId="77777777" w:rsidR="00717762" w:rsidRPr="00717762" w:rsidRDefault="00717762" w:rsidP="00717762">
            <w:pPr>
              <w:spacing w:after="0" w:line="240" w:lineRule="auto"/>
              <w:rPr>
                <w:rFonts w:eastAsiaTheme="minorHAnsi"/>
                <w:b/>
                <w:lang w:eastAsia="en-US"/>
              </w:rPr>
            </w:pPr>
          </w:p>
          <w:p w14:paraId="4914DC1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404B7D66"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2B168A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AC264B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2E9E5B1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0C18FA9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553258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45CDD48A" w14:textId="77777777" w:rsidTr="00717762">
        <w:trPr>
          <w:trHeight w:val="952"/>
        </w:trPr>
        <w:tc>
          <w:tcPr>
            <w:tcW w:w="567" w:type="dxa"/>
            <w:vAlign w:val="center"/>
          </w:tcPr>
          <w:p w14:paraId="48E13E36"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041C75E3" w14:textId="77777777" w:rsidR="00717762" w:rsidRPr="00717762" w:rsidRDefault="00717762" w:rsidP="00717762">
            <w:pPr>
              <w:spacing w:after="0" w:line="240" w:lineRule="auto"/>
              <w:rPr>
                <w:rFonts w:eastAsiaTheme="minorHAnsi"/>
                <w:b/>
                <w:lang w:eastAsia="en-US"/>
              </w:rPr>
            </w:pPr>
          </w:p>
          <w:p w14:paraId="52E337E4" w14:textId="22591BCD"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14:paraId="71E40908" w14:textId="77777777" w:rsidR="00717762" w:rsidRPr="00717762" w:rsidRDefault="00717762" w:rsidP="00717762">
            <w:pPr>
              <w:spacing w:after="0" w:line="240" w:lineRule="auto"/>
              <w:jc w:val="both"/>
              <w:rPr>
                <w:rFonts w:eastAsiaTheme="minorHAnsi"/>
                <w:b/>
                <w:lang w:eastAsia="en-US"/>
              </w:rPr>
            </w:pPr>
          </w:p>
          <w:p w14:paraId="543B64A0"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05903D8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0995DB29" w14:textId="77777777" w:rsidR="00717762" w:rsidRPr="00717762" w:rsidRDefault="00717762" w:rsidP="00717762">
            <w:pPr>
              <w:spacing w:after="0" w:line="240" w:lineRule="auto"/>
              <w:jc w:val="both"/>
              <w:rPr>
                <w:rFonts w:eastAsiaTheme="minorHAnsi"/>
                <w:lang w:eastAsia="en-US"/>
              </w:rPr>
            </w:pPr>
          </w:p>
          <w:p w14:paraId="55056951" w14:textId="51960FC2"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14:paraId="4BA635D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426B9A9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5179D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60ACBD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473B378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07DB9B07" w14:textId="77777777" w:rsidTr="00717762">
        <w:trPr>
          <w:trHeight w:val="952"/>
        </w:trPr>
        <w:tc>
          <w:tcPr>
            <w:tcW w:w="567" w:type="dxa"/>
            <w:vAlign w:val="center"/>
          </w:tcPr>
          <w:p w14:paraId="045F8934"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601F45E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AC9FA6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198E7F7" w14:textId="77777777" w:rsidR="00717762" w:rsidRPr="00717762" w:rsidRDefault="00717762" w:rsidP="00717762">
            <w:pPr>
              <w:spacing w:after="0" w:line="240" w:lineRule="auto"/>
              <w:jc w:val="both"/>
              <w:rPr>
                <w:rFonts w:eastAsiaTheme="minorHAnsi"/>
                <w:lang w:eastAsia="en-US"/>
              </w:rPr>
            </w:pPr>
          </w:p>
          <w:p w14:paraId="0207A356"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7A11BAFC" w14:textId="77777777" w:rsidR="00717762" w:rsidRPr="00717762" w:rsidRDefault="00717762" w:rsidP="00717762">
            <w:pPr>
              <w:spacing w:after="0" w:line="240" w:lineRule="auto"/>
              <w:jc w:val="both"/>
              <w:rPr>
                <w:rFonts w:eastAsiaTheme="minorHAnsi"/>
                <w:lang w:eastAsia="en-US"/>
              </w:rPr>
            </w:pPr>
          </w:p>
          <w:p w14:paraId="153F3DDA"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363498C1"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1AD505AC" w14:textId="77777777" w:rsidR="00717762" w:rsidRPr="00717762" w:rsidRDefault="00717762" w:rsidP="00717762">
            <w:pPr>
              <w:spacing w:after="0" w:line="240" w:lineRule="auto"/>
              <w:jc w:val="both"/>
              <w:rPr>
                <w:rFonts w:eastAsiaTheme="minorHAnsi"/>
                <w:lang w:eastAsia="en-US"/>
              </w:rPr>
            </w:pPr>
          </w:p>
          <w:p w14:paraId="79475DF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41EDB031" w14:textId="04E77234"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568D1640"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7D9B75E7" w14:textId="77777777" w:rsidR="00717762" w:rsidRPr="00717762" w:rsidRDefault="00717762" w:rsidP="00717762">
            <w:pPr>
              <w:spacing w:after="0" w:line="240" w:lineRule="auto"/>
              <w:ind w:left="720"/>
              <w:contextualSpacing/>
              <w:jc w:val="both"/>
              <w:rPr>
                <w:rFonts w:eastAsiaTheme="minorHAnsi"/>
                <w:lang w:eastAsia="en-US"/>
              </w:rPr>
            </w:pPr>
          </w:p>
          <w:p w14:paraId="50072B42" w14:textId="3E14D782"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3E13650F" w14:textId="77777777" w:rsidR="00717762" w:rsidRPr="00717762" w:rsidRDefault="00717762" w:rsidP="00717762">
            <w:pPr>
              <w:spacing w:after="0" w:line="240" w:lineRule="auto"/>
              <w:jc w:val="both"/>
              <w:rPr>
                <w:rFonts w:eastAsiaTheme="minorHAnsi"/>
                <w:lang w:eastAsia="en-US"/>
              </w:rPr>
            </w:pPr>
          </w:p>
          <w:p w14:paraId="0918C1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15BF39F3" w14:textId="77777777" w:rsidR="00717762" w:rsidRPr="00717762" w:rsidRDefault="00717762" w:rsidP="00717762">
            <w:pPr>
              <w:spacing w:after="0" w:line="240" w:lineRule="auto"/>
              <w:jc w:val="both"/>
              <w:rPr>
                <w:rFonts w:eastAsiaTheme="minorHAnsi"/>
                <w:lang w:eastAsia="en-US"/>
              </w:rPr>
            </w:pPr>
          </w:p>
          <w:p w14:paraId="641EC9FC"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C37B6E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0711E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1EA079A6" w14:textId="77777777" w:rsidR="00717762" w:rsidRPr="00717762" w:rsidRDefault="00717762" w:rsidP="00717762">
            <w:pPr>
              <w:snapToGrid w:val="0"/>
              <w:spacing w:after="0" w:line="240" w:lineRule="auto"/>
              <w:jc w:val="center"/>
              <w:rPr>
                <w:rFonts w:eastAsiaTheme="minorHAnsi" w:cs="Arial"/>
                <w:lang w:eastAsia="en-US"/>
              </w:rPr>
            </w:pPr>
          </w:p>
          <w:p w14:paraId="0D679718"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5A1C39A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2F2EC39" w14:textId="77777777" w:rsidTr="00717762">
        <w:trPr>
          <w:trHeight w:val="952"/>
        </w:trPr>
        <w:tc>
          <w:tcPr>
            <w:tcW w:w="567" w:type="dxa"/>
            <w:vAlign w:val="center"/>
          </w:tcPr>
          <w:p w14:paraId="0ED6FE3D"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5E754147" w14:textId="77777777" w:rsidR="00717762" w:rsidRPr="00717762" w:rsidRDefault="00717762" w:rsidP="00717762">
            <w:pPr>
              <w:autoSpaceDE w:val="0"/>
              <w:autoSpaceDN w:val="0"/>
              <w:adjustRightInd w:val="0"/>
              <w:spacing w:after="0" w:line="240" w:lineRule="auto"/>
              <w:rPr>
                <w:b/>
              </w:rPr>
            </w:pPr>
          </w:p>
          <w:p w14:paraId="53562220"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2A67FD98" w14:textId="77777777" w:rsidR="00717762" w:rsidRPr="00717762" w:rsidRDefault="00717762" w:rsidP="00717762">
            <w:pPr>
              <w:spacing w:after="0" w:line="240" w:lineRule="auto"/>
              <w:rPr>
                <w:rFonts w:eastAsiaTheme="minorHAnsi"/>
                <w:b/>
                <w:lang w:eastAsia="en-US"/>
              </w:rPr>
            </w:pPr>
          </w:p>
        </w:tc>
        <w:tc>
          <w:tcPr>
            <w:tcW w:w="6378" w:type="dxa"/>
          </w:tcPr>
          <w:p w14:paraId="72786D22"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10FFA50B"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3A6B5BDB" w14:textId="77777777" w:rsidR="00717762" w:rsidRPr="00717762" w:rsidRDefault="00717762" w:rsidP="005A60CA">
            <w:pPr>
              <w:numPr>
                <w:ilvl w:val="0"/>
                <w:numId w:val="78"/>
              </w:numPr>
              <w:spacing w:line="240" w:lineRule="auto"/>
              <w:contextualSpacing/>
              <w:jc w:val="both"/>
            </w:pPr>
            <w:r w:rsidRPr="00717762">
              <w:t>Tak - jest to główny cel projektu – 10 pkt.;</w:t>
            </w:r>
          </w:p>
          <w:p w14:paraId="43AFB7A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47245183"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14:paraId="5757E701"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245F817" w14:textId="77777777" w:rsidR="00717762" w:rsidRPr="00717762" w:rsidRDefault="00717762" w:rsidP="005A60CA">
            <w:pPr>
              <w:numPr>
                <w:ilvl w:val="0"/>
                <w:numId w:val="78"/>
              </w:numPr>
              <w:spacing w:line="240" w:lineRule="auto"/>
              <w:contextualSpacing/>
              <w:jc w:val="both"/>
            </w:pPr>
            <w:r w:rsidRPr="00717762">
              <w:t>Nie – 0 pkt</w:t>
            </w:r>
          </w:p>
          <w:p w14:paraId="314B6552" w14:textId="77777777" w:rsidR="00717762" w:rsidRPr="00717762" w:rsidRDefault="00717762" w:rsidP="00717762">
            <w:pPr>
              <w:spacing w:line="240" w:lineRule="auto"/>
              <w:ind w:left="770"/>
              <w:contextualSpacing/>
              <w:jc w:val="both"/>
            </w:pPr>
          </w:p>
          <w:p w14:paraId="347AC1E6"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646D567D" w14:textId="77777777" w:rsidR="00717762" w:rsidRPr="00717762" w:rsidRDefault="00717762" w:rsidP="00717762">
            <w:pPr>
              <w:spacing w:after="0" w:line="240" w:lineRule="auto"/>
              <w:jc w:val="both"/>
              <w:rPr>
                <w:rFonts w:eastAsiaTheme="minorHAnsi"/>
                <w:b/>
                <w:lang w:eastAsia="en-US"/>
              </w:rPr>
            </w:pPr>
          </w:p>
          <w:p w14:paraId="519BF39E"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66DDD80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7B65AE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9C9B372" w14:textId="77777777" w:rsidR="00717762" w:rsidRPr="00717762" w:rsidRDefault="00717762" w:rsidP="00717762">
            <w:pPr>
              <w:snapToGrid w:val="0"/>
              <w:spacing w:after="0" w:line="240" w:lineRule="auto"/>
              <w:jc w:val="center"/>
              <w:rPr>
                <w:rFonts w:eastAsiaTheme="minorHAnsi" w:cs="Arial"/>
                <w:lang w:eastAsia="en-US"/>
              </w:rPr>
            </w:pPr>
          </w:p>
          <w:p w14:paraId="29F5F5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5BD26ED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7E9F13C" w14:textId="77777777" w:rsidTr="00717762">
        <w:trPr>
          <w:trHeight w:val="952"/>
        </w:trPr>
        <w:tc>
          <w:tcPr>
            <w:tcW w:w="567" w:type="dxa"/>
            <w:vAlign w:val="center"/>
          </w:tcPr>
          <w:p w14:paraId="2C5D1070"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094C6857" w14:textId="77777777" w:rsidR="00717762" w:rsidRPr="00717762" w:rsidRDefault="00717762" w:rsidP="00717762">
            <w:pPr>
              <w:spacing w:after="0" w:line="240" w:lineRule="auto"/>
              <w:rPr>
                <w:b/>
              </w:rPr>
            </w:pPr>
          </w:p>
          <w:p w14:paraId="534B884D"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70"/>
            </w:r>
          </w:p>
        </w:tc>
        <w:tc>
          <w:tcPr>
            <w:tcW w:w="6378" w:type="dxa"/>
          </w:tcPr>
          <w:p w14:paraId="13B8E2BE"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36DF54A9" w14:textId="77777777" w:rsidR="00717762" w:rsidRPr="00717762" w:rsidRDefault="00717762" w:rsidP="005A60CA">
            <w:pPr>
              <w:numPr>
                <w:ilvl w:val="0"/>
                <w:numId w:val="78"/>
              </w:numPr>
              <w:spacing w:line="240" w:lineRule="auto"/>
              <w:contextualSpacing/>
              <w:jc w:val="both"/>
            </w:pPr>
            <w:r w:rsidRPr="00717762">
              <w:t>Tak - jest to główny cel projektu – 8 pkt.;</w:t>
            </w:r>
          </w:p>
          <w:p w14:paraId="30BFB5BB" w14:textId="77777777" w:rsidR="00717762" w:rsidRPr="00717762" w:rsidRDefault="00717762" w:rsidP="00717762">
            <w:pPr>
              <w:spacing w:line="240" w:lineRule="auto"/>
              <w:ind w:left="770"/>
              <w:contextualSpacing/>
              <w:jc w:val="both"/>
            </w:pPr>
          </w:p>
          <w:p w14:paraId="45AB94B6" w14:textId="409C6CEB"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6274D26C"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14:paraId="36B95DF0" w14:textId="77777777" w:rsidR="00717762" w:rsidRPr="00717762" w:rsidRDefault="00717762" w:rsidP="00717762">
            <w:pPr>
              <w:ind w:left="720"/>
              <w:contextualSpacing/>
            </w:pPr>
          </w:p>
          <w:p w14:paraId="00559ED3"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6FBAC7EF" w14:textId="77777777" w:rsidR="00717762" w:rsidRPr="00717762" w:rsidRDefault="00717762" w:rsidP="005A60CA">
            <w:pPr>
              <w:numPr>
                <w:ilvl w:val="0"/>
                <w:numId w:val="78"/>
              </w:numPr>
              <w:spacing w:line="240" w:lineRule="auto"/>
              <w:contextualSpacing/>
              <w:jc w:val="both"/>
            </w:pPr>
            <w:r w:rsidRPr="00717762">
              <w:t>Nie – 0 pkt.</w:t>
            </w:r>
          </w:p>
          <w:p w14:paraId="6B95205F" w14:textId="77777777" w:rsidR="00717762" w:rsidRPr="00717762" w:rsidRDefault="00717762" w:rsidP="00717762">
            <w:pPr>
              <w:spacing w:line="240" w:lineRule="auto"/>
              <w:ind w:left="770"/>
              <w:contextualSpacing/>
              <w:jc w:val="both"/>
            </w:pPr>
          </w:p>
          <w:p w14:paraId="5307D12D"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6DF07E2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3E24204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0AF6ADD8" w14:textId="77777777" w:rsidR="00717762" w:rsidRPr="00717762" w:rsidRDefault="00717762" w:rsidP="00717762">
            <w:pPr>
              <w:snapToGrid w:val="0"/>
              <w:spacing w:after="0" w:line="240" w:lineRule="auto"/>
              <w:jc w:val="center"/>
              <w:rPr>
                <w:rFonts w:eastAsiaTheme="minorHAnsi" w:cs="Arial"/>
                <w:lang w:eastAsia="en-US"/>
              </w:rPr>
            </w:pPr>
          </w:p>
          <w:p w14:paraId="3477E2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638463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91B21E2" w14:textId="77777777" w:rsidTr="00717762">
        <w:trPr>
          <w:trHeight w:val="952"/>
        </w:trPr>
        <w:tc>
          <w:tcPr>
            <w:tcW w:w="567" w:type="dxa"/>
            <w:vAlign w:val="center"/>
          </w:tcPr>
          <w:p w14:paraId="14D87B6B"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50036B92" w14:textId="77777777" w:rsidR="00717762" w:rsidRPr="00717762" w:rsidRDefault="00717762" w:rsidP="00717762">
            <w:pPr>
              <w:spacing w:after="0" w:line="240" w:lineRule="auto"/>
              <w:rPr>
                <w:rFonts w:eastAsiaTheme="minorHAnsi"/>
                <w:b/>
                <w:lang w:eastAsia="en-US"/>
              </w:rPr>
            </w:pPr>
          </w:p>
          <w:p w14:paraId="2E42A69E" w14:textId="77777777" w:rsidR="00717762" w:rsidRPr="00717762" w:rsidRDefault="00717762" w:rsidP="00717762">
            <w:pPr>
              <w:spacing w:after="0" w:line="240" w:lineRule="auto"/>
              <w:rPr>
                <w:rFonts w:eastAsiaTheme="minorHAnsi"/>
                <w:b/>
                <w:lang w:eastAsia="en-US"/>
              </w:rPr>
            </w:pPr>
          </w:p>
          <w:p w14:paraId="4DFEC86D" w14:textId="77777777" w:rsidR="00717762" w:rsidRPr="00717762" w:rsidRDefault="00717762" w:rsidP="00717762">
            <w:pPr>
              <w:spacing w:after="0" w:line="240" w:lineRule="auto"/>
              <w:rPr>
                <w:rFonts w:eastAsiaTheme="minorHAnsi"/>
                <w:b/>
                <w:lang w:eastAsia="en-US"/>
              </w:rPr>
            </w:pPr>
          </w:p>
          <w:p w14:paraId="425BCCF2" w14:textId="77777777" w:rsidR="00717762" w:rsidRPr="00717762" w:rsidRDefault="00717762" w:rsidP="00717762">
            <w:pPr>
              <w:spacing w:after="0" w:line="240" w:lineRule="auto"/>
              <w:rPr>
                <w:rFonts w:eastAsiaTheme="minorHAnsi"/>
                <w:b/>
                <w:lang w:eastAsia="en-US"/>
              </w:rPr>
            </w:pPr>
          </w:p>
          <w:p w14:paraId="56D24777" w14:textId="77777777" w:rsidR="00717762" w:rsidRPr="00717762" w:rsidRDefault="00717762" w:rsidP="00717762">
            <w:pPr>
              <w:spacing w:after="0" w:line="240" w:lineRule="auto"/>
              <w:rPr>
                <w:rFonts w:eastAsiaTheme="minorHAnsi"/>
                <w:b/>
                <w:lang w:eastAsia="en-US"/>
              </w:rPr>
            </w:pPr>
          </w:p>
          <w:p w14:paraId="5C0C7B1E" w14:textId="77777777" w:rsidR="00717762" w:rsidRPr="00717762" w:rsidRDefault="00717762" w:rsidP="00717762">
            <w:pPr>
              <w:spacing w:after="0" w:line="240" w:lineRule="auto"/>
              <w:rPr>
                <w:rFonts w:eastAsiaTheme="minorHAnsi"/>
                <w:b/>
                <w:lang w:eastAsia="en-US"/>
              </w:rPr>
            </w:pPr>
          </w:p>
          <w:p w14:paraId="65DC1466" w14:textId="77777777" w:rsidR="00717762" w:rsidRPr="00717762" w:rsidRDefault="00717762" w:rsidP="00717762">
            <w:pPr>
              <w:spacing w:after="0" w:line="240" w:lineRule="auto"/>
              <w:rPr>
                <w:rFonts w:eastAsiaTheme="minorHAnsi"/>
                <w:b/>
                <w:lang w:eastAsia="en-US"/>
              </w:rPr>
            </w:pPr>
          </w:p>
          <w:p w14:paraId="4707797A" w14:textId="77777777" w:rsidR="00717762" w:rsidRPr="00717762" w:rsidRDefault="00717762" w:rsidP="00717762">
            <w:pPr>
              <w:spacing w:after="0" w:line="240" w:lineRule="auto"/>
              <w:rPr>
                <w:rFonts w:eastAsiaTheme="minorHAnsi"/>
                <w:b/>
                <w:lang w:eastAsia="en-US"/>
              </w:rPr>
            </w:pPr>
          </w:p>
          <w:p w14:paraId="04CC10CB" w14:textId="77777777" w:rsidR="00717762" w:rsidRPr="00717762" w:rsidRDefault="00717762" w:rsidP="00717762">
            <w:pPr>
              <w:spacing w:after="0" w:line="240" w:lineRule="auto"/>
              <w:rPr>
                <w:rFonts w:eastAsiaTheme="minorHAnsi"/>
                <w:b/>
                <w:lang w:eastAsia="en-US"/>
              </w:rPr>
            </w:pPr>
          </w:p>
          <w:p w14:paraId="23ACFC90" w14:textId="77777777" w:rsidR="00717762" w:rsidRPr="00717762" w:rsidRDefault="00717762" w:rsidP="00717762">
            <w:pPr>
              <w:spacing w:after="0" w:line="240" w:lineRule="auto"/>
              <w:rPr>
                <w:rFonts w:eastAsiaTheme="minorHAnsi"/>
                <w:b/>
                <w:lang w:eastAsia="en-US"/>
              </w:rPr>
            </w:pPr>
          </w:p>
          <w:p w14:paraId="3E61D85C" w14:textId="77777777" w:rsidR="00717762" w:rsidRPr="00717762" w:rsidRDefault="00717762" w:rsidP="00717762">
            <w:pPr>
              <w:spacing w:after="0" w:line="240" w:lineRule="auto"/>
              <w:rPr>
                <w:rFonts w:eastAsiaTheme="minorHAnsi"/>
                <w:b/>
                <w:lang w:eastAsia="en-US"/>
              </w:rPr>
            </w:pPr>
          </w:p>
          <w:p w14:paraId="4AB6162A" w14:textId="77777777" w:rsidR="00717762" w:rsidRPr="00717762" w:rsidRDefault="00717762" w:rsidP="00717762">
            <w:pPr>
              <w:spacing w:after="0" w:line="240" w:lineRule="auto"/>
              <w:rPr>
                <w:rFonts w:eastAsiaTheme="minorHAnsi"/>
                <w:b/>
                <w:lang w:eastAsia="en-US"/>
              </w:rPr>
            </w:pPr>
          </w:p>
          <w:p w14:paraId="467D33CE" w14:textId="77777777" w:rsidR="00717762" w:rsidRPr="00717762" w:rsidRDefault="00717762" w:rsidP="00717762">
            <w:pPr>
              <w:spacing w:after="0" w:line="240" w:lineRule="auto"/>
              <w:rPr>
                <w:rFonts w:eastAsiaTheme="minorHAnsi"/>
                <w:b/>
                <w:lang w:eastAsia="en-US"/>
              </w:rPr>
            </w:pPr>
          </w:p>
          <w:p w14:paraId="4C394AE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4CFBCE1F" w14:textId="77777777" w:rsidR="00717762" w:rsidRPr="00717762" w:rsidRDefault="00717762" w:rsidP="00717762">
            <w:pPr>
              <w:spacing w:after="0" w:line="240" w:lineRule="auto"/>
              <w:rPr>
                <w:rFonts w:eastAsiaTheme="minorHAnsi"/>
                <w:b/>
                <w:lang w:eastAsia="en-US"/>
              </w:rPr>
            </w:pPr>
          </w:p>
          <w:p w14:paraId="731F504D"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358A066"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4A0E176F"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19A5E7E0" w14:textId="77777777" w:rsidR="00717762" w:rsidRPr="00717762" w:rsidRDefault="00717762" w:rsidP="00503D9B">
            <w:pPr>
              <w:numPr>
                <w:ilvl w:val="0"/>
                <w:numId w:val="303"/>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0CBD3B18"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5290BC78" w14:textId="6986B7D0"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159B1CA4" w14:textId="77777777" w:rsidR="00717762" w:rsidRPr="00717762" w:rsidRDefault="00717762" w:rsidP="00717762">
            <w:pPr>
              <w:tabs>
                <w:tab w:val="left" w:pos="243"/>
              </w:tabs>
              <w:suppressAutoHyphens/>
              <w:spacing w:after="0" w:line="240" w:lineRule="auto"/>
              <w:ind w:left="243"/>
              <w:jc w:val="both"/>
              <w:rPr>
                <w:rFonts w:cs="Arial"/>
              </w:rPr>
            </w:pPr>
          </w:p>
          <w:p w14:paraId="7AA67945"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5F874706" w14:textId="77777777" w:rsidR="00717762" w:rsidRPr="00717762" w:rsidRDefault="00717762" w:rsidP="00717762">
            <w:pPr>
              <w:tabs>
                <w:tab w:val="left" w:pos="243"/>
              </w:tabs>
              <w:suppressAutoHyphens/>
              <w:spacing w:after="0" w:line="240" w:lineRule="auto"/>
              <w:ind w:left="243"/>
              <w:jc w:val="both"/>
              <w:rPr>
                <w:rFonts w:cs="Arial"/>
              </w:rPr>
            </w:pPr>
          </w:p>
          <w:p w14:paraId="63BC8DDD" w14:textId="77777777" w:rsidR="00717762" w:rsidRPr="00717762" w:rsidRDefault="00717762" w:rsidP="00503D9B">
            <w:pPr>
              <w:numPr>
                <w:ilvl w:val="0"/>
                <w:numId w:val="303"/>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539B4B93"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07AF1CA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63EAC267"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4030C8CD"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2A94431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14DE319B" w14:textId="77777777" w:rsidR="00717762" w:rsidRPr="00717762" w:rsidRDefault="00717762" w:rsidP="00717762">
            <w:pPr>
              <w:contextualSpacing/>
              <w:rPr>
                <w:rFonts w:eastAsiaTheme="minorHAnsi"/>
                <w:b/>
                <w:u w:val="single"/>
                <w:lang w:eastAsia="en-US"/>
              </w:rPr>
            </w:pPr>
          </w:p>
          <w:p w14:paraId="2B21CAE5"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4A7186E3" w14:textId="77777777" w:rsidR="00717762" w:rsidRPr="00717762" w:rsidRDefault="00717762" w:rsidP="00717762">
            <w:pPr>
              <w:autoSpaceDN w:val="0"/>
              <w:spacing w:after="0" w:line="240" w:lineRule="auto"/>
              <w:jc w:val="both"/>
              <w:rPr>
                <w:rFonts w:ascii="Calibri" w:eastAsia="Calibri" w:hAnsi="Calibri" w:cs="Times New Roman"/>
              </w:rPr>
            </w:pPr>
          </w:p>
          <w:p w14:paraId="00508830"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2C85451F" w14:textId="77777777" w:rsidR="00717762" w:rsidRPr="00717762" w:rsidRDefault="00717762" w:rsidP="00717762">
            <w:pPr>
              <w:contextualSpacing/>
              <w:rPr>
                <w:rFonts w:eastAsiaTheme="minorHAnsi"/>
                <w:b/>
                <w:u w:val="single"/>
                <w:lang w:eastAsia="en-US"/>
              </w:rPr>
            </w:pPr>
          </w:p>
        </w:tc>
        <w:tc>
          <w:tcPr>
            <w:tcW w:w="3544" w:type="dxa"/>
          </w:tcPr>
          <w:p w14:paraId="0FB98C2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C41BC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0E3DE40" w14:textId="77777777" w:rsidR="00717762" w:rsidRPr="00717762" w:rsidRDefault="00717762" w:rsidP="00717762">
            <w:pPr>
              <w:snapToGrid w:val="0"/>
              <w:spacing w:after="0" w:line="240" w:lineRule="auto"/>
              <w:jc w:val="center"/>
              <w:rPr>
                <w:rFonts w:eastAsiaTheme="minorHAnsi" w:cs="Arial"/>
                <w:lang w:eastAsia="en-US"/>
              </w:rPr>
            </w:pPr>
          </w:p>
          <w:p w14:paraId="20D22C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9FCFA4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953BD06" w14:textId="77777777" w:rsidTr="00717762">
        <w:trPr>
          <w:trHeight w:val="952"/>
        </w:trPr>
        <w:tc>
          <w:tcPr>
            <w:tcW w:w="567" w:type="dxa"/>
            <w:vAlign w:val="center"/>
          </w:tcPr>
          <w:p w14:paraId="60EFA0A2"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63F25645" w14:textId="70468B6A"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62E472BA" w14:textId="77777777" w:rsidR="00717762" w:rsidRPr="00717762" w:rsidRDefault="00717762" w:rsidP="00717762">
            <w:pPr>
              <w:spacing w:after="0" w:line="240" w:lineRule="auto"/>
              <w:rPr>
                <w:rFonts w:eastAsiaTheme="minorHAnsi"/>
                <w:b/>
                <w:lang w:eastAsia="en-US"/>
              </w:rPr>
            </w:pPr>
          </w:p>
          <w:p w14:paraId="7112255B"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60300174" w14:textId="5D5F4E14"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2CB4A079" w14:textId="77777777" w:rsidR="00717762" w:rsidRPr="00717762" w:rsidRDefault="00717762" w:rsidP="00717762">
            <w:pPr>
              <w:spacing w:after="0" w:line="240" w:lineRule="auto"/>
              <w:jc w:val="both"/>
              <w:rPr>
                <w:rFonts w:eastAsiaTheme="minorHAnsi"/>
                <w:lang w:eastAsia="en-US"/>
              </w:rPr>
            </w:pPr>
          </w:p>
          <w:p w14:paraId="287D19ED"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14:paraId="62585603"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71"/>
            </w:r>
            <w:r w:rsidRPr="00717762">
              <w:t>” jako zawody szkolne referencyjne dla inteligentnych specjalizacji – 3 pkt.;</w:t>
            </w:r>
          </w:p>
          <w:p w14:paraId="71E8A4C7"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05065185" w14:textId="77777777" w:rsidR="00717762" w:rsidRPr="00717762" w:rsidRDefault="00717762" w:rsidP="00717762">
            <w:pPr>
              <w:spacing w:after="0" w:line="240" w:lineRule="auto"/>
              <w:ind w:left="720"/>
              <w:contextualSpacing/>
              <w:jc w:val="both"/>
            </w:pPr>
          </w:p>
          <w:p w14:paraId="5E720C18" w14:textId="77777777" w:rsidR="00717762" w:rsidRPr="00717762" w:rsidRDefault="00717762" w:rsidP="00717762">
            <w:pPr>
              <w:spacing w:after="0" w:line="240" w:lineRule="auto"/>
              <w:ind w:left="720"/>
              <w:contextualSpacing/>
              <w:jc w:val="both"/>
            </w:pPr>
            <w:r w:rsidRPr="00717762">
              <w:t>Punkty nie sumują się</w:t>
            </w:r>
          </w:p>
          <w:p w14:paraId="5846D813" w14:textId="77777777" w:rsidR="00717762" w:rsidRPr="00717762" w:rsidRDefault="00717762" w:rsidP="00717762">
            <w:pPr>
              <w:spacing w:after="0" w:line="240" w:lineRule="auto"/>
              <w:ind w:left="720"/>
              <w:contextualSpacing/>
              <w:jc w:val="both"/>
            </w:pPr>
          </w:p>
          <w:p w14:paraId="30DC2533"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088BD64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77A7C62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7A69524E" w14:textId="77777777" w:rsidR="00717762" w:rsidRPr="00717762" w:rsidRDefault="00717762" w:rsidP="00717762">
            <w:pPr>
              <w:snapToGrid w:val="0"/>
              <w:spacing w:after="0" w:line="240" w:lineRule="auto"/>
              <w:jc w:val="center"/>
              <w:rPr>
                <w:rFonts w:eastAsiaTheme="minorHAnsi" w:cs="Arial"/>
                <w:lang w:eastAsia="en-US"/>
              </w:rPr>
            </w:pPr>
          </w:p>
          <w:p w14:paraId="358764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D77A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EF80324" w14:textId="77777777" w:rsidTr="00717762">
        <w:trPr>
          <w:trHeight w:val="952"/>
        </w:trPr>
        <w:tc>
          <w:tcPr>
            <w:tcW w:w="567" w:type="dxa"/>
            <w:vAlign w:val="center"/>
          </w:tcPr>
          <w:p w14:paraId="5C875EFA"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505387D1"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2F8E4574"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000B3588"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72"/>
            </w:r>
            <w:r w:rsidRPr="00717762">
              <w:rPr>
                <w:rFonts w:eastAsiaTheme="minorHAnsi" w:cs="Arial"/>
                <w:lang w:eastAsia="en-US"/>
              </w:rPr>
              <w:t>, ale jeszcze ich nie uzyskał lub uzyskał ostateczne decyzje budowlane na mniej niż 40% wartości planowanych robót budowlanych – 0 pkt.</w:t>
            </w:r>
          </w:p>
          <w:p w14:paraId="49115356"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38B6D52C"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591CD2AC"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41CAFA95"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22FC07C3"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39C29151"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784DA33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557B9088"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0648E8C"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2CBD3BDF"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2AE978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73"/>
            </w:r>
          </w:p>
        </w:tc>
      </w:tr>
      <w:tr w:rsidR="00717762" w:rsidRPr="00717762" w14:paraId="134FFF47" w14:textId="77777777" w:rsidTr="00717762">
        <w:trPr>
          <w:trHeight w:val="553"/>
        </w:trPr>
        <w:tc>
          <w:tcPr>
            <w:tcW w:w="10631" w:type="dxa"/>
            <w:gridSpan w:val="3"/>
            <w:vAlign w:val="center"/>
          </w:tcPr>
          <w:p w14:paraId="3BCC8E0C"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7AF24AE"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09F242F0" w14:textId="77777777" w:rsidR="00EF1BC6" w:rsidRDefault="00EF1BC6" w:rsidP="00EF1BC6">
            <w:pPr>
              <w:spacing w:after="0" w:line="240" w:lineRule="auto"/>
              <w:jc w:val="right"/>
            </w:pPr>
            <w:r w:rsidRPr="00717762">
              <w:t xml:space="preserve">Suma dla ZIT AJ </w:t>
            </w:r>
          </w:p>
          <w:p w14:paraId="7B9D4189" w14:textId="2DFEA590"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3B127A5B" w14:textId="0BCDB0A1"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5BFF1432"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3CA2FC09"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5AE80D38" w14:textId="53ABCBB2"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3F78CD5C" w14:textId="77777777" w:rsidR="00717762" w:rsidRDefault="00717762" w:rsidP="00F339A9">
      <w:pPr>
        <w:pStyle w:val="Nagwek5"/>
      </w:pPr>
    </w:p>
    <w:bookmarkEnd w:id="238"/>
    <w:p w14:paraId="4A986D20" w14:textId="77777777" w:rsidR="005752CD" w:rsidRDefault="005752CD" w:rsidP="005752CD">
      <w:pPr>
        <w:rPr>
          <w:rFonts w:eastAsia="Times New Roman" w:cs="Tahoma"/>
          <w:b/>
          <w:kern w:val="1"/>
          <w:sz w:val="28"/>
          <w:szCs w:val="28"/>
          <w:u w:val="single"/>
        </w:rPr>
      </w:pPr>
    </w:p>
    <w:p w14:paraId="7251E51E" w14:textId="2998234A" w:rsidR="006A29B5" w:rsidRPr="00DF0C08" w:rsidRDefault="006A29B5" w:rsidP="00E91330">
      <w:pPr>
        <w:pStyle w:val="Nagwek3"/>
        <w:rPr>
          <w:rFonts w:eastAsia="Times New Roman"/>
        </w:rPr>
      </w:pPr>
      <w:bookmarkStart w:id="239" w:name="_Toc3794920"/>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239"/>
    </w:p>
    <w:p w14:paraId="4ACFA96F" w14:textId="77777777" w:rsidR="00652B37" w:rsidRPr="00DF0C08" w:rsidRDefault="00CA5F81" w:rsidP="00652B37">
      <w:pPr>
        <w:rPr>
          <w:rFonts w:eastAsia="Times New Roman" w:cs="Arial"/>
          <w:b/>
          <w:bCs/>
          <w:iCs/>
        </w:rPr>
      </w:pPr>
      <w:r w:rsidRPr="00DF0C08">
        <w:rPr>
          <w:rFonts w:eastAsia="Times New Roman" w:cs="Tahoma"/>
          <w:b/>
          <w:kern w:val="1"/>
        </w:rPr>
        <w:t>Powyższe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1BA3D2C8" w14:textId="77777777" w:rsidR="00BD49EA" w:rsidRPr="00DF0C08" w:rsidRDefault="00BD49EA" w:rsidP="00E91330">
      <w:pPr>
        <w:pStyle w:val="Nagwek4"/>
        <w:rPr>
          <w:rFonts w:eastAsia="Times New Roman"/>
        </w:rPr>
      </w:pPr>
      <w:bookmarkStart w:id="240" w:name="_Toc517092336"/>
      <w:bookmarkStart w:id="241" w:name="_Toc517334514"/>
      <w:bookmarkStart w:id="242" w:name="_Toc527969716"/>
      <w:bookmarkStart w:id="243" w:name="_Toc527969916"/>
      <w:r w:rsidRPr="00DF0C08">
        <w:rPr>
          <w:rFonts w:eastAsia="Times New Roman"/>
        </w:rPr>
        <w:t>OŚ PRIORYTETOWA 3 – Gospodarka niskoemisyjna</w:t>
      </w:r>
      <w:bookmarkEnd w:id="240"/>
      <w:bookmarkEnd w:id="241"/>
      <w:bookmarkEnd w:id="242"/>
      <w:bookmarkEnd w:id="243"/>
    </w:p>
    <w:p w14:paraId="76D9F2C2" w14:textId="77777777" w:rsidR="008E29F8" w:rsidRPr="00DF0C08" w:rsidRDefault="008E29F8" w:rsidP="00E91330">
      <w:pPr>
        <w:pStyle w:val="Nagwek5"/>
      </w:pPr>
      <w:bookmarkStart w:id="244" w:name="_Toc517092337"/>
      <w:bookmarkStart w:id="245" w:name="_Toc517334515"/>
      <w:bookmarkStart w:id="246" w:name="_Toc527969717"/>
      <w:bookmarkStart w:id="247" w:name="_Toc527969917"/>
      <w:r w:rsidRPr="00DF0C08">
        <w:t>Działanie 3.4 Wdrażanie strategii niskoemisyjnych (OSI)</w:t>
      </w:r>
      <w:bookmarkEnd w:id="244"/>
      <w:bookmarkEnd w:id="245"/>
      <w:bookmarkEnd w:id="246"/>
      <w:bookmarkEnd w:id="247"/>
    </w:p>
    <w:p w14:paraId="2242EDD8" w14:textId="641D9EF2"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7CAB4A90" w14:textId="51D787CF"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52586102" w14:textId="1FDAA2A1"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238E7CBE" w14:textId="77777777" w:rsidR="008E29F8" w:rsidRPr="00DF0C08" w:rsidRDefault="008E29F8" w:rsidP="00652B37">
      <w:pPr>
        <w:rPr>
          <w:rFonts w:eastAsia="Times New Roman" w:cs="Tahoma"/>
          <w:b/>
          <w:kern w:val="1"/>
          <w:sz w:val="28"/>
          <w:szCs w:val="28"/>
        </w:rPr>
      </w:pPr>
    </w:p>
    <w:p w14:paraId="2C5457E5"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55D41BB7"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23301D"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F9B448"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860FCA"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1885DB"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A735E2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BCC1FC"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6AB98F"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5D9B0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5D126EE1"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2734A540"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14:paraId="29B4573A"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068310C9"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6D2791C9" w14:textId="4C8EA8EC"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2210B0A6"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7555A80B"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721CA2BB"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F9BE023"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F27077"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54D13F39"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3304E95C"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36F0B07A"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4AAF00C7"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36BD9E92"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23791D6F" w14:textId="17F333D0"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786AEF5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396D7390"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36F73EBE"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14:paraId="462EDA49" w14:textId="68177060"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0E790581"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53D4D751"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14:paraId="275513C5"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05E44223" w14:textId="77777777" w:rsidR="008E29F8" w:rsidRPr="00DF0C08" w:rsidRDefault="008E29F8" w:rsidP="00E91330">
            <w:pPr>
              <w:pStyle w:val="Akapitzlist"/>
              <w:snapToGrid w:val="0"/>
              <w:spacing w:after="0" w:line="240" w:lineRule="auto"/>
              <w:ind w:left="753"/>
              <w:rPr>
                <w:sz w:val="20"/>
                <w:szCs w:val="20"/>
              </w:rPr>
            </w:pPr>
          </w:p>
          <w:p w14:paraId="20C9FCD4"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7FF508C2" w14:textId="77777777" w:rsidR="008E29F8" w:rsidRPr="00DF0C08" w:rsidRDefault="008E29F8" w:rsidP="00E91330">
            <w:pPr>
              <w:pStyle w:val="Akapitzlist"/>
              <w:snapToGrid w:val="0"/>
              <w:spacing w:after="0" w:line="240" w:lineRule="auto"/>
              <w:rPr>
                <w:rFonts w:cs="Arial"/>
                <w:sz w:val="20"/>
                <w:szCs w:val="20"/>
              </w:rPr>
            </w:pPr>
          </w:p>
          <w:p w14:paraId="765E0012"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0F35ADA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19537D91"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99AFD89"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E794569"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6D68C8EC"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67F108A2"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24E51548" w14:textId="663F0D75"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36E2A40"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4578A7B"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1D685120"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45FCF431" w14:textId="77777777" w:rsidR="008E29F8" w:rsidRPr="00DF0C08" w:rsidRDefault="008E29F8" w:rsidP="00E91330">
            <w:pPr>
              <w:spacing w:after="0" w:line="240" w:lineRule="auto"/>
              <w:rPr>
                <w:rFonts w:cs="Arial"/>
                <w:sz w:val="20"/>
                <w:szCs w:val="20"/>
              </w:rPr>
            </w:pPr>
          </w:p>
          <w:p w14:paraId="1430E52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32D3CB7B"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0231FE03" w14:textId="1BF421A4"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52EA61C6"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04B5DAFA"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4F9E5E78"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010FC0A2"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19FD1F61"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1EA97EF8"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6778A272"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19FCCBA7" w14:textId="4E70BBC8"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121D9026"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132FCA6A"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2B74F85C" w14:textId="77777777" w:rsidR="008E29F8" w:rsidRPr="00DF0C08" w:rsidRDefault="008E29F8" w:rsidP="00E91330">
            <w:pPr>
              <w:snapToGrid w:val="0"/>
              <w:spacing w:after="0" w:line="240" w:lineRule="auto"/>
              <w:rPr>
                <w:rFonts w:cs="Arial"/>
                <w:sz w:val="20"/>
                <w:szCs w:val="20"/>
              </w:rPr>
            </w:pPr>
          </w:p>
          <w:p w14:paraId="4168AF93"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68245F2F" w14:textId="77777777" w:rsidR="008E29F8" w:rsidRPr="00DF0C08" w:rsidRDefault="008E29F8" w:rsidP="00E91330">
            <w:pPr>
              <w:snapToGrid w:val="0"/>
              <w:spacing w:after="0" w:line="240" w:lineRule="auto"/>
              <w:rPr>
                <w:rFonts w:cs="Arial"/>
                <w:sz w:val="20"/>
                <w:szCs w:val="20"/>
              </w:rPr>
            </w:pPr>
          </w:p>
          <w:p w14:paraId="56648489"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693D5C46"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7209E7D5"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545DA9D8" w14:textId="77777777" w:rsidR="008E29F8" w:rsidRPr="00DF0C08" w:rsidRDefault="008E29F8" w:rsidP="008E29F8">
      <w:pPr>
        <w:spacing w:line="240" w:lineRule="auto"/>
        <w:rPr>
          <w:i/>
          <w:sz w:val="20"/>
          <w:szCs w:val="20"/>
        </w:rPr>
      </w:pPr>
    </w:p>
    <w:p w14:paraId="06C99461" w14:textId="72FEBACA"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2B794EC5"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AFED42"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2DCE59"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521037"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A44C654"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6465ACBF"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4E0FEC"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C5C3E7"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F92F70"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069DB036" w14:textId="3150C1C8"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6A7DB6E5" w14:textId="0226ECCD"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73DE60A1" w14:textId="2EFCF0C9"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52E00D7" w14:textId="32F44E39"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0E317CA" w14:textId="5B5D7FD5"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314787F" w14:textId="17B3FB13"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235F915B" w14:textId="033626BD"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AFE2D7" w14:textId="0316BDDC"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22FF20C" w14:textId="4AFBD90F"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18952D4B"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20C58322"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5444689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5F6D86BA"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07D682E9" w14:textId="0F8F85B8"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4B68E95A" w14:textId="19B7356E"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12CD1131" w14:textId="7740AFCD"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60194311" w14:textId="77777777" w:rsidR="008E29F8" w:rsidRPr="00DF0C08" w:rsidRDefault="008E29F8" w:rsidP="00800550">
            <w:pPr>
              <w:snapToGrid w:val="0"/>
              <w:spacing w:after="0" w:line="240" w:lineRule="auto"/>
              <w:jc w:val="both"/>
              <w:rPr>
                <w:rFonts w:cs="Arial"/>
                <w:sz w:val="20"/>
                <w:szCs w:val="20"/>
              </w:rPr>
            </w:pPr>
          </w:p>
          <w:p w14:paraId="442EBAD8"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FC2B7E0" w14:textId="77777777" w:rsidR="008E29F8" w:rsidRPr="00DF0C08" w:rsidRDefault="008E29F8" w:rsidP="00800550">
            <w:pPr>
              <w:snapToGrid w:val="0"/>
              <w:spacing w:after="0" w:line="240" w:lineRule="auto"/>
              <w:jc w:val="both"/>
              <w:rPr>
                <w:rFonts w:cs="Arial"/>
                <w:sz w:val="20"/>
                <w:szCs w:val="20"/>
              </w:rPr>
            </w:pPr>
          </w:p>
          <w:p w14:paraId="7C14EA2F" w14:textId="7C9EEFBC"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5AD0D556" w14:textId="2D689469"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2DF7630D" w14:textId="77777777" w:rsidR="008E29F8" w:rsidRPr="00DF0C08" w:rsidRDefault="008E29F8" w:rsidP="00652B37">
      <w:pPr>
        <w:rPr>
          <w:rFonts w:eastAsia="Times New Roman" w:cs="Tahoma"/>
          <w:b/>
          <w:kern w:val="1"/>
          <w:sz w:val="28"/>
          <w:szCs w:val="28"/>
        </w:rPr>
      </w:pPr>
    </w:p>
    <w:p w14:paraId="069FA42C" w14:textId="77777777" w:rsidR="007420CC" w:rsidRPr="00DF0C08" w:rsidRDefault="007420CC" w:rsidP="00FE3054">
      <w:pPr>
        <w:pStyle w:val="Nagwek5"/>
      </w:pPr>
      <w:bookmarkStart w:id="248" w:name="_Toc517092338"/>
      <w:bookmarkStart w:id="249" w:name="_Toc517334516"/>
      <w:bookmarkStart w:id="250" w:name="_Toc527969718"/>
      <w:bookmarkStart w:id="251" w:name="_Toc527969918"/>
      <w:r w:rsidRPr="00DF0C08">
        <w:t>Działanie 3.4 Wdrażanie strategii niskoemisyjnych (OSI)</w:t>
      </w:r>
      <w:bookmarkEnd w:id="248"/>
      <w:bookmarkEnd w:id="249"/>
      <w:bookmarkEnd w:id="250"/>
      <w:bookmarkEnd w:id="251"/>
    </w:p>
    <w:p w14:paraId="3569D32C" w14:textId="3A1BBB6C"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48CC04B4"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435FAF11"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4F1E591"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F00C284"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332FCC"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35BD89E4"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5FA8B18D"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1DD487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313167A7"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4F623F85"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072BA098" w14:textId="77777777" w:rsidR="007420CC" w:rsidRPr="00DF0C08" w:rsidRDefault="007420CC" w:rsidP="00FE3054">
            <w:pPr>
              <w:snapToGrid w:val="0"/>
              <w:spacing w:after="0" w:line="240" w:lineRule="auto"/>
              <w:contextualSpacing/>
              <w:rPr>
                <w:rFonts w:cs="Arial"/>
                <w:sz w:val="20"/>
                <w:szCs w:val="20"/>
              </w:rPr>
            </w:pPr>
          </w:p>
          <w:p w14:paraId="2FBCA170" w14:textId="77777777"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14:paraId="728A24B2"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38AEA6CB"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F418367"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2F5ACF1A"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49C7D344"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1200A1BC" w14:textId="4A8AA69B"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D496E75" w14:textId="77777777" w:rsidR="007420CC" w:rsidRPr="00DF0C08" w:rsidRDefault="007420CC" w:rsidP="00FE3054">
            <w:pPr>
              <w:snapToGrid w:val="0"/>
              <w:spacing w:after="0" w:line="240" w:lineRule="auto"/>
              <w:rPr>
                <w:rFonts w:cs="Arial"/>
                <w:sz w:val="20"/>
                <w:szCs w:val="20"/>
              </w:rPr>
            </w:pPr>
          </w:p>
          <w:p w14:paraId="451F4B15"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5C903088"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14:paraId="22A2AB53"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14:paraId="5593416E" w14:textId="77777777" w:rsidR="007420CC" w:rsidRPr="00DF0C08" w:rsidRDefault="007420CC" w:rsidP="00FE3054">
            <w:pPr>
              <w:snapToGrid w:val="0"/>
              <w:spacing w:line="240" w:lineRule="auto"/>
              <w:ind w:left="720"/>
              <w:rPr>
                <w:rFonts w:cs="Arial"/>
                <w:sz w:val="20"/>
                <w:szCs w:val="20"/>
              </w:rPr>
            </w:pPr>
          </w:p>
          <w:p w14:paraId="0D41EE3C"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355D1C09"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50094D80" w14:textId="55DD4BF3"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0FEF053D"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AAE6514"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65B0577F"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391984D8"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30A26EA"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5783ADAE" w14:textId="44265543"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71AAE1C5" w14:textId="0DA1B3B9"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3A4428B"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0F99B1A1"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16402CE1" w14:textId="77777777" w:rsidR="007420CC" w:rsidRPr="00DF0C08" w:rsidRDefault="007420CC" w:rsidP="00FE3054">
            <w:pPr>
              <w:pStyle w:val="Akapitzlist"/>
              <w:snapToGrid w:val="0"/>
              <w:spacing w:after="0" w:line="240" w:lineRule="auto"/>
              <w:rPr>
                <w:rFonts w:cs="Arial"/>
                <w:b/>
                <w:sz w:val="20"/>
                <w:szCs w:val="20"/>
              </w:rPr>
            </w:pPr>
          </w:p>
          <w:p w14:paraId="370680D7" w14:textId="0F788585"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F898E6D" w14:textId="77777777" w:rsidR="007420CC" w:rsidRPr="00DF0C08" w:rsidRDefault="007420CC" w:rsidP="00FE3054">
            <w:pPr>
              <w:snapToGrid w:val="0"/>
              <w:spacing w:after="0" w:line="240" w:lineRule="auto"/>
              <w:contextualSpacing/>
              <w:rPr>
                <w:rFonts w:cs="Arial"/>
                <w:sz w:val="20"/>
                <w:szCs w:val="20"/>
              </w:rPr>
            </w:pPr>
          </w:p>
          <w:p w14:paraId="2B29A8AA"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78385D04" w14:textId="77777777" w:rsidR="007420CC" w:rsidRPr="00DF0C08" w:rsidRDefault="007420CC" w:rsidP="00FE3054">
            <w:pPr>
              <w:spacing w:after="0" w:line="240" w:lineRule="auto"/>
              <w:rPr>
                <w:rFonts w:eastAsia="Times New Roman" w:cs="Arial"/>
                <w:sz w:val="20"/>
                <w:szCs w:val="20"/>
              </w:rPr>
            </w:pPr>
          </w:p>
          <w:p w14:paraId="25556BCC"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25B78BF6" w14:textId="1DA6F378"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59154900"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209E6150"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77080B82"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3609D8D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864A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42E9C02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1C7D19BE" w14:textId="28D70641"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065160C0" w14:textId="77777777"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0D811850" w14:textId="5C17C646"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7AF9473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482EF6C8"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4CBE27C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5DA42B9E"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32CF684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59E00E8F"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039B6895"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7C07CD6E" w14:textId="77777777"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5260E2BB"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69E6FDD1"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7E2A2D6D" w14:textId="77777777" w:rsidR="00B61DB3" w:rsidRPr="00DF0C08" w:rsidRDefault="00B61DB3" w:rsidP="00B61DB3">
      <w:pPr>
        <w:spacing w:line="240" w:lineRule="auto"/>
        <w:rPr>
          <w:rFonts w:cs="Arial"/>
          <w:b/>
          <w:bCs/>
          <w:iCs/>
          <w:u w:val="single"/>
        </w:rPr>
      </w:pPr>
    </w:p>
    <w:p w14:paraId="331DB76B" w14:textId="77777777" w:rsidR="00B61DB3" w:rsidRPr="00DF0C08" w:rsidRDefault="00B61DB3" w:rsidP="00B61DB3">
      <w:pPr>
        <w:spacing w:line="240" w:lineRule="auto"/>
        <w:rPr>
          <w:rFonts w:cs="Arial"/>
          <w:b/>
          <w:bCs/>
          <w:iCs/>
          <w:u w:val="single"/>
        </w:rPr>
      </w:pPr>
    </w:p>
    <w:p w14:paraId="1612516D" w14:textId="171E6365" w:rsidR="00B61DB3" w:rsidRPr="00DF0C08" w:rsidRDefault="00B61DB3" w:rsidP="00FE3054">
      <w:pPr>
        <w:pStyle w:val="Nagwek4"/>
      </w:pPr>
      <w:bookmarkStart w:id="252" w:name="_Toc517092339"/>
      <w:bookmarkStart w:id="253" w:name="_Toc517334517"/>
      <w:bookmarkStart w:id="254" w:name="_Toc527969719"/>
      <w:bookmarkStart w:id="255" w:name="_Toc527969919"/>
      <w:r w:rsidRPr="00DF0C08">
        <w:t>Oś Priorytetowa</w:t>
      </w:r>
      <w:r w:rsidR="00981526">
        <w:t xml:space="preserve"> </w:t>
      </w:r>
      <w:r w:rsidRPr="00DF0C08">
        <w:t>4 – Środowiska i zasoby</w:t>
      </w:r>
      <w:bookmarkEnd w:id="252"/>
      <w:bookmarkEnd w:id="253"/>
      <w:bookmarkEnd w:id="254"/>
      <w:bookmarkEnd w:id="255"/>
    </w:p>
    <w:p w14:paraId="57CA75FF" w14:textId="77777777" w:rsidR="005D5245" w:rsidRPr="00DF0C08" w:rsidRDefault="00507FFA" w:rsidP="00FE3054">
      <w:pPr>
        <w:pStyle w:val="Nagwek5"/>
      </w:pPr>
      <w:bookmarkStart w:id="256" w:name="_Toc517092340"/>
      <w:bookmarkStart w:id="257" w:name="_Toc517334518"/>
      <w:bookmarkStart w:id="258" w:name="_Toc527969720"/>
      <w:bookmarkStart w:id="259" w:name="_Toc527969920"/>
      <w:r w:rsidRPr="00DF0C08">
        <w:t>Działanie 4.1 Gospodarka odpadami</w:t>
      </w:r>
      <w:bookmarkEnd w:id="256"/>
      <w:bookmarkEnd w:id="257"/>
      <w:bookmarkEnd w:id="258"/>
      <w:bookmarkEnd w:id="259"/>
    </w:p>
    <w:p w14:paraId="0D1DA8B5" w14:textId="07CA291A"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45DDDEE7"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DF8E0D3"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6BBD11C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F5F81D7"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E04F5D7"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3F57FFB0"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8849B4E"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3FD5C8FB" w14:textId="77777777" w:rsidR="005D5245" w:rsidRPr="00DF0C08" w:rsidRDefault="005D5245" w:rsidP="00503D9B">
            <w:pPr>
              <w:numPr>
                <w:ilvl w:val="0"/>
                <w:numId w:val="222"/>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78C263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26A2EE7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53A20C16" w14:textId="77777777" w:rsidR="005D5245" w:rsidRPr="00DF0C08" w:rsidRDefault="005D5245" w:rsidP="00FE3054">
            <w:pPr>
              <w:snapToGrid w:val="0"/>
              <w:spacing w:after="0" w:line="240" w:lineRule="auto"/>
              <w:rPr>
                <w:rFonts w:eastAsia="Times New Roman" w:cs="Arial"/>
              </w:rPr>
            </w:pPr>
          </w:p>
          <w:p w14:paraId="0AB69A3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1A45D006"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034A2C95"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4F9CFEA9" w14:textId="77777777" w:rsidR="005D5245" w:rsidRPr="00DF0C08" w:rsidRDefault="005D5245" w:rsidP="00FE3054">
            <w:pPr>
              <w:snapToGrid w:val="0"/>
              <w:spacing w:after="0" w:line="240" w:lineRule="auto"/>
              <w:rPr>
                <w:rFonts w:eastAsia="Times New Roman" w:cs="Arial"/>
              </w:rPr>
            </w:pPr>
          </w:p>
          <w:p w14:paraId="54E26B8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0D439ACC"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7596308A" w14:textId="77777777" w:rsidR="005D5245" w:rsidRPr="00DF0C08" w:rsidRDefault="005D5245" w:rsidP="00FE3054">
            <w:pPr>
              <w:snapToGrid w:val="0"/>
              <w:spacing w:after="0" w:line="240" w:lineRule="auto"/>
              <w:rPr>
                <w:rFonts w:eastAsia="Times New Roman" w:cs="Arial"/>
              </w:rPr>
            </w:pPr>
          </w:p>
          <w:p w14:paraId="1DD11353"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78DF0DEC"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20260E79"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6F05F59F"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2ACC168"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1736EA21"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2246E816"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5426B4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01A9A73"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07A3F9D5" w14:textId="77777777" w:rsidR="005D5245" w:rsidRPr="00DF0C08" w:rsidRDefault="005D5245" w:rsidP="00FE3054">
            <w:pPr>
              <w:snapToGrid w:val="0"/>
              <w:spacing w:after="0" w:line="240" w:lineRule="auto"/>
              <w:rPr>
                <w:rFonts w:eastAsia="Times New Roman" w:cs="Arial"/>
              </w:rPr>
            </w:pPr>
          </w:p>
          <w:p w14:paraId="38B421DE"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7184120B"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72B52C60"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B744CC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27B2F39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62E0EC51"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30C0AF68"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6B160431"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46ABBCB8"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4573AE7E" w14:textId="77777777" w:rsidR="005D5245" w:rsidRPr="00DF0C08" w:rsidRDefault="005D5245" w:rsidP="00FE3054">
            <w:pPr>
              <w:snapToGrid w:val="0"/>
              <w:spacing w:after="0" w:line="240" w:lineRule="auto"/>
              <w:rPr>
                <w:rFonts w:eastAsia="Times New Roman" w:cs="Arial"/>
              </w:rPr>
            </w:pPr>
          </w:p>
          <w:p w14:paraId="01F9F4D7"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6D328025" w14:textId="77777777" w:rsidR="005D5245" w:rsidRPr="00DF0C08" w:rsidRDefault="005D5245" w:rsidP="00FE3054">
            <w:pPr>
              <w:snapToGrid w:val="0"/>
              <w:spacing w:after="0" w:line="240" w:lineRule="auto"/>
              <w:contextualSpacing/>
              <w:rPr>
                <w:rFonts w:eastAsia="Times New Roman" w:cs="Arial"/>
              </w:rPr>
            </w:pPr>
          </w:p>
          <w:p w14:paraId="456AF372"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330A2B77"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28323FE9" w14:textId="599BD15D"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2ACA92A8"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3868F5AC" w14:textId="77777777" w:rsidR="005D5245" w:rsidRPr="00DF0C08" w:rsidRDefault="005D5245" w:rsidP="00FE3054">
            <w:pPr>
              <w:snapToGrid w:val="0"/>
              <w:spacing w:after="0" w:line="240" w:lineRule="auto"/>
              <w:contextualSpacing/>
              <w:rPr>
                <w:rFonts w:eastAsia="Times New Roman" w:cs="Arial"/>
              </w:rPr>
            </w:pPr>
          </w:p>
          <w:p w14:paraId="2DA59BA1"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455048A7" w14:textId="77777777" w:rsidR="005D5245" w:rsidRPr="00DF0C08" w:rsidRDefault="005D5245" w:rsidP="00FE3054">
            <w:pPr>
              <w:snapToGrid w:val="0"/>
              <w:spacing w:after="0" w:line="240" w:lineRule="auto"/>
              <w:contextualSpacing/>
              <w:rPr>
                <w:rFonts w:eastAsia="Times New Roman" w:cs="Arial"/>
              </w:rPr>
            </w:pPr>
          </w:p>
          <w:p w14:paraId="34000E5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01336AD1" w14:textId="77777777" w:rsidR="005D5245" w:rsidRPr="00DF0C08" w:rsidRDefault="005D5245" w:rsidP="00FE3054">
            <w:pPr>
              <w:snapToGrid w:val="0"/>
              <w:spacing w:after="0" w:line="240" w:lineRule="auto"/>
              <w:contextualSpacing/>
              <w:rPr>
                <w:rFonts w:eastAsia="Times New Roman" w:cs="Arial"/>
              </w:rPr>
            </w:pPr>
          </w:p>
          <w:p w14:paraId="2C95786B" w14:textId="49BBD259"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7D3965F4"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1E09391E"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77F44FAE" w14:textId="2F3031CA" w:rsidR="00FE3054" w:rsidRDefault="00FE3054">
      <w:pPr>
        <w:rPr>
          <w:rFonts w:ascii="Calibri" w:eastAsia="Times New Roman" w:hAnsi="Calibri" w:cs="Arial"/>
          <w:b/>
          <w:bCs/>
          <w:iCs/>
        </w:rPr>
      </w:pPr>
    </w:p>
    <w:p w14:paraId="72036408" w14:textId="3770A846"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72A1C6A3" w14:textId="77777777" w:rsidR="00FE3054" w:rsidRPr="00DF0C08" w:rsidRDefault="00FE3054" w:rsidP="00B61DB3">
      <w:pPr>
        <w:pStyle w:val="Default"/>
        <w:rPr>
          <w:rFonts w:eastAsia="Times New Roman" w:cs="Arial"/>
          <w:bCs/>
          <w:iCs/>
          <w:color w:val="auto"/>
          <w:sz w:val="22"/>
          <w:szCs w:val="22"/>
        </w:rPr>
      </w:pPr>
    </w:p>
    <w:p w14:paraId="07216DDD" w14:textId="77777777" w:rsidR="005D5245" w:rsidRPr="00DF0C08" w:rsidRDefault="005D5245" w:rsidP="00B61DB3">
      <w:pPr>
        <w:pStyle w:val="Default"/>
        <w:rPr>
          <w:rFonts w:eastAsia="Times New Roman" w:cs="Arial"/>
          <w:b/>
          <w:bCs/>
          <w:iCs/>
          <w:color w:val="auto"/>
          <w:sz w:val="22"/>
          <w:szCs w:val="22"/>
        </w:rPr>
      </w:pPr>
    </w:p>
    <w:tbl>
      <w:tblPr>
        <w:tblW w:w="1497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875"/>
        <w:gridCol w:w="8"/>
        <w:gridCol w:w="177"/>
      </w:tblGrid>
      <w:tr w:rsidR="00B4367E" w:rsidRPr="00DF0C08" w14:paraId="464A3532" w14:textId="77777777" w:rsidTr="005A60C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8805A94"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F1FA87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C8DFE98"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0" w:type="dxa"/>
            <w:gridSpan w:val="3"/>
            <w:tcBorders>
              <w:top w:val="single" w:sz="4" w:space="0" w:color="auto"/>
              <w:left w:val="single" w:sz="4" w:space="0" w:color="auto"/>
              <w:bottom w:val="single" w:sz="4" w:space="0" w:color="auto"/>
              <w:right w:val="single" w:sz="4" w:space="0" w:color="auto"/>
            </w:tcBorders>
            <w:vAlign w:val="center"/>
          </w:tcPr>
          <w:p w14:paraId="4E6CFD9C"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7B54AEE" w14:textId="77777777" w:rsidTr="005A60CA">
        <w:trPr>
          <w:trHeight w:val="952"/>
        </w:trPr>
        <w:tc>
          <w:tcPr>
            <w:tcW w:w="851" w:type="dxa"/>
            <w:tcBorders>
              <w:top w:val="single" w:sz="4" w:space="0" w:color="auto"/>
              <w:left w:val="single" w:sz="4" w:space="0" w:color="000000"/>
              <w:bottom w:val="single" w:sz="4" w:space="0" w:color="auto"/>
              <w:right w:val="single" w:sz="4" w:space="0" w:color="000000"/>
            </w:tcBorders>
          </w:tcPr>
          <w:p w14:paraId="27E78BBE" w14:textId="77777777" w:rsidR="00B4367E" w:rsidRPr="00DF0C08" w:rsidRDefault="00B4367E" w:rsidP="00503D9B">
            <w:pPr>
              <w:numPr>
                <w:ilvl w:val="0"/>
                <w:numId w:val="245"/>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78E8C3EC"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14B13504"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D4B8CBA" w14:textId="77777777" w:rsidR="00B4367E" w:rsidRPr="00DF0C08" w:rsidRDefault="00B4367E" w:rsidP="00FE3054">
            <w:pPr>
              <w:snapToGrid w:val="0"/>
              <w:spacing w:after="0" w:line="240" w:lineRule="auto"/>
              <w:rPr>
                <w:rFonts w:eastAsia="Times New Roman" w:cs="Arial"/>
              </w:rPr>
            </w:pPr>
          </w:p>
          <w:p w14:paraId="0662B735" w14:textId="458179F2"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141B14A5" w14:textId="13301C0C"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6DF3ADBE"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żadne z powyższych – 0 pkt</w:t>
            </w:r>
          </w:p>
          <w:p w14:paraId="385D4DE1" w14:textId="77777777" w:rsidR="00B4367E" w:rsidRPr="00DF0C08" w:rsidRDefault="00B4367E" w:rsidP="00FE3054">
            <w:pPr>
              <w:pStyle w:val="Default"/>
              <w:ind w:left="720"/>
              <w:rPr>
                <w:rFonts w:eastAsia="Times New Roman" w:cs="Arial"/>
                <w:color w:val="auto"/>
                <w:sz w:val="22"/>
                <w:szCs w:val="22"/>
              </w:rPr>
            </w:pPr>
          </w:p>
          <w:p w14:paraId="77394700" w14:textId="1BFB05F4"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44A57EB7" w14:textId="77777777" w:rsidR="005A60CA" w:rsidRDefault="005A60CA" w:rsidP="005A60CA">
            <w:pPr>
              <w:autoSpaceDE w:val="0"/>
              <w:autoSpaceDN w:val="0"/>
              <w:adjustRightInd w:val="0"/>
              <w:spacing w:after="0" w:line="240" w:lineRule="auto"/>
              <w:rPr>
                <w:rFonts w:cs="Calibri"/>
              </w:rPr>
            </w:pPr>
          </w:p>
          <w:p w14:paraId="2ADC2D50" w14:textId="7777777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14:paraId="5BC330F3" w14:textId="77777777" w:rsidR="005A60CA" w:rsidRPr="007832E2" w:rsidRDefault="005A60CA" w:rsidP="005A60CA">
            <w:pPr>
              <w:autoSpaceDE w:val="0"/>
              <w:autoSpaceDN w:val="0"/>
              <w:adjustRightInd w:val="0"/>
              <w:spacing w:after="0" w:line="240" w:lineRule="auto"/>
            </w:pPr>
          </w:p>
          <w:p w14:paraId="6A39C0C7"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19FA1AA0" w14:textId="77777777" w:rsidR="005A60CA" w:rsidRDefault="005A60CA" w:rsidP="00FE3054">
            <w:pPr>
              <w:pStyle w:val="Default"/>
              <w:rPr>
                <w:rFonts w:eastAsia="Times New Roman" w:cs="Arial"/>
                <w:color w:val="auto"/>
                <w:sz w:val="22"/>
                <w:szCs w:val="22"/>
              </w:rPr>
            </w:pPr>
          </w:p>
          <w:p w14:paraId="6E819451" w14:textId="77777777" w:rsidR="00FE3054" w:rsidRPr="00DF0C08" w:rsidRDefault="00FE3054" w:rsidP="00FE3054">
            <w:pPr>
              <w:pStyle w:val="Default"/>
              <w:rPr>
                <w:rFonts w:eastAsia="Times New Roman" w:cs="Arial"/>
                <w:color w:val="auto"/>
                <w:sz w:val="22"/>
                <w:szCs w:val="22"/>
              </w:rPr>
            </w:pPr>
          </w:p>
        </w:tc>
        <w:tc>
          <w:tcPr>
            <w:tcW w:w="4060" w:type="dxa"/>
            <w:gridSpan w:val="3"/>
            <w:tcBorders>
              <w:top w:val="single" w:sz="4" w:space="0" w:color="auto"/>
              <w:left w:val="single" w:sz="4" w:space="0" w:color="000000"/>
              <w:bottom w:val="single" w:sz="4" w:space="0" w:color="auto"/>
              <w:right w:val="single" w:sz="4" w:space="0" w:color="000000"/>
            </w:tcBorders>
          </w:tcPr>
          <w:p w14:paraId="7C23D09F" w14:textId="11860DDB"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050764DE"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0AE68398" w14:textId="77777777" w:rsidTr="005A60CA">
        <w:trPr>
          <w:trHeight w:val="952"/>
        </w:trPr>
        <w:tc>
          <w:tcPr>
            <w:tcW w:w="851" w:type="dxa"/>
            <w:tcBorders>
              <w:top w:val="single" w:sz="4" w:space="0" w:color="auto"/>
              <w:left w:val="single" w:sz="4" w:space="0" w:color="000000"/>
              <w:bottom w:val="single" w:sz="4" w:space="0" w:color="auto"/>
              <w:right w:val="single" w:sz="4" w:space="0" w:color="000000"/>
            </w:tcBorders>
          </w:tcPr>
          <w:p w14:paraId="51083B5E" w14:textId="77777777" w:rsidR="00B4367E" w:rsidRPr="00DF0C08" w:rsidRDefault="00B4367E" w:rsidP="00503D9B">
            <w:pPr>
              <w:numPr>
                <w:ilvl w:val="0"/>
                <w:numId w:val="245"/>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3DA53C0"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4E3BE0AE"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019593F5" w14:textId="77777777" w:rsidR="005A60CA" w:rsidRPr="009565C3" w:rsidRDefault="005A60CA" w:rsidP="005A60CA">
            <w:pPr>
              <w:snapToGrid w:val="0"/>
              <w:spacing w:after="0" w:line="240" w:lineRule="auto"/>
              <w:rPr>
                <w:rFonts w:eastAsia="Times New Roman" w:cs="Arial"/>
              </w:rPr>
            </w:pPr>
          </w:p>
          <w:p w14:paraId="6259D71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14:paraId="2B9DC3A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5E67E6B6"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530AB66C"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5D05330F"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2B84C0E2"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1EE8704D"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5628F76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7CA8753F"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5A6E69F" w14:textId="77777777" w:rsidR="005A60CA" w:rsidRDefault="005A60CA" w:rsidP="005A60CA">
            <w:pPr>
              <w:snapToGrid w:val="0"/>
              <w:spacing w:after="0" w:line="240" w:lineRule="auto"/>
              <w:rPr>
                <w:rFonts w:eastAsia="Times New Roman" w:cs="Arial"/>
              </w:rPr>
            </w:pPr>
          </w:p>
          <w:p w14:paraId="4EEA61F7" w14:textId="77777777" w:rsidR="005A60CA" w:rsidRDefault="005A60CA" w:rsidP="005A60CA">
            <w:pPr>
              <w:snapToGrid w:val="0"/>
              <w:spacing w:after="0" w:line="240" w:lineRule="auto"/>
              <w:rPr>
                <w:rFonts w:eastAsia="Times New Roman" w:cs="Arial"/>
              </w:rPr>
            </w:pPr>
            <w:r>
              <w:rPr>
                <w:rFonts w:eastAsia="Times New Roman" w:cs="Arial"/>
              </w:rPr>
              <w:t>Punktacja:</w:t>
            </w:r>
          </w:p>
          <w:p w14:paraId="10BD1268" w14:textId="77777777" w:rsidR="005A60CA" w:rsidRPr="003920DF"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14:paraId="4077D2CF"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4FDF1D6C"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3D78AA5A" w14:textId="77777777" w:rsidR="005A60CA" w:rsidRDefault="005A60CA" w:rsidP="005A60CA">
            <w:pPr>
              <w:snapToGrid w:val="0"/>
              <w:spacing w:after="0" w:line="240" w:lineRule="auto"/>
              <w:rPr>
                <w:rFonts w:eastAsia="Times New Roman" w:cs="Arial"/>
              </w:rPr>
            </w:pPr>
          </w:p>
          <w:p w14:paraId="592C0AAC"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44C12296" w14:textId="77777777" w:rsidR="00FE3054" w:rsidRPr="00DF0C08" w:rsidRDefault="00FE3054" w:rsidP="00FE3054">
            <w:pPr>
              <w:snapToGrid w:val="0"/>
              <w:spacing w:after="0" w:line="240" w:lineRule="auto"/>
              <w:rPr>
                <w:rFonts w:eastAsia="Times New Roman" w:cs="Arial"/>
              </w:rPr>
            </w:pPr>
          </w:p>
        </w:tc>
        <w:tc>
          <w:tcPr>
            <w:tcW w:w="4060" w:type="dxa"/>
            <w:gridSpan w:val="3"/>
            <w:tcBorders>
              <w:top w:val="single" w:sz="4" w:space="0" w:color="auto"/>
              <w:left w:val="single" w:sz="4" w:space="0" w:color="000000"/>
              <w:bottom w:val="single" w:sz="4" w:space="0" w:color="auto"/>
              <w:right w:val="single" w:sz="4" w:space="0" w:color="000000"/>
            </w:tcBorders>
          </w:tcPr>
          <w:p w14:paraId="4058A411" w14:textId="0A706CBB"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239AF64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0CAAA9B" w14:textId="77777777" w:rsidTr="005A60CA">
        <w:trPr>
          <w:trHeight w:val="952"/>
        </w:trPr>
        <w:tc>
          <w:tcPr>
            <w:tcW w:w="851" w:type="dxa"/>
            <w:tcBorders>
              <w:top w:val="single" w:sz="4" w:space="0" w:color="auto"/>
              <w:left w:val="single" w:sz="4" w:space="0" w:color="000000"/>
              <w:bottom w:val="single" w:sz="4" w:space="0" w:color="auto"/>
              <w:right w:val="single" w:sz="4" w:space="0" w:color="000000"/>
            </w:tcBorders>
          </w:tcPr>
          <w:p w14:paraId="48531F7B" w14:textId="77777777" w:rsidR="00B4367E" w:rsidRPr="00DF0C08" w:rsidRDefault="00B4367E"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7EB938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6387F783"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722F4962" w14:textId="77777777" w:rsidR="00B4367E" w:rsidRPr="00DF0C08" w:rsidRDefault="00B4367E" w:rsidP="00FE3054">
            <w:pPr>
              <w:snapToGrid w:val="0"/>
              <w:spacing w:after="0" w:line="240" w:lineRule="auto"/>
              <w:rPr>
                <w:rFonts w:eastAsia="Times New Roman" w:cs="Arial"/>
              </w:rPr>
            </w:pPr>
          </w:p>
          <w:p w14:paraId="1B1F2AEA" w14:textId="499837BD"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15BE25A8" w14:textId="4A0870A9"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14:paraId="3AB75EEB" w14:textId="0DC41A8B"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14:paraId="27C142C0" w14:textId="6AE56A8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3C2A9060"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0" w:type="dxa"/>
            <w:gridSpan w:val="3"/>
            <w:tcBorders>
              <w:top w:val="single" w:sz="4" w:space="0" w:color="auto"/>
              <w:left w:val="single" w:sz="4" w:space="0" w:color="000000"/>
              <w:bottom w:val="single" w:sz="4" w:space="0" w:color="auto"/>
              <w:right w:val="single" w:sz="4" w:space="0" w:color="000000"/>
            </w:tcBorders>
          </w:tcPr>
          <w:p w14:paraId="47F1776F" w14:textId="4322A720"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57FBEE2"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17CE5BD8" w14:textId="77777777" w:rsidTr="005A60CA">
        <w:trPr>
          <w:gridAfter w:val="1"/>
          <w:wAfter w:w="177" w:type="dxa"/>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2AEECD0" w14:textId="77777777" w:rsidR="005A60CA" w:rsidRPr="000B7175" w:rsidRDefault="005A60CA" w:rsidP="00503D9B">
            <w:pPr>
              <w:numPr>
                <w:ilvl w:val="0"/>
                <w:numId w:val="245"/>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5BBF9B69"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60B9FFA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5A91BB2D" w14:textId="77777777" w:rsidR="005A60CA" w:rsidRPr="00CB2CC0" w:rsidRDefault="005A60CA" w:rsidP="00503D9B">
            <w:pPr>
              <w:pStyle w:val="Akapitzlist"/>
              <w:numPr>
                <w:ilvl w:val="0"/>
                <w:numId w:val="428"/>
              </w:numPr>
              <w:snapToGrid w:val="0"/>
              <w:spacing w:after="0" w:line="240" w:lineRule="auto"/>
              <w:rPr>
                <w:rFonts w:eastAsia="Times New Roman" w:cs="Arial"/>
              </w:rPr>
            </w:pPr>
            <w:r w:rsidRPr="00CB2CC0">
              <w:rPr>
                <w:rFonts w:eastAsia="Times New Roman" w:cs="Arial"/>
              </w:rPr>
              <w:t>Tak – 7 pkt</w:t>
            </w:r>
          </w:p>
          <w:p w14:paraId="23C6A3D0" w14:textId="77777777" w:rsidR="005A60CA" w:rsidRPr="00CB2CC0" w:rsidRDefault="005A60CA" w:rsidP="00503D9B">
            <w:pPr>
              <w:pStyle w:val="Akapitzlist"/>
              <w:numPr>
                <w:ilvl w:val="0"/>
                <w:numId w:val="428"/>
              </w:numPr>
              <w:snapToGrid w:val="0"/>
              <w:spacing w:after="0" w:line="240" w:lineRule="auto"/>
              <w:rPr>
                <w:rFonts w:eastAsia="Times New Roman" w:cs="Arial"/>
              </w:rPr>
            </w:pPr>
            <w:r w:rsidRPr="00CB2CC0">
              <w:rPr>
                <w:rFonts w:eastAsia="Times New Roman" w:cs="Arial"/>
              </w:rPr>
              <w:t>Nie – 0 pkt</w:t>
            </w:r>
          </w:p>
          <w:p w14:paraId="16871CB6" w14:textId="77777777" w:rsidR="005A60CA" w:rsidRPr="000B7175" w:rsidRDefault="005A60CA" w:rsidP="00C52899">
            <w:pPr>
              <w:snapToGrid w:val="0"/>
              <w:spacing w:after="0" w:line="240" w:lineRule="auto"/>
              <w:contextualSpacing/>
              <w:rPr>
                <w:rFonts w:eastAsia="Times New Roman" w:cs="Arial"/>
              </w:rPr>
            </w:pPr>
          </w:p>
        </w:tc>
        <w:tc>
          <w:tcPr>
            <w:tcW w:w="3883" w:type="dxa"/>
            <w:gridSpan w:val="2"/>
            <w:tcBorders>
              <w:top w:val="single" w:sz="4" w:space="0" w:color="auto"/>
              <w:left w:val="single" w:sz="4" w:space="0" w:color="000000"/>
              <w:bottom w:val="single" w:sz="4" w:space="0" w:color="auto"/>
              <w:right w:val="single" w:sz="4" w:space="0" w:color="000000"/>
            </w:tcBorders>
            <w:vAlign w:val="center"/>
          </w:tcPr>
          <w:p w14:paraId="586523CB"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3B1B0CF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56551CF8" w14:textId="77777777" w:rsidTr="005A60CA">
        <w:trPr>
          <w:gridAfter w:val="2"/>
          <w:wAfter w:w="185" w:type="dxa"/>
          <w:trHeight w:val="591"/>
        </w:trPr>
        <w:tc>
          <w:tcPr>
            <w:tcW w:w="10915" w:type="dxa"/>
            <w:gridSpan w:val="3"/>
            <w:vAlign w:val="center"/>
          </w:tcPr>
          <w:p w14:paraId="62A632B3" w14:textId="77777777" w:rsidR="005A60CA" w:rsidRPr="00414736" w:rsidRDefault="005A60CA" w:rsidP="00C52899">
            <w:pPr>
              <w:snapToGrid w:val="0"/>
              <w:spacing w:after="0" w:line="240" w:lineRule="auto"/>
              <w:jc w:val="right"/>
              <w:rPr>
                <w:rFonts w:cs="Arial"/>
              </w:rPr>
            </w:pPr>
            <w:r>
              <w:rPr>
                <w:rFonts w:cs="Arial"/>
              </w:rPr>
              <w:t>Suma:</w:t>
            </w:r>
          </w:p>
        </w:tc>
        <w:tc>
          <w:tcPr>
            <w:tcW w:w="3875" w:type="dxa"/>
            <w:vAlign w:val="center"/>
          </w:tcPr>
          <w:p w14:paraId="1CF3F6F0" w14:textId="77777777" w:rsidR="005A60CA" w:rsidRPr="00414736" w:rsidRDefault="005A60CA" w:rsidP="00C52899">
            <w:pPr>
              <w:autoSpaceDE w:val="0"/>
              <w:spacing w:after="0" w:line="240" w:lineRule="auto"/>
              <w:jc w:val="center"/>
              <w:rPr>
                <w:rFonts w:cs="Arial"/>
              </w:rPr>
            </w:pPr>
            <w:r>
              <w:rPr>
                <w:rFonts w:cs="Arial"/>
              </w:rPr>
              <w:t>26 pkt</w:t>
            </w:r>
          </w:p>
        </w:tc>
      </w:tr>
      <w:tr w:rsidR="005A60CA" w:rsidRPr="00DF0C08" w14:paraId="75A5E364" w14:textId="77777777" w:rsidTr="005A60CA">
        <w:trPr>
          <w:trHeight w:val="952"/>
        </w:trPr>
        <w:tc>
          <w:tcPr>
            <w:tcW w:w="851" w:type="dxa"/>
            <w:tcBorders>
              <w:top w:val="single" w:sz="4" w:space="0" w:color="auto"/>
              <w:left w:val="single" w:sz="4" w:space="0" w:color="000000"/>
              <w:bottom w:val="single" w:sz="4" w:space="0" w:color="auto"/>
              <w:right w:val="single" w:sz="4" w:space="0" w:color="000000"/>
            </w:tcBorders>
          </w:tcPr>
          <w:p w14:paraId="26A1648F" w14:textId="77777777" w:rsidR="005A60CA" w:rsidRPr="00DF0C08" w:rsidRDefault="005A60CA"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89B7727" w14:textId="77777777" w:rsidR="005A60CA" w:rsidRPr="00DF0C08" w:rsidRDefault="005A60CA" w:rsidP="00FE3054">
            <w:pPr>
              <w:snapToGrid w:val="0"/>
              <w:spacing w:after="0" w:line="240" w:lineRule="auto"/>
              <w:rPr>
                <w:rFonts w:eastAsia="Times New Roman" w:cs="Arial"/>
                <w:b/>
              </w:rPr>
            </w:pPr>
          </w:p>
        </w:tc>
        <w:tc>
          <w:tcPr>
            <w:tcW w:w="6378" w:type="dxa"/>
            <w:tcBorders>
              <w:top w:val="single" w:sz="4" w:space="0" w:color="auto"/>
              <w:left w:val="single" w:sz="4" w:space="0" w:color="000000"/>
              <w:bottom w:val="single" w:sz="4" w:space="0" w:color="auto"/>
              <w:right w:val="single" w:sz="4" w:space="0" w:color="000000"/>
            </w:tcBorders>
          </w:tcPr>
          <w:p w14:paraId="1F36C54C" w14:textId="77777777" w:rsidR="005A60CA" w:rsidRPr="00DF0C08" w:rsidRDefault="005A60CA" w:rsidP="00FE3054">
            <w:pPr>
              <w:snapToGrid w:val="0"/>
              <w:spacing w:after="0" w:line="240" w:lineRule="auto"/>
              <w:rPr>
                <w:rFonts w:eastAsia="Times New Roman" w:cs="Arial"/>
              </w:rPr>
            </w:pPr>
          </w:p>
        </w:tc>
        <w:tc>
          <w:tcPr>
            <w:tcW w:w="4060" w:type="dxa"/>
            <w:gridSpan w:val="3"/>
            <w:tcBorders>
              <w:top w:val="single" w:sz="4" w:space="0" w:color="auto"/>
              <w:left w:val="single" w:sz="4" w:space="0" w:color="000000"/>
              <w:bottom w:val="single" w:sz="4" w:space="0" w:color="auto"/>
              <w:right w:val="single" w:sz="4" w:space="0" w:color="000000"/>
            </w:tcBorders>
          </w:tcPr>
          <w:p w14:paraId="133BBBF2" w14:textId="77777777" w:rsidR="005A60CA" w:rsidRPr="00DF0C08" w:rsidRDefault="005A60CA" w:rsidP="00FE3054">
            <w:pPr>
              <w:autoSpaceDE w:val="0"/>
              <w:autoSpaceDN w:val="0"/>
              <w:adjustRightInd w:val="0"/>
              <w:spacing w:after="0" w:line="240" w:lineRule="auto"/>
              <w:ind w:left="142"/>
              <w:jc w:val="center"/>
              <w:rPr>
                <w:rFonts w:eastAsia="Times New Roman" w:cs="Arial"/>
                <w:kern w:val="1"/>
              </w:rPr>
            </w:pPr>
          </w:p>
        </w:tc>
      </w:tr>
    </w:tbl>
    <w:p w14:paraId="59FFF996" w14:textId="77777777" w:rsidR="00B4367E" w:rsidRPr="00DF0C08" w:rsidRDefault="00B4367E" w:rsidP="00B61DB3">
      <w:pPr>
        <w:pStyle w:val="Default"/>
        <w:rPr>
          <w:rFonts w:eastAsia="Times New Roman" w:cs="Arial"/>
          <w:b/>
          <w:bCs/>
          <w:iCs/>
          <w:color w:val="auto"/>
          <w:sz w:val="22"/>
          <w:szCs w:val="22"/>
        </w:rPr>
      </w:pPr>
    </w:p>
    <w:p w14:paraId="4C16E44E" w14:textId="77777777" w:rsidR="00B4367E" w:rsidRPr="00DF0C08" w:rsidRDefault="00B4367E" w:rsidP="00B61DB3">
      <w:pPr>
        <w:pStyle w:val="Default"/>
        <w:rPr>
          <w:rFonts w:eastAsia="Times New Roman" w:cs="Arial"/>
          <w:b/>
          <w:bCs/>
          <w:iCs/>
          <w:color w:val="auto"/>
          <w:sz w:val="22"/>
          <w:szCs w:val="22"/>
        </w:rPr>
      </w:pPr>
    </w:p>
    <w:p w14:paraId="58CC4A40" w14:textId="77777777" w:rsidR="00B61DB3" w:rsidRDefault="00B61DB3" w:rsidP="00FE3054">
      <w:pPr>
        <w:pStyle w:val="Nagwek5"/>
        <w:spacing w:line="360" w:lineRule="auto"/>
      </w:pPr>
      <w:bookmarkStart w:id="260" w:name="_Toc517092341"/>
      <w:bookmarkStart w:id="261" w:name="_Toc517334519"/>
      <w:bookmarkStart w:id="262" w:name="_Toc527969721"/>
      <w:bookmarkStart w:id="263" w:name="_Toc527969921"/>
      <w:r w:rsidRPr="00DF0C08">
        <w:rPr>
          <w:rFonts w:eastAsia="Times New Roman" w:cs="Arial"/>
          <w:iCs/>
        </w:rPr>
        <w:t xml:space="preserve">Działanie 4.2 </w:t>
      </w:r>
      <w:r w:rsidRPr="00DF0C08">
        <w:t>Gospodarka wodno-ściekowa</w:t>
      </w:r>
      <w:bookmarkEnd w:id="260"/>
      <w:bookmarkEnd w:id="261"/>
      <w:bookmarkEnd w:id="262"/>
      <w:bookmarkEnd w:id="263"/>
    </w:p>
    <w:tbl>
      <w:tblPr>
        <w:tblW w:w="1496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5740"/>
        <w:gridCol w:w="638"/>
        <w:gridCol w:w="4051"/>
      </w:tblGrid>
      <w:tr w:rsidR="00B61DB3" w:rsidRPr="00DF0C08" w14:paraId="0E6F421A" w14:textId="77777777" w:rsidTr="00FE3054">
        <w:trPr>
          <w:trHeight w:val="412"/>
        </w:trPr>
        <w:tc>
          <w:tcPr>
            <w:tcW w:w="851" w:type="dxa"/>
          </w:tcPr>
          <w:p w14:paraId="093EBCEF" w14:textId="77777777" w:rsidR="00B61DB3" w:rsidRPr="00DF0C08" w:rsidRDefault="00B61DB3" w:rsidP="00FE3054">
            <w:pPr>
              <w:spacing w:line="240" w:lineRule="auto"/>
              <w:ind w:left="142"/>
              <w:rPr>
                <w:rFonts w:cs="Arial"/>
                <w:b/>
              </w:rPr>
            </w:pPr>
            <w:r w:rsidRPr="00DF0C08">
              <w:rPr>
                <w:rFonts w:cs="Arial"/>
                <w:b/>
              </w:rPr>
              <w:t>Lp.</w:t>
            </w:r>
          </w:p>
        </w:tc>
        <w:tc>
          <w:tcPr>
            <w:tcW w:w="3686" w:type="dxa"/>
          </w:tcPr>
          <w:p w14:paraId="46E2DB04" w14:textId="77777777" w:rsidR="00B61DB3" w:rsidRPr="00DF0C08" w:rsidRDefault="00B61DB3" w:rsidP="00FE3054">
            <w:pPr>
              <w:spacing w:line="240" w:lineRule="auto"/>
              <w:ind w:left="142"/>
              <w:rPr>
                <w:rFonts w:cs="Arial"/>
                <w:b/>
              </w:rPr>
            </w:pPr>
            <w:r w:rsidRPr="00DF0C08">
              <w:rPr>
                <w:rFonts w:cs="Arial"/>
                <w:b/>
              </w:rPr>
              <w:t>Nazwa kryterium</w:t>
            </w:r>
          </w:p>
        </w:tc>
        <w:tc>
          <w:tcPr>
            <w:tcW w:w="6378" w:type="dxa"/>
            <w:gridSpan w:val="2"/>
          </w:tcPr>
          <w:p w14:paraId="07F8F928" w14:textId="77777777" w:rsidR="00B61DB3" w:rsidRPr="00DF0C08" w:rsidRDefault="00B61DB3" w:rsidP="00FE3054">
            <w:pPr>
              <w:spacing w:line="240" w:lineRule="auto"/>
              <w:ind w:left="142"/>
              <w:rPr>
                <w:rFonts w:cs="Arial"/>
              </w:rPr>
            </w:pPr>
            <w:r w:rsidRPr="00DF0C08">
              <w:rPr>
                <w:rFonts w:cs="Arial"/>
                <w:b/>
              </w:rPr>
              <w:t>Definicja kryterium</w:t>
            </w:r>
          </w:p>
        </w:tc>
        <w:tc>
          <w:tcPr>
            <w:tcW w:w="4051" w:type="dxa"/>
          </w:tcPr>
          <w:p w14:paraId="757B18B1" w14:textId="77777777" w:rsidR="00B61DB3" w:rsidRPr="00DF0C08" w:rsidRDefault="00B61DB3" w:rsidP="00FE3054">
            <w:pPr>
              <w:spacing w:line="240" w:lineRule="auto"/>
              <w:ind w:left="142"/>
              <w:jc w:val="center"/>
              <w:rPr>
                <w:rFonts w:cs="Arial"/>
              </w:rPr>
            </w:pPr>
            <w:r w:rsidRPr="00DF0C08">
              <w:rPr>
                <w:rFonts w:cs="Arial"/>
                <w:b/>
              </w:rPr>
              <w:t>Opis znaczenia kryterium</w:t>
            </w:r>
          </w:p>
        </w:tc>
      </w:tr>
      <w:tr w:rsidR="00B61DB3" w:rsidRPr="00DF0C08" w14:paraId="18C83D2B" w14:textId="77777777" w:rsidTr="00FE3054">
        <w:trPr>
          <w:trHeight w:val="2011"/>
        </w:trPr>
        <w:tc>
          <w:tcPr>
            <w:tcW w:w="851" w:type="dxa"/>
          </w:tcPr>
          <w:p w14:paraId="5D47A667"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tcPr>
          <w:p w14:paraId="20C797C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416AFBF"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1560EEEF"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42BAF14F" w14:textId="77777777" w:rsidR="00B61DB3" w:rsidRPr="00DF0C08" w:rsidRDefault="00B61DB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B61DB3" w:rsidRPr="00DF0C08" w14:paraId="3A4B18B7"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54DF4973" w14:textId="7BC01DA6" w:rsidR="00B61DB3" w:rsidRPr="00DF0C08" w:rsidRDefault="00B61DB3" w:rsidP="00FE3054">
            <w:pPr>
              <w:rPr>
                <w:b/>
                <w:sz w:val="20"/>
                <w:szCs w:val="20"/>
              </w:rPr>
            </w:pPr>
          </w:p>
        </w:tc>
        <w:tc>
          <w:tcPr>
            <w:tcW w:w="3686" w:type="dxa"/>
            <w:shd w:val="clear" w:color="auto" w:fill="auto"/>
            <w:vAlign w:val="center"/>
          </w:tcPr>
          <w:p w14:paraId="1511AEC6" w14:textId="143E6D55" w:rsidR="00B61DB3" w:rsidRPr="00DF0C08" w:rsidRDefault="00B61DB3" w:rsidP="00FE3054">
            <w:pPr>
              <w:spacing w:after="0" w:line="240" w:lineRule="auto"/>
              <w:jc w:val="center"/>
              <w:rPr>
                <w:b/>
                <w:sz w:val="20"/>
                <w:szCs w:val="20"/>
              </w:rPr>
            </w:pPr>
            <w:r w:rsidRPr="00DF0C08">
              <w:rPr>
                <w:b/>
                <w:sz w:val="20"/>
                <w:szCs w:val="20"/>
              </w:rPr>
              <w:t>Wskaźnik nr 1</w:t>
            </w:r>
          </w:p>
          <w:p w14:paraId="626AAE48" w14:textId="77777777" w:rsidR="00B61DB3" w:rsidRPr="00DF0C08" w:rsidRDefault="00B61DB3" w:rsidP="00FE3054">
            <w:pPr>
              <w:pStyle w:val="Default"/>
              <w:jc w:val="center"/>
              <w:rPr>
                <w:rFonts w:asciiTheme="minorHAnsi" w:hAnsiTheme="minorHAnsi"/>
                <w:color w:val="auto"/>
                <w:sz w:val="22"/>
                <w:szCs w:val="22"/>
              </w:rPr>
            </w:pPr>
            <w:r w:rsidRPr="00DF0C08">
              <w:rPr>
                <w:rFonts w:asciiTheme="minorHAnsi" w:hAnsiTheme="minorHAnsi"/>
                <w:color w:val="auto"/>
                <w:sz w:val="22"/>
                <w:szCs w:val="22"/>
              </w:rPr>
              <w:t xml:space="preserve">Długość sieci kanalizacji sanitarnej [km] </w:t>
            </w:r>
            <w:r w:rsidRPr="00DF0C08">
              <w:rPr>
                <w:color w:val="auto"/>
                <w:sz w:val="22"/>
                <w:szCs w:val="22"/>
              </w:rPr>
              <w:t>– programowy</w:t>
            </w:r>
          </w:p>
          <w:p w14:paraId="31ACDD85" w14:textId="77777777" w:rsidR="00B61DB3" w:rsidRPr="00DF0C08" w:rsidRDefault="00B61DB3" w:rsidP="00FE3054">
            <w:pPr>
              <w:spacing w:after="0" w:line="240" w:lineRule="auto"/>
              <w:jc w:val="center"/>
              <w:rPr>
                <w:b/>
                <w:sz w:val="20"/>
                <w:szCs w:val="20"/>
              </w:rPr>
            </w:pPr>
          </w:p>
          <w:p w14:paraId="4FBAF73B" w14:textId="77777777" w:rsidR="00B61DB3" w:rsidRPr="00DF0C08" w:rsidRDefault="00B61DB3" w:rsidP="00FE3054">
            <w:pPr>
              <w:spacing w:after="0" w:line="240" w:lineRule="auto"/>
              <w:jc w:val="center"/>
              <w:rPr>
                <w:b/>
                <w:sz w:val="20"/>
                <w:szCs w:val="20"/>
              </w:rPr>
            </w:pPr>
          </w:p>
          <w:p w14:paraId="52AB69F3" w14:textId="77777777" w:rsidR="00B61DB3" w:rsidRPr="00DF0C08" w:rsidRDefault="00B61DB3" w:rsidP="00FE3054">
            <w:pPr>
              <w:spacing w:after="0" w:line="240" w:lineRule="auto"/>
              <w:jc w:val="center"/>
              <w:rPr>
                <w:b/>
                <w:sz w:val="20"/>
                <w:szCs w:val="20"/>
              </w:rPr>
            </w:pPr>
            <w:r w:rsidRPr="00DF0C08">
              <w:rPr>
                <w:b/>
                <w:sz w:val="20"/>
                <w:szCs w:val="20"/>
              </w:rPr>
              <w:t>70% punktów na to kryterium</w:t>
            </w:r>
          </w:p>
        </w:tc>
        <w:tc>
          <w:tcPr>
            <w:tcW w:w="5740" w:type="dxa"/>
            <w:vAlign w:val="center"/>
          </w:tcPr>
          <w:p w14:paraId="150C6F1D" w14:textId="39F50B74" w:rsidR="00B61DB3" w:rsidRPr="00DF0C08" w:rsidRDefault="00B61DB3" w:rsidP="00FE3054">
            <w:pPr>
              <w:spacing w:after="0" w:line="240" w:lineRule="auto"/>
              <w:jc w:val="center"/>
              <w:rPr>
                <w:b/>
                <w:sz w:val="20"/>
                <w:szCs w:val="20"/>
              </w:rPr>
            </w:pPr>
            <w:r w:rsidRPr="00DF0C08">
              <w:rPr>
                <w:b/>
                <w:sz w:val="20"/>
                <w:szCs w:val="20"/>
              </w:rPr>
              <w:t>Wskaźnik nr 2</w:t>
            </w:r>
          </w:p>
          <w:p w14:paraId="190F6B3A" w14:textId="77777777" w:rsidR="00B61DB3" w:rsidRPr="00DF0C08" w:rsidRDefault="00B61DB3" w:rsidP="00FE3054">
            <w:pPr>
              <w:pStyle w:val="Default"/>
              <w:jc w:val="center"/>
              <w:rPr>
                <w:rFonts w:asciiTheme="minorHAnsi" w:hAnsiTheme="minorHAnsi"/>
                <w:color w:val="auto"/>
                <w:sz w:val="22"/>
                <w:szCs w:val="22"/>
              </w:rPr>
            </w:pPr>
            <w:r w:rsidRPr="00DF0C08">
              <w:rPr>
                <w:rFonts w:asciiTheme="minorHAnsi" w:hAnsiTheme="minorHAnsi"/>
                <w:color w:val="auto"/>
                <w:sz w:val="22"/>
                <w:szCs w:val="22"/>
              </w:rPr>
              <w:t xml:space="preserve">Oczyszczanie ścieków: liczba dodatkowych osób korzystających z ulepszonego oczyszczania ścieków [RLM] </w:t>
            </w:r>
            <w:r w:rsidRPr="00DF0C08">
              <w:rPr>
                <w:rFonts w:asciiTheme="minorHAnsi" w:hAnsiTheme="minorHAnsi"/>
                <w:bCs/>
                <w:color w:val="auto"/>
                <w:sz w:val="22"/>
                <w:szCs w:val="22"/>
              </w:rPr>
              <w:t xml:space="preserve">(CI 19) </w:t>
            </w:r>
            <w:r w:rsidRPr="00DF0C08">
              <w:rPr>
                <w:rFonts w:asciiTheme="minorHAnsi" w:hAnsiTheme="minorHAnsi"/>
                <w:color w:val="auto"/>
                <w:sz w:val="22"/>
                <w:szCs w:val="22"/>
              </w:rPr>
              <w:t>– programowy</w:t>
            </w:r>
          </w:p>
          <w:p w14:paraId="7F9152AE" w14:textId="77777777" w:rsidR="00B61DB3" w:rsidRPr="00DF0C08" w:rsidRDefault="00B61DB3" w:rsidP="00FE3054">
            <w:pPr>
              <w:spacing w:after="0" w:line="240" w:lineRule="auto"/>
              <w:jc w:val="center"/>
              <w:rPr>
                <w:b/>
                <w:sz w:val="20"/>
                <w:szCs w:val="20"/>
              </w:rPr>
            </w:pPr>
          </w:p>
          <w:p w14:paraId="051DC969" w14:textId="77777777" w:rsidR="00B61DB3" w:rsidRPr="00DF0C08" w:rsidRDefault="00B61DB3" w:rsidP="00FE3054">
            <w:pPr>
              <w:spacing w:after="0" w:line="240" w:lineRule="auto"/>
              <w:jc w:val="center"/>
              <w:rPr>
                <w:b/>
                <w:sz w:val="20"/>
                <w:szCs w:val="20"/>
              </w:rPr>
            </w:pPr>
            <w:r w:rsidRPr="00DF0C08">
              <w:rPr>
                <w:b/>
                <w:sz w:val="20"/>
                <w:szCs w:val="20"/>
              </w:rPr>
              <w:t>20% punktów na to kryterium</w:t>
            </w:r>
          </w:p>
        </w:tc>
        <w:tc>
          <w:tcPr>
            <w:tcW w:w="4689" w:type="dxa"/>
            <w:gridSpan w:val="2"/>
            <w:vAlign w:val="center"/>
          </w:tcPr>
          <w:p w14:paraId="62C47FB5" w14:textId="1B20B734" w:rsidR="00B61DB3" w:rsidRPr="00DF0C08" w:rsidRDefault="00B61DB3" w:rsidP="00FE3054">
            <w:pPr>
              <w:spacing w:after="0" w:line="240" w:lineRule="auto"/>
              <w:jc w:val="center"/>
              <w:rPr>
                <w:b/>
                <w:sz w:val="20"/>
                <w:szCs w:val="20"/>
              </w:rPr>
            </w:pPr>
            <w:r w:rsidRPr="00DF0C08">
              <w:rPr>
                <w:b/>
                <w:sz w:val="20"/>
                <w:szCs w:val="20"/>
              </w:rPr>
              <w:t>Wskaźnik nr 3</w:t>
            </w:r>
          </w:p>
          <w:p w14:paraId="2764364C" w14:textId="77777777" w:rsidR="00B61DB3" w:rsidRPr="00DF0C08" w:rsidRDefault="00B61DB3" w:rsidP="00FE3054">
            <w:pPr>
              <w:spacing w:after="0" w:line="240" w:lineRule="auto"/>
              <w:jc w:val="center"/>
              <w:rPr>
                <w:bCs/>
              </w:rPr>
            </w:pPr>
            <w:r w:rsidRPr="00DF0C08">
              <w:t>Zaopatrzenie w wodę: liczba dodatkowych osób korzystających z ulepszonego zaopatrzenia w wodę [osoby] (CI 18) – programowy</w:t>
            </w:r>
          </w:p>
          <w:p w14:paraId="4A83B888" w14:textId="77777777" w:rsidR="00B61DB3" w:rsidRPr="00DF0C08" w:rsidRDefault="00B61DB3" w:rsidP="00FE3054">
            <w:pPr>
              <w:spacing w:after="0" w:line="240" w:lineRule="auto"/>
              <w:jc w:val="center"/>
              <w:rPr>
                <w:b/>
                <w:sz w:val="20"/>
                <w:szCs w:val="20"/>
              </w:rPr>
            </w:pPr>
            <w:r w:rsidRPr="00DF0C08">
              <w:rPr>
                <w:b/>
                <w:sz w:val="20"/>
                <w:szCs w:val="20"/>
              </w:rPr>
              <w:t>10% punktów na to kryterium</w:t>
            </w:r>
          </w:p>
        </w:tc>
      </w:tr>
      <w:tr w:rsidR="00B61DB3" w:rsidRPr="00DF0C08" w14:paraId="11115E5C" w14:textId="77777777" w:rsidTr="00FE3054">
        <w:trPr>
          <w:trHeight w:val="470"/>
        </w:trPr>
        <w:tc>
          <w:tcPr>
            <w:tcW w:w="14966" w:type="dxa"/>
            <w:gridSpan w:val="5"/>
          </w:tcPr>
          <w:p w14:paraId="6E00001E"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3D02D137" w14:textId="77777777" w:rsidTr="00FE3054">
        <w:trPr>
          <w:trHeight w:val="319"/>
        </w:trPr>
        <w:tc>
          <w:tcPr>
            <w:tcW w:w="851" w:type="dxa"/>
          </w:tcPr>
          <w:p w14:paraId="625DB2C8"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tcPr>
          <w:p w14:paraId="3FA087CF"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2"/>
            <w:tcBorders>
              <w:bottom w:val="single" w:sz="4" w:space="0" w:color="auto"/>
            </w:tcBorders>
          </w:tcPr>
          <w:p w14:paraId="0C86F249"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30098515"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- 100% punktów z tego kryterium;</w:t>
            </w:r>
          </w:p>
          <w:p w14:paraId="784330B2"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50%-70% - 50% punktów z tego kryterium;</w:t>
            </w:r>
          </w:p>
          <w:p w14:paraId="44B0141A"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70%-90% - 30% punktów z tego kryterium;</w:t>
            </w:r>
          </w:p>
          <w:p w14:paraId="31FFF19A"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- 10% punktów z tego kryterium;</w:t>
            </w:r>
          </w:p>
          <w:p w14:paraId="42E477B6" w14:textId="77777777" w:rsidR="00B61DB3" w:rsidRPr="00DF0C08" w:rsidRDefault="00B61DB3" w:rsidP="00FE3054">
            <w:pPr>
              <w:autoSpaceDE w:val="0"/>
              <w:autoSpaceDN w:val="0"/>
              <w:adjustRightInd w:val="0"/>
              <w:spacing w:before="120" w:after="120"/>
              <w:rPr>
                <w:rFonts w:cs="Arial"/>
              </w:rPr>
            </w:pPr>
          </w:p>
          <w:p w14:paraId="51D167FE" w14:textId="23724095"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698F642C" w14:textId="51210B6C" w:rsidR="00B61DB3" w:rsidRPr="00DF0C08" w:rsidRDefault="00B61DB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B61DB3" w:rsidRPr="00DF0C08" w14:paraId="37754EC3" w14:textId="77777777" w:rsidTr="00FE3054">
        <w:trPr>
          <w:trHeight w:val="425"/>
        </w:trPr>
        <w:tc>
          <w:tcPr>
            <w:tcW w:w="851" w:type="dxa"/>
          </w:tcPr>
          <w:p w14:paraId="3020EDAB"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7A4A85EB"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18008F8B" w14:textId="77777777" w:rsidR="00B61DB3" w:rsidRPr="00DF0C08" w:rsidDel="00384738" w:rsidRDefault="00B61DB3" w:rsidP="00FE3054">
            <w:pPr>
              <w:pStyle w:val="Default"/>
              <w:rPr>
                <w:b/>
                <w:bCs/>
                <w:color w:val="auto"/>
                <w:sz w:val="22"/>
                <w:szCs w:val="22"/>
              </w:rPr>
            </w:pPr>
          </w:p>
        </w:tc>
        <w:tc>
          <w:tcPr>
            <w:tcW w:w="6378" w:type="dxa"/>
            <w:gridSpan w:val="2"/>
            <w:tcBorders>
              <w:top w:val="single" w:sz="4" w:space="0" w:color="auto"/>
              <w:left w:val="single" w:sz="4" w:space="0" w:color="auto"/>
              <w:bottom w:val="single" w:sz="4" w:space="0" w:color="auto"/>
              <w:right w:val="single" w:sz="4" w:space="0" w:color="auto"/>
            </w:tcBorders>
          </w:tcPr>
          <w:p w14:paraId="688F950B"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pozytywnie wpływa na ochronę obszarów cennych przyrodniczo:</w:t>
            </w:r>
          </w:p>
          <w:p w14:paraId="6755C71F" w14:textId="71245251"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Pr="00DF0C08">
              <w:rPr>
                <w:rFonts w:cs="Arial"/>
              </w:rPr>
              <w:t>100% punktów z tego kryterium</w:t>
            </w:r>
            <w:r w:rsidRPr="00DF0C08">
              <w:rPr>
                <w:rFonts w:eastAsia="Times New Roman" w:cs="Arial"/>
              </w:rPr>
              <w:t>;</w:t>
            </w:r>
          </w:p>
          <w:p w14:paraId="60C4E154"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 </w:t>
            </w:r>
            <w:r w:rsidRPr="00DF0C08">
              <w:rPr>
                <w:rFonts w:cs="Arial"/>
              </w:rPr>
              <w:t>50% punktów z tego kryterium</w:t>
            </w:r>
            <w:r w:rsidRPr="00DF0C08">
              <w:rPr>
                <w:rFonts w:eastAsia="Times New Roman" w:cs="Arial"/>
              </w:rPr>
              <w:t>;</w:t>
            </w:r>
          </w:p>
          <w:p w14:paraId="7C053106"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6E36A764"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41C09D0A" w14:textId="77777777" w:rsidR="00B61DB3" w:rsidRPr="00DF0C08" w:rsidRDefault="00B61DB3" w:rsidP="00FE3054">
            <w:pPr>
              <w:pStyle w:val="Default"/>
              <w:rPr>
                <w:rFonts w:asciiTheme="minorHAnsi" w:eastAsia="Times New Roman" w:hAnsiTheme="minorHAnsi" w:cs="Arial"/>
                <w:color w:val="auto"/>
                <w:sz w:val="22"/>
                <w:szCs w:val="22"/>
              </w:rPr>
            </w:pPr>
          </w:p>
          <w:p w14:paraId="15557043"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09C075D6" w14:textId="77777777" w:rsidR="00B61DB3" w:rsidRPr="00DF0C08" w:rsidDel="00384738" w:rsidRDefault="00B61DB3" w:rsidP="00FE3054">
            <w:pPr>
              <w:snapToGrid w:val="0"/>
              <w:spacing w:line="240" w:lineRule="auto"/>
              <w:ind w:left="142"/>
              <w:jc w:val="center"/>
              <w:rPr>
                <w:rFonts w:cs="Arial"/>
              </w:rPr>
            </w:pPr>
            <w:r w:rsidRPr="00DF0C08">
              <w:rPr>
                <w:rFonts w:cs="Arial"/>
              </w:rPr>
              <w:t>20% całej oceny wpływu na realizację SRWD</w:t>
            </w:r>
          </w:p>
        </w:tc>
      </w:tr>
    </w:tbl>
    <w:p w14:paraId="0CE32E62" w14:textId="77777777" w:rsidR="007420CC" w:rsidRPr="00DF0C08" w:rsidRDefault="007420CC" w:rsidP="00652B37">
      <w:pPr>
        <w:rPr>
          <w:rFonts w:eastAsia="Times New Roman" w:cs="Tahoma"/>
          <w:b/>
          <w:kern w:val="1"/>
          <w:sz w:val="28"/>
          <w:szCs w:val="28"/>
        </w:rPr>
      </w:pPr>
    </w:p>
    <w:p w14:paraId="2CF3127C" w14:textId="77777777" w:rsidR="009320AD" w:rsidRDefault="006A29B5" w:rsidP="00FE3054">
      <w:pPr>
        <w:pStyle w:val="Nagwek5"/>
        <w:spacing w:line="360" w:lineRule="auto"/>
        <w:rPr>
          <w:rFonts w:eastAsia="Times New Roman"/>
        </w:rPr>
      </w:pPr>
      <w:bookmarkStart w:id="264" w:name="_Toc517092342"/>
      <w:bookmarkStart w:id="265" w:name="_Toc517334520"/>
      <w:bookmarkStart w:id="266" w:name="_Toc527969722"/>
      <w:bookmarkStart w:id="267" w:name="_Toc527969922"/>
      <w:r w:rsidRPr="00DF0C08">
        <w:rPr>
          <w:rFonts w:eastAsia="Times New Roman"/>
        </w:rPr>
        <w:t>Działanie 4.3 Dziedzictwo kulturowe</w:t>
      </w:r>
      <w:bookmarkEnd w:id="264"/>
      <w:bookmarkEnd w:id="265"/>
      <w:bookmarkEnd w:id="266"/>
      <w:bookmarkEnd w:id="267"/>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0E6428CA" w14:textId="77777777" w:rsidTr="00FE3054">
        <w:trPr>
          <w:trHeight w:val="412"/>
        </w:trPr>
        <w:tc>
          <w:tcPr>
            <w:tcW w:w="851" w:type="dxa"/>
            <w:vAlign w:val="center"/>
          </w:tcPr>
          <w:p w14:paraId="49AA0C53"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1BA7B188"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0B527F08"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76E01A76"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061FD58D" w14:textId="77777777" w:rsidTr="00FE3054">
        <w:trPr>
          <w:trHeight w:val="2011"/>
        </w:trPr>
        <w:tc>
          <w:tcPr>
            <w:tcW w:w="851" w:type="dxa"/>
          </w:tcPr>
          <w:p w14:paraId="337D940B"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73A5287C"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220F099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10D690FF"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35F0D3E2" w14:textId="77777777" w:rsidR="00FE3054" w:rsidRPr="00DF0C08" w:rsidRDefault="00FE3054" w:rsidP="00FE3054">
            <w:pPr>
              <w:spacing w:after="0" w:line="240" w:lineRule="auto"/>
              <w:rPr>
                <w:rFonts w:eastAsia="Times New Roman" w:cs="Arial"/>
                <w:kern w:val="1"/>
              </w:rPr>
            </w:pPr>
          </w:p>
        </w:tc>
        <w:tc>
          <w:tcPr>
            <w:tcW w:w="4065" w:type="dxa"/>
          </w:tcPr>
          <w:p w14:paraId="72FD44A3"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793F229D"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70B4EB08" w14:textId="77777777" w:rsidTr="00FE3054">
        <w:trPr>
          <w:trHeight w:val="952"/>
        </w:trPr>
        <w:tc>
          <w:tcPr>
            <w:tcW w:w="851" w:type="dxa"/>
          </w:tcPr>
          <w:p w14:paraId="0E504716"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8C3C7B2"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49D0D40D"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6B63CF23" w14:textId="77777777" w:rsidR="006A29B5" w:rsidRPr="00DF0C08" w:rsidRDefault="006A29B5" w:rsidP="00FE3054">
            <w:pPr>
              <w:snapToGrid w:val="0"/>
              <w:spacing w:after="0" w:line="240" w:lineRule="auto"/>
              <w:rPr>
                <w:rFonts w:cs="Arial"/>
              </w:rPr>
            </w:pPr>
          </w:p>
          <w:p w14:paraId="6F0E5870" w14:textId="1976E47D"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63C217"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219BA81" w14:textId="77777777" w:rsidR="006A29B5" w:rsidRPr="00DF0C08" w:rsidRDefault="006A29B5" w:rsidP="00FE3054">
            <w:pPr>
              <w:snapToGrid w:val="0"/>
              <w:spacing w:after="0" w:line="240" w:lineRule="auto"/>
              <w:rPr>
                <w:rFonts w:cs="Arial"/>
              </w:rPr>
            </w:pPr>
          </w:p>
          <w:p w14:paraId="4014D203"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79C98D2F" w14:textId="77777777" w:rsidR="006A29B5" w:rsidRPr="00DF0C08" w:rsidRDefault="006A29B5" w:rsidP="00FE3054">
            <w:pPr>
              <w:snapToGrid w:val="0"/>
              <w:spacing w:after="0" w:line="240" w:lineRule="auto"/>
              <w:rPr>
                <w:rFonts w:cs="Arial"/>
              </w:rPr>
            </w:pPr>
          </w:p>
        </w:tc>
        <w:tc>
          <w:tcPr>
            <w:tcW w:w="4065" w:type="dxa"/>
          </w:tcPr>
          <w:p w14:paraId="443A4AF2"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0B59FDF5"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67063E4"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47B4F372" w14:textId="77777777" w:rsidTr="00FE3054">
        <w:trPr>
          <w:trHeight w:val="1984"/>
        </w:trPr>
        <w:tc>
          <w:tcPr>
            <w:tcW w:w="851" w:type="dxa"/>
          </w:tcPr>
          <w:p w14:paraId="67A97D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6C409168"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041730EE"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08BCCE8A" w14:textId="77777777" w:rsidR="006A29B5" w:rsidRPr="00DF0C08" w:rsidRDefault="006A29B5" w:rsidP="00FE3054">
            <w:pPr>
              <w:snapToGrid w:val="0"/>
              <w:spacing w:after="0" w:line="240" w:lineRule="auto"/>
              <w:rPr>
                <w:rFonts w:cs="Arial"/>
              </w:rPr>
            </w:pPr>
          </w:p>
          <w:p w14:paraId="4E4C40D3"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5E5FBD6F"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19F342EA" w14:textId="5EBCC19C"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A832363" w14:textId="77777777" w:rsidR="00FE3054" w:rsidRPr="00DF0C08" w:rsidRDefault="00FE3054" w:rsidP="00FE3054">
            <w:pPr>
              <w:autoSpaceDE w:val="0"/>
              <w:autoSpaceDN w:val="0"/>
              <w:adjustRightInd w:val="0"/>
              <w:spacing w:after="0" w:line="240" w:lineRule="auto"/>
              <w:ind w:left="142"/>
              <w:jc w:val="center"/>
              <w:rPr>
                <w:rFonts w:cs="Arial"/>
              </w:rPr>
            </w:pPr>
          </w:p>
          <w:p w14:paraId="245ABA97" w14:textId="42E6E675"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E0A4AC6" w14:textId="77777777" w:rsidTr="00FE3054">
        <w:trPr>
          <w:trHeight w:val="2111"/>
        </w:trPr>
        <w:tc>
          <w:tcPr>
            <w:tcW w:w="851" w:type="dxa"/>
          </w:tcPr>
          <w:p w14:paraId="03EC25EC"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1577897B"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25E1F6BF" w14:textId="01285B04"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68C3C6AA" w14:textId="77777777" w:rsidR="006A29B5" w:rsidRPr="00DF0C08" w:rsidRDefault="006A29B5" w:rsidP="00FE3054">
            <w:pPr>
              <w:snapToGrid w:val="0"/>
              <w:spacing w:after="0" w:line="240" w:lineRule="auto"/>
              <w:rPr>
                <w:rFonts w:cs="Arial"/>
              </w:rPr>
            </w:pPr>
          </w:p>
          <w:p w14:paraId="39A95A53"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30FAF194"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261282EC" w14:textId="6A71EE05"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2F356E81" w14:textId="2F23F0B8"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FDD0B61"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3DC75715" w14:textId="77777777" w:rsidTr="00FE3054">
        <w:trPr>
          <w:trHeight w:val="553"/>
        </w:trPr>
        <w:tc>
          <w:tcPr>
            <w:tcW w:w="10915" w:type="dxa"/>
            <w:gridSpan w:val="3"/>
          </w:tcPr>
          <w:p w14:paraId="7BE37328"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5FC5AE94" w14:textId="39016EA8"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23648903" w14:textId="77777777" w:rsidR="00712D44" w:rsidRPr="00DF0C08" w:rsidRDefault="00712D44" w:rsidP="00712D44">
      <w:pPr>
        <w:spacing w:line="240" w:lineRule="auto"/>
        <w:rPr>
          <w:rFonts w:cs="Arial"/>
          <w:b/>
          <w:bCs/>
          <w:iCs/>
          <w:u w:val="single"/>
        </w:rPr>
      </w:pPr>
    </w:p>
    <w:p w14:paraId="1F4E0C92" w14:textId="77777777" w:rsidR="00712D44" w:rsidRPr="00DF0C08" w:rsidRDefault="00712D44" w:rsidP="00FE3054">
      <w:pPr>
        <w:pStyle w:val="Nagwek5"/>
        <w:spacing w:line="360" w:lineRule="auto"/>
        <w:rPr>
          <w:rFonts w:cs="Arial"/>
        </w:rPr>
      </w:pPr>
      <w:bookmarkStart w:id="268" w:name="_Toc517092343"/>
      <w:bookmarkStart w:id="269" w:name="_Toc517334521"/>
      <w:bookmarkStart w:id="270" w:name="_Toc527969723"/>
      <w:bookmarkStart w:id="271" w:name="_Toc527969923"/>
      <w:r w:rsidRPr="00DF0C08">
        <w:rPr>
          <w:rFonts w:cs="Arial"/>
          <w:iCs/>
        </w:rPr>
        <w:t xml:space="preserve">Działanie 4.4 </w:t>
      </w:r>
      <w:r w:rsidRPr="00DF0C08">
        <w:t>Ochrona i udostępnianie zasobów przyrodniczych (typy A-D)</w:t>
      </w:r>
      <w:bookmarkEnd w:id="268"/>
      <w:bookmarkEnd w:id="269"/>
      <w:bookmarkEnd w:id="270"/>
      <w:bookmarkEnd w:id="271"/>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6F977E2A" w14:textId="77777777" w:rsidTr="00FE3054">
        <w:trPr>
          <w:trHeight w:val="412"/>
        </w:trPr>
        <w:tc>
          <w:tcPr>
            <w:tcW w:w="851" w:type="dxa"/>
            <w:vAlign w:val="center"/>
          </w:tcPr>
          <w:p w14:paraId="104500B4"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4238ADB1"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36C30E7"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389CB9FA"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442C050B" w14:textId="77777777" w:rsidTr="00FE3054">
        <w:trPr>
          <w:trHeight w:val="2011"/>
        </w:trPr>
        <w:tc>
          <w:tcPr>
            <w:tcW w:w="851" w:type="dxa"/>
          </w:tcPr>
          <w:p w14:paraId="21D00300"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440FE6A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31104B5E"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9281F8D"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734F4C38"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32D28B5C"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67CA44D8" w14:textId="7E82B0D4" w:rsidR="00712D44" w:rsidRPr="00DF0C08" w:rsidRDefault="00712D44" w:rsidP="00642E87">
            <w:pPr>
              <w:jc w:val="both"/>
              <w:rPr>
                <w:b/>
                <w:sz w:val="20"/>
                <w:szCs w:val="20"/>
              </w:rPr>
            </w:pPr>
          </w:p>
        </w:tc>
        <w:tc>
          <w:tcPr>
            <w:tcW w:w="7064" w:type="dxa"/>
            <w:gridSpan w:val="2"/>
            <w:shd w:val="clear" w:color="auto" w:fill="auto"/>
          </w:tcPr>
          <w:p w14:paraId="55C0081B" w14:textId="77777777" w:rsidR="00712D44" w:rsidRPr="00DF0C08" w:rsidRDefault="00712D44" w:rsidP="00642E87">
            <w:pPr>
              <w:rPr>
                <w:b/>
                <w:sz w:val="20"/>
                <w:szCs w:val="20"/>
              </w:rPr>
            </w:pPr>
            <w:r w:rsidRPr="00DF0C08">
              <w:rPr>
                <w:b/>
                <w:sz w:val="20"/>
                <w:szCs w:val="20"/>
              </w:rPr>
              <w:t>Wskaźnik nr 1 (wskazany w regulaminie konkursu)</w:t>
            </w:r>
          </w:p>
          <w:p w14:paraId="4303D464"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04F7DF57" w14:textId="77777777" w:rsidR="00712D44" w:rsidRPr="00DF0C08" w:rsidRDefault="00712D44" w:rsidP="00642E87">
            <w:pPr>
              <w:rPr>
                <w:b/>
                <w:sz w:val="20"/>
                <w:szCs w:val="20"/>
              </w:rPr>
            </w:pPr>
            <w:r w:rsidRPr="00DF0C08">
              <w:rPr>
                <w:b/>
                <w:sz w:val="20"/>
                <w:szCs w:val="20"/>
              </w:rPr>
              <w:t xml:space="preserve"> </w:t>
            </w:r>
          </w:p>
          <w:p w14:paraId="343FCC5F"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0E902218" w14:textId="77777777" w:rsidR="00712D44" w:rsidRPr="00DF0C08" w:rsidRDefault="00712D44" w:rsidP="00642E87">
            <w:r w:rsidRPr="00DF0C08">
              <w:rPr>
                <w:b/>
                <w:sz w:val="20"/>
                <w:szCs w:val="20"/>
              </w:rPr>
              <w:t>Wskaźnik nr 2 (wskazany w regulaminie konkursu)</w:t>
            </w:r>
            <w:r w:rsidRPr="00DF0C08">
              <w:t xml:space="preserve"> </w:t>
            </w:r>
          </w:p>
          <w:p w14:paraId="4A78B46E"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13AEC544"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7251F3A0" w14:textId="77777777" w:rsidTr="00FE3054">
        <w:trPr>
          <w:trHeight w:val="470"/>
        </w:trPr>
        <w:tc>
          <w:tcPr>
            <w:tcW w:w="14980" w:type="dxa"/>
            <w:gridSpan w:val="5"/>
            <w:vAlign w:val="center"/>
          </w:tcPr>
          <w:p w14:paraId="5239111A"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10D23901" w14:textId="77777777" w:rsidTr="00FE3054">
        <w:trPr>
          <w:trHeight w:val="319"/>
        </w:trPr>
        <w:tc>
          <w:tcPr>
            <w:tcW w:w="851" w:type="dxa"/>
          </w:tcPr>
          <w:p w14:paraId="4CFC3184"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0204807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1C194E7"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7A7A0775" w14:textId="77777777" w:rsidR="00712D44" w:rsidRPr="00DF0C08" w:rsidRDefault="00712D44" w:rsidP="00642E87">
            <w:pPr>
              <w:spacing w:after="0" w:line="240" w:lineRule="auto"/>
              <w:jc w:val="both"/>
              <w:rPr>
                <w:rFonts w:cs="Arial"/>
              </w:rPr>
            </w:pPr>
          </w:p>
          <w:p w14:paraId="367D046B" w14:textId="77777777" w:rsidR="00712D44" w:rsidRPr="00DF0C08" w:rsidRDefault="00712D44" w:rsidP="00642E87">
            <w:pPr>
              <w:spacing w:after="0" w:line="240" w:lineRule="auto"/>
              <w:jc w:val="both"/>
              <w:rPr>
                <w:rFonts w:cs="Arial"/>
              </w:rPr>
            </w:pPr>
            <w:r w:rsidRPr="00DF0C08">
              <w:rPr>
                <w:rFonts w:cs="Arial"/>
              </w:rPr>
              <w:t>Projekt dotyczy ochrony:</w:t>
            </w:r>
          </w:p>
          <w:p w14:paraId="751F44E0" w14:textId="0438667F"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4BA23491"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14:paraId="28C78DCC" w14:textId="02C0D8E7"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0A978CE6" w14:textId="77777777"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14:paraId="73051976" w14:textId="77777777" w:rsidR="00712D44" w:rsidRPr="00DF0C08" w:rsidRDefault="00712D44" w:rsidP="00642E87">
            <w:pPr>
              <w:spacing w:after="0" w:line="240" w:lineRule="auto"/>
              <w:ind w:left="720"/>
              <w:jc w:val="both"/>
              <w:rPr>
                <w:rFonts w:cs="Arial"/>
              </w:rPr>
            </w:pPr>
          </w:p>
          <w:p w14:paraId="25AEAFC4"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3999BB42" w14:textId="77777777" w:rsidR="00712D44" w:rsidRPr="00DF0C08" w:rsidRDefault="00712D44" w:rsidP="00642E87">
            <w:pPr>
              <w:spacing w:after="0" w:line="240" w:lineRule="auto"/>
              <w:jc w:val="both"/>
              <w:rPr>
                <w:rFonts w:cs="Arial"/>
              </w:rPr>
            </w:pPr>
          </w:p>
        </w:tc>
        <w:tc>
          <w:tcPr>
            <w:tcW w:w="4065" w:type="dxa"/>
            <w:vAlign w:val="center"/>
          </w:tcPr>
          <w:p w14:paraId="59B1B0A3"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205CFB9F" w14:textId="77777777" w:rsidTr="00FE3054">
        <w:trPr>
          <w:trHeight w:val="425"/>
        </w:trPr>
        <w:tc>
          <w:tcPr>
            <w:tcW w:w="851" w:type="dxa"/>
          </w:tcPr>
          <w:p w14:paraId="6BE1A265"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4A1FDE06"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43956438" w14:textId="3B4DCED2"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5532A297" w14:textId="77777777" w:rsidR="00712D44" w:rsidRPr="00DF0C08" w:rsidRDefault="00712D44" w:rsidP="00642E87">
            <w:pPr>
              <w:autoSpaceDE w:val="0"/>
              <w:autoSpaceDN w:val="0"/>
              <w:adjustRightInd w:val="0"/>
              <w:spacing w:after="0" w:line="240" w:lineRule="auto"/>
              <w:jc w:val="both"/>
              <w:rPr>
                <w:rFonts w:cs="Arial"/>
              </w:rPr>
            </w:pPr>
          </w:p>
          <w:p w14:paraId="12946A6D"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2C39CD4" w14:textId="77777777"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14:paraId="05646AEE" w14:textId="77777777"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14:paraId="7866CDE0" w14:textId="77777777" w:rsidR="0086369A" w:rsidRPr="00DF0C08" w:rsidRDefault="00712D44" w:rsidP="005A60CA">
            <w:pPr>
              <w:numPr>
                <w:ilvl w:val="0"/>
                <w:numId w:val="92"/>
              </w:numPr>
              <w:spacing w:after="0" w:line="240" w:lineRule="auto"/>
              <w:jc w:val="both"/>
              <w:rPr>
                <w:rFonts w:cs="Arial"/>
              </w:rPr>
            </w:pPr>
            <w:r w:rsidRPr="00DF0C08">
              <w:rPr>
                <w:rFonts w:cs="Arial"/>
              </w:rPr>
              <w:t>Natura 2000 – 30%;</w:t>
            </w:r>
          </w:p>
          <w:p w14:paraId="1AF50B08" w14:textId="33043200"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14:paraId="45B4E0BD" w14:textId="77777777"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14:paraId="471E7A4B" w14:textId="77777777" w:rsidR="00712D44" w:rsidRPr="00DF0C08" w:rsidRDefault="00712D44" w:rsidP="00642E87">
            <w:pPr>
              <w:spacing w:after="0" w:line="240" w:lineRule="auto"/>
              <w:ind w:left="720"/>
              <w:jc w:val="both"/>
              <w:rPr>
                <w:rFonts w:cs="Arial"/>
              </w:rPr>
            </w:pPr>
          </w:p>
          <w:p w14:paraId="77465B98"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6134D9F1" w14:textId="77777777" w:rsidR="00712D44" w:rsidRPr="00DF0C08" w:rsidRDefault="00712D44" w:rsidP="00642E87">
            <w:pPr>
              <w:autoSpaceDE w:val="0"/>
              <w:autoSpaceDN w:val="0"/>
              <w:adjustRightInd w:val="0"/>
              <w:spacing w:after="0" w:line="240" w:lineRule="auto"/>
              <w:jc w:val="both"/>
              <w:rPr>
                <w:rFonts w:eastAsia="Calibri" w:cs="Calibri"/>
              </w:rPr>
            </w:pPr>
          </w:p>
          <w:p w14:paraId="4399D8FA"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0025D447"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64D5905"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2A2DCCB8" w14:textId="77777777" w:rsidR="00712D44" w:rsidRPr="00DF0C08" w:rsidRDefault="00712D44" w:rsidP="00712D44">
      <w:pPr>
        <w:spacing w:line="240" w:lineRule="auto"/>
        <w:rPr>
          <w:rFonts w:cs="Arial"/>
          <w:b/>
          <w:bCs/>
          <w:iCs/>
          <w:u w:val="single"/>
        </w:rPr>
      </w:pPr>
    </w:p>
    <w:p w14:paraId="164AC2F8" w14:textId="77777777" w:rsidR="00712D44" w:rsidRPr="00DF0C08" w:rsidRDefault="00712D44" w:rsidP="00FE3054">
      <w:pPr>
        <w:pStyle w:val="Nagwek5"/>
        <w:spacing w:line="360" w:lineRule="auto"/>
      </w:pPr>
      <w:bookmarkStart w:id="272" w:name="_Toc517092344"/>
      <w:bookmarkStart w:id="273" w:name="_Toc517334522"/>
      <w:bookmarkStart w:id="274" w:name="_Toc527969724"/>
      <w:bookmarkStart w:id="275" w:name="_Toc527969924"/>
      <w:r w:rsidRPr="00DF0C08">
        <w:rPr>
          <w:rFonts w:cs="Arial"/>
          <w:iCs/>
        </w:rPr>
        <w:t xml:space="preserve">Działanie 4.4 </w:t>
      </w:r>
      <w:r w:rsidRPr="00DF0C08">
        <w:t>Ochrona i udostępnianie zasobów przyrodniczych (typy E,F)</w:t>
      </w:r>
      <w:bookmarkEnd w:id="272"/>
      <w:bookmarkEnd w:id="273"/>
      <w:bookmarkEnd w:id="274"/>
      <w:bookmarkEnd w:id="275"/>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44CB9857" w14:textId="77777777" w:rsidTr="00FE3054">
        <w:tc>
          <w:tcPr>
            <w:tcW w:w="817" w:type="dxa"/>
            <w:vAlign w:val="center"/>
          </w:tcPr>
          <w:p w14:paraId="4D266F9F"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56950432"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2DCEDF69"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745D9289"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A66482B" w14:textId="77777777" w:rsidTr="00FE3054">
        <w:tc>
          <w:tcPr>
            <w:tcW w:w="817" w:type="dxa"/>
            <w:vAlign w:val="center"/>
          </w:tcPr>
          <w:p w14:paraId="51A02423"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07972716"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4CC33E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79492C58"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07372B93" w14:textId="77777777" w:rsidR="00712D44" w:rsidRPr="00DF0C08" w:rsidRDefault="00712D44" w:rsidP="00642E87">
            <w:pPr>
              <w:jc w:val="both"/>
              <w:rPr>
                <w:rFonts w:cs="Arial"/>
                <w:kern w:val="1"/>
              </w:rPr>
            </w:pPr>
          </w:p>
        </w:tc>
        <w:tc>
          <w:tcPr>
            <w:tcW w:w="4065" w:type="dxa"/>
            <w:vAlign w:val="center"/>
          </w:tcPr>
          <w:p w14:paraId="6A8F66C3"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3C772AA3" w14:textId="77777777" w:rsidTr="00FE3054">
        <w:tc>
          <w:tcPr>
            <w:tcW w:w="817" w:type="dxa"/>
          </w:tcPr>
          <w:p w14:paraId="60EB60BA" w14:textId="06FEF827" w:rsidR="00712D44" w:rsidRPr="00DF0C08" w:rsidRDefault="00712D44" w:rsidP="00642E87">
            <w:pPr>
              <w:jc w:val="center"/>
              <w:rPr>
                <w:b/>
              </w:rPr>
            </w:pPr>
          </w:p>
        </w:tc>
        <w:tc>
          <w:tcPr>
            <w:tcW w:w="14129" w:type="dxa"/>
            <w:gridSpan w:val="3"/>
          </w:tcPr>
          <w:p w14:paraId="40EAA7DF" w14:textId="77777777" w:rsidR="00712D44" w:rsidRPr="00DF0C08" w:rsidRDefault="00712D44" w:rsidP="00642E87">
            <w:pPr>
              <w:rPr>
                <w:b/>
                <w:sz w:val="20"/>
                <w:szCs w:val="20"/>
              </w:rPr>
            </w:pPr>
            <w:r w:rsidRPr="00DF0C08">
              <w:rPr>
                <w:b/>
                <w:sz w:val="20"/>
                <w:szCs w:val="20"/>
              </w:rPr>
              <w:t>Wskaźnik nr 1 (wskazany w regulaminie konkursu)</w:t>
            </w:r>
          </w:p>
          <w:p w14:paraId="0536E9DC"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26B65A37" w14:textId="77777777" w:rsidR="00712D44" w:rsidRPr="00DF0C08" w:rsidRDefault="00712D44" w:rsidP="00642E87">
            <w:pPr>
              <w:rPr>
                <w:b/>
                <w:sz w:val="20"/>
                <w:szCs w:val="20"/>
              </w:rPr>
            </w:pPr>
            <w:r w:rsidRPr="00DF0C08">
              <w:rPr>
                <w:b/>
                <w:sz w:val="20"/>
                <w:szCs w:val="20"/>
              </w:rPr>
              <w:t>100% punktów na to kryterium</w:t>
            </w:r>
          </w:p>
          <w:p w14:paraId="3CAFB9C9" w14:textId="77777777" w:rsidR="00712D44" w:rsidRPr="00DF0C08" w:rsidRDefault="00712D44" w:rsidP="00642E87"/>
        </w:tc>
      </w:tr>
      <w:tr w:rsidR="00712D44" w:rsidRPr="00DF0C08" w14:paraId="0C8F2060" w14:textId="77777777" w:rsidTr="00FE3054">
        <w:tc>
          <w:tcPr>
            <w:tcW w:w="817" w:type="dxa"/>
          </w:tcPr>
          <w:p w14:paraId="42AB8828" w14:textId="77777777" w:rsidR="00712D44" w:rsidRPr="00FE3054" w:rsidRDefault="00712D44" w:rsidP="00642E87">
            <w:pPr>
              <w:jc w:val="center"/>
            </w:pPr>
            <w:r w:rsidRPr="00FE3054">
              <w:t>2.</w:t>
            </w:r>
          </w:p>
        </w:tc>
        <w:tc>
          <w:tcPr>
            <w:tcW w:w="3686" w:type="dxa"/>
          </w:tcPr>
          <w:p w14:paraId="4993314F" w14:textId="77777777" w:rsidR="00712D44" w:rsidRPr="00DF0C08" w:rsidRDefault="00712D44" w:rsidP="00642E87">
            <w:r w:rsidRPr="00DF0C08">
              <w:rPr>
                <w:rFonts w:eastAsia="Calibri" w:cs="Calibri"/>
                <w:b/>
              </w:rPr>
              <w:t>Stopień zagrożenia gatunku/siedliska</w:t>
            </w:r>
          </w:p>
        </w:tc>
        <w:tc>
          <w:tcPr>
            <w:tcW w:w="6378" w:type="dxa"/>
          </w:tcPr>
          <w:p w14:paraId="2ED7882E"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1D901671" w14:textId="77777777" w:rsidR="00712D44" w:rsidRPr="00DF0C08" w:rsidRDefault="00712D44" w:rsidP="00642E87">
            <w:pPr>
              <w:jc w:val="both"/>
              <w:rPr>
                <w:rFonts w:cs="Arial"/>
              </w:rPr>
            </w:pPr>
          </w:p>
          <w:p w14:paraId="3BB9BCB3" w14:textId="77777777" w:rsidR="00712D44" w:rsidRPr="00DF0C08" w:rsidRDefault="00712D44" w:rsidP="00642E87">
            <w:pPr>
              <w:jc w:val="both"/>
              <w:rPr>
                <w:rFonts w:cs="Arial"/>
              </w:rPr>
            </w:pPr>
            <w:r w:rsidRPr="00DF0C08">
              <w:rPr>
                <w:rFonts w:cs="Arial"/>
              </w:rPr>
              <w:t>Projekt dotyczy ochrony:</w:t>
            </w:r>
          </w:p>
          <w:p w14:paraId="5F88FC16" w14:textId="42FEEBA3"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253BC8C3" w14:textId="77777777"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14:paraId="0191A27B" w14:textId="48A2AA8D"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1300A8" w14:textId="77777777"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14:paraId="330CFACF" w14:textId="77777777" w:rsidR="00712D44" w:rsidRPr="00DF0C08" w:rsidRDefault="00712D44" w:rsidP="00642E87">
            <w:pPr>
              <w:ind w:left="720"/>
              <w:jc w:val="both"/>
              <w:rPr>
                <w:rFonts w:cs="Arial"/>
              </w:rPr>
            </w:pPr>
          </w:p>
          <w:p w14:paraId="13FEAAF9" w14:textId="77777777" w:rsidR="00712D44" w:rsidRPr="00DF0C08" w:rsidRDefault="00712D44" w:rsidP="00642E87">
            <w:pPr>
              <w:jc w:val="both"/>
              <w:rPr>
                <w:rFonts w:cs="Arial"/>
              </w:rPr>
            </w:pPr>
            <w:r w:rsidRPr="00DF0C08">
              <w:rPr>
                <w:rFonts w:cs="Arial"/>
              </w:rPr>
              <w:t>Punktacja w ramach kryterium nie podlega sumowaniu.</w:t>
            </w:r>
          </w:p>
          <w:p w14:paraId="2BF1C8C8" w14:textId="77777777" w:rsidR="00712D44" w:rsidRPr="00DF0C08" w:rsidRDefault="00712D44" w:rsidP="00642E87"/>
        </w:tc>
        <w:tc>
          <w:tcPr>
            <w:tcW w:w="4065" w:type="dxa"/>
            <w:vAlign w:val="center"/>
          </w:tcPr>
          <w:p w14:paraId="75B06E94" w14:textId="77777777" w:rsidR="00712D44" w:rsidRPr="00DF0C08" w:rsidRDefault="00712D44" w:rsidP="00642E87">
            <w:pPr>
              <w:jc w:val="center"/>
            </w:pPr>
            <w:r w:rsidRPr="00DF0C08">
              <w:rPr>
                <w:rFonts w:cs="Arial"/>
              </w:rPr>
              <w:t>20% całej oceny wpływu na realizację SRWD</w:t>
            </w:r>
          </w:p>
        </w:tc>
      </w:tr>
      <w:tr w:rsidR="00712D44" w:rsidRPr="00DF0C08" w14:paraId="35A25592" w14:textId="77777777" w:rsidTr="00FE3054">
        <w:tc>
          <w:tcPr>
            <w:tcW w:w="817" w:type="dxa"/>
          </w:tcPr>
          <w:p w14:paraId="69D9B90C" w14:textId="77777777" w:rsidR="00712D44" w:rsidRPr="00FE3054" w:rsidRDefault="00712D44" w:rsidP="00642E87">
            <w:pPr>
              <w:jc w:val="center"/>
            </w:pPr>
            <w:r w:rsidRPr="00FE3054">
              <w:t>3.</w:t>
            </w:r>
          </w:p>
        </w:tc>
        <w:tc>
          <w:tcPr>
            <w:tcW w:w="3686" w:type="dxa"/>
          </w:tcPr>
          <w:p w14:paraId="609CE7B6" w14:textId="77777777" w:rsidR="00712D44" w:rsidRPr="00DF0C08" w:rsidRDefault="00712D44" w:rsidP="00642E87">
            <w:r w:rsidRPr="00DF0C08">
              <w:rPr>
                <w:rFonts w:cs="Arial"/>
                <w:b/>
              </w:rPr>
              <w:t>Lokalizacja projektu</w:t>
            </w:r>
          </w:p>
        </w:tc>
        <w:tc>
          <w:tcPr>
            <w:tcW w:w="6378" w:type="dxa"/>
          </w:tcPr>
          <w:p w14:paraId="7E720F99" w14:textId="2375B100"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CD62A8" w14:textId="77777777" w:rsidR="00712D44" w:rsidRPr="00DF0C08" w:rsidRDefault="00712D44" w:rsidP="00642E87">
            <w:pPr>
              <w:autoSpaceDE w:val="0"/>
              <w:autoSpaceDN w:val="0"/>
              <w:adjustRightInd w:val="0"/>
              <w:jc w:val="both"/>
              <w:rPr>
                <w:rFonts w:cs="Arial"/>
              </w:rPr>
            </w:pPr>
          </w:p>
          <w:p w14:paraId="7A4EAD74" w14:textId="77777777" w:rsidR="00712D44" w:rsidRPr="00DF0C08" w:rsidRDefault="00712D44" w:rsidP="00642E87">
            <w:pPr>
              <w:jc w:val="both"/>
              <w:rPr>
                <w:rFonts w:cs="Arial"/>
              </w:rPr>
            </w:pPr>
            <w:r w:rsidRPr="00DF0C08">
              <w:rPr>
                <w:rFonts w:cs="Arial"/>
              </w:rPr>
              <w:t xml:space="preserve">Projekt dotyczy następujących form: </w:t>
            </w:r>
          </w:p>
          <w:p w14:paraId="37614708" w14:textId="77777777" w:rsidR="0086369A" w:rsidRPr="00DF0C08" w:rsidRDefault="00712D44" w:rsidP="005A60CA">
            <w:pPr>
              <w:numPr>
                <w:ilvl w:val="0"/>
                <w:numId w:val="92"/>
              </w:numPr>
              <w:jc w:val="both"/>
              <w:rPr>
                <w:rFonts w:cs="Arial"/>
              </w:rPr>
            </w:pPr>
            <w:r w:rsidRPr="00DF0C08">
              <w:rPr>
                <w:rFonts w:cs="Arial"/>
              </w:rPr>
              <w:t>Parki krajobrazowe – 30%;</w:t>
            </w:r>
          </w:p>
          <w:p w14:paraId="29EEDC8B" w14:textId="77777777" w:rsidR="0086369A" w:rsidRPr="00DF0C08" w:rsidRDefault="00712D44" w:rsidP="005A60CA">
            <w:pPr>
              <w:numPr>
                <w:ilvl w:val="0"/>
                <w:numId w:val="92"/>
              </w:numPr>
              <w:jc w:val="both"/>
              <w:rPr>
                <w:rFonts w:cs="Arial"/>
              </w:rPr>
            </w:pPr>
            <w:r w:rsidRPr="00DF0C08">
              <w:rPr>
                <w:rFonts w:cs="Arial"/>
              </w:rPr>
              <w:t>Rezerwaty przyrody – 30%;</w:t>
            </w:r>
          </w:p>
          <w:p w14:paraId="4B8F83C8" w14:textId="77777777" w:rsidR="0086369A" w:rsidRPr="00DF0C08" w:rsidRDefault="00712D44" w:rsidP="005A60CA">
            <w:pPr>
              <w:numPr>
                <w:ilvl w:val="0"/>
                <w:numId w:val="92"/>
              </w:numPr>
              <w:jc w:val="both"/>
              <w:rPr>
                <w:rFonts w:cs="Arial"/>
              </w:rPr>
            </w:pPr>
            <w:r w:rsidRPr="00DF0C08">
              <w:rPr>
                <w:rFonts w:cs="Arial"/>
              </w:rPr>
              <w:t>Natura 2000 – 30%;</w:t>
            </w:r>
          </w:p>
          <w:p w14:paraId="5BBF6DD7" w14:textId="7514154E"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14:paraId="59E5B74E" w14:textId="77777777"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14:paraId="5CB6223F" w14:textId="77777777" w:rsidR="00712D44" w:rsidRPr="00DF0C08" w:rsidRDefault="00712D44" w:rsidP="00642E87">
            <w:pPr>
              <w:ind w:left="720"/>
              <w:jc w:val="both"/>
              <w:rPr>
                <w:rFonts w:cs="Arial"/>
              </w:rPr>
            </w:pPr>
          </w:p>
          <w:p w14:paraId="524CAED7" w14:textId="77777777" w:rsidR="00712D44" w:rsidRPr="00DF0C08" w:rsidRDefault="00712D44" w:rsidP="00642E87">
            <w:pPr>
              <w:jc w:val="both"/>
              <w:rPr>
                <w:rFonts w:cs="Arial"/>
              </w:rPr>
            </w:pPr>
            <w:r w:rsidRPr="00DF0C08">
              <w:rPr>
                <w:rFonts w:cs="Arial"/>
              </w:rPr>
              <w:t>Punktacja w ramach kryterium podlega sumowaniu.</w:t>
            </w:r>
          </w:p>
          <w:p w14:paraId="62DC53C8" w14:textId="77777777" w:rsidR="00712D44" w:rsidRPr="00DF0C08" w:rsidRDefault="00712D44" w:rsidP="00642E87">
            <w:pPr>
              <w:autoSpaceDE w:val="0"/>
              <w:autoSpaceDN w:val="0"/>
              <w:adjustRightInd w:val="0"/>
              <w:jc w:val="both"/>
              <w:rPr>
                <w:rFonts w:eastAsia="Calibri" w:cs="Calibri"/>
              </w:rPr>
            </w:pPr>
          </w:p>
          <w:p w14:paraId="39870C27"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0CEA0E9C" w14:textId="77777777" w:rsidR="00712D44" w:rsidRPr="00DF0C08" w:rsidRDefault="00712D44" w:rsidP="00642E87"/>
        </w:tc>
        <w:tc>
          <w:tcPr>
            <w:tcW w:w="4065" w:type="dxa"/>
            <w:vAlign w:val="center"/>
          </w:tcPr>
          <w:p w14:paraId="0A3F335E" w14:textId="77777777" w:rsidR="00712D44" w:rsidRPr="00DF0C08" w:rsidRDefault="00712D44" w:rsidP="00642E87">
            <w:pPr>
              <w:jc w:val="center"/>
            </w:pPr>
            <w:r w:rsidRPr="00DF0C08">
              <w:rPr>
                <w:rFonts w:cs="Arial"/>
              </w:rPr>
              <w:t>40% całej oceny wpływu na realizację SRWD</w:t>
            </w:r>
          </w:p>
        </w:tc>
      </w:tr>
    </w:tbl>
    <w:p w14:paraId="2FB99343" w14:textId="77777777" w:rsidR="00712D44" w:rsidRPr="00DF0C08" w:rsidRDefault="00712D44" w:rsidP="00712D44">
      <w:pPr>
        <w:rPr>
          <w:rFonts w:cs="Arial"/>
        </w:rPr>
      </w:pPr>
    </w:p>
    <w:p w14:paraId="7EE27C1B" w14:textId="77777777" w:rsidR="009164E3" w:rsidRPr="00DF0C08" w:rsidRDefault="009164E3" w:rsidP="00FE3054">
      <w:pPr>
        <w:pStyle w:val="Nagwek5"/>
      </w:pPr>
      <w:bookmarkStart w:id="276" w:name="_Toc517092345"/>
      <w:bookmarkStart w:id="277" w:name="_Toc517334523"/>
      <w:bookmarkStart w:id="278" w:name="_Toc527969725"/>
      <w:bookmarkStart w:id="279" w:name="_Toc527969925"/>
      <w:r w:rsidRPr="00DF0C08">
        <w:rPr>
          <w:rFonts w:eastAsia="Times New Roman" w:cs="Arial"/>
          <w:iCs/>
        </w:rPr>
        <w:t xml:space="preserve">Działanie 4.5 </w:t>
      </w:r>
      <w:r w:rsidRPr="00DF0C08">
        <w:t>Bezpieczeństwo (typ A i B)</w:t>
      </w:r>
      <w:bookmarkEnd w:id="276"/>
      <w:bookmarkEnd w:id="277"/>
      <w:bookmarkEnd w:id="278"/>
      <w:bookmarkEnd w:id="279"/>
    </w:p>
    <w:p w14:paraId="51C007D3"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2336C75D" w14:textId="77777777" w:rsidTr="00FE3054">
        <w:trPr>
          <w:trHeight w:val="412"/>
        </w:trPr>
        <w:tc>
          <w:tcPr>
            <w:tcW w:w="851" w:type="dxa"/>
            <w:vAlign w:val="center"/>
          </w:tcPr>
          <w:p w14:paraId="4EF918C5"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453825B7"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0BC9C1"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5D47B6A5"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40DD1143" w14:textId="77777777" w:rsidTr="00FE3054">
        <w:trPr>
          <w:trHeight w:val="2011"/>
        </w:trPr>
        <w:tc>
          <w:tcPr>
            <w:tcW w:w="851" w:type="dxa"/>
          </w:tcPr>
          <w:p w14:paraId="078AF216"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7875EB6A"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5ED52EE7"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33753540"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288B038"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6816D95B"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BEC04AA"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287BD8FB" w14:textId="77777777" w:rsidR="009164E3" w:rsidRPr="00DF0C08" w:rsidRDefault="009164E3" w:rsidP="00AB0960">
            <w:pPr>
              <w:rPr>
                <w:b/>
                <w:sz w:val="20"/>
                <w:szCs w:val="20"/>
              </w:rPr>
            </w:pPr>
            <w:r w:rsidRPr="00DF0C08">
              <w:rPr>
                <w:b/>
                <w:sz w:val="20"/>
                <w:szCs w:val="20"/>
              </w:rPr>
              <w:t xml:space="preserve">Wskaźnik nr 1 </w:t>
            </w:r>
          </w:p>
          <w:p w14:paraId="323FEC54"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595A0F82" w14:textId="77777777" w:rsidR="009164E3" w:rsidRPr="00DF0C08" w:rsidRDefault="009164E3" w:rsidP="00AB0960">
            <w:pPr>
              <w:rPr>
                <w:b/>
                <w:sz w:val="20"/>
                <w:szCs w:val="20"/>
              </w:rPr>
            </w:pPr>
            <w:r w:rsidRPr="00DF0C08">
              <w:rPr>
                <w:b/>
                <w:sz w:val="20"/>
                <w:szCs w:val="20"/>
              </w:rPr>
              <w:t xml:space="preserve">Wskaźnik nr 2 </w:t>
            </w:r>
          </w:p>
          <w:p w14:paraId="6F11C285"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17604F6C" w14:textId="77777777" w:rsidR="009164E3" w:rsidRPr="00DF0C08" w:rsidRDefault="009164E3" w:rsidP="00AB0960">
            <w:pPr>
              <w:autoSpaceDE w:val="0"/>
              <w:autoSpaceDN w:val="0"/>
              <w:adjustRightInd w:val="0"/>
              <w:spacing w:after="0" w:line="240" w:lineRule="auto"/>
              <w:jc w:val="both"/>
            </w:pPr>
          </w:p>
          <w:p w14:paraId="64D3934F" w14:textId="77777777" w:rsidR="009164E3" w:rsidRPr="00DF0C08" w:rsidRDefault="009164E3" w:rsidP="00AB0960">
            <w:pPr>
              <w:autoSpaceDE w:val="0"/>
              <w:autoSpaceDN w:val="0"/>
              <w:adjustRightInd w:val="0"/>
              <w:spacing w:after="0" w:line="240" w:lineRule="auto"/>
              <w:jc w:val="both"/>
            </w:pPr>
          </w:p>
          <w:p w14:paraId="23C73CEE" w14:textId="77777777" w:rsidR="009164E3" w:rsidRPr="00DF0C08" w:rsidRDefault="009164E3" w:rsidP="00AB0960">
            <w:pPr>
              <w:autoSpaceDE w:val="0"/>
              <w:autoSpaceDN w:val="0"/>
              <w:adjustRightInd w:val="0"/>
              <w:spacing w:after="0" w:line="240" w:lineRule="auto"/>
              <w:jc w:val="both"/>
              <w:rPr>
                <w:b/>
                <w:sz w:val="20"/>
                <w:szCs w:val="20"/>
              </w:rPr>
            </w:pPr>
          </w:p>
          <w:p w14:paraId="2D793A46"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1EBD51AB" w14:textId="77777777" w:rsidR="009164E3" w:rsidRPr="00DF0C08" w:rsidRDefault="009164E3" w:rsidP="00AB0960">
            <w:pPr>
              <w:rPr>
                <w:b/>
                <w:sz w:val="20"/>
                <w:szCs w:val="20"/>
              </w:rPr>
            </w:pPr>
            <w:r w:rsidRPr="00DF0C08">
              <w:rPr>
                <w:b/>
                <w:sz w:val="20"/>
                <w:szCs w:val="20"/>
              </w:rPr>
              <w:t xml:space="preserve">Wskaźnik nr 3 </w:t>
            </w:r>
          </w:p>
          <w:p w14:paraId="5FF2D679"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021AD97F" w14:textId="77777777" w:rsidR="009164E3" w:rsidRPr="00DF0C08" w:rsidRDefault="009164E3" w:rsidP="00AB0960">
            <w:pPr>
              <w:rPr>
                <w:b/>
                <w:sz w:val="20"/>
                <w:szCs w:val="20"/>
              </w:rPr>
            </w:pPr>
          </w:p>
          <w:p w14:paraId="5B168213"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098901CD" w14:textId="77777777" w:rsidR="009164E3" w:rsidRPr="00DF0C08" w:rsidRDefault="009164E3" w:rsidP="00AB0960">
            <w:pPr>
              <w:rPr>
                <w:b/>
                <w:sz w:val="20"/>
                <w:szCs w:val="20"/>
                <w:highlight w:val="yellow"/>
              </w:rPr>
            </w:pPr>
          </w:p>
        </w:tc>
      </w:tr>
      <w:tr w:rsidR="009164E3" w:rsidRPr="00DF0C08" w14:paraId="649D50B8" w14:textId="77777777" w:rsidTr="00FE3054">
        <w:trPr>
          <w:trHeight w:val="470"/>
        </w:trPr>
        <w:tc>
          <w:tcPr>
            <w:tcW w:w="14931" w:type="dxa"/>
            <w:gridSpan w:val="6"/>
            <w:vAlign w:val="center"/>
          </w:tcPr>
          <w:p w14:paraId="4F9D67A0"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68FB53CD" w14:textId="77777777" w:rsidTr="00FE3054">
        <w:trPr>
          <w:trHeight w:val="319"/>
        </w:trPr>
        <w:tc>
          <w:tcPr>
            <w:tcW w:w="851" w:type="dxa"/>
          </w:tcPr>
          <w:p w14:paraId="022E9CC2"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51405FE5"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2DABAE7C"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2E5190CE"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A2D0CCD"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14:paraId="7D50BF67"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14:paraId="1DCBD5B2"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14:paraId="2FD1CA22"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14:paraId="1E44443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3BFA6905"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109BB9A3" w14:textId="1E82360B"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06C9901C" w14:textId="77777777" w:rsidR="009164E3" w:rsidRPr="00DF0C08" w:rsidRDefault="009164E3" w:rsidP="00FE3054">
            <w:pPr>
              <w:autoSpaceDE w:val="0"/>
              <w:autoSpaceDN w:val="0"/>
              <w:adjustRightInd w:val="0"/>
              <w:spacing w:before="120" w:after="120"/>
              <w:rPr>
                <w:rFonts w:cs="Arial"/>
              </w:rPr>
            </w:pPr>
          </w:p>
          <w:p w14:paraId="7DAA374B"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06183023" w14:textId="76C6ABD9"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3FF523DC" w14:textId="77777777" w:rsidTr="00FE3054">
        <w:trPr>
          <w:trHeight w:val="319"/>
        </w:trPr>
        <w:tc>
          <w:tcPr>
            <w:tcW w:w="851" w:type="dxa"/>
          </w:tcPr>
          <w:p w14:paraId="0CCADC4E"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5D726756"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08F347A1"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780FA8DA" w14:textId="045FFC45"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BCDAA56" w14:textId="77777777" w:rsidR="009164E3" w:rsidRPr="00DF0C08" w:rsidRDefault="009164E3" w:rsidP="00FE3054">
            <w:pPr>
              <w:pStyle w:val="Default"/>
              <w:rPr>
                <w:rFonts w:asciiTheme="minorHAnsi" w:hAnsiTheme="minorHAnsi" w:cs="Arial"/>
                <w:color w:val="auto"/>
                <w:sz w:val="22"/>
                <w:szCs w:val="22"/>
              </w:rPr>
            </w:pPr>
          </w:p>
          <w:p w14:paraId="6C0C5186"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2FA068EF"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37E657FD"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ACA6379"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156D546"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B40C0BC" w14:textId="77777777" w:rsidR="009164E3" w:rsidRPr="00DF0C08" w:rsidRDefault="009164E3" w:rsidP="00FE3054">
            <w:pPr>
              <w:pStyle w:val="Default"/>
              <w:rPr>
                <w:color w:val="auto"/>
                <w:sz w:val="22"/>
                <w:szCs w:val="22"/>
              </w:rPr>
            </w:pPr>
          </w:p>
          <w:p w14:paraId="5E2ED21F"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453FE9B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496F5A0A" w14:textId="77777777" w:rsidTr="00FE3054">
        <w:trPr>
          <w:trHeight w:val="319"/>
        </w:trPr>
        <w:tc>
          <w:tcPr>
            <w:tcW w:w="851" w:type="dxa"/>
          </w:tcPr>
          <w:p w14:paraId="3A6D92BA"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18A2C150"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36DEE870" w14:textId="715DA659"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2087EA61" w14:textId="77777777" w:rsidR="009164E3" w:rsidRPr="00DF0C08" w:rsidRDefault="009164E3" w:rsidP="00FE3054">
            <w:pPr>
              <w:pStyle w:val="Default"/>
              <w:rPr>
                <w:color w:val="auto"/>
                <w:sz w:val="22"/>
                <w:szCs w:val="22"/>
              </w:rPr>
            </w:pPr>
          </w:p>
          <w:p w14:paraId="19374EFA"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9DD8816"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42BAA7D5" w14:textId="77777777" w:rsidR="009164E3" w:rsidRPr="00DF0C08" w:rsidRDefault="009164E3" w:rsidP="00FE3054">
            <w:pPr>
              <w:pStyle w:val="Default"/>
              <w:rPr>
                <w:color w:val="auto"/>
                <w:sz w:val="22"/>
                <w:szCs w:val="22"/>
              </w:rPr>
            </w:pPr>
            <w:r w:rsidRPr="00DF0C08">
              <w:rPr>
                <w:color w:val="auto"/>
                <w:sz w:val="22"/>
                <w:szCs w:val="22"/>
              </w:rPr>
              <w:t>– 1 obiekt - 0 pkt.</w:t>
            </w:r>
          </w:p>
          <w:p w14:paraId="0DC56954" w14:textId="77777777" w:rsidR="009164E3" w:rsidRPr="00DF0C08" w:rsidRDefault="009164E3" w:rsidP="00FE3054">
            <w:pPr>
              <w:pStyle w:val="Default"/>
              <w:rPr>
                <w:color w:val="auto"/>
                <w:sz w:val="22"/>
                <w:szCs w:val="22"/>
              </w:rPr>
            </w:pPr>
          </w:p>
          <w:p w14:paraId="696671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1A2CF2E7"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33A072E2" w14:textId="77777777" w:rsidTr="00FE3054">
        <w:trPr>
          <w:trHeight w:val="319"/>
        </w:trPr>
        <w:tc>
          <w:tcPr>
            <w:tcW w:w="851" w:type="dxa"/>
          </w:tcPr>
          <w:p w14:paraId="4FDE0E78"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14DDED75"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20EB6F82"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03218514" w14:textId="77777777" w:rsidR="009164E3" w:rsidRPr="00DF0C08" w:rsidRDefault="009164E3" w:rsidP="00FE3054">
            <w:pPr>
              <w:rPr>
                <w:b/>
              </w:rPr>
            </w:pPr>
            <w:r w:rsidRPr="00DF0C08">
              <w:t>Realizacja projektu:</w:t>
            </w:r>
          </w:p>
          <w:p w14:paraId="37FB023E" w14:textId="30C3A8E2"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391E449" w14:textId="5D32A604"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7EEF943D" w14:textId="77777777" w:rsidR="009164E3" w:rsidRPr="00DF0C08" w:rsidRDefault="009164E3" w:rsidP="00FE3054">
            <w:r w:rsidRPr="00DF0C08">
              <w:t>- przyczyni się do poprawy ochrony obszaru, na którym znajdują się wyłącznie tereny niezurbanizowane – 0 punktów.</w:t>
            </w:r>
          </w:p>
          <w:p w14:paraId="4816F28D" w14:textId="77777777" w:rsidR="009164E3" w:rsidRPr="00DF0C08" w:rsidRDefault="009164E3" w:rsidP="00FE3054">
            <w:pPr>
              <w:pStyle w:val="Default"/>
              <w:rPr>
                <w:color w:val="auto"/>
                <w:sz w:val="22"/>
                <w:szCs w:val="22"/>
              </w:rPr>
            </w:pPr>
          </w:p>
          <w:p w14:paraId="3363F7F2"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1D2BC7E6"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2D642803" w14:textId="77777777" w:rsidR="009164E3" w:rsidRPr="00DF0C08" w:rsidRDefault="009164E3" w:rsidP="009164E3">
      <w:pPr>
        <w:pStyle w:val="Default"/>
        <w:jc w:val="both"/>
        <w:rPr>
          <w:rFonts w:eastAsia="Times New Roman" w:cs="Arial"/>
          <w:bCs/>
          <w:color w:val="auto"/>
        </w:rPr>
      </w:pPr>
    </w:p>
    <w:p w14:paraId="446E8DE2"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6045E014" w14:textId="77777777" w:rsidR="00A75BC6" w:rsidRPr="00DF0C08" w:rsidRDefault="00A75BC6" w:rsidP="00A75BC6">
      <w:pPr>
        <w:pStyle w:val="Default"/>
        <w:rPr>
          <w:rFonts w:eastAsia="Times New Roman" w:cs="Arial"/>
          <w:b/>
          <w:bCs/>
          <w:iCs/>
          <w:color w:val="auto"/>
          <w:sz w:val="22"/>
          <w:szCs w:val="22"/>
        </w:rPr>
      </w:pPr>
    </w:p>
    <w:p w14:paraId="73B25C51" w14:textId="3EBBA755"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1C8C95B3"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857BAAF"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0675AB8F" w14:textId="77777777" w:rsidTr="000A6C7E">
        <w:trPr>
          <w:trHeight w:val="499"/>
        </w:trPr>
        <w:tc>
          <w:tcPr>
            <w:tcW w:w="851" w:type="dxa"/>
            <w:shd w:val="clear" w:color="auto" w:fill="auto"/>
            <w:vAlign w:val="center"/>
          </w:tcPr>
          <w:p w14:paraId="38A1B06E"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2DFA322C"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2637D06"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C0547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126C2302" w14:textId="77777777" w:rsidTr="00C45C58">
        <w:trPr>
          <w:trHeight w:val="952"/>
        </w:trPr>
        <w:tc>
          <w:tcPr>
            <w:tcW w:w="851" w:type="dxa"/>
          </w:tcPr>
          <w:p w14:paraId="6B433B54"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0D47F011" w14:textId="7B17BEF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1BD17B0B" w14:textId="77777777" w:rsidR="00A75BC6" w:rsidRPr="00DF0C08" w:rsidRDefault="00A75BC6" w:rsidP="00C45C58">
            <w:pPr>
              <w:pStyle w:val="Default"/>
              <w:rPr>
                <w:rFonts w:asciiTheme="minorHAnsi" w:hAnsiTheme="minorHAnsi"/>
                <w:color w:val="auto"/>
                <w:sz w:val="22"/>
                <w:szCs w:val="22"/>
              </w:rPr>
            </w:pPr>
          </w:p>
        </w:tc>
        <w:tc>
          <w:tcPr>
            <w:tcW w:w="6378" w:type="dxa"/>
          </w:tcPr>
          <w:p w14:paraId="4E6A17AF"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571B6160" w14:textId="77777777" w:rsidR="00A75BC6" w:rsidRPr="00DF0C08" w:rsidRDefault="00A75BC6" w:rsidP="00C45C58">
            <w:pPr>
              <w:pStyle w:val="Default"/>
              <w:rPr>
                <w:rFonts w:asciiTheme="minorHAnsi" w:hAnsiTheme="minorHAnsi"/>
                <w:color w:val="auto"/>
                <w:sz w:val="22"/>
                <w:szCs w:val="22"/>
              </w:rPr>
            </w:pPr>
          </w:p>
          <w:p w14:paraId="507380A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7A1C871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3378B06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813B72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67674B28" w14:textId="77777777" w:rsidR="00A75BC6" w:rsidRPr="00DF0C08" w:rsidRDefault="00A75BC6" w:rsidP="00C45C58">
            <w:pPr>
              <w:pStyle w:val="Default"/>
              <w:rPr>
                <w:rFonts w:asciiTheme="minorHAnsi" w:hAnsiTheme="minorHAnsi"/>
                <w:color w:val="auto"/>
                <w:sz w:val="22"/>
                <w:szCs w:val="22"/>
              </w:rPr>
            </w:pPr>
          </w:p>
          <w:p w14:paraId="00BB2982" w14:textId="77777777" w:rsidR="00A75BC6" w:rsidRPr="00DF0C08" w:rsidRDefault="00A75BC6" w:rsidP="00C45C58">
            <w:pPr>
              <w:pStyle w:val="Default"/>
              <w:rPr>
                <w:rFonts w:asciiTheme="minorHAnsi" w:hAnsiTheme="minorHAnsi"/>
                <w:color w:val="auto"/>
                <w:sz w:val="22"/>
                <w:szCs w:val="22"/>
              </w:rPr>
            </w:pPr>
          </w:p>
        </w:tc>
        <w:tc>
          <w:tcPr>
            <w:tcW w:w="4023" w:type="dxa"/>
          </w:tcPr>
          <w:p w14:paraId="273409E3"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111501E0" w14:textId="77777777" w:rsidTr="00C45C58">
        <w:trPr>
          <w:trHeight w:val="952"/>
        </w:trPr>
        <w:tc>
          <w:tcPr>
            <w:tcW w:w="851" w:type="dxa"/>
          </w:tcPr>
          <w:p w14:paraId="5987C506"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489E6FB4"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01301992"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2D51ACF7"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316538AE"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133C2BFD"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067050A8"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1DD300A8" w14:textId="77777777" w:rsidR="00A75BC6" w:rsidRPr="00DF0C08" w:rsidRDefault="00A75BC6" w:rsidP="00C45C58">
            <w:pPr>
              <w:pStyle w:val="Default"/>
              <w:rPr>
                <w:rFonts w:asciiTheme="minorHAnsi" w:hAnsiTheme="minorHAnsi"/>
                <w:color w:val="auto"/>
                <w:sz w:val="22"/>
                <w:szCs w:val="22"/>
              </w:rPr>
            </w:pPr>
          </w:p>
          <w:p w14:paraId="42CCF107" w14:textId="77777777" w:rsidR="00A75BC6" w:rsidRPr="00DF0C08" w:rsidRDefault="00A75BC6" w:rsidP="00C45C58">
            <w:pPr>
              <w:pStyle w:val="Default"/>
              <w:rPr>
                <w:rFonts w:asciiTheme="minorHAnsi" w:hAnsiTheme="minorHAnsi"/>
                <w:color w:val="auto"/>
                <w:sz w:val="22"/>
                <w:szCs w:val="22"/>
              </w:rPr>
            </w:pPr>
          </w:p>
        </w:tc>
        <w:tc>
          <w:tcPr>
            <w:tcW w:w="4023" w:type="dxa"/>
          </w:tcPr>
          <w:p w14:paraId="4B478062" w14:textId="77777777" w:rsidR="00A75BC6" w:rsidRPr="00DF0C08" w:rsidRDefault="00A75BC6" w:rsidP="00C45C58">
            <w:pPr>
              <w:jc w:val="center"/>
            </w:pPr>
            <w:r w:rsidRPr="00DF0C08">
              <w:rPr>
                <w:rFonts w:cs="Arial"/>
              </w:rPr>
              <w:t>20% punktów z całej oceny wpływu na SRWD</w:t>
            </w:r>
          </w:p>
        </w:tc>
      </w:tr>
      <w:tr w:rsidR="00A75BC6" w:rsidRPr="00DF0C08" w14:paraId="1E042D84" w14:textId="77777777" w:rsidTr="00C45C58">
        <w:trPr>
          <w:trHeight w:val="952"/>
        </w:trPr>
        <w:tc>
          <w:tcPr>
            <w:tcW w:w="851" w:type="dxa"/>
          </w:tcPr>
          <w:p w14:paraId="6DF5B2C8"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05D89CA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61FE0E53"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6A7882AE"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2C3A4912" w14:textId="77777777" w:rsidR="00A75BC6" w:rsidRPr="00DF0C08" w:rsidRDefault="00A75BC6" w:rsidP="00C45C58">
            <w:pPr>
              <w:pStyle w:val="Default"/>
              <w:rPr>
                <w:rFonts w:asciiTheme="minorHAnsi" w:hAnsiTheme="minorHAnsi"/>
                <w:color w:val="auto"/>
                <w:sz w:val="22"/>
                <w:szCs w:val="22"/>
              </w:rPr>
            </w:pPr>
          </w:p>
          <w:p w14:paraId="5311F4A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72E49970" w14:textId="77777777"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14:paraId="46DF62E9"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02E25CFD"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14:paraId="41160F4E"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0656026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CA7C6F9" w14:textId="77777777" w:rsidR="00A75BC6" w:rsidRPr="00DF0C08" w:rsidRDefault="00A75BC6" w:rsidP="00C45C58">
            <w:pPr>
              <w:pStyle w:val="Default"/>
              <w:rPr>
                <w:rFonts w:asciiTheme="minorHAnsi" w:hAnsiTheme="minorHAnsi"/>
                <w:color w:val="auto"/>
                <w:sz w:val="22"/>
                <w:szCs w:val="22"/>
              </w:rPr>
            </w:pPr>
          </w:p>
          <w:p w14:paraId="3B88FADA"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110C401C"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398F2D75" w14:textId="77777777" w:rsidTr="00C45C58">
        <w:trPr>
          <w:trHeight w:val="952"/>
        </w:trPr>
        <w:tc>
          <w:tcPr>
            <w:tcW w:w="851" w:type="dxa"/>
          </w:tcPr>
          <w:p w14:paraId="2152F566"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069D18B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3CA8D2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1C952AF8"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4"/>
            </w:r>
            <w:r w:rsidRPr="00DF0C08">
              <w:rPr>
                <w:rFonts w:eastAsia="Times New Roman" w:cs="Arial"/>
              </w:rPr>
              <w:t xml:space="preserve">: </w:t>
            </w:r>
          </w:p>
          <w:p w14:paraId="219E28DD"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4B9265AD"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A536AF3"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7D3AC297"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24824A6"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34B2CFA5"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4AD4B087"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5C84FEBD"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752D6E60"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6AF05148"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206B3377"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4BA21CE5" w14:textId="77777777" w:rsidR="00A75BC6" w:rsidRPr="00DF0C08" w:rsidRDefault="00A75BC6" w:rsidP="00C45C58">
            <w:pPr>
              <w:pStyle w:val="Akapitzlist"/>
              <w:spacing w:before="120" w:after="120" w:line="240" w:lineRule="auto"/>
              <w:rPr>
                <w:rFonts w:eastAsia="Times New Roman" w:cs="Arial"/>
              </w:rPr>
            </w:pPr>
          </w:p>
          <w:p w14:paraId="253B4DAB"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6F1F4FBE"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1F4315D3"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6BA9056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4E416B1B" w14:textId="77777777" w:rsidR="00A75BC6" w:rsidRPr="00DF0C08" w:rsidRDefault="00A75BC6" w:rsidP="00C45C58">
            <w:pPr>
              <w:pStyle w:val="Default"/>
              <w:rPr>
                <w:rFonts w:asciiTheme="minorHAnsi" w:eastAsia="Times New Roman" w:hAnsiTheme="minorHAnsi" w:cs="Arial"/>
                <w:color w:val="auto"/>
                <w:sz w:val="22"/>
                <w:szCs w:val="22"/>
              </w:rPr>
            </w:pPr>
          </w:p>
          <w:p w14:paraId="3EB6BC4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360F477" w14:textId="77777777" w:rsidR="00A75BC6" w:rsidRPr="00DF0C08" w:rsidRDefault="00A75BC6" w:rsidP="00C45C58">
            <w:pPr>
              <w:jc w:val="center"/>
            </w:pPr>
            <w:r w:rsidRPr="00DF0C08">
              <w:rPr>
                <w:rFonts w:cs="Arial"/>
              </w:rPr>
              <w:t>20% z całej oceny wpływu na SRWD</w:t>
            </w:r>
          </w:p>
        </w:tc>
      </w:tr>
      <w:tr w:rsidR="004B3156" w:rsidRPr="00DF0C08" w14:paraId="5C067A1A" w14:textId="77777777" w:rsidTr="00C45C58">
        <w:trPr>
          <w:trHeight w:val="952"/>
        </w:trPr>
        <w:tc>
          <w:tcPr>
            <w:tcW w:w="851" w:type="dxa"/>
          </w:tcPr>
          <w:p w14:paraId="44CFAC22"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6E0B6AE4"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4710A52A"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649D0B4E"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7C7A160"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4086CB3F"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0E3014F8"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65A122D7"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71C28D82"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4FBBBAA6"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6FF4470C"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095681E9" w14:textId="77777777" w:rsidR="004B3156" w:rsidRPr="00DF0C08" w:rsidRDefault="004B3156" w:rsidP="00C45C58">
            <w:pPr>
              <w:pStyle w:val="Default"/>
              <w:rPr>
                <w:rFonts w:ascii="Arial" w:hAnsi="Arial" w:cs="Arial"/>
                <w:color w:val="auto"/>
                <w:sz w:val="22"/>
                <w:szCs w:val="22"/>
                <w:shd w:val="clear" w:color="auto" w:fill="FFFFFF"/>
              </w:rPr>
            </w:pPr>
          </w:p>
          <w:p w14:paraId="56C28682"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7FAF1246" w14:textId="77777777" w:rsidR="004B3156" w:rsidRPr="00DF0C08" w:rsidRDefault="004B3156" w:rsidP="00C45C58">
            <w:pPr>
              <w:pStyle w:val="Default"/>
              <w:rPr>
                <w:rFonts w:cs="Arial"/>
                <w:color w:val="auto"/>
                <w:sz w:val="22"/>
                <w:szCs w:val="22"/>
              </w:rPr>
            </w:pPr>
          </w:p>
        </w:tc>
        <w:tc>
          <w:tcPr>
            <w:tcW w:w="4023" w:type="dxa"/>
          </w:tcPr>
          <w:p w14:paraId="7A5CFA97" w14:textId="77777777" w:rsidR="004B3156" w:rsidRPr="00DF0C08" w:rsidRDefault="004B3156" w:rsidP="00C45C58">
            <w:pPr>
              <w:jc w:val="center"/>
              <w:rPr>
                <w:rFonts w:cs="Arial"/>
              </w:rPr>
            </w:pPr>
            <w:r w:rsidRPr="00DF0C08">
              <w:rPr>
                <w:rFonts w:cs="Arial"/>
              </w:rPr>
              <w:t>15% punktów z całej oceny wpływu na SRWD</w:t>
            </w:r>
          </w:p>
        </w:tc>
      </w:tr>
    </w:tbl>
    <w:p w14:paraId="7F870C09" w14:textId="77777777" w:rsidR="00A75BC6" w:rsidRPr="00DF0C08" w:rsidRDefault="00A75BC6" w:rsidP="00A75BC6">
      <w:pPr>
        <w:tabs>
          <w:tab w:val="left" w:pos="1110"/>
        </w:tabs>
      </w:pPr>
    </w:p>
    <w:p w14:paraId="59DA0FD8" w14:textId="77777777" w:rsidR="00200C94" w:rsidRPr="00DF0C08" w:rsidRDefault="006A29B5" w:rsidP="00C45C58">
      <w:pPr>
        <w:pStyle w:val="Nagwek4"/>
        <w:rPr>
          <w:rFonts w:eastAsia="Times New Roman"/>
        </w:rPr>
      </w:pPr>
      <w:bookmarkStart w:id="280" w:name="_Toc517092346"/>
      <w:bookmarkStart w:id="281" w:name="_Toc517334524"/>
      <w:bookmarkStart w:id="282" w:name="_Toc527969726"/>
      <w:bookmarkStart w:id="283" w:name="_Toc527969926"/>
      <w:r w:rsidRPr="00DF0C08">
        <w:rPr>
          <w:rFonts w:eastAsia="Times New Roman"/>
        </w:rPr>
        <w:t>OŚ PRIORYTETOWA 5 – Transport</w:t>
      </w:r>
      <w:bookmarkEnd w:id="280"/>
      <w:bookmarkEnd w:id="281"/>
      <w:bookmarkEnd w:id="282"/>
      <w:bookmarkEnd w:id="283"/>
    </w:p>
    <w:p w14:paraId="1D9EABE9" w14:textId="77777777" w:rsidR="00310ACB" w:rsidRPr="00DF0C08" w:rsidRDefault="00310ACB" w:rsidP="00C45C58">
      <w:pPr>
        <w:pStyle w:val="Nagwek5"/>
      </w:pPr>
      <w:bookmarkStart w:id="284" w:name="_Toc517092347"/>
      <w:bookmarkStart w:id="285" w:name="_Toc517334525"/>
      <w:bookmarkStart w:id="286" w:name="_Toc527969727"/>
      <w:bookmarkStart w:id="287" w:name="_Toc527969927"/>
      <w:r w:rsidRPr="00DF0C08">
        <w:t>Działanie 5.1 Drogowa dostępność transportowa</w:t>
      </w:r>
      <w:bookmarkEnd w:id="284"/>
      <w:bookmarkEnd w:id="285"/>
      <w:bookmarkEnd w:id="286"/>
      <w:bookmarkEnd w:id="287"/>
    </w:p>
    <w:p w14:paraId="6B35C656" w14:textId="75BAC3E3"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3EDA833F"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AE0B2D6"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939BCB2"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5708C35E"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063BCAAA"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655E959B" w14:textId="77777777" w:rsidTr="000A6C7E">
        <w:trPr>
          <w:trHeight w:val="952"/>
        </w:trPr>
        <w:tc>
          <w:tcPr>
            <w:tcW w:w="851" w:type="dxa"/>
            <w:tcBorders>
              <w:top w:val="nil"/>
              <w:left w:val="single" w:sz="4" w:space="0" w:color="000000"/>
              <w:bottom w:val="single" w:sz="4" w:space="0" w:color="auto"/>
              <w:right w:val="single" w:sz="4" w:space="0" w:color="000000"/>
            </w:tcBorders>
          </w:tcPr>
          <w:p w14:paraId="6C6FDACA"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A295A24"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3F73DA24"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5A84605B"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237175A0" w14:textId="77777777" w:rsidR="00310ACB" w:rsidRPr="00DF0C08" w:rsidRDefault="00310ACB" w:rsidP="000A6C7E">
            <w:pPr>
              <w:snapToGrid w:val="0"/>
              <w:spacing w:after="0" w:line="240" w:lineRule="auto"/>
              <w:rPr>
                <w:rFonts w:eastAsia="Times New Roman" w:cs="Arial"/>
              </w:rPr>
            </w:pPr>
          </w:p>
          <w:p w14:paraId="52BA4A8C"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14:paraId="4FCACB61"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31E91F02"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5757503D"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4BAE1D0F"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19DADA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91CAEE6"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C6E7A81" w14:textId="77777777" w:rsidR="00310ACB" w:rsidRPr="00DF0C08" w:rsidRDefault="00310ACB" w:rsidP="000A6C7E">
            <w:pPr>
              <w:snapToGrid w:val="0"/>
              <w:spacing w:after="0"/>
              <w:jc w:val="center"/>
              <w:rPr>
                <w:rFonts w:cs="Arial"/>
                <w:b/>
              </w:rPr>
            </w:pPr>
          </w:p>
        </w:tc>
      </w:tr>
      <w:tr w:rsidR="00310ACB" w:rsidRPr="00DF0C08" w14:paraId="5A945311"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789E4721"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1BA570"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1EA69B9F"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8ACE5D2"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BF998EF" w14:textId="77777777" w:rsidR="00310ACB" w:rsidRPr="00DF0C08" w:rsidRDefault="00310ACB" w:rsidP="000A6C7E">
            <w:pPr>
              <w:snapToGrid w:val="0"/>
              <w:spacing w:after="0" w:line="240" w:lineRule="auto"/>
              <w:rPr>
                <w:rFonts w:eastAsia="Times New Roman" w:cs="Arial"/>
              </w:rPr>
            </w:pPr>
          </w:p>
          <w:p w14:paraId="516CD52D" w14:textId="77777777"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3AFCB5"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0CFD9209"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6D8146B" w14:textId="77777777" w:rsidR="00310ACB" w:rsidRPr="00DF0C08" w:rsidRDefault="00310ACB" w:rsidP="000A6C7E">
            <w:pPr>
              <w:snapToGrid w:val="0"/>
              <w:spacing w:after="0"/>
              <w:jc w:val="center"/>
              <w:rPr>
                <w:rFonts w:cs="Arial"/>
              </w:rPr>
            </w:pPr>
          </w:p>
        </w:tc>
      </w:tr>
      <w:tr w:rsidR="00310ACB" w:rsidRPr="00DF0C08" w14:paraId="1FF6E7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0743994F"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75D0EEA"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58120F1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7D97DE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7DC1037A" w14:textId="77777777" w:rsidR="00310ACB" w:rsidRPr="00DF0C08" w:rsidRDefault="00310ACB" w:rsidP="000A6C7E">
            <w:pPr>
              <w:snapToGrid w:val="0"/>
              <w:spacing w:after="0" w:line="240" w:lineRule="auto"/>
              <w:rPr>
                <w:rFonts w:eastAsia="Times New Roman" w:cs="Arial"/>
              </w:rPr>
            </w:pPr>
          </w:p>
          <w:p w14:paraId="70AF4E5D"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105E271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070F81F1" w14:textId="59060FED"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78F8BE6F" w14:textId="77777777" w:rsidR="00310ACB" w:rsidRPr="00DF0C08" w:rsidRDefault="00310ACB" w:rsidP="000A6C7E">
            <w:pPr>
              <w:snapToGrid w:val="0"/>
              <w:spacing w:after="0" w:line="240" w:lineRule="auto"/>
              <w:rPr>
                <w:rFonts w:eastAsia="Times New Roman" w:cs="Arial"/>
              </w:rPr>
            </w:pPr>
          </w:p>
          <w:p w14:paraId="79AE97E4"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3A05F180"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10E9617"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77A0BAFB" w14:textId="589DDD39"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6C322C16" w14:textId="77777777"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14:paraId="5BD24067"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2BFD855D" w14:textId="3B3CC3A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37F20160" w14:textId="252A9F62"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5A2B8961"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3422F58"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D1F2C65" w14:textId="77777777" w:rsidR="00310ACB" w:rsidRPr="00DF0C08" w:rsidRDefault="00310ACB" w:rsidP="000A6C7E">
            <w:pPr>
              <w:snapToGrid w:val="0"/>
              <w:spacing w:after="0"/>
              <w:jc w:val="center"/>
              <w:rPr>
                <w:rFonts w:cs="Arial"/>
              </w:rPr>
            </w:pPr>
          </w:p>
        </w:tc>
      </w:tr>
    </w:tbl>
    <w:p w14:paraId="5E2E07A8"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47611972" w14:textId="44455DA2"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731A012E" w14:textId="30BFAC65"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47AC2896"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EE83380" w14:textId="77777777" w:rsidTr="000A6C7E">
        <w:trPr>
          <w:trHeight w:val="432"/>
        </w:trPr>
        <w:tc>
          <w:tcPr>
            <w:tcW w:w="851" w:type="dxa"/>
            <w:vAlign w:val="center"/>
          </w:tcPr>
          <w:p w14:paraId="329DEB78"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Lp.</w:t>
            </w:r>
          </w:p>
        </w:tc>
        <w:tc>
          <w:tcPr>
            <w:tcW w:w="3686" w:type="dxa"/>
            <w:vAlign w:val="center"/>
          </w:tcPr>
          <w:p w14:paraId="6F5F206D"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Nazwa kryterium</w:t>
            </w:r>
          </w:p>
        </w:tc>
        <w:tc>
          <w:tcPr>
            <w:tcW w:w="6378" w:type="dxa"/>
            <w:vAlign w:val="center"/>
          </w:tcPr>
          <w:p w14:paraId="2F6BDA87"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Definicja kryterium</w:t>
            </w:r>
          </w:p>
        </w:tc>
        <w:tc>
          <w:tcPr>
            <w:tcW w:w="3969" w:type="dxa"/>
            <w:vAlign w:val="center"/>
          </w:tcPr>
          <w:p w14:paraId="57AB3A4B" w14:textId="77777777" w:rsidR="00133EFF" w:rsidRPr="000B7175" w:rsidRDefault="00133EFF" w:rsidP="000A6C7E">
            <w:pPr>
              <w:spacing w:after="120" w:line="276" w:lineRule="auto"/>
              <w:jc w:val="center"/>
              <w:rPr>
                <w:rFonts w:eastAsia="Times New Roman" w:cs="Tahoma"/>
                <w:b/>
                <w:kern w:val="1"/>
              </w:rPr>
            </w:pPr>
            <w:r w:rsidRPr="000B7175">
              <w:rPr>
                <w:rFonts w:eastAsia="Times New Roman" w:cs="Arial"/>
                <w:b/>
                <w:kern w:val="1"/>
              </w:rPr>
              <w:t>Opis znaczenia kryterium</w:t>
            </w:r>
          </w:p>
        </w:tc>
      </w:tr>
      <w:tr w:rsidR="00133EFF" w:rsidRPr="00C87EF4" w14:paraId="36D84592" w14:textId="77777777" w:rsidTr="000A6C7E">
        <w:trPr>
          <w:trHeight w:val="952"/>
        </w:trPr>
        <w:tc>
          <w:tcPr>
            <w:tcW w:w="851" w:type="dxa"/>
          </w:tcPr>
          <w:p w14:paraId="0D0C90B1"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36178BF3" w14:textId="6F31318A" w:rsidR="00133EFF" w:rsidRDefault="00133EFF" w:rsidP="000A6C7E">
            <w:pPr>
              <w:snapToGrid w:val="0"/>
              <w:rPr>
                <w:rFonts w:eastAsia="Times New Roman" w:cs="Arial"/>
                <w:b/>
              </w:rPr>
            </w:pPr>
            <w:r>
              <w:rPr>
                <w:rFonts w:eastAsia="Times New Roman" w:cs="Arial"/>
                <w:b/>
              </w:rPr>
              <w:t>Kompleksowość projektu z innymi</w:t>
            </w:r>
            <w:r w:rsidR="00981526">
              <w:rPr>
                <w:rFonts w:eastAsia="Times New Roman" w:cs="Arial"/>
                <w:b/>
              </w:rPr>
              <w:t xml:space="preserve"> </w:t>
            </w:r>
            <w:r>
              <w:rPr>
                <w:rFonts w:eastAsia="Times New Roman" w:cs="Arial"/>
                <w:b/>
              </w:rPr>
              <w:t xml:space="preserve">inwestycjami </w:t>
            </w:r>
          </w:p>
        </w:tc>
        <w:tc>
          <w:tcPr>
            <w:tcW w:w="6378" w:type="dxa"/>
          </w:tcPr>
          <w:p w14:paraId="4060C537"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wpływa na lepsze wykorzystanie taboru:</w:t>
            </w:r>
          </w:p>
          <w:p w14:paraId="5B7AA3F3" w14:textId="77777777" w:rsidR="00133EFF" w:rsidRDefault="00133EFF" w:rsidP="000A6C7E">
            <w:pPr>
              <w:snapToGrid w:val="0"/>
              <w:contextualSpacing/>
              <w:rPr>
                <w:rFonts w:cs="Arial"/>
              </w:rPr>
            </w:pPr>
          </w:p>
          <w:p w14:paraId="0AF07A5F" w14:textId="77777777" w:rsidR="00133EFF" w:rsidRDefault="00133EFF" w:rsidP="00503D9B">
            <w:pPr>
              <w:pStyle w:val="Akapitzlist"/>
              <w:numPr>
                <w:ilvl w:val="0"/>
                <w:numId w:val="250"/>
              </w:numPr>
              <w:snapToGrid w:val="0"/>
              <w:rPr>
                <w:rFonts w:cs="Arial"/>
              </w:rPr>
            </w:pPr>
            <w:r>
              <w:rPr>
                <w:rFonts w:cs="Arial"/>
              </w:rPr>
              <w:t xml:space="preserve">Projekt dotyczące dworców/stacji kolejowych, brak wpływu – 0 pkt </w:t>
            </w:r>
          </w:p>
          <w:p w14:paraId="469340DD" w14:textId="77777777" w:rsidR="00133EFF" w:rsidRDefault="00133EFF" w:rsidP="00503D9B">
            <w:pPr>
              <w:pStyle w:val="Akapitzlist"/>
              <w:numPr>
                <w:ilvl w:val="0"/>
                <w:numId w:val="250"/>
              </w:numPr>
              <w:snapToGrid w:val="0"/>
              <w:rPr>
                <w:rFonts w:cs="Arial"/>
              </w:rPr>
            </w:pPr>
            <w:r>
              <w:rPr>
                <w:rFonts w:cs="Arial"/>
              </w:rPr>
              <w:t>Projekty dotyczące bocznic/centrów przeładunkowych, średni wpływ – 6,4 pkt</w:t>
            </w:r>
          </w:p>
          <w:p w14:paraId="1A2C3A86" w14:textId="77777777" w:rsidR="00133EFF" w:rsidRDefault="00133EFF" w:rsidP="00503D9B">
            <w:pPr>
              <w:pStyle w:val="Akapitzlist"/>
              <w:numPr>
                <w:ilvl w:val="0"/>
                <w:numId w:val="250"/>
              </w:numPr>
              <w:snapToGrid w:val="0"/>
              <w:rPr>
                <w:rFonts w:cs="Arial"/>
              </w:rPr>
            </w:pPr>
            <w:r>
              <w:rPr>
                <w:rFonts w:cs="Arial"/>
              </w:rPr>
              <w:t>Projekty dotyczące baz kolejowych czyli infrastruktury związanej z bieżącą obsługą taboru np. miejsca postojowe taboru, hale taborowe, hale warsztatowo-taborowe, zaplecze techniczne – 16 pkt</w:t>
            </w:r>
          </w:p>
          <w:p w14:paraId="2DCDF129" w14:textId="77777777" w:rsidR="00133EFF" w:rsidRDefault="00133EFF" w:rsidP="000A6C7E">
            <w:pPr>
              <w:pStyle w:val="Akapitzlist"/>
              <w:snapToGrid w:val="0"/>
              <w:rPr>
                <w:rFonts w:cs="Arial"/>
              </w:rPr>
            </w:pPr>
          </w:p>
          <w:p w14:paraId="50A97A80" w14:textId="77777777" w:rsidR="00133EFF" w:rsidRPr="004E3978" w:rsidRDefault="00133EFF" w:rsidP="000A6C7E">
            <w:pPr>
              <w:snapToGrid w:val="0"/>
              <w:rPr>
                <w:rFonts w:cs="Arial"/>
              </w:rPr>
            </w:pPr>
            <w:r>
              <w:rPr>
                <w:rFonts w:cs="Arial"/>
              </w:rPr>
              <w:t>W ramach kryterium punkty nie sumują się. Jeśli w ramach jednego projektu przewiduje się do realizacji kilka inwestycji punktowych np. bocznice/centra przeładunkowe oraz bazę kolejową to projekt otrzyma 100% w ramach kryterium.</w:t>
            </w:r>
          </w:p>
          <w:p w14:paraId="10CD5AB8" w14:textId="77777777" w:rsidR="00133EFF" w:rsidRPr="000B7175" w:rsidRDefault="00133EFF" w:rsidP="000A6C7E">
            <w:pPr>
              <w:snapToGrid w:val="0"/>
              <w:contextualSpacing/>
              <w:rPr>
                <w:rFonts w:eastAsia="Times New Roman" w:cs="Arial"/>
                <w:color w:val="FF0000"/>
              </w:rPr>
            </w:pPr>
          </w:p>
        </w:tc>
        <w:tc>
          <w:tcPr>
            <w:tcW w:w="3969" w:type="dxa"/>
          </w:tcPr>
          <w:p w14:paraId="311DECA2" w14:textId="77777777" w:rsidR="00133EFF" w:rsidRDefault="00133EFF" w:rsidP="000A6C7E">
            <w:pPr>
              <w:autoSpaceDE w:val="0"/>
              <w:autoSpaceDN w:val="0"/>
              <w:adjustRightInd w:val="0"/>
              <w:jc w:val="center"/>
              <w:rPr>
                <w:rFonts w:cs="Arial"/>
              </w:rPr>
            </w:pPr>
            <w:r>
              <w:rPr>
                <w:rFonts w:cs="Arial"/>
              </w:rPr>
              <w:t>16 pkt</w:t>
            </w:r>
          </w:p>
          <w:p w14:paraId="3425D982" w14:textId="77777777" w:rsidR="000A6C7E" w:rsidRPr="004E3978" w:rsidRDefault="000A6C7E" w:rsidP="000A6C7E">
            <w:pPr>
              <w:autoSpaceDE w:val="0"/>
              <w:autoSpaceDN w:val="0"/>
              <w:adjustRightInd w:val="0"/>
              <w:jc w:val="center"/>
              <w:rPr>
                <w:rFonts w:cs="Arial"/>
              </w:rPr>
            </w:pPr>
          </w:p>
          <w:p w14:paraId="640BC7A2" w14:textId="77777777" w:rsidR="00133EFF" w:rsidRPr="004E3978" w:rsidRDefault="00133EFF" w:rsidP="000A6C7E">
            <w:pPr>
              <w:autoSpaceDE w:val="0"/>
              <w:autoSpaceDN w:val="0"/>
              <w:adjustRightInd w:val="0"/>
              <w:jc w:val="center"/>
              <w:rPr>
                <w:rFonts w:cs="Arial"/>
              </w:rPr>
            </w:pPr>
            <w:r w:rsidRPr="004E3978">
              <w:rPr>
                <w:rFonts w:cs="Arial"/>
              </w:rPr>
              <w:t>(0 punktów w kryterium nie oznacza</w:t>
            </w:r>
          </w:p>
          <w:p w14:paraId="32F68850" w14:textId="77777777" w:rsidR="00133EFF" w:rsidRPr="00C87EF4" w:rsidRDefault="00133EFF" w:rsidP="000A6C7E">
            <w:pPr>
              <w:autoSpaceDE w:val="0"/>
              <w:autoSpaceDN w:val="0"/>
              <w:adjustRightInd w:val="0"/>
              <w:jc w:val="center"/>
              <w:rPr>
                <w:rFonts w:cs="Arial"/>
              </w:rPr>
            </w:pPr>
            <w:r w:rsidRPr="004E3978">
              <w:rPr>
                <w:rFonts w:cs="Arial"/>
              </w:rPr>
              <w:t>odrzucenie wniosku)</w:t>
            </w:r>
          </w:p>
        </w:tc>
      </w:tr>
      <w:tr w:rsidR="00133EFF" w:rsidRPr="00C87EF4" w14:paraId="5C3E5A3B" w14:textId="77777777" w:rsidTr="000A6C7E">
        <w:trPr>
          <w:trHeight w:val="1559"/>
        </w:trPr>
        <w:tc>
          <w:tcPr>
            <w:tcW w:w="851" w:type="dxa"/>
          </w:tcPr>
          <w:p w14:paraId="21F1CA15"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53E24B83" w14:textId="77777777" w:rsidR="00133EFF" w:rsidRDefault="00133EFF" w:rsidP="000A6C7E">
            <w:pPr>
              <w:snapToGrid w:val="0"/>
              <w:rPr>
                <w:rFonts w:eastAsia="Times New Roman" w:cs="Arial"/>
                <w:b/>
              </w:rPr>
            </w:pPr>
            <w:r>
              <w:rPr>
                <w:rFonts w:eastAsia="Times New Roman" w:cs="Arial"/>
                <w:b/>
              </w:rPr>
              <w:t>Lokalizacja w odniesieniu do sieci TEN-T</w:t>
            </w:r>
          </w:p>
          <w:p w14:paraId="2B77D029" w14:textId="77777777" w:rsidR="00133EFF" w:rsidRPr="00951A34" w:rsidRDefault="00133EFF" w:rsidP="000A6C7E">
            <w:pPr>
              <w:snapToGrid w:val="0"/>
              <w:rPr>
                <w:rFonts w:eastAsia="Times New Roman" w:cs="Arial"/>
                <w:b/>
                <w:color w:val="FF0000"/>
                <w:u w:val="single"/>
              </w:rPr>
            </w:pPr>
          </w:p>
        </w:tc>
        <w:tc>
          <w:tcPr>
            <w:tcW w:w="6378" w:type="dxa"/>
          </w:tcPr>
          <w:p w14:paraId="2E797A21" w14:textId="77777777" w:rsidR="00133EFF" w:rsidRPr="000B7175" w:rsidRDefault="00133EFF" w:rsidP="000A6C7E">
            <w:pPr>
              <w:snapToGrid w:val="0"/>
              <w:contextualSpacing/>
              <w:rPr>
                <w:rFonts w:eastAsia="Times New Roman" w:cs="Arial"/>
                <w:color w:val="FF0000"/>
              </w:rPr>
            </w:pPr>
          </w:p>
          <w:p w14:paraId="054F178A"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poprzez lokalizację inwestycji, </w:t>
            </w:r>
            <w:r w:rsidRPr="000B7175">
              <w:rPr>
                <w:rFonts w:cs="Arial"/>
              </w:rPr>
              <w:t xml:space="preserve">czy </w:t>
            </w:r>
            <w:r>
              <w:rPr>
                <w:rFonts w:cs="Arial"/>
              </w:rPr>
              <w:t>jest ona istotna w skali regionalnego systemu transportu kolejowego. Jeśli inwestycja zlokalizowana jest:</w:t>
            </w:r>
          </w:p>
          <w:p w14:paraId="4646AA8D" w14:textId="77777777" w:rsidR="00133EFF" w:rsidRPr="00BF12FD" w:rsidRDefault="00133EFF" w:rsidP="005A60CA">
            <w:pPr>
              <w:pStyle w:val="Akapitzlist"/>
              <w:numPr>
                <w:ilvl w:val="0"/>
                <w:numId w:val="218"/>
              </w:numPr>
              <w:snapToGrid w:val="0"/>
              <w:rPr>
                <w:rFonts w:cs="Arial"/>
              </w:rPr>
            </w:pPr>
            <w:r w:rsidRPr="00CA30A7">
              <w:rPr>
                <w:rFonts w:cs="Arial"/>
              </w:rPr>
              <w:t>na linii doprowadzającej</w:t>
            </w:r>
            <w:r>
              <w:rPr>
                <w:rFonts w:cs="Arial"/>
              </w:rPr>
              <w:t xml:space="preserve"> </w:t>
            </w:r>
            <w:r w:rsidRPr="00CA30A7">
              <w:rPr>
                <w:rFonts w:cs="Arial"/>
              </w:rPr>
              <w:t>ruch</w:t>
            </w:r>
            <w:r>
              <w:rPr>
                <w:rFonts w:cs="Arial"/>
              </w:rPr>
              <w:t xml:space="preserve"> bezpośrednio</w:t>
            </w:r>
            <w:r w:rsidRPr="00CA30A7">
              <w:rPr>
                <w:rFonts w:cs="Arial"/>
              </w:rPr>
              <w:t xml:space="preserve"> do sieci TEN-T </w:t>
            </w:r>
            <w:r>
              <w:rPr>
                <w:rFonts w:cs="Arial"/>
              </w:rPr>
              <w:t>– 6 pkt</w:t>
            </w:r>
          </w:p>
          <w:p w14:paraId="2009BD83" w14:textId="77777777" w:rsidR="00133EFF" w:rsidRDefault="00133EFF" w:rsidP="005A60CA">
            <w:pPr>
              <w:pStyle w:val="Akapitzlist"/>
              <w:numPr>
                <w:ilvl w:val="0"/>
                <w:numId w:val="217"/>
              </w:numPr>
              <w:snapToGrid w:val="0"/>
              <w:rPr>
                <w:rFonts w:cs="Arial"/>
              </w:rPr>
            </w:pPr>
            <w:r w:rsidRPr="00680206">
              <w:rPr>
                <w:rFonts w:cs="Arial"/>
              </w:rPr>
              <w:t>bezpośrednio w sieci TEN‐T</w:t>
            </w:r>
            <w:r>
              <w:rPr>
                <w:rFonts w:cs="Arial"/>
              </w:rPr>
              <w:t xml:space="preserve"> – 12 pkt</w:t>
            </w:r>
          </w:p>
          <w:p w14:paraId="30B81FB6" w14:textId="77777777" w:rsidR="00133EFF" w:rsidRDefault="00133EFF" w:rsidP="005A60CA">
            <w:pPr>
              <w:pStyle w:val="Akapitzlist"/>
              <w:numPr>
                <w:ilvl w:val="0"/>
                <w:numId w:val="217"/>
              </w:numPr>
              <w:snapToGrid w:val="0"/>
              <w:rPr>
                <w:rFonts w:cs="Arial"/>
              </w:rPr>
            </w:pPr>
            <w:r>
              <w:rPr>
                <w:rFonts w:cs="Arial"/>
              </w:rPr>
              <w:t>p</w:t>
            </w:r>
            <w:r w:rsidRPr="00F226F6">
              <w:rPr>
                <w:rFonts w:cs="Arial"/>
              </w:rPr>
              <w:t>oza siecią TEN-T lub poza linią doprowadzającą ruch bezpośrednio do sieci TEN-T (0 pkt)</w:t>
            </w:r>
          </w:p>
          <w:p w14:paraId="22A549C8" w14:textId="77777777" w:rsidR="00133EFF" w:rsidRDefault="00133EFF" w:rsidP="000A6C7E">
            <w:pPr>
              <w:snapToGrid w:val="0"/>
              <w:rPr>
                <w:rFonts w:cs="Arial"/>
              </w:rPr>
            </w:pPr>
          </w:p>
          <w:p w14:paraId="3A0C4E21" w14:textId="77777777" w:rsidR="00133EFF" w:rsidRDefault="00133EFF" w:rsidP="000A6C7E">
            <w:pPr>
              <w:snapToGrid w:val="0"/>
              <w:rPr>
                <w:rFonts w:cs="Arial"/>
              </w:rPr>
            </w:pPr>
            <w:r>
              <w:rPr>
                <w:rFonts w:cs="Arial"/>
              </w:rPr>
              <w:t>W przypadku gdy projekt obejmuje więcej niż jedną inwestycję punktową i zlokalizowane są one na różnych liniach (bezpośrednio w TEN-T i linii doprowadzającej do sieci TEN-T) projekt otrzymuje 12 pkt.</w:t>
            </w:r>
          </w:p>
          <w:p w14:paraId="051E24FA" w14:textId="77777777" w:rsidR="00133EFF" w:rsidRDefault="00133EFF" w:rsidP="000A6C7E">
            <w:pPr>
              <w:snapToGrid w:val="0"/>
              <w:rPr>
                <w:rFonts w:cs="Arial"/>
              </w:rPr>
            </w:pPr>
          </w:p>
          <w:p w14:paraId="707D4E41" w14:textId="77777777" w:rsidR="00133EFF" w:rsidRPr="00E64724" w:rsidRDefault="00133EFF" w:rsidP="000A6C7E">
            <w:pPr>
              <w:snapToGrid w:val="0"/>
              <w:rPr>
                <w:rFonts w:cs="Arial"/>
              </w:rPr>
            </w:pPr>
            <w:r>
              <w:rPr>
                <w:rFonts w:cs="Arial"/>
              </w:rPr>
              <w:t>W ramach kryterium punkty nie sumują się.</w:t>
            </w:r>
          </w:p>
        </w:tc>
        <w:tc>
          <w:tcPr>
            <w:tcW w:w="3969" w:type="dxa"/>
          </w:tcPr>
          <w:p w14:paraId="122FFFBD" w14:textId="77777777" w:rsidR="00133EFF" w:rsidRDefault="00133EFF" w:rsidP="000A6C7E">
            <w:pPr>
              <w:snapToGrid w:val="0"/>
              <w:jc w:val="center"/>
              <w:rPr>
                <w:rFonts w:cs="Arial"/>
              </w:rPr>
            </w:pPr>
            <w:r>
              <w:rPr>
                <w:rFonts w:cs="Arial"/>
              </w:rPr>
              <w:t>12 pkt</w:t>
            </w:r>
          </w:p>
          <w:p w14:paraId="2B1618E9" w14:textId="77777777" w:rsidR="000A6C7E" w:rsidRPr="004E3978" w:rsidRDefault="000A6C7E" w:rsidP="000A6C7E">
            <w:pPr>
              <w:snapToGrid w:val="0"/>
              <w:jc w:val="center"/>
              <w:rPr>
                <w:rFonts w:cs="Arial"/>
              </w:rPr>
            </w:pPr>
          </w:p>
          <w:p w14:paraId="5672AD55" w14:textId="77777777" w:rsidR="00133EFF" w:rsidRPr="004E3978" w:rsidRDefault="00133EFF" w:rsidP="000A6C7E">
            <w:pPr>
              <w:snapToGrid w:val="0"/>
              <w:jc w:val="center"/>
              <w:rPr>
                <w:rFonts w:cs="Arial"/>
              </w:rPr>
            </w:pPr>
            <w:r w:rsidRPr="004E3978">
              <w:rPr>
                <w:rFonts w:cs="Arial"/>
              </w:rPr>
              <w:t>(0 punktów w kryterium nie oznacza</w:t>
            </w:r>
          </w:p>
          <w:p w14:paraId="08706E26" w14:textId="77777777" w:rsidR="00133EFF" w:rsidRPr="000B7175" w:rsidRDefault="00133EFF" w:rsidP="000A6C7E">
            <w:pPr>
              <w:snapToGrid w:val="0"/>
              <w:jc w:val="center"/>
              <w:rPr>
                <w:rFonts w:cs="Arial"/>
                <w:b/>
                <w:color w:val="FF0000"/>
              </w:rPr>
            </w:pPr>
            <w:r w:rsidRPr="004E3978">
              <w:rPr>
                <w:rFonts w:cs="Arial"/>
              </w:rPr>
              <w:t>odrzucenie wniosku)</w:t>
            </w:r>
          </w:p>
        </w:tc>
      </w:tr>
      <w:tr w:rsidR="00133EFF" w:rsidRPr="00C87EF4" w14:paraId="177EEAC6" w14:textId="77777777" w:rsidTr="000A6C7E">
        <w:trPr>
          <w:trHeight w:val="952"/>
        </w:trPr>
        <w:tc>
          <w:tcPr>
            <w:tcW w:w="851" w:type="dxa"/>
          </w:tcPr>
          <w:p w14:paraId="5F186CA3" w14:textId="77777777" w:rsidR="00133EFF" w:rsidRDefault="00133EFF" w:rsidP="00503D9B">
            <w:pPr>
              <w:numPr>
                <w:ilvl w:val="0"/>
                <w:numId w:val="249"/>
              </w:numPr>
              <w:snapToGrid w:val="0"/>
              <w:contextualSpacing/>
              <w:rPr>
                <w:rFonts w:eastAsiaTheme="minorEastAsia" w:cs="Arial"/>
                <w:lang w:eastAsia="pl-PL"/>
              </w:rPr>
            </w:pPr>
            <w:bookmarkStart w:id="288" w:name="_Hlk479241745"/>
          </w:p>
        </w:tc>
        <w:tc>
          <w:tcPr>
            <w:tcW w:w="3686" w:type="dxa"/>
          </w:tcPr>
          <w:p w14:paraId="470C95F0" w14:textId="77777777" w:rsidR="00133EFF" w:rsidRDefault="00133EFF" w:rsidP="000A6C7E">
            <w:pPr>
              <w:snapToGrid w:val="0"/>
              <w:rPr>
                <w:rFonts w:eastAsia="Times New Roman" w:cs="Arial"/>
                <w:b/>
              </w:rPr>
            </w:pPr>
            <w:r>
              <w:rPr>
                <w:rFonts w:eastAsia="Times New Roman" w:cs="Arial"/>
                <w:b/>
              </w:rPr>
              <w:t>Zmiana</w:t>
            </w:r>
            <w:r w:rsidRPr="00DE3AEA">
              <w:rPr>
                <w:rFonts w:eastAsia="Times New Roman" w:cs="Arial"/>
                <w:b/>
              </w:rPr>
              <w:t xml:space="preserve"> kosztów funkcjonowania transportu kolejowego</w:t>
            </w:r>
          </w:p>
        </w:tc>
        <w:tc>
          <w:tcPr>
            <w:tcW w:w="6378" w:type="dxa"/>
          </w:tcPr>
          <w:p w14:paraId="48E0E12B" w14:textId="77777777" w:rsidR="00133EFF" w:rsidRDefault="00133EFF" w:rsidP="000A6C7E">
            <w:pPr>
              <w:snapToGrid w:val="0"/>
              <w:contextualSpacing/>
              <w:rPr>
                <w:rFonts w:cs="Arial"/>
              </w:rPr>
            </w:pPr>
          </w:p>
          <w:p w14:paraId="762B054F" w14:textId="21897FED"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dotyczący</w:t>
            </w:r>
            <w:r w:rsidR="00981526">
              <w:rPr>
                <w:rFonts w:cs="Arial"/>
              </w:rPr>
              <w:t xml:space="preserve"> </w:t>
            </w:r>
            <w:r>
              <w:rPr>
                <w:rFonts w:cs="Arial"/>
              </w:rPr>
              <w:t>inwestycji</w:t>
            </w:r>
            <w:r w:rsidRPr="00F626B2">
              <w:rPr>
                <w:rFonts w:cs="Arial"/>
              </w:rPr>
              <w:t xml:space="preserve"> punktowe</w:t>
            </w:r>
            <w:r>
              <w:rPr>
                <w:rFonts w:cs="Arial"/>
              </w:rPr>
              <w:t>j</w:t>
            </w:r>
            <w:r w:rsidRPr="00F626B2">
              <w:rPr>
                <w:rFonts w:cs="Arial"/>
              </w:rPr>
              <w:t xml:space="preserve"> </w:t>
            </w:r>
            <w:r>
              <w:rPr>
                <w:rFonts w:cs="Arial"/>
              </w:rPr>
              <w:t>w systemie</w:t>
            </w:r>
            <w:r w:rsidRPr="00F626B2">
              <w:rPr>
                <w:rFonts w:cs="Arial"/>
              </w:rPr>
              <w:t xml:space="preserve"> </w:t>
            </w:r>
            <w:r>
              <w:rPr>
                <w:rFonts w:cs="Arial"/>
              </w:rPr>
              <w:t xml:space="preserve">transportu kolejowego, </w:t>
            </w:r>
            <w:r w:rsidRPr="00F626B2">
              <w:rPr>
                <w:rFonts w:cs="Arial"/>
              </w:rPr>
              <w:t>przeznaczone</w:t>
            </w:r>
            <w:r>
              <w:rPr>
                <w:rFonts w:cs="Arial"/>
              </w:rPr>
              <w:t>j</w:t>
            </w:r>
            <w:r w:rsidRPr="00F626B2">
              <w:rPr>
                <w:rFonts w:cs="Arial"/>
              </w:rPr>
              <w:t xml:space="preserve"> do obsługi transportu pasażerskiego lub towarowego</w:t>
            </w:r>
            <w:r>
              <w:rPr>
                <w:rFonts w:cs="Arial"/>
              </w:rPr>
              <w:t xml:space="preserve"> wpływa na możliwości rozwoju transportu kojowego.</w:t>
            </w:r>
          </w:p>
          <w:p w14:paraId="6B77ADF8" w14:textId="77777777" w:rsidR="00133EFF" w:rsidRDefault="00133EFF" w:rsidP="000A6C7E">
            <w:pPr>
              <w:snapToGrid w:val="0"/>
              <w:contextualSpacing/>
              <w:rPr>
                <w:rFonts w:cs="Arial"/>
              </w:rPr>
            </w:pPr>
          </w:p>
          <w:p w14:paraId="6959F01D" w14:textId="77777777" w:rsidR="00133EFF" w:rsidRDefault="00133EFF" w:rsidP="000A6C7E">
            <w:pPr>
              <w:snapToGrid w:val="0"/>
              <w:contextualSpacing/>
              <w:rPr>
                <w:rFonts w:cs="Arial"/>
              </w:rPr>
            </w:pPr>
            <w:r>
              <w:rPr>
                <w:rFonts w:cs="Arial"/>
              </w:rPr>
              <w:t>Jeżeli projekt wpływa na:</w:t>
            </w:r>
          </w:p>
          <w:p w14:paraId="3A5D6D77" w14:textId="32FD68E3" w:rsidR="00133EFF" w:rsidRPr="003F1F58" w:rsidRDefault="00133EFF" w:rsidP="00503D9B">
            <w:pPr>
              <w:pStyle w:val="Akapitzlist"/>
              <w:numPr>
                <w:ilvl w:val="0"/>
                <w:numId w:val="251"/>
              </w:numPr>
              <w:snapToGrid w:val="0"/>
              <w:rPr>
                <w:rFonts w:cs="Arial"/>
              </w:rPr>
            </w:pPr>
            <w:r w:rsidRPr="003F1F58">
              <w:rPr>
                <w:rFonts w:cs="Arial"/>
              </w:rPr>
              <w:t xml:space="preserve">zmniejszenie kosztów eksploatacji taboru kolejowego ogółem </w:t>
            </w:r>
            <w:r>
              <w:rPr>
                <w:rFonts w:cs="Arial"/>
              </w:rPr>
              <w:t>ale</w:t>
            </w:r>
            <w:r w:rsidR="00981526">
              <w:rPr>
                <w:rFonts w:cs="Arial"/>
              </w:rPr>
              <w:t xml:space="preserve"> </w:t>
            </w:r>
            <w:r>
              <w:rPr>
                <w:rFonts w:cs="Arial"/>
              </w:rPr>
              <w:t xml:space="preserve">z przyczyn innych niż </w:t>
            </w:r>
            <w:r w:rsidRPr="003F1F58">
              <w:rPr>
                <w:rFonts w:cs="Arial"/>
              </w:rPr>
              <w:t xml:space="preserve">zmniejszenie kosztów przeglądów okresowych – </w:t>
            </w:r>
            <w:r>
              <w:rPr>
                <w:rFonts w:cs="Arial"/>
              </w:rPr>
              <w:t>6 pkt</w:t>
            </w:r>
          </w:p>
          <w:p w14:paraId="2D3D3B68" w14:textId="77777777" w:rsidR="00133EFF" w:rsidRDefault="00133EFF" w:rsidP="00503D9B">
            <w:pPr>
              <w:pStyle w:val="Akapitzlist"/>
              <w:numPr>
                <w:ilvl w:val="0"/>
                <w:numId w:val="251"/>
              </w:numPr>
              <w:snapToGrid w:val="0"/>
              <w:rPr>
                <w:rFonts w:cs="Arial"/>
              </w:rPr>
            </w:pPr>
            <w:r w:rsidRPr="003F1F58">
              <w:rPr>
                <w:rFonts w:cs="Arial"/>
              </w:rPr>
              <w:t>zmniejszenie kosztów eksploatacji taboru kolejowego</w:t>
            </w:r>
            <w:r>
              <w:rPr>
                <w:rFonts w:cs="Arial"/>
              </w:rPr>
              <w:t xml:space="preserve"> </w:t>
            </w:r>
            <w:r w:rsidRPr="003F1F58">
              <w:rPr>
                <w:rFonts w:cs="Arial"/>
              </w:rPr>
              <w:t>poprzez zmniejszenie kosztów przeglądów okresowych</w:t>
            </w:r>
            <w:r>
              <w:rPr>
                <w:rFonts w:cs="Arial"/>
              </w:rPr>
              <w:t xml:space="preserve"> </w:t>
            </w:r>
            <w:r w:rsidRPr="003F1F58">
              <w:rPr>
                <w:rFonts w:cs="Arial"/>
              </w:rPr>
              <w:t xml:space="preserve">– </w:t>
            </w:r>
            <w:r>
              <w:rPr>
                <w:rFonts w:cs="Arial"/>
              </w:rPr>
              <w:t>6 pkt</w:t>
            </w:r>
          </w:p>
          <w:p w14:paraId="211CE212" w14:textId="77777777" w:rsidR="00133EFF" w:rsidRPr="003F1F58" w:rsidRDefault="00133EFF" w:rsidP="00503D9B">
            <w:pPr>
              <w:pStyle w:val="Akapitzlist"/>
              <w:numPr>
                <w:ilvl w:val="0"/>
                <w:numId w:val="251"/>
              </w:numPr>
              <w:snapToGrid w:val="0"/>
              <w:rPr>
                <w:rFonts w:cs="Arial"/>
              </w:rPr>
            </w:pPr>
            <w:r w:rsidRPr="003F1F58">
              <w:rPr>
                <w:rFonts w:cs="Arial"/>
              </w:rPr>
              <w:t>Projekt bez wpływu na zmniejszenie kosztów eksploatacji taboru kolejowego – 0 pkt</w:t>
            </w:r>
          </w:p>
          <w:p w14:paraId="6C19857B" w14:textId="77777777" w:rsidR="00133EFF" w:rsidRDefault="00133EFF" w:rsidP="000A6C7E">
            <w:pPr>
              <w:snapToGrid w:val="0"/>
              <w:rPr>
                <w:rFonts w:cs="Arial"/>
              </w:rPr>
            </w:pPr>
          </w:p>
          <w:p w14:paraId="2A22C1B0" w14:textId="77777777" w:rsidR="00133EFF" w:rsidRDefault="00133EFF" w:rsidP="000A6C7E">
            <w:pPr>
              <w:snapToGrid w:val="0"/>
              <w:rPr>
                <w:rFonts w:cs="Arial"/>
              </w:rPr>
            </w:pPr>
            <w:r>
              <w:rPr>
                <w:rFonts w:cs="Arial"/>
              </w:rPr>
              <w:t>Punkty w ramach kryterium sumują się.</w:t>
            </w:r>
          </w:p>
          <w:p w14:paraId="126D361C" w14:textId="77777777" w:rsidR="00133EFF" w:rsidRDefault="00133EFF" w:rsidP="000A6C7E">
            <w:pPr>
              <w:snapToGrid w:val="0"/>
              <w:rPr>
                <w:rFonts w:cs="Arial"/>
              </w:rPr>
            </w:pPr>
          </w:p>
          <w:p w14:paraId="02C19A5B" w14:textId="77777777" w:rsidR="00133EFF" w:rsidRDefault="00133EFF" w:rsidP="000A6C7E">
            <w:pPr>
              <w:snapToGrid w:val="0"/>
              <w:rPr>
                <w:rFonts w:cs="Arial"/>
              </w:rPr>
            </w:pPr>
            <w:r>
              <w:rPr>
                <w:rFonts w:cs="Arial"/>
              </w:rPr>
              <w:t>Kryterium oceniane na podstawie informacji podanych w formularzu wniosku o dofinansowanie i części dotyczącej studium wykonalności.</w:t>
            </w:r>
          </w:p>
          <w:p w14:paraId="584B41CA" w14:textId="77777777" w:rsidR="00133EFF" w:rsidRPr="0043696B" w:rsidRDefault="00133EFF" w:rsidP="000A6C7E">
            <w:pPr>
              <w:snapToGrid w:val="0"/>
              <w:rPr>
                <w:rFonts w:cs="Arial"/>
              </w:rPr>
            </w:pPr>
          </w:p>
        </w:tc>
        <w:tc>
          <w:tcPr>
            <w:tcW w:w="3969" w:type="dxa"/>
          </w:tcPr>
          <w:p w14:paraId="5A27CD15" w14:textId="77777777" w:rsidR="00133EFF" w:rsidRDefault="00133EFF" w:rsidP="000A6C7E">
            <w:pPr>
              <w:autoSpaceDE w:val="0"/>
              <w:autoSpaceDN w:val="0"/>
              <w:adjustRightInd w:val="0"/>
              <w:jc w:val="center"/>
              <w:rPr>
                <w:rFonts w:cs="Arial"/>
              </w:rPr>
            </w:pPr>
            <w:r>
              <w:rPr>
                <w:rFonts w:cs="Arial"/>
              </w:rPr>
              <w:t>12 pkt</w:t>
            </w:r>
          </w:p>
          <w:p w14:paraId="09C65D78" w14:textId="77777777" w:rsidR="000A6C7E" w:rsidRPr="003F1F58" w:rsidRDefault="000A6C7E" w:rsidP="000A6C7E">
            <w:pPr>
              <w:autoSpaceDE w:val="0"/>
              <w:autoSpaceDN w:val="0"/>
              <w:adjustRightInd w:val="0"/>
              <w:jc w:val="center"/>
              <w:rPr>
                <w:rFonts w:cs="Arial"/>
              </w:rPr>
            </w:pPr>
          </w:p>
          <w:p w14:paraId="43F38249" w14:textId="77777777" w:rsidR="00133EFF" w:rsidRPr="003F1F58" w:rsidRDefault="00133EFF" w:rsidP="000A6C7E">
            <w:pPr>
              <w:autoSpaceDE w:val="0"/>
              <w:autoSpaceDN w:val="0"/>
              <w:adjustRightInd w:val="0"/>
              <w:jc w:val="center"/>
              <w:rPr>
                <w:rFonts w:cs="Arial"/>
              </w:rPr>
            </w:pPr>
            <w:r w:rsidRPr="003F1F58">
              <w:rPr>
                <w:rFonts w:cs="Arial"/>
              </w:rPr>
              <w:t>(0 punktów w kryterium nie oznacza</w:t>
            </w:r>
          </w:p>
          <w:p w14:paraId="6FD9F452" w14:textId="77777777" w:rsidR="00133EFF" w:rsidRPr="00C87EF4" w:rsidRDefault="00133EFF" w:rsidP="000A6C7E">
            <w:pPr>
              <w:autoSpaceDE w:val="0"/>
              <w:autoSpaceDN w:val="0"/>
              <w:adjustRightInd w:val="0"/>
              <w:jc w:val="center"/>
              <w:rPr>
                <w:rFonts w:cs="Arial"/>
              </w:rPr>
            </w:pPr>
            <w:r w:rsidRPr="003F1F58">
              <w:rPr>
                <w:rFonts w:cs="Arial"/>
              </w:rPr>
              <w:t>odrzucenie wniosku)</w:t>
            </w:r>
          </w:p>
        </w:tc>
      </w:tr>
      <w:tr w:rsidR="00AE38F2" w:rsidRPr="00C87EF4" w14:paraId="781ED8FD" w14:textId="77777777" w:rsidTr="000A6C7E">
        <w:trPr>
          <w:trHeight w:val="392"/>
        </w:trPr>
        <w:tc>
          <w:tcPr>
            <w:tcW w:w="10915" w:type="dxa"/>
            <w:gridSpan w:val="3"/>
          </w:tcPr>
          <w:p w14:paraId="7B016081" w14:textId="77777777" w:rsidR="00AE38F2" w:rsidRDefault="00AE38F2" w:rsidP="000A6C7E">
            <w:pPr>
              <w:snapToGrid w:val="0"/>
              <w:contextualSpacing/>
              <w:jc w:val="right"/>
              <w:rPr>
                <w:rFonts w:cs="Arial"/>
              </w:rPr>
            </w:pPr>
            <w:r>
              <w:rPr>
                <w:rFonts w:cs="Arial"/>
              </w:rPr>
              <w:t>SUMA:</w:t>
            </w:r>
          </w:p>
        </w:tc>
        <w:tc>
          <w:tcPr>
            <w:tcW w:w="3969" w:type="dxa"/>
          </w:tcPr>
          <w:p w14:paraId="7EE02600" w14:textId="77777777" w:rsidR="00AE38F2" w:rsidRDefault="00AE38F2" w:rsidP="000A6C7E">
            <w:pPr>
              <w:autoSpaceDE w:val="0"/>
              <w:autoSpaceDN w:val="0"/>
              <w:adjustRightInd w:val="0"/>
              <w:jc w:val="center"/>
              <w:rPr>
                <w:rFonts w:cs="Arial"/>
              </w:rPr>
            </w:pPr>
            <w:r>
              <w:rPr>
                <w:rFonts w:cs="Arial"/>
              </w:rPr>
              <w:t>40 pkt</w:t>
            </w:r>
          </w:p>
        </w:tc>
      </w:tr>
      <w:bookmarkEnd w:id="288"/>
    </w:tbl>
    <w:p w14:paraId="52776004" w14:textId="77777777" w:rsidR="009705D7" w:rsidRDefault="009705D7" w:rsidP="00742715">
      <w:pPr>
        <w:autoSpaceDE w:val="0"/>
        <w:autoSpaceDN w:val="0"/>
        <w:adjustRightInd w:val="0"/>
        <w:spacing w:after="0" w:line="240" w:lineRule="auto"/>
        <w:jc w:val="both"/>
        <w:rPr>
          <w:rFonts w:cs="Arial"/>
          <w:b/>
          <w:iCs/>
        </w:rPr>
      </w:pPr>
    </w:p>
    <w:p w14:paraId="48AB47E7" w14:textId="77777777" w:rsidR="009705D7" w:rsidRDefault="009705D7" w:rsidP="00742715">
      <w:pPr>
        <w:autoSpaceDE w:val="0"/>
        <w:autoSpaceDN w:val="0"/>
        <w:adjustRightInd w:val="0"/>
        <w:spacing w:after="0" w:line="240" w:lineRule="auto"/>
        <w:jc w:val="both"/>
        <w:rPr>
          <w:rFonts w:cs="Arial"/>
          <w:b/>
          <w:iCs/>
        </w:rPr>
      </w:pPr>
    </w:p>
    <w:p w14:paraId="02FD7262" w14:textId="2CD9892C"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4A659D95"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A3DCB91" w14:textId="799C1514"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6FB753A9"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711805D"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2576674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6D788613" w14:textId="77777777" w:rsidTr="000A6C7E">
        <w:trPr>
          <w:trHeight w:val="952"/>
        </w:trPr>
        <w:tc>
          <w:tcPr>
            <w:tcW w:w="851" w:type="dxa"/>
            <w:tcBorders>
              <w:top w:val="nil"/>
              <w:left w:val="single" w:sz="4" w:space="0" w:color="000000"/>
              <w:bottom w:val="single" w:sz="4" w:space="0" w:color="auto"/>
              <w:right w:val="single" w:sz="4" w:space="0" w:color="000000"/>
            </w:tcBorders>
          </w:tcPr>
          <w:p w14:paraId="7FE66E79"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4629267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33B5B604"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5D148AEC"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782266E8" w14:textId="77777777" w:rsidR="006A29B5" w:rsidRPr="00DF0C08" w:rsidRDefault="006A29B5" w:rsidP="000A6C7E">
            <w:pPr>
              <w:snapToGrid w:val="0"/>
              <w:spacing w:after="0" w:line="240" w:lineRule="auto"/>
              <w:rPr>
                <w:rFonts w:eastAsia="Times New Roman" w:cs="Arial"/>
              </w:rPr>
            </w:pPr>
          </w:p>
          <w:p w14:paraId="5AD2D70E"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659108D4"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080C9791"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661F5464"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5AF55B71" w14:textId="77777777" w:rsidR="006A29B5" w:rsidRPr="00DF0C08" w:rsidRDefault="006A29B5" w:rsidP="000A6C7E">
            <w:pPr>
              <w:snapToGrid w:val="0"/>
              <w:spacing w:after="0" w:line="240" w:lineRule="auto"/>
              <w:rPr>
                <w:rFonts w:eastAsia="Times New Roman" w:cs="Arial"/>
              </w:rPr>
            </w:pPr>
          </w:p>
          <w:p w14:paraId="11C1D319"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53CC1FC7"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73E189FD" w14:textId="77777777" w:rsidR="000A6C7E" w:rsidRPr="00DF0C08" w:rsidRDefault="000A6C7E" w:rsidP="000A6C7E">
            <w:pPr>
              <w:snapToGrid w:val="0"/>
              <w:spacing w:after="0"/>
              <w:jc w:val="center"/>
              <w:rPr>
                <w:rFonts w:cs="Arial"/>
              </w:rPr>
            </w:pPr>
          </w:p>
          <w:p w14:paraId="58EBE9E3"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40DE7C9A"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43BC743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FC38926"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7B71337E"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0D16DEC"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3D72C808" w14:textId="77777777" w:rsidR="006A29B5" w:rsidRPr="00DF0C08" w:rsidRDefault="006A29B5" w:rsidP="000A6C7E">
            <w:pPr>
              <w:snapToGrid w:val="0"/>
              <w:spacing w:after="0" w:line="240" w:lineRule="auto"/>
              <w:rPr>
                <w:rFonts w:eastAsia="Times New Roman" w:cs="Arial"/>
              </w:rPr>
            </w:pPr>
          </w:p>
          <w:p w14:paraId="7770B7D0"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3A48AFC2"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118B6F6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2D3EB384"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799FA6"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29EE9533" w14:textId="146B760A"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0FF7D5C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25EE6D4"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DCA266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4F306A5A"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0F6CE13B"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5F094270"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2E77942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52B66AE0" w14:textId="77777777" w:rsidR="000A6C7E" w:rsidRDefault="000A6C7E" w:rsidP="000A6C7E">
            <w:pPr>
              <w:snapToGrid w:val="0"/>
              <w:spacing w:after="0"/>
              <w:jc w:val="center"/>
              <w:rPr>
                <w:rFonts w:cs="Arial"/>
              </w:rPr>
            </w:pPr>
          </w:p>
          <w:p w14:paraId="0146B0C3" w14:textId="3C7AEBD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0FB0CBB1"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31D1CC5A" w14:textId="3B2EF010"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5899647C" w14:textId="12BC63BE"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0C8310FB" w14:textId="77777777" w:rsidR="006A29B5" w:rsidRPr="00DF0C08" w:rsidRDefault="006A29B5" w:rsidP="006A29B5"/>
    <w:p w14:paraId="1B2F3232" w14:textId="77777777" w:rsidR="00FD76D0" w:rsidRPr="00DF0C08" w:rsidRDefault="00FD76D0" w:rsidP="000A6C7E">
      <w:pPr>
        <w:pStyle w:val="Nagwek4"/>
        <w:rPr>
          <w:rFonts w:eastAsia="Times New Roman"/>
        </w:rPr>
      </w:pPr>
      <w:bookmarkStart w:id="289" w:name="_Toc517092348"/>
      <w:bookmarkStart w:id="290" w:name="_Toc517334526"/>
      <w:bookmarkStart w:id="291" w:name="_Toc527969728"/>
      <w:bookmarkStart w:id="292" w:name="_Toc527969928"/>
      <w:r w:rsidRPr="00DF0C08">
        <w:rPr>
          <w:rFonts w:eastAsia="Times New Roman"/>
        </w:rPr>
        <w:t>OŚ PRIORYTETOWA 6 – Infrastruktura spójności społecznej</w:t>
      </w:r>
      <w:bookmarkEnd w:id="289"/>
      <w:bookmarkEnd w:id="290"/>
      <w:bookmarkEnd w:id="291"/>
      <w:bookmarkEnd w:id="292"/>
      <w:r w:rsidRPr="00DF0C08">
        <w:rPr>
          <w:rFonts w:eastAsia="Times New Roman"/>
        </w:rPr>
        <w:t xml:space="preserve"> </w:t>
      </w:r>
    </w:p>
    <w:p w14:paraId="7CA566CD" w14:textId="77777777" w:rsidR="00FD76D0" w:rsidRPr="00DF0C08" w:rsidRDefault="00FD76D0" w:rsidP="000A6C7E">
      <w:pPr>
        <w:pStyle w:val="Nagwek5"/>
        <w:rPr>
          <w:rFonts w:eastAsia="Times New Roman"/>
        </w:rPr>
      </w:pPr>
      <w:bookmarkStart w:id="293" w:name="_Toc517092349"/>
      <w:bookmarkStart w:id="294" w:name="_Toc517334527"/>
      <w:bookmarkStart w:id="295" w:name="_Toc527969729"/>
      <w:bookmarkStart w:id="296" w:name="_Toc527969929"/>
      <w:r w:rsidRPr="00DF0C08">
        <w:rPr>
          <w:rFonts w:eastAsia="Times New Roman"/>
        </w:rPr>
        <w:t>Działanie 6.2 Inwestycje w infrastrukturę zdrowotna (Narzędzie 13 Policy Paper –ONKOLOGIA- szpitale)</w:t>
      </w:r>
      <w:bookmarkEnd w:id="293"/>
      <w:bookmarkEnd w:id="294"/>
      <w:bookmarkEnd w:id="295"/>
      <w:bookmarkEnd w:id="296"/>
      <w:r w:rsidRPr="00DF0C08">
        <w:rPr>
          <w:rFonts w:eastAsia="Times New Roman"/>
        </w:rPr>
        <w:t xml:space="preserve"> </w:t>
      </w:r>
    </w:p>
    <w:p w14:paraId="7065C0FA" w14:textId="604B1FE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0AA9366D" w14:textId="3D13BD61"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7D9D787A"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2FEF0DAE" w14:textId="77777777" w:rsidTr="000A6C7E">
        <w:trPr>
          <w:trHeight w:val="412"/>
        </w:trPr>
        <w:tc>
          <w:tcPr>
            <w:tcW w:w="851" w:type="dxa"/>
            <w:vAlign w:val="center"/>
          </w:tcPr>
          <w:p w14:paraId="1899B3F7"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5B99BF54"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344DE6FD"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2BA339D9"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090D9E0E" w14:textId="77777777" w:rsidTr="000A6C7E">
        <w:trPr>
          <w:trHeight w:val="1417"/>
        </w:trPr>
        <w:tc>
          <w:tcPr>
            <w:tcW w:w="851" w:type="dxa"/>
          </w:tcPr>
          <w:p w14:paraId="00EC8982"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0D63E3A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4C21EDBD" w14:textId="77777777" w:rsidR="00FD76D0" w:rsidRPr="00DF0C08" w:rsidRDefault="00FD76D0" w:rsidP="000A6C7E">
            <w:pPr>
              <w:spacing w:after="0" w:line="240" w:lineRule="auto"/>
              <w:rPr>
                <w:rFonts w:eastAsia="Times New Roman" w:cs="Arial"/>
                <w:kern w:val="1"/>
              </w:rPr>
            </w:pPr>
          </w:p>
          <w:p w14:paraId="4CAA501A"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3CCFCEE9" w14:textId="3EAD9260"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0B4195D7"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6E1E20BC" w14:textId="44FBAF33"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14DABF04" w14:textId="07A2AE3A"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26DEB387" w14:textId="0CDDFCC8"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489A08ED" w14:textId="77777777" w:rsidR="00FD76D0" w:rsidRPr="00DF0C08" w:rsidRDefault="00FD76D0" w:rsidP="000A6C7E">
            <w:pPr>
              <w:snapToGrid w:val="0"/>
              <w:spacing w:after="0" w:line="240" w:lineRule="auto"/>
              <w:ind w:left="774"/>
              <w:contextualSpacing/>
              <w:rPr>
                <w:rFonts w:cs="Arial"/>
              </w:rPr>
            </w:pPr>
          </w:p>
          <w:p w14:paraId="58553F7E"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971A4FB" w14:textId="1D23EA5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77D313B6" w14:textId="77777777" w:rsidR="00FD76D0" w:rsidRPr="00DF0C08" w:rsidRDefault="00FD76D0" w:rsidP="000A6C7E">
            <w:pPr>
              <w:autoSpaceDE w:val="0"/>
              <w:autoSpaceDN w:val="0"/>
              <w:adjustRightInd w:val="0"/>
              <w:spacing w:after="0" w:line="240" w:lineRule="auto"/>
              <w:ind w:left="142"/>
              <w:jc w:val="center"/>
              <w:rPr>
                <w:rFonts w:cs="Arial"/>
              </w:rPr>
            </w:pPr>
          </w:p>
          <w:p w14:paraId="77A827D9" w14:textId="05E1D590"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10AF95E5" w14:textId="77777777" w:rsidTr="000A6C7E">
        <w:trPr>
          <w:trHeight w:val="2103"/>
        </w:trPr>
        <w:tc>
          <w:tcPr>
            <w:tcW w:w="851" w:type="dxa"/>
          </w:tcPr>
          <w:p w14:paraId="6A753A0D"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2E41030E"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0F1EED0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30770CB1" w14:textId="77777777" w:rsidR="00FD76D0" w:rsidRPr="00DF0C08" w:rsidRDefault="00FD76D0" w:rsidP="000A6C7E">
            <w:pPr>
              <w:snapToGrid w:val="0"/>
              <w:spacing w:after="0" w:line="240" w:lineRule="auto"/>
              <w:rPr>
                <w:rFonts w:cs="Arial"/>
              </w:rPr>
            </w:pPr>
          </w:p>
          <w:p w14:paraId="622EA728" w14:textId="3B373642"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32CFA6F6"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34507C0" w14:textId="77777777" w:rsidR="00FD76D0" w:rsidRPr="00DF0C08" w:rsidRDefault="00FD76D0" w:rsidP="000A6C7E">
            <w:pPr>
              <w:snapToGrid w:val="0"/>
              <w:spacing w:after="0" w:line="240" w:lineRule="auto"/>
              <w:rPr>
                <w:rFonts w:cs="Arial"/>
              </w:rPr>
            </w:pPr>
          </w:p>
        </w:tc>
        <w:tc>
          <w:tcPr>
            <w:tcW w:w="3771" w:type="dxa"/>
          </w:tcPr>
          <w:p w14:paraId="6A474F87" w14:textId="43CAB381"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4CC2D4C5" w14:textId="77777777" w:rsidR="00FD76D0" w:rsidRPr="00DF0C08" w:rsidRDefault="00FD76D0" w:rsidP="000A6C7E">
            <w:pPr>
              <w:autoSpaceDE w:val="0"/>
              <w:autoSpaceDN w:val="0"/>
              <w:adjustRightInd w:val="0"/>
              <w:spacing w:after="0" w:line="240" w:lineRule="auto"/>
              <w:ind w:left="142"/>
              <w:jc w:val="center"/>
              <w:rPr>
                <w:rFonts w:cs="Arial"/>
              </w:rPr>
            </w:pPr>
          </w:p>
          <w:p w14:paraId="69696487" w14:textId="289B5BD8"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B427C84"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3CA41F7" w14:textId="77777777" w:rsidTr="000A6C7E">
        <w:trPr>
          <w:trHeight w:val="1984"/>
        </w:trPr>
        <w:tc>
          <w:tcPr>
            <w:tcW w:w="851" w:type="dxa"/>
          </w:tcPr>
          <w:p w14:paraId="3B161FAC"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5AC9ED23" w14:textId="50296542"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0F9B47E3" w14:textId="5F1E624D"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53217FB8" w14:textId="77777777" w:rsidR="00FD76D0" w:rsidRPr="00DF0C08" w:rsidRDefault="00FD76D0" w:rsidP="000A6C7E">
            <w:pPr>
              <w:snapToGrid w:val="0"/>
              <w:spacing w:after="0" w:line="240" w:lineRule="auto"/>
              <w:rPr>
                <w:rFonts w:cs="Arial"/>
              </w:rPr>
            </w:pPr>
          </w:p>
          <w:p w14:paraId="472D8EC9"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39CB7FCC"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4EF29996" w14:textId="2BAE0F32"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4BFAFF96" w14:textId="77777777" w:rsidR="00FD76D0" w:rsidRPr="00DF0C08" w:rsidRDefault="00006EEE" w:rsidP="00503D9B">
            <w:pPr>
              <w:numPr>
                <w:ilvl w:val="0"/>
                <w:numId w:val="233"/>
              </w:numPr>
              <w:autoSpaceDE w:val="0"/>
              <w:autoSpaceDN w:val="0"/>
              <w:adjustRightInd w:val="0"/>
              <w:contextualSpacing/>
              <w:rPr>
                <w:rFonts w:cs="Arial"/>
              </w:rPr>
            </w:pPr>
            <w:r w:rsidRPr="00DF0C08">
              <w:rPr>
                <w:rFonts w:cs="Arial"/>
              </w:rPr>
              <w:t xml:space="preserve">brak spełnienie ww. warunku lub brak informacji o oddziaływaniu - 0 pkt. </w:t>
            </w:r>
          </w:p>
          <w:p w14:paraId="772BED23" w14:textId="77777777" w:rsidR="00FD76D0" w:rsidRPr="00DF0C08" w:rsidRDefault="00FD76D0" w:rsidP="000A6C7E">
            <w:pPr>
              <w:snapToGrid w:val="0"/>
              <w:spacing w:after="0" w:line="240" w:lineRule="auto"/>
              <w:rPr>
                <w:rFonts w:cs="Arial"/>
              </w:rPr>
            </w:pPr>
          </w:p>
        </w:tc>
        <w:tc>
          <w:tcPr>
            <w:tcW w:w="3771" w:type="dxa"/>
          </w:tcPr>
          <w:p w14:paraId="6B355B23"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78F63EA1" w14:textId="77777777" w:rsidR="00FD76D0" w:rsidRPr="00DF0C08" w:rsidRDefault="00FD76D0" w:rsidP="000A6C7E">
            <w:pPr>
              <w:autoSpaceDE w:val="0"/>
              <w:autoSpaceDN w:val="0"/>
              <w:adjustRightInd w:val="0"/>
              <w:spacing w:after="0" w:line="240" w:lineRule="auto"/>
              <w:ind w:left="142"/>
              <w:jc w:val="center"/>
              <w:rPr>
                <w:rFonts w:cs="Arial"/>
              </w:rPr>
            </w:pPr>
          </w:p>
          <w:p w14:paraId="19CD9C81" w14:textId="24C9AF61"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FF9B7A2" w14:textId="77777777" w:rsidR="00FD76D0" w:rsidRPr="00DF0C08" w:rsidRDefault="00FD76D0" w:rsidP="000A6C7E">
            <w:pPr>
              <w:autoSpaceDE w:val="0"/>
              <w:autoSpaceDN w:val="0"/>
              <w:adjustRightInd w:val="0"/>
              <w:spacing w:after="0" w:line="240" w:lineRule="auto"/>
              <w:ind w:left="142"/>
              <w:jc w:val="center"/>
              <w:rPr>
                <w:rFonts w:cs="Arial"/>
              </w:rPr>
            </w:pPr>
          </w:p>
          <w:p w14:paraId="2A06B997" w14:textId="6859EFC8" w:rsidR="00FD76D0" w:rsidRPr="00DF0C08" w:rsidRDefault="00FD76D0" w:rsidP="000A6C7E">
            <w:pPr>
              <w:autoSpaceDE w:val="0"/>
              <w:autoSpaceDN w:val="0"/>
              <w:adjustRightInd w:val="0"/>
              <w:spacing w:after="0" w:line="240" w:lineRule="auto"/>
              <w:ind w:left="142"/>
              <w:jc w:val="center"/>
              <w:rPr>
                <w:rFonts w:cs="Arial"/>
              </w:rPr>
            </w:pPr>
          </w:p>
          <w:p w14:paraId="5F0A9385"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1A6B747F" w14:textId="77777777" w:rsidTr="000A6C7E">
        <w:trPr>
          <w:trHeight w:val="2126"/>
        </w:trPr>
        <w:tc>
          <w:tcPr>
            <w:tcW w:w="851" w:type="dxa"/>
          </w:tcPr>
          <w:p w14:paraId="715162BD"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5A45EDD6"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47C20A47"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7A110FF8" w14:textId="77777777" w:rsidR="00FD76D0" w:rsidRPr="00DF0C08" w:rsidRDefault="00FD76D0" w:rsidP="000A6C7E">
            <w:pPr>
              <w:snapToGrid w:val="0"/>
              <w:spacing w:after="0" w:line="240" w:lineRule="auto"/>
              <w:rPr>
                <w:rFonts w:cs="Arial"/>
              </w:rPr>
            </w:pPr>
          </w:p>
          <w:p w14:paraId="7B9E968D"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E028A00"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1274CF56" w14:textId="77777777" w:rsidR="00FD76D0" w:rsidRPr="00DF0C08" w:rsidRDefault="00FD76D0" w:rsidP="000A6C7E">
            <w:pPr>
              <w:snapToGrid w:val="0"/>
              <w:spacing w:after="0" w:line="240" w:lineRule="auto"/>
              <w:rPr>
                <w:rFonts w:cs="Arial"/>
              </w:rPr>
            </w:pPr>
          </w:p>
        </w:tc>
        <w:tc>
          <w:tcPr>
            <w:tcW w:w="3771" w:type="dxa"/>
          </w:tcPr>
          <w:p w14:paraId="2642C599" w14:textId="5D50B9CD"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6AA350A0" w14:textId="77777777" w:rsidR="00FD76D0" w:rsidRPr="00DF0C08" w:rsidRDefault="00FD76D0" w:rsidP="000A6C7E">
            <w:pPr>
              <w:autoSpaceDE w:val="0"/>
              <w:autoSpaceDN w:val="0"/>
              <w:adjustRightInd w:val="0"/>
              <w:spacing w:after="0" w:line="240" w:lineRule="auto"/>
              <w:ind w:left="142"/>
              <w:jc w:val="center"/>
              <w:rPr>
                <w:rFonts w:cs="Arial"/>
              </w:rPr>
            </w:pPr>
          </w:p>
          <w:p w14:paraId="1659065C" w14:textId="7CF4C7C2"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055B10A" w14:textId="77777777" w:rsidR="00FD76D0" w:rsidRPr="00DF0C08" w:rsidRDefault="00FD76D0" w:rsidP="000A6C7E">
            <w:pPr>
              <w:autoSpaceDE w:val="0"/>
              <w:autoSpaceDN w:val="0"/>
              <w:adjustRightInd w:val="0"/>
              <w:spacing w:after="0" w:line="240" w:lineRule="auto"/>
              <w:ind w:left="142"/>
              <w:jc w:val="center"/>
              <w:rPr>
                <w:rFonts w:cs="Arial"/>
              </w:rPr>
            </w:pPr>
          </w:p>
          <w:p w14:paraId="2275C0A0"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2760F2B9" w14:textId="77777777" w:rsidR="00FD76D0" w:rsidRPr="00DF0C08" w:rsidRDefault="00FD76D0" w:rsidP="00FD76D0">
      <w:pPr>
        <w:spacing w:line="240" w:lineRule="auto"/>
        <w:rPr>
          <w:rFonts w:cs="Arial"/>
          <w:b/>
          <w:bCs/>
          <w:iCs/>
          <w:u w:val="single"/>
        </w:rPr>
      </w:pPr>
    </w:p>
    <w:p w14:paraId="3D2F255F" w14:textId="77777777" w:rsidR="001A1701" w:rsidRPr="00DF0C08" w:rsidRDefault="001A1701" w:rsidP="000A6C7E">
      <w:pPr>
        <w:pStyle w:val="Nagwek4"/>
        <w:rPr>
          <w:rFonts w:eastAsia="Times New Roman"/>
        </w:rPr>
      </w:pPr>
      <w:bookmarkStart w:id="297" w:name="_Toc517092350"/>
      <w:bookmarkStart w:id="298" w:name="_Toc517334528"/>
      <w:bookmarkStart w:id="299" w:name="_Toc527969730"/>
      <w:bookmarkStart w:id="300" w:name="_Toc527969930"/>
      <w:r w:rsidRPr="00DF0C08">
        <w:rPr>
          <w:rFonts w:eastAsia="Times New Roman"/>
        </w:rPr>
        <w:t>OŚ PRIORYTETOWA 7 – Infrastruktura edukacyjna</w:t>
      </w:r>
      <w:bookmarkEnd w:id="297"/>
      <w:bookmarkEnd w:id="298"/>
      <w:bookmarkEnd w:id="299"/>
      <w:bookmarkEnd w:id="300"/>
    </w:p>
    <w:p w14:paraId="54B98FF7" w14:textId="77777777" w:rsidR="001A1701" w:rsidRPr="00DF0C08" w:rsidRDefault="00F6599B" w:rsidP="000A6C7E">
      <w:pPr>
        <w:pStyle w:val="Nagwek5"/>
        <w:rPr>
          <w:rFonts w:eastAsia="Times New Roman"/>
        </w:rPr>
      </w:pPr>
      <w:bookmarkStart w:id="301" w:name="_Toc517092351"/>
      <w:bookmarkStart w:id="302" w:name="_Toc517334529"/>
      <w:bookmarkStart w:id="303" w:name="_Toc527969731"/>
      <w:bookmarkStart w:id="304" w:name="_Toc527969931"/>
      <w:r w:rsidRPr="00DF0C08">
        <w:rPr>
          <w:rFonts w:eastAsia="Times New Roman"/>
        </w:rPr>
        <w:t xml:space="preserve">Działanie </w:t>
      </w:r>
      <w:r w:rsidR="001A1701" w:rsidRPr="00DF0C08">
        <w:rPr>
          <w:rFonts w:eastAsia="Times New Roman"/>
        </w:rPr>
        <w:t>7.1 Inwestycje w edukację przedszkolną, podstawową i gimnazjalną</w:t>
      </w:r>
      <w:bookmarkEnd w:id="301"/>
      <w:bookmarkEnd w:id="302"/>
      <w:bookmarkEnd w:id="303"/>
      <w:bookmarkEnd w:id="304"/>
    </w:p>
    <w:p w14:paraId="6DD4EA7E"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70B7FFFB"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03819609"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D658162"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5A214339"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91CCB81"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408A02B7" w14:textId="77777777" w:rsidTr="00250BCC">
        <w:trPr>
          <w:trHeight w:val="952"/>
        </w:trPr>
        <w:tc>
          <w:tcPr>
            <w:tcW w:w="851" w:type="dxa"/>
          </w:tcPr>
          <w:p w14:paraId="320137AD"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5CFA9BE4"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153B588A"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20C07064" w14:textId="77777777" w:rsidR="001A1701" w:rsidRPr="00DF0C08" w:rsidRDefault="001A1701" w:rsidP="00250BCC">
            <w:pPr>
              <w:spacing w:after="0" w:line="240" w:lineRule="auto"/>
              <w:rPr>
                <w:rFonts w:eastAsiaTheme="minorHAnsi"/>
                <w:lang w:eastAsia="en-US"/>
              </w:rPr>
            </w:pPr>
          </w:p>
          <w:p w14:paraId="11A4600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6A04D31E" w14:textId="4F89C83B"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56241949" w14:textId="77777777" w:rsidR="001A1701" w:rsidRPr="00DF0C08" w:rsidRDefault="001A1701" w:rsidP="00250BCC">
            <w:pPr>
              <w:spacing w:after="0" w:line="240" w:lineRule="auto"/>
              <w:rPr>
                <w:rFonts w:eastAsiaTheme="minorHAnsi"/>
                <w:lang w:eastAsia="en-US"/>
              </w:rPr>
            </w:pPr>
          </w:p>
          <w:p w14:paraId="56E1C635"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41EAFB3B" w14:textId="77777777" w:rsidR="00250BCC" w:rsidRPr="00DF0C08" w:rsidRDefault="00250BCC" w:rsidP="00250BCC">
            <w:pPr>
              <w:spacing w:after="0" w:line="240" w:lineRule="auto"/>
              <w:rPr>
                <w:rFonts w:eastAsiaTheme="minorHAnsi"/>
                <w:lang w:eastAsia="en-US"/>
              </w:rPr>
            </w:pPr>
          </w:p>
        </w:tc>
        <w:tc>
          <w:tcPr>
            <w:tcW w:w="3771" w:type="dxa"/>
          </w:tcPr>
          <w:p w14:paraId="4C2E81F2" w14:textId="3E58AF44"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2F3BF044" w14:textId="77777777" w:rsidR="001A1701" w:rsidRPr="00DF0C08" w:rsidRDefault="001A1701" w:rsidP="00250BCC">
            <w:pPr>
              <w:snapToGrid w:val="0"/>
              <w:spacing w:after="0" w:line="240" w:lineRule="auto"/>
              <w:jc w:val="center"/>
              <w:rPr>
                <w:rFonts w:eastAsiaTheme="minorHAnsi" w:cs="Arial"/>
                <w:lang w:eastAsia="en-US"/>
              </w:rPr>
            </w:pPr>
          </w:p>
          <w:p w14:paraId="297D21E4"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0238F10E" w14:textId="77777777" w:rsidTr="00250BCC">
        <w:trPr>
          <w:trHeight w:val="952"/>
        </w:trPr>
        <w:tc>
          <w:tcPr>
            <w:tcW w:w="851" w:type="dxa"/>
          </w:tcPr>
          <w:p w14:paraId="09970CFC"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7B141C67"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D9286F1"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094F9835"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4D8ED5C3"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7BAB6FA1"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7AE672DD"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5D18064"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0137832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49AE33C6"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3B0501E8"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5309D69E" w14:textId="0E765FB5"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3B7B3F52"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4BDD1EF5" w14:textId="77777777" w:rsidTr="00250BCC">
        <w:trPr>
          <w:trHeight w:val="2321"/>
        </w:trPr>
        <w:tc>
          <w:tcPr>
            <w:tcW w:w="851" w:type="dxa"/>
          </w:tcPr>
          <w:p w14:paraId="5D844568"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3B51015A"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2DADAD2B"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D90B6E" w14:textId="77777777" w:rsidR="001A1701" w:rsidRPr="00DF0C08" w:rsidRDefault="001A1701" w:rsidP="00250BCC">
            <w:pPr>
              <w:spacing w:after="0" w:line="240" w:lineRule="auto"/>
              <w:rPr>
                <w:rFonts w:eastAsiaTheme="minorHAnsi"/>
                <w:lang w:eastAsia="en-US"/>
              </w:rPr>
            </w:pPr>
          </w:p>
          <w:p w14:paraId="73987FBB"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3C69240B" w14:textId="77777777" w:rsidR="001A1701" w:rsidRPr="00DF0C08" w:rsidRDefault="001A1701" w:rsidP="00250BCC">
            <w:pPr>
              <w:rPr>
                <w:rFonts w:eastAsiaTheme="minorHAnsi"/>
                <w:lang w:eastAsia="en-US"/>
              </w:rPr>
            </w:pPr>
          </w:p>
        </w:tc>
        <w:tc>
          <w:tcPr>
            <w:tcW w:w="3771" w:type="dxa"/>
          </w:tcPr>
          <w:p w14:paraId="46387D63"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002F1476" w14:textId="77777777" w:rsidR="0029173A" w:rsidRPr="00DF0C08" w:rsidRDefault="0029173A" w:rsidP="00250BCC">
            <w:pPr>
              <w:spacing w:after="0" w:line="240" w:lineRule="auto"/>
              <w:jc w:val="center"/>
              <w:rPr>
                <w:rFonts w:eastAsiaTheme="minorHAnsi"/>
                <w:lang w:eastAsia="en-US"/>
              </w:rPr>
            </w:pPr>
          </w:p>
          <w:p w14:paraId="2930B003"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16D5763A"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7CF98A3F" w14:textId="2E7DB74C"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0C398CA6"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6255235" w14:textId="77777777" w:rsidR="002229C4" w:rsidRPr="00DF0C08" w:rsidRDefault="002229C4" w:rsidP="001A1701">
      <w:pPr>
        <w:rPr>
          <w:rFonts w:eastAsiaTheme="minorHAnsi"/>
          <w:lang w:eastAsia="en-US"/>
        </w:rPr>
      </w:pPr>
    </w:p>
    <w:p w14:paraId="30CF8B81"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1C03980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627FAB57"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6DD1434"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A5CE26F"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5867AA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38AA7C66" w14:textId="77777777" w:rsidTr="00250BCC">
        <w:trPr>
          <w:trHeight w:val="952"/>
        </w:trPr>
        <w:tc>
          <w:tcPr>
            <w:tcW w:w="851" w:type="dxa"/>
          </w:tcPr>
          <w:p w14:paraId="7B9662B6"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245403D2"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46235A38"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5548E265" w14:textId="77777777" w:rsidR="002229C4" w:rsidRPr="00DF0C08" w:rsidRDefault="002229C4" w:rsidP="00250BCC">
            <w:pPr>
              <w:spacing w:after="0" w:line="240" w:lineRule="auto"/>
              <w:rPr>
                <w:rFonts w:eastAsiaTheme="minorHAnsi"/>
                <w:lang w:eastAsia="en-US"/>
              </w:rPr>
            </w:pPr>
          </w:p>
          <w:p w14:paraId="6822248A" w14:textId="77777777" w:rsidR="002229C4" w:rsidRPr="00DF0C08" w:rsidRDefault="002229C4" w:rsidP="005A60CA">
            <w:pPr>
              <w:pStyle w:val="Akapitzlist"/>
              <w:numPr>
                <w:ilvl w:val="0"/>
                <w:numId w:val="76"/>
              </w:numPr>
              <w:spacing w:after="0" w:line="240" w:lineRule="auto"/>
            </w:pPr>
            <w:r w:rsidRPr="00DF0C08">
              <w:t>Tak– 10 pkt.;</w:t>
            </w:r>
          </w:p>
          <w:p w14:paraId="00E0B8E6" w14:textId="6E42631D"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14:paraId="4821FF35" w14:textId="77777777" w:rsidR="002229C4" w:rsidRPr="00DF0C08" w:rsidRDefault="002229C4" w:rsidP="00250BCC">
            <w:pPr>
              <w:spacing w:after="0" w:line="240" w:lineRule="auto"/>
              <w:rPr>
                <w:rFonts w:eastAsiaTheme="minorHAnsi"/>
                <w:lang w:eastAsia="en-US"/>
              </w:rPr>
            </w:pPr>
          </w:p>
          <w:p w14:paraId="5B48822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42BF3E35" w14:textId="03E150DE"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3DC2439B" w14:textId="77777777" w:rsidR="002229C4" w:rsidRPr="00DF0C08" w:rsidRDefault="002229C4" w:rsidP="00250BCC">
            <w:pPr>
              <w:snapToGrid w:val="0"/>
              <w:spacing w:after="0" w:line="240" w:lineRule="auto"/>
              <w:jc w:val="center"/>
              <w:rPr>
                <w:rFonts w:eastAsiaTheme="minorHAnsi" w:cs="Arial"/>
                <w:lang w:eastAsia="en-US"/>
              </w:rPr>
            </w:pPr>
          </w:p>
          <w:p w14:paraId="60A86EAB" w14:textId="33975446"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76A8EEF1" w14:textId="77777777" w:rsidTr="00250BCC">
        <w:trPr>
          <w:trHeight w:val="952"/>
        </w:trPr>
        <w:tc>
          <w:tcPr>
            <w:tcW w:w="851" w:type="dxa"/>
          </w:tcPr>
          <w:p w14:paraId="7F732C91"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0081BCE0"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0C379D24"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4C9437A9"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6D281B9B"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36B7FD4C"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4B7D2D57"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1C414F8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1095B21C"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59DEA680" w14:textId="5EC3A55E"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4DA65D88" w14:textId="77777777" w:rsidR="00490826" w:rsidRPr="00DF0C08" w:rsidRDefault="00490826" w:rsidP="00250BCC">
            <w:pPr>
              <w:spacing w:line="240" w:lineRule="auto"/>
              <w:contextualSpacing/>
              <w:rPr>
                <w:rFonts w:ascii="Calibri" w:eastAsia="Calibri" w:hAnsi="Calibri" w:cs="Times New Roman"/>
                <w:lang w:eastAsia="en-US"/>
              </w:rPr>
            </w:pPr>
          </w:p>
          <w:p w14:paraId="025F0CDE"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137D47B0" w14:textId="77777777" w:rsidR="00490826" w:rsidRPr="00DF0C08" w:rsidRDefault="00490826" w:rsidP="00250BCC">
            <w:pPr>
              <w:spacing w:line="240" w:lineRule="auto"/>
              <w:contextualSpacing/>
              <w:rPr>
                <w:rFonts w:ascii="Calibri" w:eastAsia="Calibri" w:hAnsi="Calibri" w:cs="Times New Roman"/>
                <w:lang w:eastAsia="en-US"/>
              </w:rPr>
            </w:pPr>
          </w:p>
          <w:p w14:paraId="4833F6C4"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0C8EA728" w14:textId="77777777" w:rsidR="00490826" w:rsidRPr="00DF0C08" w:rsidRDefault="00490826" w:rsidP="00250BCC">
            <w:pPr>
              <w:spacing w:line="240" w:lineRule="auto"/>
              <w:contextualSpacing/>
              <w:rPr>
                <w:rFonts w:ascii="Calibri" w:eastAsia="Calibri" w:hAnsi="Calibri" w:cs="Times New Roman"/>
                <w:lang w:eastAsia="en-US"/>
              </w:rPr>
            </w:pPr>
          </w:p>
          <w:p w14:paraId="57AF56DD" w14:textId="746ACA3C"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421F2269" w14:textId="3FDD5BCE"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3F77EC16" w14:textId="4C880352"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61A7F1A" w14:textId="77777777" w:rsidTr="00250BCC">
        <w:trPr>
          <w:trHeight w:val="952"/>
        </w:trPr>
        <w:tc>
          <w:tcPr>
            <w:tcW w:w="851" w:type="dxa"/>
          </w:tcPr>
          <w:p w14:paraId="49E3836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415F5138"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00BBAA5D"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3A835D2B" w14:textId="77777777" w:rsidR="002229C4" w:rsidRPr="00DF0C08" w:rsidRDefault="002229C4" w:rsidP="00250BCC">
            <w:pPr>
              <w:pStyle w:val="Default"/>
              <w:rPr>
                <w:rFonts w:asciiTheme="minorHAnsi" w:hAnsiTheme="minorHAnsi" w:cs="Arial"/>
                <w:color w:val="auto"/>
                <w:sz w:val="22"/>
                <w:szCs w:val="22"/>
              </w:rPr>
            </w:pPr>
          </w:p>
          <w:p w14:paraId="5C9A1AFB" w14:textId="2A17B8FE"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14:paraId="1F09E4C1" w14:textId="77777777"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59998439" w14:textId="77777777" w:rsidR="002229C4" w:rsidRPr="00DF0C08" w:rsidRDefault="002229C4" w:rsidP="00250BCC">
            <w:pPr>
              <w:pStyle w:val="Default"/>
              <w:ind w:left="720"/>
              <w:rPr>
                <w:color w:val="auto"/>
                <w:sz w:val="22"/>
                <w:szCs w:val="22"/>
              </w:rPr>
            </w:pPr>
          </w:p>
          <w:p w14:paraId="71725CD0"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4B5F9D29" w14:textId="77777777" w:rsidR="002229C4" w:rsidRPr="00DF0C08" w:rsidRDefault="002229C4" w:rsidP="00250BCC">
            <w:pPr>
              <w:pStyle w:val="Default"/>
              <w:rPr>
                <w:color w:val="auto"/>
                <w:sz w:val="22"/>
                <w:szCs w:val="22"/>
              </w:rPr>
            </w:pPr>
          </w:p>
          <w:p w14:paraId="2E1D02A4"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1FE54AEC"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3A77F47C" w14:textId="77777777" w:rsidR="002229C4" w:rsidRPr="00DF0C08" w:rsidRDefault="002229C4" w:rsidP="00250BCC">
            <w:pPr>
              <w:snapToGrid w:val="0"/>
              <w:spacing w:after="0" w:line="240" w:lineRule="auto"/>
              <w:jc w:val="center"/>
              <w:rPr>
                <w:rFonts w:eastAsiaTheme="minorHAnsi" w:cs="Arial"/>
                <w:lang w:eastAsia="en-US"/>
              </w:rPr>
            </w:pPr>
          </w:p>
          <w:p w14:paraId="26EB0E18" w14:textId="77777777" w:rsidR="002229C4" w:rsidRPr="00DF0C08" w:rsidRDefault="002229C4" w:rsidP="00250BCC">
            <w:pPr>
              <w:spacing w:after="0" w:line="240" w:lineRule="auto"/>
              <w:jc w:val="center"/>
              <w:rPr>
                <w:rFonts w:eastAsiaTheme="minorHAnsi"/>
                <w:lang w:eastAsia="en-US"/>
              </w:rPr>
            </w:pPr>
          </w:p>
          <w:p w14:paraId="2288686A"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5A876218" w14:textId="77777777" w:rsidTr="00250BCC">
        <w:trPr>
          <w:trHeight w:val="2321"/>
        </w:trPr>
        <w:tc>
          <w:tcPr>
            <w:tcW w:w="851" w:type="dxa"/>
          </w:tcPr>
          <w:p w14:paraId="218AE50F"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66946B25"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6DF4687"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EA18BF3" w14:textId="77777777" w:rsidR="002229C4" w:rsidRPr="00DF0C08" w:rsidRDefault="002229C4" w:rsidP="00250BCC">
            <w:pPr>
              <w:spacing w:after="0" w:line="240" w:lineRule="auto"/>
              <w:rPr>
                <w:rFonts w:eastAsiaTheme="minorHAnsi"/>
                <w:lang w:eastAsia="en-US"/>
              </w:rPr>
            </w:pPr>
          </w:p>
          <w:p w14:paraId="3682BA20"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02B3717" w14:textId="77777777" w:rsidR="002229C4" w:rsidRPr="00DF0C08" w:rsidRDefault="002229C4" w:rsidP="00250BCC">
            <w:pPr>
              <w:rPr>
                <w:rFonts w:eastAsiaTheme="minorHAnsi"/>
                <w:lang w:eastAsia="en-US"/>
              </w:rPr>
            </w:pPr>
          </w:p>
        </w:tc>
        <w:tc>
          <w:tcPr>
            <w:tcW w:w="3757" w:type="dxa"/>
          </w:tcPr>
          <w:p w14:paraId="64F1B7E9" w14:textId="6B20A2DD"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28294302" w14:textId="77777777" w:rsidR="002229C4" w:rsidRPr="00DF0C08" w:rsidRDefault="002229C4" w:rsidP="00250BCC">
            <w:pPr>
              <w:spacing w:after="0" w:line="240" w:lineRule="auto"/>
              <w:jc w:val="center"/>
              <w:rPr>
                <w:rFonts w:eastAsiaTheme="minorHAnsi"/>
                <w:lang w:eastAsia="en-US"/>
              </w:rPr>
            </w:pPr>
          </w:p>
          <w:p w14:paraId="51FC63A4"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7FAA429C" w14:textId="77777777" w:rsidTr="00250BCC">
        <w:trPr>
          <w:trHeight w:val="670"/>
        </w:trPr>
        <w:tc>
          <w:tcPr>
            <w:tcW w:w="10915" w:type="dxa"/>
            <w:gridSpan w:val="3"/>
          </w:tcPr>
          <w:p w14:paraId="16CB128E" w14:textId="3B91F1AE"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43391368" w14:textId="1400A998"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41CA65F7" w14:textId="77777777" w:rsidR="001A1701" w:rsidRPr="00DF0C08" w:rsidRDefault="001A1701" w:rsidP="001A1701">
      <w:pPr>
        <w:rPr>
          <w:rFonts w:eastAsiaTheme="minorHAnsi"/>
          <w:lang w:eastAsia="en-US"/>
        </w:rPr>
      </w:pPr>
    </w:p>
    <w:p w14:paraId="7324C9DF" w14:textId="77777777" w:rsidR="00E041A4" w:rsidRPr="00DF0C08" w:rsidRDefault="00F6599B" w:rsidP="00250BCC">
      <w:pPr>
        <w:pStyle w:val="Nagwek5"/>
        <w:rPr>
          <w:rFonts w:eastAsia="Times New Roman"/>
        </w:rPr>
      </w:pPr>
      <w:bookmarkStart w:id="305" w:name="_Toc517092352"/>
      <w:bookmarkStart w:id="306" w:name="_Toc517334530"/>
      <w:bookmarkStart w:id="307" w:name="_Toc527969732"/>
      <w:bookmarkStart w:id="308" w:name="_Toc527969932"/>
      <w:r w:rsidRPr="00DF0C08">
        <w:rPr>
          <w:rFonts w:eastAsia="Times New Roman"/>
        </w:rPr>
        <w:t>Działanie</w:t>
      </w:r>
      <w:r w:rsidR="00E041A4" w:rsidRPr="00DF0C08">
        <w:rPr>
          <w:rFonts w:eastAsia="Times New Roman"/>
        </w:rPr>
        <w:t xml:space="preserve"> 7.2 Inwestycje w edukację ponadgimnazjalną, w tym zawodową</w:t>
      </w:r>
      <w:bookmarkEnd w:id="305"/>
      <w:bookmarkEnd w:id="306"/>
      <w:bookmarkEnd w:id="307"/>
      <w:bookmarkEnd w:id="308"/>
      <w:r w:rsidR="00E041A4" w:rsidRPr="00DF0C08">
        <w:rPr>
          <w:rFonts w:eastAsia="Times New Roman"/>
        </w:rPr>
        <w:t xml:space="preserve"> </w:t>
      </w:r>
    </w:p>
    <w:p w14:paraId="666E1BE6"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E987D90"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20456311"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0F633F5"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2033FAFF"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0530DCEF"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1B432546" w14:textId="77777777" w:rsidTr="00250BCC">
        <w:trPr>
          <w:trHeight w:val="952"/>
        </w:trPr>
        <w:tc>
          <w:tcPr>
            <w:tcW w:w="851" w:type="dxa"/>
          </w:tcPr>
          <w:p w14:paraId="61B97A8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4F707218" w14:textId="65CCE24F"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27D5F1B0"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55A5C726" w14:textId="77777777" w:rsidR="00A65013" w:rsidRPr="00DF0C08" w:rsidRDefault="00A65013" w:rsidP="00250BCC">
            <w:pPr>
              <w:spacing w:after="0" w:line="240" w:lineRule="auto"/>
            </w:pPr>
          </w:p>
          <w:p w14:paraId="53D5F151" w14:textId="77777777" w:rsidR="00A65013" w:rsidRPr="00DF0C08" w:rsidRDefault="00A65013" w:rsidP="005A60CA">
            <w:pPr>
              <w:pStyle w:val="Akapitzlist"/>
              <w:numPr>
                <w:ilvl w:val="0"/>
                <w:numId w:val="77"/>
              </w:numPr>
            </w:pPr>
            <w:r w:rsidRPr="00DF0C08">
              <w:t>Wartość do 75 % średniej dla Województwa Dolnośląskiego – 10 pkt</w:t>
            </w:r>
          </w:p>
          <w:p w14:paraId="51979B93" w14:textId="77777777" w:rsidR="00A65013" w:rsidRPr="00DF0C08" w:rsidRDefault="00A65013" w:rsidP="005A60CA">
            <w:pPr>
              <w:pStyle w:val="Akapitzlist"/>
              <w:numPr>
                <w:ilvl w:val="0"/>
                <w:numId w:val="77"/>
              </w:numPr>
            </w:pPr>
            <w:r w:rsidRPr="00DF0C08">
              <w:t>Wartość powyżej 75% do 90% średniej dla Województwa Dolnośląskiego – 7,5 pkt</w:t>
            </w:r>
          </w:p>
          <w:p w14:paraId="40382680" w14:textId="77777777" w:rsidR="00A65013" w:rsidRPr="00DF0C08" w:rsidRDefault="00A65013" w:rsidP="005A60CA">
            <w:pPr>
              <w:pStyle w:val="Akapitzlist"/>
              <w:numPr>
                <w:ilvl w:val="0"/>
                <w:numId w:val="77"/>
              </w:numPr>
            </w:pPr>
            <w:r w:rsidRPr="00DF0C08">
              <w:t>Wartość powyżej 90 % do 110 % średniej dla Województwa Dolnośląskiego – 5,0 pkt</w:t>
            </w:r>
          </w:p>
          <w:p w14:paraId="4529DD02" w14:textId="77777777" w:rsidR="00A65013" w:rsidRPr="00DF0C08" w:rsidRDefault="00A65013" w:rsidP="005A60CA">
            <w:pPr>
              <w:pStyle w:val="Akapitzlist"/>
              <w:numPr>
                <w:ilvl w:val="0"/>
                <w:numId w:val="77"/>
              </w:numPr>
            </w:pPr>
            <w:r w:rsidRPr="00DF0C08">
              <w:t>Wartość powyżej 110 % do 140 % średniej dla Województwa Dolnośląskiego – 2,5 pkt</w:t>
            </w:r>
          </w:p>
          <w:p w14:paraId="72106DC4" w14:textId="77777777" w:rsidR="00A65013" w:rsidRPr="00DF0C08" w:rsidRDefault="00A65013" w:rsidP="005A60CA">
            <w:pPr>
              <w:pStyle w:val="Akapitzlist"/>
              <w:numPr>
                <w:ilvl w:val="0"/>
                <w:numId w:val="77"/>
              </w:numPr>
            </w:pPr>
            <w:r w:rsidRPr="00DF0C08">
              <w:t>Wartość powyżej 140 % średniej dla Województwa Dolnośląskiego – 0 pkt</w:t>
            </w:r>
          </w:p>
          <w:p w14:paraId="7B4FE273" w14:textId="77777777" w:rsidR="00F83208" w:rsidRPr="00DF0C08" w:rsidRDefault="00F83208" w:rsidP="00250BCC">
            <w:pPr>
              <w:pStyle w:val="Akapitzlist"/>
            </w:pPr>
          </w:p>
          <w:p w14:paraId="42AF457F" w14:textId="70940C64"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5909EC61" w14:textId="77777777" w:rsidR="00CF5FDC" w:rsidRPr="00DF0C08" w:rsidRDefault="00CF5FDC" w:rsidP="00250BCC">
            <w:r w:rsidRPr="00DF0C08">
              <w:t>W przypadku projektów partnerskich liczba punktów będzie średnią wyliczoną na podstawie danych dla poszczególnych partnerów.</w:t>
            </w:r>
          </w:p>
          <w:p w14:paraId="6CBE3DDF" w14:textId="0184FEB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572F1A33" w14:textId="662C7624"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450CE893" w14:textId="0F8FC8FB"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297C6308" w14:textId="77777777" w:rsidTr="00250BCC">
        <w:trPr>
          <w:trHeight w:val="952"/>
        </w:trPr>
        <w:tc>
          <w:tcPr>
            <w:tcW w:w="851" w:type="dxa"/>
          </w:tcPr>
          <w:p w14:paraId="79F9A80C"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F3455D6" w14:textId="3C2ADF16"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5CDB13C"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151102" w14:textId="77777777" w:rsidR="00A65013" w:rsidRPr="00DF0C08" w:rsidRDefault="00A65013" w:rsidP="00250BCC">
            <w:pPr>
              <w:spacing w:after="0" w:line="240" w:lineRule="auto"/>
            </w:pPr>
          </w:p>
          <w:p w14:paraId="563A34C5"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12074881"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3C7535A9" w14:textId="53BD1965"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77986218"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2BF81A6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81A63B2" w14:textId="77777777" w:rsidR="00A64CB6" w:rsidRPr="00DF0C08" w:rsidRDefault="00A64CB6" w:rsidP="00250BCC">
            <w:pPr>
              <w:spacing w:after="0" w:line="240" w:lineRule="auto"/>
            </w:pPr>
          </w:p>
          <w:p w14:paraId="576F81EC" w14:textId="77777777" w:rsidR="00A65013" w:rsidRPr="00DF0C08" w:rsidRDefault="00A64CB6" w:rsidP="00250BCC">
            <w:r w:rsidRPr="00DF0C08">
              <w:t>Przy ocenie tego kryterium będzie brana pod uwagę lokalizacja szkoły w której realizowany jest projekt.</w:t>
            </w:r>
          </w:p>
          <w:p w14:paraId="6BD827E7" w14:textId="77777777" w:rsidR="00B23846" w:rsidRPr="00DF0C08" w:rsidRDefault="00E26781" w:rsidP="00250BCC">
            <w:r w:rsidRPr="00DF0C08">
              <w:t>W przypadku projektów partnerskich liczba punktów będzie średnią wyliczoną na podstawie danych dla poszczególnych partnerów.</w:t>
            </w:r>
          </w:p>
          <w:p w14:paraId="5E7FBBB5" w14:textId="3CEBE5FE"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D8A4EC8" w14:textId="40E30994"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D4CE8" w14:textId="0D51A09E"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20383F6" w14:textId="77777777" w:rsidTr="00250BCC">
        <w:trPr>
          <w:trHeight w:val="952"/>
        </w:trPr>
        <w:tc>
          <w:tcPr>
            <w:tcW w:w="851" w:type="dxa"/>
          </w:tcPr>
          <w:p w14:paraId="23F00266"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5BD9E2AE"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50DA11F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58F0FC83" w14:textId="77777777" w:rsidR="00A65013" w:rsidRPr="00DF0C08" w:rsidRDefault="00A65013" w:rsidP="00250BCC">
            <w:pPr>
              <w:pStyle w:val="Default"/>
              <w:rPr>
                <w:rFonts w:asciiTheme="minorHAnsi" w:hAnsiTheme="minorHAnsi" w:cs="Arial"/>
                <w:color w:val="auto"/>
                <w:sz w:val="22"/>
                <w:szCs w:val="22"/>
              </w:rPr>
            </w:pPr>
          </w:p>
          <w:p w14:paraId="3014131E" w14:textId="77777777" w:rsidR="00A65013" w:rsidRPr="00DF0C08" w:rsidRDefault="00A65013" w:rsidP="005A60CA">
            <w:pPr>
              <w:pStyle w:val="Akapitzlist"/>
              <w:numPr>
                <w:ilvl w:val="0"/>
                <w:numId w:val="75"/>
              </w:numPr>
              <w:spacing w:after="0" w:line="240" w:lineRule="auto"/>
            </w:pPr>
            <w:r w:rsidRPr="00DF0C08">
              <w:t>Tak – 10 pkt.;</w:t>
            </w:r>
          </w:p>
          <w:p w14:paraId="0D2E4476" w14:textId="77777777" w:rsidR="00A65013" w:rsidRPr="00DF0C08" w:rsidRDefault="00A65013" w:rsidP="005A60CA">
            <w:pPr>
              <w:pStyle w:val="Default"/>
              <w:numPr>
                <w:ilvl w:val="0"/>
                <w:numId w:val="75"/>
              </w:numPr>
              <w:rPr>
                <w:color w:val="auto"/>
                <w:sz w:val="22"/>
                <w:szCs w:val="22"/>
              </w:rPr>
            </w:pPr>
            <w:r w:rsidRPr="00DF0C08">
              <w:rPr>
                <w:color w:val="auto"/>
              </w:rPr>
              <w:t>Nie - 0 pkt.</w:t>
            </w:r>
          </w:p>
          <w:p w14:paraId="43051F2F" w14:textId="77777777" w:rsidR="00A65013" w:rsidRPr="00DF0C08" w:rsidRDefault="00A65013" w:rsidP="00250BCC">
            <w:pPr>
              <w:pStyle w:val="Default"/>
              <w:ind w:left="720"/>
              <w:rPr>
                <w:color w:val="auto"/>
                <w:sz w:val="22"/>
                <w:szCs w:val="22"/>
              </w:rPr>
            </w:pPr>
          </w:p>
          <w:p w14:paraId="368A3062"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6E6EDF10" w14:textId="77777777" w:rsidR="00A65013" w:rsidRPr="00DF0C08" w:rsidRDefault="00A65013" w:rsidP="00250BCC">
            <w:pPr>
              <w:pStyle w:val="Default"/>
              <w:rPr>
                <w:color w:val="auto"/>
                <w:sz w:val="22"/>
                <w:szCs w:val="22"/>
              </w:rPr>
            </w:pPr>
          </w:p>
          <w:p w14:paraId="2E70633F"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289C3A3C" w14:textId="77777777" w:rsidR="00A65013" w:rsidRPr="00DF0C08" w:rsidRDefault="00A65013" w:rsidP="00250BCC">
            <w:pPr>
              <w:spacing w:after="0" w:line="240" w:lineRule="auto"/>
            </w:pPr>
          </w:p>
        </w:tc>
        <w:tc>
          <w:tcPr>
            <w:tcW w:w="3771" w:type="dxa"/>
          </w:tcPr>
          <w:p w14:paraId="2D4F1CD9"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4F127FF5" w14:textId="77777777" w:rsidR="00A65013" w:rsidRPr="00DF0C08" w:rsidRDefault="00A65013" w:rsidP="00250BCC">
            <w:pPr>
              <w:snapToGrid w:val="0"/>
              <w:spacing w:after="0" w:line="240" w:lineRule="auto"/>
              <w:jc w:val="center"/>
              <w:rPr>
                <w:rFonts w:eastAsiaTheme="minorHAnsi" w:cs="Arial"/>
                <w:lang w:eastAsia="en-US"/>
              </w:rPr>
            </w:pPr>
          </w:p>
          <w:p w14:paraId="13C3ACA7" w14:textId="77777777" w:rsidR="00A65013" w:rsidRPr="00DF0C08" w:rsidRDefault="00A65013" w:rsidP="00250BCC">
            <w:pPr>
              <w:spacing w:after="0" w:line="240" w:lineRule="auto"/>
              <w:jc w:val="center"/>
              <w:rPr>
                <w:rFonts w:eastAsiaTheme="minorHAnsi"/>
                <w:lang w:eastAsia="en-US"/>
              </w:rPr>
            </w:pPr>
          </w:p>
          <w:p w14:paraId="54C3438E"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E5A0162" w14:textId="77777777" w:rsidTr="00250BCC">
        <w:trPr>
          <w:trHeight w:val="2321"/>
        </w:trPr>
        <w:tc>
          <w:tcPr>
            <w:tcW w:w="851" w:type="dxa"/>
          </w:tcPr>
          <w:p w14:paraId="3BEA6B5B"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5012FCF4"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37F0984"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3B9CBD82" w14:textId="77777777" w:rsidR="00A65013" w:rsidRPr="00DF0C08" w:rsidRDefault="00A65013" w:rsidP="00250BCC">
            <w:pPr>
              <w:spacing w:after="0" w:line="240" w:lineRule="auto"/>
              <w:rPr>
                <w:rFonts w:eastAsiaTheme="minorHAnsi"/>
                <w:lang w:eastAsia="en-US"/>
              </w:rPr>
            </w:pPr>
          </w:p>
          <w:p w14:paraId="071EF2AE"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4950B781" w14:textId="77777777" w:rsidR="00A65013" w:rsidRPr="00DF0C08" w:rsidRDefault="00A65013" w:rsidP="00250BCC">
            <w:pPr>
              <w:rPr>
                <w:rFonts w:eastAsiaTheme="minorHAnsi"/>
                <w:lang w:eastAsia="en-US"/>
              </w:rPr>
            </w:pPr>
          </w:p>
        </w:tc>
        <w:tc>
          <w:tcPr>
            <w:tcW w:w="3771" w:type="dxa"/>
          </w:tcPr>
          <w:p w14:paraId="5BFAB17D" w14:textId="60F35778"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B77ED0A" w14:textId="77777777" w:rsidR="00A65013" w:rsidRPr="00DF0C08" w:rsidRDefault="00A65013" w:rsidP="00250BCC">
            <w:pPr>
              <w:spacing w:after="0" w:line="240" w:lineRule="auto"/>
              <w:rPr>
                <w:rFonts w:eastAsiaTheme="minorHAnsi"/>
                <w:lang w:eastAsia="en-US"/>
              </w:rPr>
            </w:pPr>
          </w:p>
          <w:p w14:paraId="02CD704E"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BEF2E9" w14:textId="77777777" w:rsidTr="00250BCC">
        <w:trPr>
          <w:trHeight w:val="670"/>
        </w:trPr>
        <w:tc>
          <w:tcPr>
            <w:tcW w:w="10915" w:type="dxa"/>
            <w:gridSpan w:val="3"/>
          </w:tcPr>
          <w:p w14:paraId="7DF3C40C" w14:textId="51BA6386"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39F7853B" w14:textId="680F6153"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2379C39E" w14:textId="77777777" w:rsidR="001A1701" w:rsidRPr="00DF0C08" w:rsidRDefault="001A1701" w:rsidP="001A1701"/>
    <w:p w14:paraId="11523841"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5A802CFB"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35526D73"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3D9418"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36722D9"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56B0DFA2"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437CD9AB" w14:textId="77777777" w:rsidTr="00E2180A">
        <w:trPr>
          <w:trHeight w:val="952"/>
        </w:trPr>
        <w:tc>
          <w:tcPr>
            <w:tcW w:w="851" w:type="dxa"/>
          </w:tcPr>
          <w:p w14:paraId="5A22DD33"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0BC17DEA" w14:textId="726F753A"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19083DE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6C3B4365" w14:textId="77777777" w:rsidR="00C434D1" w:rsidRPr="00DF0C08" w:rsidRDefault="00C434D1" w:rsidP="00E2180A">
            <w:pPr>
              <w:spacing w:after="0" w:line="240" w:lineRule="auto"/>
              <w:rPr>
                <w:rFonts w:ascii="Calibri" w:eastAsia="Times New Roman" w:hAnsi="Calibri" w:cs="Times New Roman"/>
              </w:rPr>
            </w:pPr>
          </w:p>
          <w:p w14:paraId="3895654A" w14:textId="38F11BB8"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14:paraId="565B9B6D" w14:textId="14C1402E"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136692BF" w14:textId="15AE6DB8"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61185D4F" w14:textId="73FE6866"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7EC09B2D"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3E0E1ABD" w14:textId="77777777" w:rsidR="00C434D1" w:rsidRPr="00DF0C08" w:rsidRDefault="00C434D1" w:rsidP="00E2180A">
            <w:pPr>
              <w:ind w:left="720"/>
              <w:contextualSpacing/>
              <w:rPr>
                <w:rFonts w:ascii="Calibri" w:eastAsia="Times New Roman" w:hAnsi="Calibri" w:cs="Times New Roman"/>
              </w:rPr>
            </w:pPr>
          </w:p>
          <w:p w14:paraId="3E249535" w14:textId="25619B39"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1C7CF636"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00FE34F0" w14:textId="05C9637C"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7320549B" w14:textId="19FA51CF"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3A5AABC8" w14:textId="345DB64C"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1B387D78" w14:textId="77777777" w:rsidTr="00E2180A">
        <w:trPr>
          <w:trHeight w:val="952"/>
        </w:trPr>
        <w:tc>
          <w:tcPr>
            <w:tcW w:w="851" w:type="dxa"/>
          </w:tcPr>
          <w:p w14:paraId="27B74FF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1A14090B" w14:textId="1A4D4869"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0DABAF5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0E721C89" w14:textId="77777777" w:rsidR="00C434D1" w:rsidRPr="00DF0C08" w:rsidRDefault="00C434D1" w:rsidP="00E2180A">
            <w:pPr>
              <w:spacing w:after="0" w:line="240" w:lineRule="auto"/>
              <w:rPr>
                <w:rFonts w:ascii="Calibri" w:eastAsia="Times New Roman" w:hAnsi="Calibri" w:cs="Times New Roman"/>
              </w:rPr>
            </w:pPr>
          </w:p>
          <w:p w14:paraId="4ABD6047" w14:textId="21DF9AB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5E235996" w14:textId="1A3E5B2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0D30A883" w14:textId="653AF13B"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1EBD54FA" w14:textId="79028EA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6071B4D0"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05328009" w14:textId="77777777" w:rsidR="00C434D1" w:rsidRPr="00DF0C08" w:rsidRDefault="00C434D1" w:rsidP="00E2180A">
            <w:pPr>
              <w:spacing w:after="0" w:line="240" w:lineRule="auto"/>
              <w:rPr>
                <w:rFonts w:ascii="Calibri" w:eastAsia="Times New Roman" w:hAnsi="Calibri" w:cs="Times New Roman"/>
              </w:rPr>
            </w:pPr>
          </w:p>
          <w:p w14:paraId="7D667F0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602444B9"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D5FEC" w14:textId="6D17403D"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545A84FF" w14:textId="30085EE5"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2FAD0228" w14:textId="1F8243C4"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76CC1EE8" w14:textId="77777777" w:rsidTr="00E2180A">
        <w:trPr>
          <w:trHeight w:val="952"/>
        </w:trPr>
        <w:tc>
          <w:tcPr>
            <w:tcW w:w="851" w:type="dxa"/>
          </w:tcPr>
          <w:p w14:paraId="61321C44"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5A7334F8" w14:textId="4C2D3F0C"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10C3E6E3" w14:textId="5530CE65"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467D4F4E" w14:textId="77777777" w:rsidR="00C434D1" w:rsidRPr="00DF0C08" w:rsidRDefault="00C434D1" w:rsidP="00E2180A">
            <w:pPr>
              <w:spacing w:after="0" w:line="240" w:lineRule="auto"/>
              <w:rPr>
                <w:rFonts w:ascii="Calibri" w:eastAsia="Calibri" w:hAnsi="Calibri" w:cs="Times New Roman"/>
                <w:lang w:eastAsia="en-US"/>
              </w:rPr>
            </w:pPr>
          </w:p>
          <w:p w14:paraId="5058500E" w14:textId="4C6AE02B"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6704186D" w14:textId="77777777"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75"/>
            </w:r>
            <w:r w:rsidR="00C434D1" w:rsidRPr="00DF0C08">
              <w:rPr>
                <w:rFonts w:ascii="Calibri" w:eastAsia="Times New Roman" w:hAnsi="Calibri" w:cs="Times New Roman"/>
              </w:rPr>
              <w:t>” jako zawody szkolne referencyjne dla inteligentnych specjalizacji – 5 pkt.;</w:t>
            </w:r>
          </w:p>
          <w:p w14:paraId="232A0AA8" w14:textId="54A989C1"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EE78894" w14:textId="07169D2A"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336F5C6D" w14:textId="77777777" w:rsidR="00C434D1" w:rsidRPr="00DF0C08" w:rsidRDefault="00C434D1" w:rsidP="00E2180A">
            <w:pPr>
              <w:spacing w:after="0" w:line="240" w:lineRule="auto"/>
              <w:rPr>
                <w:rFonts w:ascii="Calibri" w:eastAsia="Times New Roman" w:hAnsi="Calibri" w:cs="Times New Roman"/>
              </w:rPr>
            </w:pPr>
          </w:p>
          <w:p w14:paraId="52398016"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02F3B891"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1C3E6AC8"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21934A75" w14:textId="77777777" w:rsidR="00C434D1" w:rsidRPr="00DF0C08" w:rsidRDefault="00C434D1" w:rsidP="00E2180A">
            <w:pPr>
              <w:snapToGrid w:val="0"/>
              <w:spacing w:after="0" w:line="240" w:lineRule="auto"/>
              <w:jc w:val="center"/>
              <w:rPr>
                <w:rFonts w:ascii="Calibri" w:eastAsia="Calibri" w:hAnsi="Calibri" w:cs="Arial"/>
                <w:lang w:eastAsia="en-US"/>
              </w:rPr>
            </w:pPr>
          </w:p>
          <w:p w14:paraId="2A9C2F24"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44C93A3D"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319D708C" w14:textId="77777777" w:rsidTr="00E2180A">
        <w:trPr>
          <w:trHeight w:val="2321"/>
        </w:trPr>
        <w:tc>
          <w:tcPr>
            <w:tcW w:w="851" w:type="dxa"/>
          </w:tcPr>
          <w:p w14:paraId="0FCAA7F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6C996D30" w14:textId="77777777" w:rsidR="00C434D1" w:rsidRPr="00DF0C08" w:rsidRDefault="00C434D1" w:rsidP="00E2180A">
            <w:pPr>
              <w:rPr>
                <w:rFonts w:ascii="Calibri" w:eastAsia="Calibri" w:hAnsi="Calibri" w:cs="Times New Roman"/>
                <w:b/>
                <w:lang w:eastAsia="en-US"/>
              </w:rPr>
            </w:pPr>
          </w:p>
          <w:p w14:paraId="54FEC3D2"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4CAB3305"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5ED11796" w14:textId="77777777" w:rsidR="00C434D1" w:rsidRPr="00DF0C08" w:rsidRDefault="00C434D1" w:rsidP="00E2180A">
            <w:pPr>
              <w:spacing w:after="0" w:line="240" w:lineRule="auto"/>
              <w:rPr>
                <w:rFonts w:ascii="Calibri" w:eastAsia="Calibri" w:hAnsi="Calibri" w:cs="Times New Roman"/>
                <w:lang w:eastAsia="en-US"/>
              </w:rPr>
            </w:pPr>
          </w:p>
          <w:p w14:paraId="1682CE5B"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33332C03" w14:textId="77777777" w:rsidR="00C434D1" w:rsidRPr="00DF0C08" w:rsidRDefault="00C434D1" w:rsidP="00E2180A">
            <w:pPr>
              <w:rPr>
                <w:rFonts w:ascii="Calibri" w:eastAsia="Calibri" w:hAnsi="Calibri" w:cs="Times New Roman"/>
                <w:lang w:eastAsia="en-US"/>
              </w:rPr>
            </w:pPr>
          </w:p>
        </w:tc>
        <w:tc>
          <w:tcPr>
            <w:tcW w:w="3785" w:type="dxa"/>
          </w:tcPr>
          <w:p w14:paraId="5ACCF0DB" w14:textId="099804E4"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0340E5F7" w14:textId="77777777" w:rsidR="00C434D1" w:rsidRPr="00DF0C08" w:rsidRDefault="00C434D1" w:rsidP="00E2180A">
            <w:pPr>
              <w:spacing w:after="0" w:line="240" w:lineRule="auto"/>
              <w:jc w:val="center"/>
              <w:rPr>
                <w:rFonts w:ascii="Calibri" w:eastAsia="Calibri" w:hAnsi="Calibri" w:cs="Times New Roman"/>
                <w:lang w:eastAsia="en-US"/>
              </w:rPr>
            </w:pPr>
          </w:p>
          <w:p w14:paraId="6BC2F77D"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5A7A970" w14:textId="77777777" w:rsidTr="00E2180A">
        <w:trPr>
          <w:trHeight w:val="670"/>
        </w:trPr>
        <w:tc>
          <w:tcPr>
            <w:tcW w:w="10915" w:type="dxa"/>
            <w:gridSpan w:val="3"/>
          </w:tcPr>
          <w:p w14:paraId="7FF37842" w14:textId="0E16D38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13E43A92" w14:textId="2E467633"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7C1C0294" w14:textId="77777777" w:rsidR="00E041A4" w:rsidRPr="00DF0C08" w:rsidRDefault="00E041A4" w:rsidP="001A1701"/>
    <w:p w14:paraId="599BE040" w14:textId="77777777" w:rsidR="00CE5869" w:rsidRPr="00DF0C08" w:rsidRDefault="00CE5869" w:rsidP="005752CD">
      <w:pPr>
        <w:rPr>
          <w:rFonts w:eastAsia="Times New Roman"/>
        </w:rPr>
      </w:pPr>
      <w:bookmarkStart w:id="309" w:name="_Toc430845500"/>
    </w:p>
    <w:p w14:paraId="4BF6D416" w14:textId="77777777" w:rsidR="00CE5869" w:rsidRPr="00DF0C08" w:rsidRDefault="00CE5869" w:rsidP="005752CD">
      <w:pPr>
        <w:rPr>
          <w:rFonts w:eastAsia="Times New Roman"/>
        </w:rPr>
      </w:pPr>
    </w:p>
    <w:p w14:paraId="57332BDA" w14:textId="77777777" w:rsidR="00CE5869" w:rsidRPr="00DF0C08" w:rsidRDefault="00CE5869" w:rsidP="005752CD">
      <w:pPr>
        <w:rPr>
          <w:rFonts w:eastAsia="Times New Roman"/>
        </w:rPr>
      </w:pPr>
    </w:p>
    <w:p w14:paraId="61263E8F" w14:textId="77777777" w:rsidR="00CE5869" w:rsidRPr="00DF0C08" w:rsidRDefault="00CE5869" w:rsidP="005752CD">
      <w:pPr>
        <w:rPr>
          <w:rFonts w:eastAsia="Times New Roman"/>
        </w:rPr>
      </w:pPr>
    </w:p>
    <w:p w14:paraId="4197ED4E" w14:textId="77777777" w:rsidR="00845E3E" w:rsidRDefault="00845E3E" w:rsidP="008A2478">
      <w:pPr>
        <w:rPr>
          <w:rFonts w:eastAsia="Times New Roman"/>
        </w:rPr>
      </w:pPr>
    </w:p>
    <w:p w14:paraId="7C77B322" w14:textId="77777777" w:rsidR="00845E3E" w:rsidRDefault="00845E3E" w:rsidP="008A2478">
      <w:pPr>
        <w:rPr>
          <w:rFonts w:eastAsia="Times New Roman"/>
        </w:rPr>
      </w:pPr>
    </w:p>
    <w:p w14:paraId="17200B7A" w14:textId="77777777" w:rsidR="00845E3E" w:rsidRDefault="00845E3E" w:rsidP="008A2478">
      <w:pPr>
        <w:rPr>
          <w:rFonts w:eastAsia="Times New Roman"/>
        </w:rPr>
      </w:pPr>
    </w:p>
    <w:p w14:paraId="458F4B22" w14:textId="77777777" w:rsidR="008A2478" w:rsidRDefault="008A2478">
      <w:pPr>
        <w:rPr>
          <w:rFonts w:eastAsia="Times New Roman"/>
        </w:rPr>
      </w:pPr>
      <w:r>
        <w:rPr>
          <w:rFonts w:eastAsia="Times New Roman"/>
        </w:rPr>
        <w:br w:type="page"/>
      </w:r>
    </w:p>
    <w:p w14:paraId="133AD12A" w14:textId="4C070D1F" w:rsidR="009320AD" w:rsidRPr="00DF0C08" w:rsidRDefault="003622B9" w:rsidP="00364D64">
      <w:pPr>
        <w:pStyle w:val="Nagwek1"/>
        <w:jc w:val="center"/>
        <w:rPr>
          <w:rFonts w:asciiTheme="minorHAnsi" w:eastAsia="Times New Roman" w:hAnsiTheme="minorHAnsi"/>
          <w:color w:val="auto"/>
        </w:rPr>
      </w:pPr>
      <w:bookmarkStart w:id="310" w:name="_Toc3794921"/>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309"/>
      <w:bookmarkEnd w:id="310"/>
    </w:p>
    <w:p w14:paraId="5276EA3C" w14:textId="77777777" w:rsidR="003622B9" w:rsidRPr="00DF0C08" w:rsidRDefault="003622B9" w:rsidP="005752CD">
      <w:pPr>
        <w:rPr>
          <w:rFonts w:eastAsia="Times New Roman"/>
          <w:sz w:val="40"/>
          <w:szCs w:val="40"/>
        </w:rPr>
      </w:pPr>
    </w:p>
    <w:p w14:paraId="3704DF8E" w14:textId="77777777" w:rsidR="003622B9" w:rsidRPr="00DF0C08" w:rsidRDefault="003622B9" w:rsidP="005752CD">
      <w:pPr>
        <w:rPr>
          <w:rFonts w:eastAsia="Times New Roman"/>
          <w:sz w:val="40"/>
          <w:szCs w:val="40"/>
        </w:rPr>
      </w:pPr>
    </w:p>
    <w:p w14:paraId="72D5B1B3" w14:textId="77777777" w:rsidR="00937588" w:rsidRPr="00DF0C08" w:rsidRDefault="00937588" w:rsidP="00937588">
      <w:pPr>
        <w:autoSpaceDE w:val="0"/>
        <w:autoSpaceDN w:val="0"/>
        <w:adjustRightInd w:val="0"/>
        <w:spacing w:after="0" w:line="240" w:lineRule="auto"/>
        <w:jc w:val="both"/>
        <w:rPr>
          <w:rFonts w:cs="Tahoma-Bold"/>
          <w:b/>
          <w:bCs/>
        </w:rPr>
      </w:pPr>
      <w:bookmarkStart w:id="311" w:name="_Toc427586369"/>
      <w:bookmarkStart w:id="312" w:name="_Toc430845501"/>
      <w:r w:rsidRPr="00DF0C08">
        <w:rPr>
          <w:rFonts w:cs="Tahoma-Bold"/>
          <w:b/>
          <w:bCs/>
        </w:rPr>
        <w:t>Podział kryteriów wyboru projektów:</w:t>
      </w:r>
    </w:p>
    <w:p w14:paraId="0B0F160B" w14:textId="77777777" w:rsidR="00937588" w:rsidRPr="00DF0C08" w:rsidRDefault="00937588" w:rsidP="00937588">
      <w:pPr>
        <w:autoSpaceDE w:val="0"/>
        <w:autoSpaceDN w:val="0"/>
        <w:adjustRightInd w:val="0"/>
        <w:spacing w:after="0" w:line="240" w:lineRule="auto"/>
        <w:jc w:val="both"/>
        <w:rPr>
          <w:rFonts w:cs="Tahoma-Bold"/>
          <w:b/>
          <w:bCs/>
        </w:rPr>
      </w:pPr>
    </w:p>
    <w:p w14:paraId="5CCD5AC4"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4D2008F0" w14:textId="77777777" w:rsidR="00937588" w:rsidRPr="00DF0C08" w:rsidRDefault="00937588" w:rsidP="00937588">
      <w:pPr>
        <w:autoSpaceDE w:val="0"/>
        <w:autoSpaceDN w:val="0"/>
        <w:adjustRightInd w:val="0"/>
        <w:spacing w:after="0" w:line="240" w:lineRule="auto"/>
        <w:jc w:val="both"/>
        <w:rPr>
          <w:rFonts w:cs="Tahoma"/>
        </w:rPr>
      </w:pPr>
    </w:p>
    <w:p w14:paraId="6103C311"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685F41E2"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p>
    <w:p w14:paraId="296F6BB8" w14:textId="77777777" w:rsidR="00937588" w:rsidRPr="00DF0C08" w:rsidRDefault="00937588" w:rsidP="00937588">
      <w:pPr>
        <w:autoSpaceDE w:val="0"/>
        <w:autoSpaceDN w:val="0"/>
        <w:adjustRightInd w:val="0"/>
        <w:spacing w:after="0" w:line="240" w:lineRule="auto"/>
        <w:jc w:val="both"/>
        <w:rPr>
          <w:rFonts w:cs="Tahoma-Bold"/>
          <w:b/>
          <w:bCs/>
        </w:rPr>
      </w:pPr>
    </w:p>
    <w:p w14:paraId="32844BE9"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1860E9DC" w14:textId="77777777" w:rsidR="00937588" w:rsidRPr="00DF0C08" w:rsidRDefault="00937588" w:rsidP="00937588">
      <w:pPr>
        <w:autoSpaceDE w:val="0"/>
        <w:autoSpaceDN w:val="0"/>
        <w:adjustRightInd w:val="0"/>
        <w:spacing w:after="0" w:line="240" w:lineRule="auto"/>
        <w:jc w:val="both"/>
        <w:rPr>
          <w:rFonts w:cs="Tahoma-Bold"/>
          <w:b/>
          <w:bCs/>
        </w:rPr>
      </w:pPr>
    </w:p>
    <w:p w14:paraId="58F869F2" w14:textId="28004DE3"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4D055EA0"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620C07AD" w14:textId="77777777" w:rsidR="00937588" w:rsidRPr="00DF0C08" w:rsidRDefault="00937588" w:rsidP="00937588">
      <w:pPr>
        <w:autoSpaceDE w:val="0"/>
        <w:autoSpaceDN w:val="0"/>
        <w:adjustRightInd w:val="0"/>
        <w:spacing w:after="0" w:line="240" w:lineRule="auto"/>
        <w:jc w:val="both"/>
        <w:rPr>
          <w:rFonts w:cs="Arial"/>
        </w:rPr>
      </w:pPr>
    </w:p>
    <w:p w14:paraId="4F65DCCC" w14:textId="1D129A33"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1D07CDE2" w14:textId="77777777" w:rsidR="00937588" w:rsidRPr="00DF0C08" w:rsidRDefault="00937588" w:rsidP="00937588">
      <w:pPr>
        <w:autoSpaceDE w:val="0"/>
        <w:autoSpaceDN w:val="0"/>
        <w:adjustRightInd w:val="0"/>
        <w:spacing w:after="0" w:line="240" w:lineRule="auto"/>
        <w:ind w:left="357"/>
        <w:jc w:val="both"/>
        <w:rPr>
          <w:rFonts w:cs="Arial"/>
        </w:rPr>
      </w:pPr>
    </w:p>
    <w:p w14:paraId="3E47B2D8" w14:textId="77777777" w:rsidR="003622B9" w:rsidRPr="00316C35" w:rsidRDefault="003622B9" w:rsidP="008A2478">
      <w:pPr>
        <w:pStyle w:val="Nagwek1"/>
        <w:rPr>
          <w:rFonts w:eastAsia="Times New Roman"/>
        </w:rPr>
      </w:pPr>
      <w:bookmarkStart w:id="313" w:name="_Toc3794922"/>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311"/>
      <w:bookmarkEnd w:id="312"/>
      <w:bookmarkEnd w:id="313"/>
    </w:p>
    <w:p w14:paraId="5FA4EC0C"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5500718F" w14:textId="131FFB89" w:rsidR="003622B9" w:rsidRPr="00316C35" w:rsidRDefault="003622B9" w:rsidP="003622B9">
      <w:pPr>
        <w:keepNext/>
        <w:keepLines/>
        <w:spacing w:before="200" w:after="0"/>
        <w:outlineLvl w:val="2"/>
        <w:rPr>
          <w:rFonts w:eastAsia="Times New Roman" w:cstheme="majorBidi"/>
          <w:spacing w:val="15"/>
          <w:sz w:val="28"/>
          <w:u w:val="single"/>
        </w:rPr>
      </w:pPr>
      <w:bookmarkStart w:id="314" w:name="_Toc422916719"/>
      <w:bookmarkStart w:id="315" w:name="_Toc427586370"/>
      <w:bookmarkStart w:id="316" w:name="_Toc430845502"/>
      <w:bookmarkStart w:id="317" w:name="_Toc3794923"/>
      <w:r w:rsidRPr="00316C35">
        <w:rPr>
          <w:rFonts w:eastAsia="Times New Roman" w:cstheme="majorBidi"/>
          <w:spacing w:val="15"/>
          <w:sz w:val="28"/>
          <w:u w:val="single"/>
        </w:rPr>
        <w:t>a. Kryteria formalne ogólne – dla wszystkich osi priorytetowych RPO WD 2014-2020 – zakres EFRR</w:t>
      </w:r>
      <w:bookmarkEnd w:id="314"/>
      <w:bookmarkEnd w:id="315"/>
      <w:bookmarkEnd w:id="316"/>
      <w:r w:rsidR="008A2478" w:rsidRPr="008A2478">
        <w:rPr>
          <w:rFonts w:eastAsia="Times New Roman" w:cstheme="majorBidi"/>
          <w:spacing w:val="15"/>
          <w:sz w:val="28"/>
          <w:u w:val="single"/>
        </w:rPr>
        <w:t>– tryb pozakonkursowy</w:t>
      </w:r>
      <w:bookmarkEnd w:id="317"/>
      <w:r w:rsidRPr="00316C35">
        <w:rPr>
          <w:rFonts w:eastAsia="Times New Roman" w:cstheme="majorBidi"/>
          <w:spacing w:val="15"/>
          <w:sz w:val="28"/>
          <w:u w:val="single"/>
        </w:rPr>
        <w:t xml:space="preserve"> </w:t>
      </w:r>
    </w:p>
    <w:p w14:paraId="0D1155B1" w14:textId="77777777" w:rsidR="003622B9" w:rsidRPr="00316C35" w:rsidRDefault="003622B9" w:rsidP="003622B9">
      <w:pPr>
        <w:spacing w:after="120" w:line="240" w:lineRule="auto"/>
        <w:contextualSpacing/>
        <w:rPr>
          <w:rFonts w:eastAsia="Times New Roman" w:cs="Tahoma"/>
          <w:b/>
          <w:kern w:val="1"/>
          <w:sz w:val="28"/>
          <w:szCs w:val="28"/>
        </w:rPr>
      </w:pPr>
    </w:p>
    <w:p w14:paraId="6D111980"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76"/>
      </w:r>
      <w:r w:rsidRPr="00316C35">
        <w:rPr>
          <w:rFonts w:cs="Arial"/>
          <w:i/>
          <w:iCs/>
        </w:rPr>
        <w:t>)</w:t>
      </w:r>
    </w:p>
    <w:p w14:paraId="440C382A" w14:textId="77777777" w:rsidR="005536B6" w:rsidRPr="00316C35" w:rsidRDefault="005536B6" w:rsidP="005536B6">
      <w:pPr>
        <w:autoSpaceDE w:val="0"/>
        <w:autoSpaceDN w:val="0"/>
        <w:adjustRightInd w:val="0"/>
        <w:spacing w:after="0" w:line="240" w:lineRule="auto"/>
        <w:jc w:val="both"/>
        <w:rPr>
          <w:rFonts w:cs="Arial"/>
          <w:b/>
          <w:iCs/>
          <w:sz w:val="24"/>
        </w:rPr>
      </w:pPr>
    </w:p>
    <w:p w14:paraId="0264C5EA"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6634677E" w14:textId="77777777" w:rsidTr="00316C35">
        <w:trPr>
          <w:trHeight w:val="654"/>
        </w:trPr>
        <w:tc>
          <w:tcPr>
            <w:tcW w:w="851" w:type="dxa"/>
            <w:vAlign w:val="center"/>
          </w:tcPr>
          <w:p w14:paraId="6F0958C7"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549FC208"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FE38181"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EBE81D"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132D4193" w14:textId="77777777" w:rsidTr="00316C35">
        <w:tc>
          <w:tcPr>
            <w:tcW w:w="851" w:type="dxa"/>
          </w:tcPr>
          <w:p w14:paraId="03732724"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73B145CD"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72CFAC60" w14:textId="77777777" w:rsidR="00D96265" w:rsidRPr="00316C35" w:rsidRDefault="00D96265" w:rsidP="00316C35">
            <w:pPr>
              <w:spacing w:after="120"/>
              <w:rPr>
                <w:rFonts w:eastAsiaTheme="minorHAnsi" w:cs="Arial"/>
                <w:b/>
                <w:kern w:val="1"/>
                <w:lang w:eastAsia="en-US"/>
              </w:rPr>
            </w:pPr>
          </w:p>
        </w:tc>
        <w:tc>
          <w:tcPr>
            <w:tcW w:w="6411" w:type="dxa"/>
          </w:tcPr>
          <w:p w14:paraId="2414D617"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4E65E388" w14:textId="77777777" w:rsidR="00D96265" w:rsidRPr="00DF0C08" w:rsidRDefault="00D96265" w:rsidP="00316C35">
            <w:pPr>
              <w:spacing w:after="120"/>
              <w:rPr>
                <w:rFonts w:eastAsiaTheme="minorHAnsi" w:cs="Arial"/>
                <w:kern w:val="1"/>
                <w:lang w:eastAsia="en-US"/>
              </w:rPr>
            </w:pPr>
          </w:p>
          <w:p w14:paraId="35D6B492" w14:textId="77777777" w:rsidR="00D96265" w:rsidRPr="00DF0C08" w:rsidRDefault="00D96265" w:rsidP="00316C35">
            <w:pPr>
              <w:rPr>
                <w:rFonts w:eastAsiaTheme="minorHAnsi" w:cs="Arial"/>
                <w:kern w:val="1"/>
                <w:lang w:eastAsia="en-US"/>
              </w:rPr>
            </w:pPr>
          </w:p>
        </w:tc>
        <w:tc>
          <w:tcPr>
            <w:tcW w:w="3653" w:type="dxa"/>
          </w:tcPr>
          <w:p w14:paraId="08DA088E"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2F86D5F3"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2CAA51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436E8921" w14:textId="77777777" w:rsidTr="00316C35">
        <w:tc>
          <w:tcPr>
            <w:tcW w:w="851" w:type="dxa"/>
          </w:tcPr>
          <w:p w14:paraId="5A83FAF1"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7030E20E"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1E5D15FE" w14:textId="77777777" w:rsidR="00E806A8" w:rsidRPr="00316C35" w:rsidRDefault="00E806A8" w:rsidP="00316C35">
            <w:pPr>
              <w:spacing w:after="120"/>
              <w:rPr>
                <w:rFonts w:eastAsiaTheme="minorHAnsi" w:cs="Arial"/>
                <w:b/>
                <w:kern w:val="1"/>
                <w:lang w:eastAsia="en-US"/>
              </w:rPr>
            </w:pPr>
          </w:p>
        </w:tc>
        <w:tc>
          <w:tcPr>
            <w:tcW w:w="6411" w:type="dxa"/>
          </w:tcPr>
          <w:p w14:paraId="7421821E"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89B8BA" w14:textId="3393B845"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14:paraId="72808CE9" w14:textId="77777777" w:rsidR="00E806A8" w:rsidRPr="00DF0C08" w:rsidRDefault="00E806A8" w:rsidP="00316C35">
            <w:pPr>
              <w:autoSpaceDE w:val="0"/>
              <w:autoSpaceDN w:val="0"/>
              <w:adjustRightInd w:val="0"/>
              <w:rPr>
                <w:rFonts w:eastAsiaTheme="minorHAnsi" w:cs="Arial"/>
                <w:kern w:val="1"/>
                <w:lang w:eastAsia="en-US"/>
              </w:rPr>
            </w:pPr>
          </w:p>
          <w:p w14:paraId="48AAC293" w14:textId="77777777" w:rsidR="00622637" w:rsidRDefault="00622637" w:rsidP="00316C35">
            <w:pPr>
              <w:autoSpaceDE w:val="0"/>
              <w:autoSpaceDN w:val="0"/>
              <w:adjustRightInd w:val="0"/>
              <w:rPr>
                <w:rFonts w:eastAsiaTheme="minorHAnsi" w:cs="Arial"/>
                <w:kern w:val="1"/>
                <w:lang w:eastAsia="en-US"/>
              </w:rPr>
            </w:pPr>
          </w:p>
          <w:p w14:paraId="59F76C06" w14:textId="77777777" w:rsidR="00E806A8" w:rsidRPr="00DF0C08" w:rsidRDefault="00E806A8" w:rsidP="00316C35">
            <w:pPr>
              <w:autoSpaceDE w:val="0"/>
              <w:autoSpaceDN w:val="0"/>
              <w:adjustRightInd w:val="0"/>
              <w:rPr>
                <w:rFonts w:eastAsiaTheme="minorHAnsi" w:cs="Arial"/>
                <w:kern w:val="1"/>
                <w:lang w:eastAsia="en-US"/>
              </w:rPr>
            </w:pPr>
          </w:p>
          <w:p w14:paraId="03F80E3B" w14:textId="77777777" w:rsidR="00E806A8" w:rsidRPr="00DF0C08" w:rsidRDefault="00E806A8" w:rsidP="00316C35">
            <w:pPr>
              <w:rPr>
                <w:rFonts w:eastAsiaTheme="minorHAnsi" w:cs="Arial"/>
                <w:kern w:val="1"/>
                <w:lang w:eastAsia="en-US"/>
              </w:rPr>
            </w:pPr>
          </w:p>
        </w:tc>
        <w:tc>
          <w:tcPr>
            <w:tcW w:w="3653" w:type="dxa"/>
          </w:tcPr>
          <w:p w14:paraId="5E469E0F"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62AA13B" w14:textId="77777777" w:rsidR="00E806A8" w:rsidRPr="00DF0C08" w:rsidRDefault="00E806A8" w:rsidP="00316C35">
            <w:pPr>
              <w:autoSpaceDE w:val="0"/>
              <w:autoSpaceDN w:val="0"/>
              <w:adjustRightInd w:val="0"/>
              <w:jc w:val="center"/>
              <w:rPr>
                <w:rFonts w:eastAsiaTheme="minorHAnsi" w:cs="Arial"/>
                <w:lang w:eastAsia="en-US"/>
              </w:rPr>
            </w:pPr>
          </w:p>
          <w:p w14:paraId="3C7830F8" w14:textId="4CED225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9FB8072" w14:textId="77777777" w:rsidR="00E806A8" w:rsidRPr="00DF0C08" w:rsidRDefault="00E806A8" w:rsidP="00316C35">
            <w:pPr>
              <w:autoSpaceDE w:val="0"/>
              <w:autoSpaceDN w:val="0"/>
              <w:adjustRightInd w:val="0"/>
              <w:jc w:val="center"/>
              <w:rPr>
                <w:rFonts w:eastAsiaTheme="minorHAnsi" w:cs="Arial"/>
                <w:kern w:val="1"/>
                <w:lang w:eastAsia="en-US"/>
              </w:rPr>
            </w:pPr>
          </w:p>
          <w:p w14:paraId="707B73E5"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4B1A1A44" w14:textId="77777777" w:rsidR="00E806A8" w:rsidRPr="00DF0C08" w:rsidRDefault="00E806A8" w:rsidP="00316C35">
            <w:pPr>
              <w:jc w:val="center"/>
              <w:rPr>
                <w:rFonts w:eastAsiaTheme="minorHAnsi" w:cs="Arial"/>
                <w:kern w:val="1"/>
                <w:lang w:eastAsia="en-US"/>
              </w:rPr>
            </w:pPr>
          </w:p>
        </w:tc>
      </w:tr>
      <w:tr w:rsidR="006A1728" w:rsidRPr="00DF0C08" w14:paraId="38332D92" w14:textId="77777777" w:rsidTr="00316C35">
        <w:tc>
          <w:tcPr>
            <w:tcW w:w="851" w:type="dxa"/>
          </w:tcPr>
          <w:p w14:paraId="028F9C72"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5A7172A4" w14:textId="23633FAF"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4D47E462" w14:textId="6F78B85C"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5A11562C"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6623B644" w14:textId="77777777" w:rsidR="006A1728" w:rsidRPr="002A13F5" w:rsidRDefault="006A1728" w:rsidP="00316C35">
            <w:pPr>
              <w:autoSpaceDE w:val="0"/>
              <w:autoSpaceDN w:val="0"/>
              <w:adjustRightInd w:val="0"/>
              <w:jc w:val="center"/>
              <w:rPr>
                <w:rFonts w:cs="Arial"/>
                <w:sz w:val="20"/>
                <w:szCs w:val="20"/>
              </w:rPr>
            </w:pPr>
          </w:p>
          <w:p w14:paraId="03143835" w14:textId="404B4CE1"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39BCF324" w14:textId="23D13572"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0C8742A" w14:textId="2BFC2ADC"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451D2FB2" w14:textId="77777777" w:rsidR="006A1728" w:rsidRPr="002A13F5" w:rsidRDefault="006A1728" w:rsidP="00316C35">
            <w:pPr>
              <w:autoSpaceDE w:val="0"/>
              <w:autoSpaceDN w:val="0"/>
              <w:adjustRightInd w:val="0"/>
              <w:jc w:val="center"/>
              <w:rPr>
                <w:rFonts w:cs="Arial"/>
                <w:b/>
                <w:sz w:val="20"/>
                <w:szCs w:val="20"/>
              </w:rPr>
            </w:pPr>
          </w:p>
          <w:p w14:paraId="0BBBA19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547EF1A8" w14:textId="77777777" w:rsidTr="00316C35">
        <w:tc>
          <w:tcPr>
            <w:tcW w:w="851" w:type="dxa"/>
          </w:tcPr>
          <w:p w14:paraId="1E67FC5A"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1648D905"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03BA63DF" w14:textId="77777777" w:rsidR="00CD3C9D" w:rsidRPr="00316C35" w:rsidRDefault="00CD3C9D" w:rsidP="00316C35">
            <w:pPr>
              <w:rPr>
                <w:rFonts w:eastAsiaTheme="minorHAnsi" w:cs="Arial"/>
                <w:b/>
                <w:kern w:val="1"/>
                <w:lang w:eastAsia="en-US"/>
              </w:rPr>
            </w:pPr>
          </w:p>
          <w:p w14:paraId="20960754" w14:textId="77777777" w:rsidR="003622B9" w:rsidRPr="00316C35" w:rsidRDefault="003622B9" w:rsidP="00316C35">
            <w:pPr>
              <w:spacing w:after="120"/>
              <w:rPr>
                <w:rFonts w:eastAsiaTheme="minorHAnsi" w:cs="Arial"/>
                <w:b/>
                <w:kern w:val="1"/>
                <w:lang w:eastAsia="en-US"/>
              </w:rPr>
            </w:pPr>
          </w:p>
        </w:tc>
        <w:tc>
          <w:tcPr>
            <w:tcW w:w="6411" w:type="dxa"/>
          </w:tcPr>
          <w:p w14:paraId="36A3E687" w14:textId="2572506F"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48CF87AF" w14:textId="77777777" w:rsidR="00CD3C9D" w:rsidRPr="00CD3C9D" w:rsidRDefault="00CD3C9D" w:rsidP="00316C35">
            <w:pPr>
              <w:rPr>
                <w:rFonts w:eastAsiaTheme="minorHAnsi" w:cs="Arial"/>
                <w:kern w:val="1"/>
                <w:lang w:eastAsia="en-US"/>
              </w:rPr>
            </w:pPr>
          </w:p>
          <w:p w14:paraId="5C9518B8"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5EE22402" w14:textId="77777777" w:rsidR="00CD3C9D" w:rsidRDefault="00CD3C9D" w:rsidP="00316C35">
            <w:pPr>
              <w:rPr>
                <w:rFonts w:eastAsiaTheme="minorHAnsi" w:cs="Arial"/>
                <w:kern w:val="1"/>
                <w:lang w:eastAsia="en-US"/>
              </w:rPr>
            </w:pPr>
          </w:p>
          <w:p w14:paraId="248C4069" w14:textId="77777777" w:rsidR="005263FE" w:rsidRDefault="005263FE" w:rsidP="00316C35">
            <w:pPr>
              <w:rPr>
                <w:rFonts w:eastAsiaTheme="minorHAnsi" w:cs="Arial"/>
                <w:kern w:val="1"/>
                <w:lang w:eastAsia="en-US"/>
              </w:rPr>
            </w:pPr>
          </w:p>
          <w:p w14:paraId="338FD443" w14:textId="77777777" w:rsidR="00CD3C9D" w:rsidRPr="00DF0C08" w:rsidRDefault="00CD3C9D" w:rsidP="00316C35">
            <w:pPr>
              <w:rPr>
                <w:rFonts w:eastAsiaTheme="minorHAnsi" w:cs="Arial"/>
                <w:kern w:val="1"/>
                <w:lang w:eastAsia="en-US"/>
              </w:rPr>
            </w:pPr>
          </w:p>
        </w:tc>
        <w:tc>
          <w:tcPr>
            <w:tcW w:w="3653" w:type="dxa"/>
          </w:tcPr>
          <w:p w14:paraId="2FCED932" w14:textId="77777777" w:rsidR="003622B9" w:rsidRPr="00DF0C08" w:rsidRDefault="003622B9" w:rsidP="00316C35">
            <w:pPr>
              <w:jc w:val="center"/>
              <w:rPr>
                <w:rFonts w:eastAsiaTheme="minorHAnsi" w:cs="Arial"/>
                <w:kern w:val="1"/>
                <w:lang w:eastAsia="en-US"/>
              </w:rPr>
            </w:pPr>
          </w:p>
          <w:p w14:paraId="2D6F1840"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1A0214DC" w14:textId="77777777" w:rsidR="003622B9" w:rsidRPr="00DF0C08" w:rsidRDefault="003622B9" w:rsidP="00316C35">
            <w:pPr>
              <w:jc w:val="center"/>
              <w:rPr>
                <w:rFonts w:eastAsiaTheme="minorHAnsi" w:cs="Arial"/>
                <w:kern w:val="1"/>
                <w:lang w:eastAsia="en-US"/>
              </w:rPr>
            </w:pPr>
          </w:p>
          <w:p w14:paraId="5CE70BF2"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26C21C75" w14:textId="5027A4C8"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7FCA6A4D"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135CF5D9" w14:textId="77777777" w:rsidR="003622B9" w:rsidRPr="00DF0C08" w:rsidRDefault="003622B9" w:rsidP="00316C35">
            <w:pPr>
              <w:spacing w:after="120"/>
              <w:jc w:val="center"/>
              <w:rPr>
                <w:rFonts w:eastAsiaTheme="minorHAnsi" w:cs="Arial"/>
                <w:lang w:eastAsia="en-US"/>
              </w:rPr>
            </w:pPr>
          </w:p>
          <w:p w14:paraId="705052A2" w14:textId="45110F0D"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E8B545C" w14:textId="77777777" w:rsidTr="00316C35">
        <w:trPr>
          <w:trHeight w:val="2522"/>
        </w:trPr>
        <w:tc>
          <w:tcPr>
            <w:tcW w:w="851" w:type="dxa"/>
          </w:tcPr>
          <w:p w14:paraId="2509ADF3"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7F62F6AD" w14:textId="318EE39C"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14:paraId="129E3BEB" w14:textId="17E36516"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5B6D5D98" w14:textId="77777777" w:rsidR="00DA4FD8" w:rsidRPr="00D84DE1" w:rsidRDefault="00DA4FD8" w:rsidP="00316C35">
            <w:pPr>
              <w:rPr>
                <w:rFonts w:eastAsia="Times New Roman" w:cs="Arial"/>
                <w:kern w:val="1"/>
              </w:rPr>
            </w:pPr>
          </w:p>
          <w:p w14:paraId="0DAC650A"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29ACF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6C442EF9"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0ECB0850"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1E0A904C" w14:textId="77777777" w:rsidR="00DA4FD8" w:rsidRPr="00D84DE1" w:rsidRDefault="00DA4FD8" w:rsidP="00316C35">
            <w:pPr>
              <w:ind w:left="317"/>
              <w:rPr>
                <w:rFonts w:eastAsia="Times New Roman" w:cs="Arial"/>
                <w:kern w:val="1"/>
              </w:rPr>
            </w:pPr>
          </w:p>
          <w:p w14:paraId="164E8609"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5D78B340" w14:textId="77777777" w:rsidR="00DA4FD8" w:rsidRPr="00D84DE1" w:rsidRDefault="00DA4FD8" w:rsidP="00316C35">
            <w:pPr>
              <w:rPr>
                <w:rFonts w:eastAsia="Times New Roman" w:cs="Arial"/>
                <w:kern w:val="1"/>
              </w:rPr>
            </w:pPr>
          </w:p>
          <w:p w14:paraId="7A818FFD"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577DD2C5"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110BC522" w14:textId="77777777" w:rsidR="00DA4FD8" w:rsidRPr="00D84DE1" w:rsidRDefault="00DA4FD8" w:rsidP="00316C35">
            <w:pPr>
              <w:jc w:val="center"/>
              <w:rPr>
                <w:rFonts w:eastAsia="Times New Roman" w:cs="Arial"/>
                <w:kern w:val="1"/>
              </w:rPr>
            </w:pPr>
          </w:p>
          <w:p w14:paraId="0B965C9B" w14:textId="1BE96646"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226B6314" w14:textId="77777777" w:rsidR="00DA4FD8" w:rsidRPr="00D84DE1" w:rsidRDefault="00DA4FD8" w:rsidP="00316C35">
            <w:pPr>
              <w:autoSpaceDE w:val="0"/>
              <w:autoSpaceDN w:val="0"/>
              <w:adjustRightInd w:val="0"/>
              <w:jc w:val="center"/>
              <w:rPr>
                <w:rFonts w:cs="Arial"/>
                <w:sz w:val="20"/>
                <w:szCs w:val="20"/>
              </w:rPr>
            </w:pPr>
          </w:p>
          <w:p w14:paraId="0CC4B5A9" w14:textId="64054832"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7179BB21" w14:textId="77777777" w:rsidR="00DA4FD8" w:rsidRPr="00821E1C" w:rsidRDefault="00DA4FD8" w:rsidP="00316C35">
            <w:pPr>
              <w:autoSpaceDE w:val="0"/>
              <w:autoSpaceDN w:val="0"/>
              <w:adjustRightInd w:val="0"/>
              <w:jc w:val="center"/>
              <w:rPr>
                <w:rFonts w:cs="Arial"/>
                <w:sz w:val="20"/>
                <w:szCs w:val="20"/>
              </w:rPr>
            </w:pPr>
          </w:p>
          <w:p w14:paraId="660CDDAB" w14:textId="39AF8BEB"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16A0CC8E" w14:textId="77777777" w:rsidR="00DA4FD8" w:rsidRPr="00821E1C" w:rsidRDefault="00DA4FD8" w:rsidP="00316C35">
            <w:pPr>
              <w:jc w:val="center"/>
              <w:rPr>
                <w:rFonts w:ascii="MS Sans Serif" w:hAnsi="MS Sans Serif" w:cs="MS Sans Serif"/>
                <w:sz w:val="16"/>
                <w:szCs w:val="16"/>
              </w:rPr>
            </w:pPr>
          </w:p>
          <w:p w14:paraId="31D4187D" w14:textId="77777777" w:rsidR="00DA4FD8" w:rsidRPr="00821E1C" w:rsidRDefault="00DA4FD8" w:rsidP="00316C35">
            <w:pPr>
              <w:jc w:val="center"/>
              <w:rPr>
                <w:rFonts w:ascii="MS Sans Serif" w:hAnsi="MS Sans Serif" w:cs="MS Sans Serif"/>
                <w:sz w:val="16"/>
                <w:szCs w:val="16"/>
              </w:rPr>
            </w:pPr>
          </w:p>
          <w:p w14:paraId="30BC3007" w14:textId="3A7B3359"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2BB73EF0" w14:textId="77777777" w:rsidTr="00316C35">
        <w:trPr>
          <w:trHeight w:val="2522"/>
        </w:trPr>
        <w:tc>
          <w:tcPr>
            <w:tcW w:w="851" w:type="dxa"/>
          </w:tcPr>
          <w:p w14:paraId="023022C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0BB28EC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Wnioskodawca wybrał wszystkie wskaźniki obligatoryjne dla danego typu projektu</w:t>
            </w:r>
          </w:p>
          <w:p w14:paraId="5C1C060A" w14:textId="77777777" w:rsidR="003622B9" w:rsidRPr="00316C35" w:rsidRDefault="003622B9" w:rsidP="00316C35">
            <w:pPr>
              <w:spacing w:after="120"/>
              <w:rPr>
                <w:rFonts w:eastAsiaTheme="minorHAnsi" w:cs="Arial"/>
                <w:b/>
                <w:kern w:val="1"/>
                <w:lang w:eastAsia="en-US"/>
              </w:rPr>
            </w:pPr>
          </w:p>
        </w:tc>
        <w:tc>
          <w:tcPr>
            <w:tcW w:w="6411" w:type="dxa"/>
          </w:tcPr>
          <w:p w14:paraId="3A20A2BD" w14:textId="4E56E85C"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w:t>
            </w:r>
            <w:r w:rsidR="0020497F">
              <w:rPr>
                <w:rFonts w:eastAsiaTheme="minorHAnsi" w:cs="Arial"/>
                <w:kern w:val="1"/>
                <w:lang w:eastAsia="en-US"/>
              </w:rPr>
              <w:t>,</w:t>
            </w:r>
            <w:r w:rsidRPr="00DF0C08">
              <w:rPr>
                <w:rFonts w:eastAsiaTheme="minorHAnsi" w:cs="Arial"/>
                <w:kern w:val="1"/>
                <w:lang w:eastAsia="en-US"/>
              </w:rPr>
              <w:t xml:space="preserve"> czy wniosek </w:t>
            </w:r>
            <w:r w:rsidRPr="00DF0C08">
              <w:rPr>
                <w:rFonts w:eastAsiaTheme="minorHAnsi" w:cs="Arial"/>
                <w:kern w:val="1"/>
                <w:lang w:eastAsia="en-US"/>
              </w:rPr>
              <w:br/>
              <w:t xml:space="preserve">o dofinansowanie projektu zawiera wszystkie wskaźniki obligatoryjne (adekwatne) dla danego typu projektu </w:t>
            </w:r>
            <w:r w:rsidR="007A775E">
              <w:rPr>
                <w:rFonts w:eastAsiaTheme="minorHAnsi" w:cs="Arial"/>
                <w:kern w:val="1"/>
                <w:lang w:eastAsia="en-US"/>
              </w:rPr>
              <w:t>zapisan</w:t>
            </w:r>
            <w:r w:rsidR="001C7953">
              <w:rPr>
                <w:rFonts w:eastAsiaTheme="minorHAnsi" w:cs="Arial"/>
                <w:kern w:val="1"/>
                <w:lang w:eastAsia="en-US"/>
              </w:rPr>
              <w:t>e</w:t>
            </w:r>
            <w:r w:rsidR="007A775E">
              <w:rPr>
                <w:rFonts w:eastAsiaTheme="minorHAnsi" w:cs="Arial"/>
                <w:kern w:val="1"/>
                <w:lang w:eastAsia="en-US"/>
              </w:rPr>
              <w:t xml:space="preserve"> w SzOOP.</w:t>
            </w:r>
            <w:r w:rsidRPr="00DF0C08">
              <w:rPr>
                <w:rFonts w:eastAsiaTheme="minorHAnsi" w:cs="Arial"/>
                <w:kern w:val="1"/>
                <w:lang w:eastAsia="en-US"/>
              </w:rPr>
              <w:t xml:space="preserve"> </w:t>
            </w:r>
          </w:p>
          <w:p w14:paraId="110FF38C" w14:textId="77777777" w:rsidR="003622B9" w:rsidRPr="00DF0C08" w:rsidRDefault="003622B9" w:rsidP="00316C35">
            <w:pPr>
              <w:rPr>
                <w:rFonts w:eastAsiaTheme="minorHAnsi" w:cs="Arial"/>
                <w:kern w:val="1"/>
                <w:lang w:eastAsia="en-US"/>
              </w:rPr>
            </w:pPr>
          </w:p>
          <w:p w14:paraId="2BFEEEE5" w14:textId="77777777" w:rsidR="003622B9" w:rsidRPr="00DF0C08" w:rsidRDefault="003622B9" w:rsidP="00316C35">
            <w:pPr>
              <w:rPr>
                <w:rFonts w:eastAsiaTheme="minorHAnsi" w:cs="Arial"/>
                <w:kern w:val="1"/>
                <w:lang w:eastAsia="en-US"/>
              </w:rPr>
            </w:pPr>
          </w:p>
          <w:p w14:paraId="6E1F8109" w14:textId="77777777" w:rsidR="003622B9" w:rsidRPr="00DF0C08" w:rsidRDefault="003622B9" w:rsidP="00316C35">
            <w:pPr>
              <w:spacing w:after="120"/>
              <w:rPr>
                <w:rFonts w:eastAsiaTheme="minorHAnsi" w:cs="Arial"/>
                <w:kern w:val="1"/>
                <w:lang w:eastAsia="en-US"/>
              </w:rPr>
            </w:pPr>
          </w:p>
        </w:tc>
        <w:tc>
          <w:tcPr>
            <w:tcW w:w="3653" w:type="dxa"/>
          </w:tcPr>
          <w:p w14:paraId="49A618CD"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041244EC" w14:textId="1E97837A"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w:t>
            </w:r>
            <w:r w:rsidRPr="00DF0C08">
              <w:rPr>
                <w:rFonts w:eastAsiaTheme="minorHAnsi" w:cs="Arial"/>
                <w:lang w:eastAsia="en-US"/>
              </w:rPr>
              <w:br/>
              <w:t>(spełnienie jest niezbędne dla możliwości otrzymania dofinansowania).</w:t>
            </w:r>
          </w:p>
          <w:p w14:paraId="4BEABA0C"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br/>
            </w:r>
            <w:r w:rsidR="00817C69"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00817C69" w:rsidRPr="00817C69">
              <w:rPr>
                <w:rFonts w:eastAsiaTheme="minorHAnsi" w:cs="Arial"/>
                <w:lang w:eastAsia="en-US"/>
              </w:rPr>
              <w:t>kryterium.</w:t>
            </w:r>
          </w:p>
          <w:p w14:paraId="06F02D90" w14:textId="359B8F46" w:rsidR="00817C69" w:rsidRPr="00817C69" w:rsidRDefault="00817C69" w:rsidP="00316C35">
            <w:pPr>
              <w:autoSpaceDE w:val="0"/>
              <w:autoSpaceDN w:val="0"/>
              <w:adjustRightInd w:val="0"/>
              <w:jc w:val="center"/>
              <w:rPr>
                <w:rFonts w:eastAsiaTheme="minorHAnsi" w:cs="Arial"/>
                <w:lang w:eastAsia="en-US"/>
              </w:rPr>
            </w:pPr>
          </w:p>
          <w:p w14:paraId="4710A090" w14:textId="2BD453DC"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3EC9771" w14:textId="0BA1FA30" w:rsidR="003622B9" w:rsidRPr="00DF0C08" w:rsidRDefault="003622B9" w:rsidP="00316C35">
            <w:pPr>
              <w:autoSpaceDE w:val="0"/>
              <w:autoSpaceDN w:val="0"/>
              <w:adjustRightInd w:val="0"/>
              <w:jc w:val="center"/>
              <w:rPr>
                <w:rFonts w:eastAsiaTheme="minorHAnsi" w:cs="Arial"/>
                <w:lang w:eastAsia="en-US"/>
              </w:rPr>
            </w:pPr>
          </w:p>
          <w:p w14:paraId="067AAFCF" w14:textId="771D021C" w:rsidR="003622B9" w:rsidRPr="00DF0C08" w:rsidRDefault="003622B9" w:rsidP="001C7953">
            <w:pPr>
              <w:spacing w:after="12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r w:rsidR="003622B9" w:rsidRPr="00DF0C08" w14:paraId="02D02716" w14:textId="77777777" w:rsidTr="00316C35">
        <w:trPr>
          <w:trHeight w:val="426"/>
        </w:trPr>
        <w:tc>
          <w:tcPr>
            <w:tcW w:w="851" w:type="dxa"/>
          </w:tcPr>
          <w:p w14:paraId="2FF65382"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17EE5F4C"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ECA9B83" w14:textId="2EE6F392"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2DBCAD35" w14:textId="77777777" w:rsidR="003622B9" w:rsidRPr="00DF0C08" w:rsidRDefault="003622B9" w:rsidP="00316C35">
            <w:pPr>
              <w:rPr>
                <w:rFonts w:eastAsiaTheme="minorHAnsi" w:cs="Arial"/>
                <w:kern w:val="1"/>
                <w:lang w:eastAsia="en-US"/>
              </w:rPr>
            </w:pPr>
          </w:p>
          <w:p w14:paraId="3A4DA212" w14:textId="09C8E8D2"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4F4F61E2" w14:textId="77777777" w:rsidR="003622B9" w:rsidRDefault="003622B9" w:rsidP="00316C35">
            <w:pPr>
              <w:rPr>
                <w:rFonts w:eastAsiaTheme="minorHAnsi" w:cs="Tahoma"/>
                <w:sz w:val="16"/>
                <w:szCs w:val="16"/>
                <w:lang w:eastAsia="en-US"/>
              </w:rPr>
            </w:pPr>
          </w:p>
          <w:p w14:paraId="336AF0AC" w14:textId="77777777" w:rsidR="00B84F98" w:rsidRPr="00DF0C08" w:rsidRDefault="00B84F98" w:rsidP="00316C35">
            <w:pPr>
              <w:rPr>
                <w:rFonts w:eastAsiaTheme="minorHAnsi" w:cs="Tahoma"/>
                <w:sz w:val="16"/>
                <w:szCs w:val="16"/>
                <w:lang w:eastAsia="en-US"/>
              </w:rPr>
            </w:pPr>
          </w:p>
          <w:p w14:paraId="0BFD0181" w14:textId="6D1AE434"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042F7800" w14:textId="77777777" w:rsidR="006D7CE5" w:rsidRDefault="006D7CE5" w:rsidP="00316C35">
            <w:pPr>
              <w:rPr>
                <w:rFonts w:eastAsiaTheme="minorHAnsi" w:cs="Tahoma"/>
                <w:sz w:val="16"/>
                <w:szCs w:val="16"/>
                <w:lang w:eastAsia="en-US"/>
              </w:rPr>
            </w:pPr>
          </w:p>
          <w:p w14:paraId="289FBA99" w14:textId="472D4673" w:rsidR="006D7CE5" w:rsidRPr="00DF0C08" w:rsidRDefault="006D7CE5" w:rsidP="00316C35">
            <w:pPr>
              <w:rPr>
                <w:rFonts w:eastAsiaTheme="minorHAnsi" w:cs="Arial"/>
                <w:kern w:val="1"/>
                <w:lang w:eastAsia="en-US"/>
              </w:rPr>
            </w:pPr>
            <w:r w:rsidRPr="00093891">
              <w:rPr>
                <w:rFonts w:cs="Arial"/>
                <w:color w:val="FF0000"/>
                <w:kern w:val="1"/>
                <w:sz w:val="16"/>
                <w:szCs w:val="16"/>
                <w:u w:val="single"/>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w:t>
            </w:r>
            <w:r>
              <w:rPr>
                <w:rFonts w:cs="Arial"/>
                <w:color w:val="FF0000"/>
                <w:kern w:val="1"/>
                <w:sz w:val="16"/>
                <w:szCs w:val="16"/>
                <w:u w:val="single"/>
              </w:rPr>
              <w:t xml:space="preserve"> </w:t>
            </w:r>
            <w:r w:rsidRPr="00093891">
              <w:rPr>
                <w:rFonts w:cs="Arial"/>
                <w:color w:val="FF0000"/>
                <w:kern w:val="1"/>
                <w:sz w:val="16"/>
                <w:szCs w:val="16"/>
                <w:u w:val="single"/>
              </w:rPr>
              <w:t>trybie pozakonkursowym (w pozostałych przypadkach).</w:t>
            </w:r>
          </w:p>
        </w:tc>
        <w:tc>
          <w:tcPr>
            <w:tcW w:w="3653" w:type="dxa"/>
          </w:tcPr>
          <w:p w14:paraId="12C63755"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594570C0" w14:textId="6007C00E"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8034A6B" w14:textId="245FB0E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114ACE74" w14:textId="06126344"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7DDEFAF9" w14:textId="77777777" w:rsidR="00A21B62" w:rsidRDefault="00A21B62" w:rsidP="00316C35">
            <w:pPr>
              <w:autoSpaceDE w:val="0"/>
              <w:autoSpaceDN w:val="0"/>
              <w:adjustRightInd w:val="0"/>
              <w:jc w:val="center"/>
              <w:rPr>
                <w:rFonts w:eastAsiaTheme="minorHAnsi" w:cs="Arial"/>
                <w:lang w:eastAsia="en-US"/>
              </w:rPr>
            </w:pPr>
          </w:p>
          <w:p w14:paraId="6E4F238E"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6D13FD96" w14:textId="0A76D6E9" w:rsidR="00817C69" w:rsidRPr="00817C69" w:rsidRDefault="00817C69" w:rsidP="00316C35">
            <w:pPr>
              <w:autoSpaceDE w:val="0"/>
              <w:autoSpaceDN w:val="0"/>
              <w:adjustRightInd w:val="0"/>
              <w:jc w:val="center"/>
              <w:rPr>
                <w:rFonts w:eastAsiaTheme="minorHAnsi" w:cs="Arial"/>
                <w:lang w:eastAsia="en-US"/>
              </w:rPr>
            </w:pPr>
          </w:p>
          <w:p w14:paraId="32F45F33" w14:textId="0C1F6CC2"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3F4FD2B" w14:textId="77777777" w:rsidR="003622B9" w:rsidRPr="00DF0C08" w:rsidRDefault="003622B9" w:rsidP="00316C35">
            <w:pPr>
              <w:autoSpaceDE w:val="0"/>
              <w:autoSpaceDN w:val="0"/>
              <w:adjustRightInd w:val="0"/>
              <w:jc w:val="center"/>
              <w:rPr>
                <w:rFonts w:eastAsiaTheme="minorHAnsi" w:cs="Arial"/>
                <w:lang w:eastAsia="en-US"/>
              </w:rPr>
            </w:pPr>
          </w:p>
          <w:p w14:paraId="48A14C10" w14:textId="3BB199A0"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6EEFDBCD"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6A5A914E" w14:textId="77777777" w:rsidTr="00316C35">
        <w:tc>
          <w:tcPr>
            <w:tcW w:w="851" w:type="dxa"/>
          </w:tcPr>
          <w:p w14:paraId="067821C8"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8</w:t>
            </w:r>
            <w:r w:rsidR="003622B9" w:rsidRPr="00DF0C08">
              <w:rPr>
                <w:rFonts w:eastAsiaTheme="minorHAnsi" w:cs="Arial"/>
                <w:kern w:val="1"/>
                <w:lang w:eastAsia="en-US"/>
              </w:rPr>
              <w:t>.</w:t>
            </w:r>
          </w:p>
        </w:tc>
        <w:tc>
          <w:tcPr>
            <w:tcW w:w="3686" w:type="dxa"/>
          </w:tcPr>
          <w:p w14:paraId="49B49E45"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312898C5" w14:textId="4DE0E8E5"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7D7994B4"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3C4AC71C" w14:textId="77777777" w:rsidR="00C44996" w:rsidRPr="00C44996" w:rsidRDefault="00C44996" w:rsidP="00316C35">
            <w:pPr>
              <w:autoSpaceDE w:val="0"/>
              <w:autoSpaceDN w:val="0"/>
              <w:adjustRightInd w:val="0"/>
              <w:rPr>
                <w:rFonts w:eastAsiaTheme="minorHAnsi" w:cs="Arial"/>
                <w:kern w:val="1"/>
                <w:lang w:eastAsia="en-US"/>
              </w:rPr>
            </w:pPr>
          </w:p>
          <w:p w14:paraId="1BC5519E"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7BD8E912"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B724D1A" w14:textId="77777777" w:rsidR="003622B9" w:rsidRPr="00DF0C08" w:rsidRDefault="003622B9" w:rsidP="00316C35">
            <w:pPr>
              <w:autoSpaceDE w:val="0"/>
              <w:autoSpaceDN w:val="0"/>
              <w:adjustRightInd w:val="0"/>
              <w:jc w:val="center"/>
              <w:rPr>
                <w:rFonts w:eastAsiaTheme="minorHAnsi" w:cs="Arial"/>
                <w:lang w:eastAsia="en-US"/>
              </w:rPr>
            </w:pPr>
          </w:p>
          <w:p w14:paraId="7B04B822" w14:textId="78A797F0"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F18DA72" w14:textId="77777777" w:rsidR="00A21B62" w:rsidRDefault="00A21B62" w:rsidP="00316C35">
            <w:pPr>
              <w:autoSpaceDE w:val="0"/>
              <w:autoSpaceDN w:val="0"/>
              <w:adjustRightInd w:val="0"/>
              <w:jc w:val="center"/>
              <w:rPr>
                <w:rFonts w:eastAsiaTheme="minorHAnsi" w:cs="Arial"/>
                <w:lang w:eastAsia="en-US"/>
              </w:rPr>
            </w:pPr>
          </w:p>
          <w:p w14:paraId="77814F68"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36D03CB2" w14:textId="507CCD38" w:rsidR="00817C69" w:rsidRPr="00817C69" w:rsidRDefault="00817C69" w:rsidP="00316C35">
            <w:pPr>
              <w:autoSpaceDE w:val="0"/>
              <w:autoSpaceDN w:val="0"/>
              <w:adjustRightInd w:val="0"/>
              <w:jc w:val="center"/>
              <w:rPr>
                <w:rFonts w:eastAsiaTheme="minorHAnsi" w:cs="Arial"/>
                <w:lang w:eastAsia="en-US"/>
              </w:rPr>
            </w:pPr>
          </w:p>
          <w:p w14:paraId="4BDDD908" w14:textId="77777777"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14:paraId="473C44E0" w14:textId="77777777" w:rsidR="006D7CE5" w:rsidRDefault="006D7CE5" w:rsidP="00316C35">
            <w:pPr>
              <w:autoSpaceDE w:val="0"/>
              <w:autoSpaceDN w:val="0"/>
              <w:adjustRightInd w:val="0"/>
              <w:jc w:val="center"/>
              <w:rPr>
                <w:rFonts w:eastAsiaTheme="minorHAnsi" w:cs="Arial"/>
                <w:lang w:eastAsia="en-US"/>
              </w:rPr>
            </w:pPr>
          </w:p>
          <w:p w14:paraId="6DB55280" w14:textId="275F56FC"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602AF089" w14:textId="5ED9C112"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638532AC" w14:textId="77777777" w:rsidTr="00316C35">
        <w:tc>
          <w:tcPr>
            <w:tcW w:w="851" w:type="dxa"/>
          </w:tcPr>
          <w:p w14:paraId="2ABB64CC"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9</w:t>
            </w:r>
            <w:r w:rsidR="00A21B62">
              <w:rPr>
                <w:rFonts w:eastAsiaTheme="minorHAnsi" w:cs="Arial"/>
                <w:kern w:val="1"/>
                <w:lang w:eastAsia="en-US"/>
              </w:rPr>
              <w:t>.</w:t>
            </w:r>
          </w:p>
        </w:tc>
        <w:tc>
          <w:tcPr>
            <w:tcW w:w="3686" w:type="dxa"/>
          </w:tcPr>
          <w:p w14:paraId="7216B2D5" w14:textId="540638C6"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6BD79594" w14:textId="2574539F"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Wszystkie</w:t>
            </w:r>
            <w:r w:rsidR="00981526">
              <w:rPr>
                <w:rFonts w:eastAsiaTheme="minorHAnsi" w:cs="Arial"/>
                <w:kern w:val="1"/>
                <w:lang w:eastAsia="en-US"/>
              </w:rPr>
              <w:t xml:space="preserve"> </w:t>
            </w:r>
            <w:r w:rsidRPr="00DF0C08">
              <w:rPr>
                <w:rFonts w:eastAsiaTheme="minorHAnsi" w:cs="Arial"/>
                <w:kern w:val="1"/>
                <w:lang w:eastAsia="en-US"/>
              </w:rPr>
              <w:t>typy wydatków przedstawione do dofinansowania</w:t>
            </w:r>
            <w:r w:rsidR="00981526">
              <w:rPr>
                <w:rFonts w:eastAsiaTheme="minorHAnsi" w:cs="Arial"/>
                <w:kern w:val="1"/>
                <w:lang w:eastAsia="en-US"/>
              </w:rPr>
              <w:t xml:space="preserve"> </w:t>
            </w:r>
            <w:r w:rsidRPr="00DF0C08">
              <w:rPr>
                <w:rFonts w:eastAsiaTheme="minorHAnsi" w:cs="Arial"/>
                <w:kern w:val="1"/>
                <w:lang w:eastAsia="en-US"/>
              </w:rPr>
              <w:t>w ramach projektu są kwalifikowane.</w:t>
            </w:r>
          </w:p>
          <w:p w14:paraId="489246E0" w14:textId="77777777" w:rsidR="003622B9" w:rsidRPr="00DF0C08" w:rsidRDefault="003622B9" w:rsidP="00316C35">
            <w:pPr>
              <w:autoSpaceDE w:val="0"/>
              <w:autoSpaceDN w:val="0"/>
              <w:adjustRightInd w:val="0"/>
              <w:rPr>
                <w:rFonts w:eastAsiaTheme="minorHAnsi" w:cs="Arial"/>
                <w:kern w:val="1"/>
                <w:lang w:eastAsia="en-US"/>
              </w:rPr>
            </w:pPr>
          </w:p>
          <w:p w14:paraId="2EB5DFCF" w14:textId="71820C0C" w:rsidR="003622B9" w:rsidRDefault="003622B9" w:rsidP="00316C35">
            <w:pPr>
              <w:autoSpaceDE w:val="0"/>
              <w:autoSpaceDN w:val="0"/>
              <w:adjustRightInd w:val="0"/>
              <w:rPr>
                <w:rFonts w:eastAsiaTheme="minorHAnsi" w:cs="Tahoma"/>
                <w:sz w:val="16"/>
                <w:szCs w:val="16"/>
                <w:lang w:eastAsia="en-US"/>
              </w:rPr>
            </w:pPr>
            <w:r w:rsidRPr="00DF0C08">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Pr>
                <w:rFonts w:eastAsiaTheme="minorHAnsi" w:cs="Tahoma"/>
                <w:sz w:val="16"/>
                <w:szCs w:val="16"/>
                <w:lang w:eastAsia="en-US"/>
              </w:rPr>
              <w:t>właściwego m</w:t>
            </w:r>
            <w:r w:rsidRPr="00DF0C08">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1257D946" w14:textId="77777777" w:rsidR="003E73DB" w:rsidRDefault="003E73DB" w:rsidP="00316C35">
            <w:pPr>
              <w:autoSpaceDE w:val="0"/>
              <w:autoSpaceDN w:val="0"/>
              <w:adjustRightInd w:val="0"/>
              <w:rPr>
                <w:rFonts w:eastAsiaTheme="minorHAnsi" w:cs="Tahoma"/>
                <w:sz w:val="16"/>
                <w:szCs w:val="16"/>
                <w:lang w:eastAsia="en-US"/>
              </w:rPr>
            </w:pPr>
          </w:p>
          <w:p w14:paraId="14EBC6BE" w14:textId="77777777" w:rsidR="003622B9" w:rsidRDefault="003E73DB" w:rsidP="00316C35">
            <w:pPr>
              <w:autoSpaceDE w:val="0"/>
              <w:autoSpaceDN w:val="0"/>
              <w:adjustRightInd w:val="0"/>
              <w:rPr>
                <w:rFonts w:eastAsiaTheme="minorHAnsi" w:cs="Tahoma"/>
                <w:sz w:val="16"/>
                <w:szCs w:val="16"/>
                <w:lang w:eastAsia="en-US"/>
              </w:rPr>
            </w:pPr>
            <w:r w:rsidRPr="003E73DB">
              <w:rPr>
                <w:rFonts w:eastAsiaTheme="minorHAnsi" w:cs="Tahoma"/>
                <w:sz w:val="16"/>
                <w:szCs w:val="16"/>
                <w:lang w:eastAsia="en-US"/>
              </w:rPr>
              <w:t xml:space="preserve">W trakcie realizacji projektu w uzasadnionych sytuacjach za zgodą </w:t>
            </w:r>
            <w:r w:rsidR="00872BE4">
              <w:rPr>
                <w:rFonts w:eastAsiaTheme="minorHAnsi" w:cs="Tahoma"/>
                <w:sz w:val="16"/>
                <w:szCs w:val="16"/>
                <w:lang w:eastAsia="en-US"/>
              </w:rPr>
              <w:t>IZ</w:t>
            </w:r>
            <w:r w:rsidRPr="003E73DB">
              <w:rPr>
                <w:rFonts w:eastAsiaTheme="minorHAnsi" w:cs="Tahoma"/>
                <w:sz w:val="16"/>
                <w:szCs w:val="16"/>
                <w:lang w:eastAsia="en-US"/>
              </w:rPr>
              <w:t xml:space="preserve"> możliwe jest</w:t>
            </w:r>
            <w:r w:rsidR="002A743D">
              <w:rPr>
                <w:rFonts w:eastAsiaTheme="minorHAnsi" w:cs="Tahoma"/>
                <w:sz w:val="16"/>
                <w:szCs w:val="16"/>
                <w:lang w:eastAsia="en-US"/>
              </w:rPr>
              <w:t xml:space="preserve"> </w:t>
            </w:r>
            <w:r w:rsidR="002A743D">
              <w:rPr>
                <w:rFonts w:cs="Tahoma"/>
                <w:sz w:val="16"/>
                <w:szCs w:val="16"/>
              </w:rPr>
              <w:t>zwiększenie wartości wydatków kwalifikowalnych i/lub</w:t>
            </w:r>
            <w:r w:rsidRPr="003E73DB">
              <w:rPr>
                <w:rFonts w:eastAsiaTheme="minorHAnsi" w:cs="Tahoma"/>
                <w:sz w:val="16"/>
                <w:szCs w:val="16"/>
                <w:lang w:eastAsia="en-US"/>
              </w:rPr>
              <w:t xml:space="preserve"> wprowadzenie wydatków, które na etapie oceny kryterium były niekwalifikowalne</w:t>
            </w:r>
            <w:r w:rsidR="002A743D">
              <w:rPr>
                <w:rFonts w:eastAsiaTheme="minorHAnsi" w:cs="Tahoma"/>
                <w:sz w:val="16"/>
                <w:szCs w:val="16"/>
                <w:lang w:eastAsia="en-US"/>
              </w:rPr>
              <w:t>.</w:t>
            </w:r>
          </w:p>
          <w:p w14:paraId="343410FC" w14:textId="77777777" w:rsidR="006D7CE5" w:rsidRDefault="006D7CE5" w:rsidP="00316C35">
            <w:pPr>
              <w:autoSpaceDE w:val="0"/>
              <w:autoSpaceDN w:val="0"/>
              <w:adjustRightInd w:val="0"/>
              <w:rPr>
                <w:rFonts w:eastAsiaTheme="minorHAnsi" w:cs="Tahoma"/>
                <w:sz w:val="16"/>
                <w:szCs w:val="16"/>
                <w:lang w:eastAsia="en-US"/>
              </w:rPr>
            </w:pPr>
          </w:p>
          <w:p w14:paraId="4F371A6F" w14:textId="1F7A5392" w:rsidR="006D7CE5" w:rsidRPr="00DF0C08" w:rsidRDefault="006D7CE5" w:rsidP="00316C35">
            <w:pPr>
              <w:autoSpaceDE w:val="0"/>
              <w:autoSpaceDN w:val="0"/>
              <w:adjustRightInd w:val="0"/>
              <w:rPr>
                <w:rFonts w:eastAsiaTheme="minorHAnsi" w:cs="Arial"/>
                <w:lang w:eastAsia="en-US"/>
              </w:rPr>
            </w:pPr>
            <w:r w:rsidRPr="00F4208B">
              <w:rPr>
                <w:rFonts w:cs="Arial"/>
                <w:color w:val="FF0000"/>
                <w:sz w:val="16"/>
                <w:szCs w:val="16"/>
                <w:u w:val="single"/>
              </w:rPr>
              <w:t xml:space="preserve">W przypadku projektów, w których założono rozliczenie kosztów pośrednich  metodami uproszczonymi, przyporządkowanie wydatków do kategorii kosztów pośrednich i bezpośrednich weryfikowane jest na podstawie zapisów SZOOP RPO WD </w:t>
            </w:r>
            <w:r w:rsidRPr="00F4208B">
              <w:rPr>
                <w:rFonts w:cs="Arial"/>
                <w:color w:val="FF0000"/>
                <w:kern w:val="1"/>
                <w:sz w:val="16"/>
                <w:szCs w:val="16"/>
                <w:u w:val="single"/>
              </w:rPr>
              <w:t>obowiązującym na dzień przyjęcia kryteriów (pod warunkiem, że zostały w nim wskazane zasady rozliczania tych kategorii wydatków)  lub  na podstawie warunków stosowania s</w:t>
            </w:r>
            <w:r>
              <w:rPr>
                <w:rFonts w:cs="Arial"/>
                <w:color w:val="FF0000"/>
                <w:kern w:val="1"/>
                <w:sz w:val="16"/>
                <w:szCs w:val="16"/>
                <w:u w:val="single"/>
              </w:rPr>
              <w:t xml:space="preserve">tawki ryczałtowej określonych w </w:t>
            </w:r>
            <w:r w:rsidRPr="00F4208B">
              <w:rPr>
                <w:rFonts w:cs="Arial"/>
                <w:color w:val="FF0000"/>
                <w:kern w:val="1"/>
                <w:sz w:val="16"/>
                <w:szCs w:val="16"/>
                <w:u w:val="single"/>
              </w:rPr>
              <w:t>zasadach ubiegania się o wsparcie w trybie pozakonkursowym (w pozostałych przypadkach).</w:t>
            </w:r>
          </w:p>
        </w:tc>
        <w:tc>
          <w:tcPr>
            <w:tcW w:w="3653" w:type="dxa"/>
          </w:tcPr>
          <w:p w14:paraId="0FFE0385"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ED9CE13" w14:textId="77777777" w:rsidR="003622B9" w:rsidRPr="00DF0C08" w:rsidRDefault="003622B9" w:rsidP="00316C35">
            <w:pPr>
              <w:autoSpaceDE w:val="0"/>
              <w:autoSpaceDN w:val="0"/>
              <w:adjustRightInd w:val="0"/>
              <w:jc w:val="center"/>
              <w:rPr>
                <w:rFonts w:eastAsiaTheme="minorHAnsi" w:cs="Arial"/>
                <w:lang w:eastAsia="en-US"/>
              </w:rPr>
            </w:pPr>
          </w:p>
          <w:p w14:paraId="24C370B1"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78C6FC35"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04C66928" w14:textId="77777777" w:rsidR="00A21B62" w:rsidRPr="00DF0C08" w:rsidRDefault="00A21B62" w:rsidP="00316C35">
            <w:pPr>
              <w:autoSpaceDE w:val="0"/>
              <w:autoSpaceDN w:val="0"/>
              <w:adjustRightInd w:val="0"/>
              <w:jc w:val="center"/>
              <w:rPr>
                <w:rFonts w:eastAsiaTheme="minorHAnsi" w:cs="Arial"/>
                <w:kern w:val="1"/>
                <w:lang w:eastAsia="en-US"/>
              </w:rPr>
            </w:pPr>
          </w:p>
          <w:p w14:paraId="4ABCC639" w14:textId="62D0C6AC" w:rsidR="00817C6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817C69">
              <w:rPr>
                <w:rFonts w:eastAsiaTheme="minorHAnsi" w:cs="Arial"/>
                <w:kern w:val="1"/>
                <w:lang w:eastAsia="en-US"/>
              </w:rPr>
              <w:t xml:space="preserve"> </w:t>
            </w:r>
            <w:r w:rsidRPr="00817C69">
              <w:rPr>
                <w:rFonts w:eastAsiaTheme="minorHAnsi" w:cs="Arial"/>
                <w:kern w:val="1"/>
                <w:lang w:eastAsia="en-US"/>
              </w:rPr>
              <w:t>kryterium.</w:t>
            </w:r>
          </w:p>
          <w:p w14:paraId="470D565E" w14:textId="77777777" w:rsidR="00817C69" w:rsidRPr="00817C69" w:rsidRDefault="00817C69" w:rsidP="00316C35">
            <w:pPr>
              <w:autoSpaceDE w:val="0"/>
              <w:autoSpaceDN w:val="0"/>
              <w:adjustRightInd w:val="0"/>
              <w:jc w:val="center"/>
              <w:rPr>
                <w:rFonts w:eastAsiaTheme="minorHAnsi" w:cs="Arial"/>
                <w:kern w:val="1"/>
                <w:lang w:eastAsia="en-US"/>
              </w:rPr>
            </w:pPr>
          </w:p>
          <w:p w14:paraId="65B72FEF" w14:textId="7E62AD57" w:rsidR="003622B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Niespełnienie kryterium po wezwaniu do uzupełnienia/ poprawy skutkuje jego odrzuceniem.</w:t>
            </w:r>
          </w:p>
          <w:p w14:paraId="096D1ABB" w14:textId="77777777" w:rsidR="006D7CE5" w:rsidRPr="00DF0C08" w:rsidRDefault="006D7CE5" w:rsidP="00316C35">
            <w:pPr>
              <w:autoSpaceDE w:val="0"/>
              <w:autoSpaceDN w:val="0"/>
              <w:adjustRightInd w:val="0"/>
              <w:jc w:val="center"/>
              <w:rPr>
                <w:rFonts w:eastAsiaTheme="minorHAnsi" w:cs="Arial"/>
                <w:kern w:val="1"/>
                <w:lang w:eastAsia="en-US"/>
              </w:rPr>
            </w:pPr>
          </w:p>
          <w:p w14:paraId="3FB6D138" w14:textId="25150FC3"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CC7620" w:rsidRPr="00DF0C08" w14:paraId="690CB864" w14:textId="77777777" w:rsidTr="00316C35">
        <w:tc>
          <w:tcPr>
            <w:tcW w:w="851" w:type="dxa"/>
          </w:tcPr>
          <w:p w14:paraId="5C3FA1A0" w14:textId="77777777" w:rsidR="00CC7620" w:rsidRPr="00DF0C08" w:rsidRDefault="006A1728" w:rsidP="00316C35">
            <w:pPr>
              <w:spacing w:after="120"/>
              <w:rPr>
                <w:rFonts w:eastAsiaTheme="minorHAnsi" w:cs="Arial"/>
                <w:kern w:val="1"/>
                <w:lang w:eastAsia="en-US"/>
              </w:rPr>
            </w:pPr>
            <w:r>
              <w:rPr>
                <w:rFonts w:eastAsia="Times New Roman" w:cs="Arial"/>
                <w:kern w:val="1"/>
              </w:rPr>
              <w:t>10</w:t>
            </w:r>
            <w:r w:rsidR="00CC7620">
              <w:rPr>
                <w:rFonts w:eastAsia="Times New Roman" w:cs="Arial"/>
                <w:kern w:val="1"/>
              </w:rPr>
              <w:t>.</w:t>
            </w:r>
          </w:p>
        </w:tc>
        <w:tc>
          <w:tcPr>
            <w:tcW w:w="3686" w:type="dxa"/>
          </w:tcPr>
          <w:p w14:paraId="10284B93"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4E7EEB6"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0BDB1AF" w14:textId="77777777" w:rsidR="00CC7620" w:rsidRPr="0044195B" w:rsidRDefault="00CC7620" w:rsidP="00316C35">
            <w:pPr>
              <w:autoSpaceDE w:val="0"/>
              <w:autoSpaceDN w:val="0"/>
              <w:adjustRightInd w:val="0"/>
              <w:rPr>
                <w:rFonts w:eastAsia="Times New Roman" w:cs="Arial"/>
                <w:kern w:val="1"/>
              </w:rPr>
            </w:pPr>
          </w:p>
          <w:p w14:paraId="085639E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6EF816A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E89F1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4D0E21B5" w14:textId="77777777" w:rsidR="00CC7620" w:rsidRPr="0044195B" w:rsidRDefault="00CC7620" w:rsidP="00316C35">
            <w:pPr>
              <w:autoSpaceDE w:val="0"/>
              <w:autoSpaceDN w:val="0"/>
              <w:adjustRightInd w:val="0"/>
              <w:rPr>
                <w:rFonts w:eastAsia="Times New Roman" w:cs="Arial"/>
                <w:kern w:val="1"/>
              </w:rPr>
            </w:pPr>
          </w:p>
          <w:p w14:paraId="32300D99"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podpisanego oświadczenia</w:t>
            </w:r>
          </w:p>
          <w:p w14:paraId="78866F2F"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58645EA6"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1D8FFAD2" w14:textId="77777777" w:rsidR="00CC7620" w:rsidRPr="002E6158" w:rsidRDefault="00CC7620" w:rsidP="00316C35">
            <w:pPr>
              <w:autoSpaceDE w:val="0"/>
              <w:autoSpaceDN w:val="0"/>
              <w:adjustRightInd w:val="0"/>
              <w:jc w:val="center"/>
              <w:rPr>
                <w:rFonts w:eastAsia="Times New Roman" w:cs="Arial"/>
                <w:kern w:val="1"/>
              </w:rPr>
            </w:pPr>
          </w:p>
          <w:p w14:paraId="37960F13" w14:textId="2AA0E249"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12CD1C01" w14:textId="7915D1C6"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61B80C82" w14:textId="77777777" w:rsidR="00A21B62" w:rsidRPr="002E6158" w:rsidRDefault="00A21B62" w:rsidP="00316C35">
            <w:pPr>
              <w:autoSpaceDE w:val="0"/>
              <w:autoSpaceDN w:val="0"/>
              <w:adjustRightInd w:val="0"/>
              <w:jc w:val="center"/>
              <w:rPr>
                <w:rFonts w:eastAsia="Times New Roman" w:cs="Arial"/>
                <w:kern w:val="1"/>
              </w:rPr>
            </w:pPr>
          </w:p>
          <w:p w14:paraId="6CC4AF44" w14:textId="6A0A305F"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5084ADF3" w14:textId="77777777" w:rsidR="00CC7620" w:rsidRPr="002E6158" w:rsidRDefault="00CC7620" w:rsidP="00316C35">
            <w:pPr>
              <w:autoSpaceDE w:val="0"/>
              <w:autoSpaceDN w:val="0"/>
              <w:adjustRightInd w:val="0"/>
              <w:jc w:val="center"/>
              <w:rPr>
                <w:rFonts w:eastAsia="Times New Roman" w:cs="Arial"/>
                <w:kern w:val="1"/>
              </w:rPr>
            </w:pPr>
          </w:p>
          <w:p w14:paraId="0D123300" w14:textId="23EE9EDB"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0E3B33CF" w14:textId="77777777" w:rsidR="00CC7620" w:rsidRPr="002E6158" w:rsidRDefault="00CC7620" w:rsidP="00316C35">
            <w:pPr>
              <w:autoSpaceDE w:val="0"/>
              <w:autoSpaceDN w:val="0"/>
              <w:adjustRightInd w:val="0"/>
              <w:jc w:val="center"/>
              <w:rPr>
                <w:rFonts w:eastAsia="Times New Roman" w:cs="Arial"/>
                <w:kern w:val="1"/>
              </w:rPr>
            </w:pPr>
          </w:p>
          <w:p w14:paraId="103F5781" w14:textId="340A78CB"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3D41A5E9" w14:textId="77777777" w:rsidTr="00316C35">
        <w:tc>
          <w:tcPr>
            <w:tcW w:w="851" w:type="dxa"/>
          </w:tcPr>
          <w:p w14:paraId="1E1622B6" w14:textId="77777777" w:rsidR="00CC7620" w:rsidRDefault="00414ABE" w:rsidP="00316C35">
            <w:pPr>
              <w:spacing w:after="120"/>
              <w:rPr>
                <w:rFonts w:eastAsia="Times New Roman" w:cs="Arial"/>
                <w:kern w:val="1"/>
              </w:rPr>
            </w:pPr>
            <w:r>
              <w:rPr>
                <w:rFonts w:eastAsia="Times New Roman" w:cs="Arial"/>
                <w:kern w:val="1"/>
              </w:rPr>
              <w:t>1</w:t>
            </w:r>
            <w:r w:rsidR="006A1728">
              <w:rPr>
                <w:rFonts w:eastAsia="Times New Roman" w:cs="Arial"/>
                <w:kern w:val="1"/>
              </w:rPr>
              <w:t>1</w:t>
            </w:r>
            <w:r w:rsidR="00CC7620">
              <w:rPr>
                <w:rFonts w:eastAsia="Times New Roman" w:cs="Arial"/>
                <w:kern w:val="1"/>
              </w:rPr>
              <w:t>.</w:t>
            </w:r>
          </w:p>
          <w:p w14:paraId="523E608E" w14:textId="77777777" w:rsidR="00CC7620" w:rsidRPr="00DF0C08" w:rsidRDefault="00CC7620" w:rsidP="00316C35">
            <w:pPr>
              <w:spacing w:after="120"/>
              <w:rPr>
                <w:rFonts w:eastAsiaTheme="minorHAnsi" w:cs="Arial"/>
                <w:kern w:val="1"/>
                <w:lang w:eastAsia="en-US"/>
              </w:rPr>
            </w:pPr>
          </w:p>
        </w:tc>
        <w:tc>
          <w:tcPr>
            <w:tcW w:w="3686" w:type="dxa"/>
          </w:tcPr>
          <w:p w14:paraId="023BAB3D"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4624E268" w14:textId="4853855A"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100E7FCF" w14:textId="77777777" w:rsidR="00CC7620" w:rsidRDefault="00CC7620" w:rsidP="00316C35">
            <w:pPr>
              <w:snapToGrid w:val="0"/>
              <w:rPr>
                <w:rFonts w:eastAsia="Times New Roman" w:cs="Arial"/>
                <w:kern w:val="2"/>
              </w:rPr>
            </w:pPr>
          </w:p>
          <w:p w14:paraId="1749F262"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0AE44656" w14:textId="77777777" w:rsidR="00CC7620" w:rsidRDefault="00CC7620" w:rsidP="00316C35">
            <w:pPr>
              <w:snapToGrid w:val="0"/>
              <w:rPr>
                <w:rFonts w:eastAsia="Times New Roman" w:cs="Arial"/>
                <w:kern w:val="2"/>
              </w:rPr>
            </w:pPr>
          </w:p>
          <w:p w14:paraId="726B1593"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11279B6C" w14:textId="77777777" w:rsidR="00CC7620" w:rsidRDefault="00CC7620" w:rsidP="00316C35">
            <w:pPr>
              <w:snapToGrid w:val="0"/>
              <w:rPr>
                <w:rFonts w:eastAsia="Times New Roman" w:cs="Arial"/>
                <w:kern w:val="2"/>
              </w:rPr>
            </w:pPr>
          </w:p>
          <w:p w14:paraId="37822AD1"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17B170B1" w14:textId="77777777" w:rsidR="00CC7620" w:rsidRDefault="00CC7620" w:rsidP="00316C35">
            <w:pPr>
              <w:snapToGrid w:val="0"/>
              <w:rPr>
                <w:rFonts w:eastAsia="Times New Roman" w:cs="Arial"/>
                <w:kern w:val="2"/>
                <w:sz w:val="18"/>
                <w:szCs w:val="18"/>
              </w:rPr>
            </w:pPr>
          </w:p>
          <w:p w14:paraId="0D3CE4D6"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7423917F"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1391B857" w14:textId="77777777" w:rsidR="00CC7620" w:rsidRDefault="00CC7620" w:rsidP="00316C35">
            <w:pPr>
              <w:pStyle w:val="Akapitzlist"/>
              <w:snapToGrid w:val="0"/>
              <w:ind w:left="760"/>
              <w:rPr>
                <w:rFonts w:eastAsia="Times New Roman" w:cs="Arial"/>
                <w:kern w:val="2"/>
                <w:sz w:val="18"/>
                <w:szCs w:val="18"/>
              </w:rPr>
            </w:pPr>
          </w:p>
          <w:p w14:paraId="5859972E"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00994AF" w14:textId="77777777" w:rsidR="00CC7620" w:rsidRDefault="00CC7620" w:rsidP="00316C35">
            <w:pPr>
              <w:snapToGrid w:val="0"/>
              <w:rPr>
                <w:rFonts w:eastAsia="Times New Roman" w:cs="Arial"/>
                <w:kern w:val="2"/>
                <w:sz w:val="18"/>
                <w:szCs w:val="18"/>
              </w:rPr>
            </w:pPr>
          </w:p>
          <w:p w14:paraId="0A99B04E" w14:textId="1F568E68"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450D52B0" w14:textId="77777777" w:rsidR="00CC7620" w:rsidRDefault="00CC7620" w:rsidP="00316C35">
            <w:pPr>
              <w:snapToGrid w:val="0"/>
              <w:rPr>
                <w:rFonts w:eastAsia="Times New Roman" w:cs="Arial"/>
                <w:kern w:val="2"/>
                <w:sz w:val="18"/>
                <w:szCs w:val="18"/>
              </w:rPr>
            </w:pPr>
          </w:p>
          <w:p w14:paraId="2B2A13D5"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0847973E" w14:textId="77777777" w:rsidR="00CC7620" w:rsidRDefault="00CC7620" w:rsidP="00316C35">
            <w:pPr>
              <w:snapToGrid w:val="0"/>
              <w:rPr>
                <w:rFonts w:eastAsia="Times New Roman" w:cs="Arial"/>
                <w:kern w:val="2"/>
                <w:sz w:val="18"/>
                <w:szCs w:val="18"/>
              </w:rPr>
            </w:pPr>
          </w:p>
          <w:p w14:paraId="3D81D63A"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39044B75" w14:textId="77777777" w:rsidR="00CC7620" w:rsidRDefault="00CC7620" w:rsidP="00316C35">
            <w:pPr>
              <w:snapToGrid w:val="0"/>
              <w:rPr>
                <w:rFonts w:eastAsia="Times New Roman" w:cs="Arial"/>
                <w:kern w:val="2"/>
                <w:sz w:val="18"/>
                <w:szCs w:val="18"/>
              </w:rPr>
            </w:pPr>
          </w:p>
          <w:p w14:paraId="74CF9FEB"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5C36E11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4066571F" w14:textId="77777777" w:rsidR="00CC7620" w:rsidRPr="005D08AE" w:rsidRDefault="00CC7620" w:rsidP="00316C35">
            <w:pPr>
              <w:autoSpaceDE w:val="0"/>
              <w:autoSpaceDN w:val="0"/>
              <w:adjustRightInd w:val="0"/>
              <w:jc w:val="center"/>
              <w:rPr>
                <w:rFonts w:eastAsia="Times New Roman" w:cs="Arial"/>
                <w:kern w:val="1"/>
                <w:sz w:val="24"/>
                <w:szCs w:val="24"/>
              </w:rPr>
            </w:pPr>
          </w:p>
          <w:p w14:paraId="31290E57" w14:textId="1450F215"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0F17DD6D" w14:textId="0063BDCA"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21964C75" w14:textId="77777777" w:rsidR="00CC7620" w:rsidRPr="006D7CE5" w:rsidRDefault="00CC7620" w:rsidP="00316C35">
            <w:pPr>
              <w:autoSpaceDE w:val="0"/>
              <w:autoSpaceDN w:val="0"/>
              <w:adjustRightInd w:val="0"/>
              <w:jc w:val="center"/>
              <w:rPr>
                <w:rFonts w:eastAsia="Times New Roman" w:cs="Arial"/>
                <w:kern w:val="1"/>
              </w:rPr>
            </w:pPr>
          </w:p>
          <w:p w14:paraId="1DFFDE47" w14:textId="0D749DAA"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BFEFEFD" w14:textId="77777777" w:rsidR="00CC7620" w:rsidRPr="006D7CE5" w:rsidRDefault="00CC7620" w:rsidP="00316C35">
            <w:pPr>
              <w:autoSpaceDE w:val="0"/>
              <w:autoSpaceDN w:val="0"/>
              <w:adjustRightInd w:val="0"/>
              <w:jc w:val="center"/>
              <w:rPr>
                <w:rFonts w:eastAsia="Times New Roman" w:cs="Arial"/>
                <w:kern w:val="1"/>
              </w:rPr>
            </w:pPr>
          </w:p>
          <w:p w14:paraId="00892EC5" w14:textId="4DD14DD6"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29D3DC9D" w14:textId="77777777" w:rsidR="00CC7620" w:rsidRPr="006D7CE5" w:rsidRDefault="00CC7620" w:rsidP="00316C35">
            <w:pPr>
              <w:autoSpaceDE w:val="0"/>
              <w:autoSpaceDN w:val="0"/>
              <w:adjustRightInd w:val="0"/>
              <w:jc w:val="center"/>
              <w:rPr>
                <w:rFonts w:eastAsia="Times New Roman" w:cs="Arial"/>
                <w:kern w:val="1"/>
              </w:rPr>
            </w:pPr>
          </w:p>
          <w:p w14:paraId="3FC32A7C" w14:textId="10C8CC21"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03F1A62C" w14:textId="77777777" w:rsidTr="00316C35">
        <w:tc>
          <w:tcPr>
            <w:tcW w:w="851" w:type="dxa"/>
          </w:tcPr>
          <w:p w14:paraId="43288D0C"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6A1728">
              <w:rPr>
                <w:rFonts w:eastAsiaTheme="minorHAnsi" w:cs="Arial"/>
                <w:kern w:val="1"/>
                <w:lang w:eastAsia="en-US"/>
              </w:rPr>
              <w:t>2</w:t>
            </w:r>
            <w:r w:rsidR="003622B9" w:rsidRPr="00DF0C08">
              <w:rPr>
                <w:rFonts w:eastAsiaTheme="minorHAnsi" w:cs="Arial"/>
                <w:kern w:val="1"/>
                <w:lang w:eastAsia="en-US"/>
              </w:rPr>
              <w:t>.</w:t>
            </w:r>
          </w:p>
        </w:tc>
        <w:tc>
          <w:tcPr>
            <w:tcW w:w="3686" w:type="dxa"/>
          </w:tcPr>
          <w:p w14:paraId="05B7E93E"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B7BA7DE"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1E3E044"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2E1F6AD8"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0652A7A8"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BF67A93"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29C9292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253B94A8"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79C2B750" w14:textId="472F9BEC"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3DFF6070" w14:textId="77777777" w:rsidR="003622B9" w:rsidRPr="00DF0C08" w:rsidRDefault="003622B9" w:rsidP="00316C35">
            <w:pPr>
              <w:autoSpaceDE w:val="0"/>
              <w:autoSpaceDN w:val="0"/>
              <w:adjustRightInd w:val="0"/>
              <w:rPr>
                <w:rFonts w:eastAsiaTheme="minorHAnsi" w:cs="Arial"/>
                <w:kern w:val="1"/>
                <w:lang w:eastAsia="en-US"/>
              </w:rPr>
            </w:pPr>
          </w:p>
          <w:p w14:paraId="0923839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27B84E8" w14:textId="77777777" w:rsidR="003622B9" w:rsidRPr="00DF0C08" w:rsidRDefault="003622B9" w:rsidP="00316C35">
            <w:pPr>
              <w:autoSpaceDE w:val="0"/>
              <w:autoSpaceDN w:val="0"/>
              <w:adjustRightInd w:val="0"/>
              <w:rPr>
                <w:rFonts w:eastAsiaTheme="minorHAnsi" w:cs="Arial"/>
                <w:kern w:val="1"/>
                <w:lang w:eastAsia="en-US"/>
              </w:rPr>
            </w:pPr>
          </w:p>
          <w:p w14:paraId="47A67E57"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949A313"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7901F713" w14:textId="56A1DDE8"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5B7098AD" w14:textId="77777777" w:rsidR="003622B9" w:rsidRPr="00DF0C08" w:rsidRDefault="003622B9" w:rsidP="00316C35">
            <w:pPr>
              <w:autoSpaceDE w:val="0"/>
              <w:autoSpaceDN w:val="0"/>
              <w:adjustRightInd w:val="0"/>
              <w:rPr>
                <w:rFonts w:eastAsiaTheme="minorHAnsi" w:cs="Arial"/>
                <w:kern w:val="1"/>
                <w:u w:val="single"/>
                <w:lang w:eastAsia="en-US"/>
              </w:rPr>
            </w:pPr>
          </w:p>
          <w:p w14:paraId="099DF998"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0C7D0068" w14:textId="77777777" w:rsidR="003622B9" w:rsidRPr="00DF0C08" w:rsidRDefault="003622B9" w:rsidP="00316C35">
            <w:pPr>
              <w:autoSpaceDE w:val="0"/>
              <w:autoSpaceDN w:val="0"/>
              <w:adjustRightInd w:val="0"/>
              <w:rPr>
                <w:rFonts w:eastAsiaTheme="minorHAnsi" w:cs="Arial"/>
                <w:kern w:val="1"/>
                <w:lang w:eastAsia="en-US"/>
              </w:rPr>
            </w:pPr>
          </w:p>
          <w:p w14:paraId="3285547F"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0076740" w14:textId="77777777" w:rsidR="003622B9" w:rsidRPr="00DF0C08" w:rsidRDefault="003622B9" w:rsidP="00316C35">
            <w:pPr>
              <w:autoSpaceDE w:val="0"/>
              <w:autoSpaceDN w:val="0"/>
              <w:adjustRightInd w:val="0"/>
              <w:rPr>
                <w:rFonts w:eastAsiaTheme="minorHAnsi" w:cs="Arial"/>
                <w:kern w:val="1"/>
                <w:u w:val="single"/>
                <w:lang w:eastAsia="en-US"/>
              </w:rPr>
            </w:pPr>
          </w:p>
          <w:p w14:paraId="7710D74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C20384E"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5B1CDD14"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podpisanych oświadczeń Wnioskodawcy</w:t>
            </w:r>
          </w:p>
        </w:tc>
        <w:tc>
          <w:tcPr>
            <w:tcW w:w="3653" w:type="dxa"/>
          </w:tcPr>
          <w:p w14:paraId="7D5A32C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85C3AA5" w14:textId="77777777" w:rsidR="003622B9" w:rsidRPr="00DF0C08" w:rsidRDefault="003622B9" w:rsidP="00316C35">
            <w:pPr>
              <w:autoSpaceDE w:val="0"/>
              <w:autoSpaceDN w:val="0"/>
              <w:adjustRightInd w:val="0"/>
              <w:jc w:val="center"/>
              <w:rPr>
                <w:rFonts w:eastAsiaTheme="minorHAnsi" w:cs="Arial"/>
                <w:lang w:eastAsia="en-US"/>
              </w:rPr>
            </w:pPr>
          </w:p>
          <w:p w14:paraId="554280C4" w14:textId="71A3F319"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352BB36" w14:textId="77777777" w:rsidR="00817C69" w:rsidRDefault="00817C69" w:rsidP="00316C35">
            <w:pPr>
              <w:autoSpaceDE w:val="0"/>
              <w:autoSpaceDN w:val="0"/>
              <w:adjustRightInd w:val="0"/>
              <w:jc w:val="center"/>
              <w:rPr>
                <w:rFonts w:eastAsiaTheme="minorHAnsi" w:cs="Arial"/>
                <w:lang w:eastAsia="en-US"/>
              </w:rPr>
            </w:pPr>
          </w:p>
          <w:p w14:paraId="47E508EB" w14:textId="39B1E8C3"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3893F46A" w14:textId="77777777" w:rsidR="00817C69" w:rsidRPr="00817C69" w:rsidRDefault="00817C69" w:rsidP="00316C35">
            <w:pPr>
              <w:autoSpaceDE w:val="0"/>
              <w:autoSpaceDN w:val="0"/>
              <w:adjustRightInd w:val="0"/>
              <w:jc w:val="center"/>
              <w:rPr>
                <w:rFonts w:eastAsiaTheme="minorHAnsi" w:cs="Arial"/>
                <w:lang w:eastAsia="en-US"/>
              </w:rPr>
            </w:pPr>
          </w:p>
          <w:p w14:paraId="1F146691" w14:textId="793B6338"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CAF9D44" w14:textId="77777777" w:rsidR="00755220" w:rsidRDefault="00755220" w:rsidP="00316C35">
            <w:pPr>
              <w:autoSpaceDE w:val="0"/>
              <w:autoSpaceDN w:val="0"/>
              <w:adjustRightInd w:val="0"/>
              <w:jc w:val="center"/>
              <w:rPr>
                <w:rFonts w:eastAsiaTheme="minorHAnsi" w:cs="Arial"/>
                <w:lang w:eastAsia="en-US"/>
              </w:rPr>
            </w:pPr>
          </w:p>
          <w:p w14:paraId="28313CAE" w14:textId="024BD34D"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6D98EB4C" w14:textId="77777777" w:rsidTr="00316C35">
        <w:tc>
          <w:tcPr>
            <w:tcW w:w="851" w:type="dxa"/>
          </w:tcPr>
          <w:p w14:paraId="5735F59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3</w:t>
            </w:r>
            <w:r w:rsidR="003622B9" w:rsidRPr="00DF0C08">
              <w:rPr>
                <w:rFonts w:eastAsiaTheme="minorHAnsi" w:cs="Arial"/>
                <w:kern w:val="1"/>
                <w:lang w:eastAsia="en-US"/>
              </w:rPr>
              <w:t>.</w:t>
            </w:r>
          </w:p>
          <w:p w14:paraId="4C1C83BE" w14:textId="77777777" w:rsidR="003622B9" w:rsidRPr="00DF0C08" w:rsidRDefault="003622B9" w:rsidP="00316C35">
            <w:pPr>
              <w:spacing w:after="120"/>
              <w:rPr>
                <w:rFonts w:eastAsiaTheme="minorHAnsi" w:cs="Arial"/>
                <w:kern w:val="1"/>
                <w:lang w:eastAsia="en-US"/>
              </w:rPr>
            </w:pPr>
          </w:p>
        </w:tc>
        <w:tc>
          <w:tcPr>
            <w:tcW w:w="3686" w:type="dxa"/>
          </w:tcPr>
          <w:p w14:paraId="7CF6E597"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6D2BC55" w14:textId="087D787E"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7D8FC0B2" w14:textId="77777777" w:rsidR="003622B9" w:rsidRPr="00DF0C08" w:rsidRDefault="003622B9" w:rsidP="00316C35">
            <w:pPr>
              <w:snapToGrid w:val="0"/>
              <w:rPr>
                <w:rFonts w:eastAsiaTheme="minorHAnsi" w:cs="Arial"/>
                <w:kern w:val="1"/>
                <w:lang w:eastAsia="en-US"/>
              </w:rPr>
            </w:pPr>
          </w:p>
          <w:p w14:paraId="0EE0793C"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podpisanego oświadczenia Wnioskodawcy we wniosku o dofinansowanie.</w:t>
            </w:r>
          </w:p>
        </w:tc>
        <w:tc>
          <w:tcPr>
            <w:tcW w:w="3653" w:type="dxa"/>
          </w:tcPr>
          <w:p w14:paraId="54979CF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76E2D23" w14:textId="77777777" w:rsidR="003622B9" w:rsidRPr="00DF0C08" w:rsidRDefault="003622B9" w:rsidP="00316C35">
            <w:pPr>
              <w:autoSpaceDE w:val="0"/>
              <w:autoSpaceDN w:val="0"/>
              <w:adjustRightInd w:val="0"/>
              <w:jc w:val="center"/>
              <w:rPr>
                <w:rFonts w:eastAsiaTheme="minorHAnsi" w:cs="Arial"/>
                <w:lang w:eastAsia="en-US"/>
              </w:rPr>
            </w:pPr>
          </w:p>
          <w:p w14:paraId="38C67D65" w14:textId="7093A830"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1C551D3" w14:textId="77777777" w:rsidR="00A21B62" w:rsidRDefault="00A21B62" w:rsidP="00316C35">
            <w:pPr>
              <w:autoSpaceDE w:val="0"/>
              <w:autoSpaceDN w:val="0"/>
              <w:adjustRightInd w:val="0"/>
              <w:jc w:val="center"/>
              <w:rPr>
                <w:rFonts w:eastAsiaTheme="minorHAnsi" w:cs="Arial"/>
                <w:lang w:eastAsia="en-US"/>
              </w:rPr>
            </w:pPr>
          </w:p>
          <w:p w14:paraId="79E0E616"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43E7E369" w14:textId="6BA820B0" w:rsidR="00817C69" w:rsidRPr="00817C69" w:rsidRDefault="00817C69" w:rsidP="00316C35">
            <w:pPr>
              <w:autoSpaceDE w:val="0"/>
              <w:autoSpaceDN w:val="0"/>
              <w:adjustRightInd w:val="0"/>
              <w:jc w:val="center"/>
              <w:rPr>
                <w:rFonts w:eastAsiaTheme="minorHAnsi" w:cs="Arial"/>
                <w:lang w:eastAsia="en-US"/>
              </w:rPr>
            </w:pPr>
          </w:p>
          <w:p w14:paraId="320C1214" w14:textId="2BFAF0DB"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141E686D" w14:textId="31F5E520"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706FC8A7" w14:textId="77777777" w:rsidTr="00316C35">
        <w:tc>
          <w:tcPr>
            <w:tcW w:w="851" w:type="dxa"/>
          </w:tcPr>
          <w:p w14:paraId="12DC992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4</w:t>
            </w:r>
            <w:r w:rsidR="003622B9" w:rsidRPr="00DF0C08">
              <w:rPr>
                <w:rFonts w:eastAsiaTheme="minorHAnsi" w:cs="Arial"/>
                <w:kern w:val="1"/>
                <w:lang w:eastAsia="en-US"/>
              </w:rPr>
              <w:t>.</w:t>
            </w:r>
          </w:p>
        </w:tc>
        <w:tc>
          <w:tcPr>
            <w:tcW w:w="3686" w:type="dxa"/>
          </w:tcPr>
          <w:p w14:paraId="7B7DB6E2"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20DDF69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E4A97E8" w14:textId="2AD4A230"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0EB2AC4D" w14:textId="7A0963FD"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7788B3C0" w14:textId="77777777" w:rsidR="003622B9" w:rsidRPr="00DF0C08" w:rsidRDefault="003622B9" w:rsidP="00316C35">
            <w:pPr>
              <w:snapToGrid w:val="0"/>
              <w:rPr>
                <w:rFonts w:eastAsiaTheme="minorHAnsi" w:cs="Arial"/>
                <w:kern w:val="1"/>
                <w:lang w:eastAsia="en-US"/>
              </w:rPr>
            </w:pPr>
          </w:p>
          <w:p w14:paraId="74B633D1"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CEEC9B2" w14:textId="77777777" w:rsidR="001C7953" w:rsidRDefault="001C7953" w:rsidP="00316C35">
            <w:pPr>
              <w:snapToGrid w:val="0"/>
              <w:rPr>
                <w:rFonts w:eastAsiaTheme="minorHAnsi" w:cs="Arial"/>
                <w:kern w:val="1"/>
                <w:lang w:eastAsia="en-US"/>
              </w:rPr>
            </w:pPr>
          </w:p>
          <w:p w14:paraId="5264CC47"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7FFD9F9F" w14:textId="77777777" w:rsidR="003622B9" w:rsidRPr="00DF0C08" w:rsidRDefault="003622B9" w:rsidP="00316C35">
            <w:pPr>
              <w:autoSpaceDE w:val="0"/>
              <w:autoSpaceDN w:val="0"/>
              <w:adjustRightInd w:val="0"/>
              <w:jc w:val="center"/>
              <w:rPr>
                <w:rFonts w:eastAsiaTheme="minorHAnsi" w:cs="Arial"/>
                <w:kern w:val="1"/>
                <w:lang w:eastAsia="en-US"/>
              </w:rPr>
            </w:pPr>
          </w:p>
          <w:p w14:paraId="3FE1A32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E3DDE79" w14:textId="77777777" w:rsidR="003622B9" w:rsidRPr="00DF0C08" w:rsidRDefault="003622B9" w:rsidP="00316C35">
            <w:pPr>
              <w:autoSpaceDE w:val="0"/>
              <w:autoSpaceDN w:val="0"/>
              <w:adjustRightInd w:val="0"/>
              <w:jc w:val="center"/>
              <w:rPr>
                <w:rFonts w:eastAsiaTheme="minorHAnsi" w:cs="Arial"/>
                <w:kern w:val="1"/>
                <w:lang w:eastAsia="en-US"/>
              </w:rPr>
            </w:pPr>
          </w:p>
          <w:p w14:paraId="368C9B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B3F0B42"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C9FB0E7" w14:textId="1BC4BB51"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2552642A" w14:textId="77777777" w:rsidR="006A44B0" w:rsidRPr="006A44B0" w:rsidRDefault="006A44B0" w:rsidP="00316C35">
            <w:pPr>
              <w:autoSpaceDE w:val="0"/>
              <w:autoSpaceDN w:val="0"/>
              <w:adjustRightInd w:val="0"/>
              <w:jc w:val="center"/>
              <w:rPr>
                <w:rFonts w:eastAsiaTheme="minorHAnsi" w:cs="Arial"/>
                <w:kern w:val="1"/>
                <w:lang w:eastAsia="en-US"/>
              </w:rPr>
            </w:pPr>
          </w:p>
          <w:p w14:paraId="64D9555B" w14:textId="6552DCD4"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00AC6372" w14:textId="3A5ED3F8"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3678827C" w14:textId="77777777" w:rsidTr="00316C35">
        <w:tc>
          <w:tcPr>
            <w:tcW w:w="851" w:type="dxa"/>
          </w:tcPr>
          <w:p w14:paraId="5FEB2404" w14:textId="62F6A456"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5</w:t>
            </w:r>
            <w:r w:rsidR="003622B9" w:rsidRPr="00DF0C08">
              <w:rPr>
                <w:rFonts w:eastAsiaTheme="minorHAnsi" w:cs="Arial"/>
                <w:kern w:val="1"/>
                <w:lang w:eastAsia="en-US"/>
              </w:rPr>
              <w:t>.</w:t>
            </w:r>
          </w:p>
          <w:p w14:paraId="5AD18591" w14:textId="77777777" w:rsidR="003622B9" w:rsidRPr="00DF0C08" w:rsidRDefault="003622B9" w:rsidP="00316C35">
            <w:pPr>
              <w:spacing w:after="120"/>
              <w:rPr>
                <w:rFonts w:eastAsiaTheme="minorHAnsi" w:cs="Arial"/>
                <w:kern w:val="1"/>
                <w:lang w:eastAsia="en-US"/>
              </w:rPr>
            </w:pPr>
          </w:p>
        </w:tc>
        <w:tc>
          <w:tcPr>
            <w:tcW w:w="3686" w:type="dxa"/>
          </w:tcPr>
          <w:p w14:paraId="32FDFCE5"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54DBA246" w14:textId="2B0B6FE1"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08ED4368" w14:textId="77777777" w:rsidR="003622B9" w:rsidRPr="00DF0C08" w:rsidRDefault="003622B9" w:rsidP="00316C35">
            <w:pPr>
              <w:snapToGrid w:val="0"/>
              <w:rPr>
                <w:rFonts w:eastAsiaTheme="minorHAnsi" w:cs="Arial"/>
                <w:kern w:val="1"/>
                <w:lang w:eastAsia="en-US"/>
              </w:rPr>
            </w:pPr>
          </w:p>
          <w:p w14:paraId="113F9672"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4F7B4697" w14:textId="77777777" w:rsidR="003622B9" w:rsidRPr="00DF0C08" w:rsidRDefault="003622B9" w:rsidP="00316C35">
            <w:pPr>
              <w:snapToGrid w:val="0"/>
              <w:rPr>
                <w:rFonts w:eastAsiaTheme="minorHAnsi" w:cs="Arial"/>
                <w:kern w:val="1"/>
                <w:lang w:eastAsia="en-US"/>
              </w:rPr>
            </w:pPr>
          </w:p>
          <w:p w14:paraId="474FEB04"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5FF7E253" w14:textId="77777777" w:rsidR="003622B9" w:rsidRPr="00DF0C08" w:rsidRDefault="003622B9" w:rsidP="00316C35">
            <w:pPr>
              <w:snapToGrid w:val="0"/>
              <w:rPr>
                <w:rFonts w:eastAsiaTheme="minorHAnsi" w:cs="Arial"/>
                <w:kern w:val="1"/>
                <w:lang w:eastAsia="en-US"/>
              </w:rPr>
            </w:pPr>
          </w:p>
          <w:p w14:paraId="43B27D3E" w14:textId="77777777" w:rsidR="003622B9" w:rsidRPr="00DF0C08" w:rsidRDefault="003622B9" w:rsidP="00316C35">
            <w:pPr>
              <w:snapToGrid w:val="0"/>
              <w:rPr>
                <w:rFonts w:eastAsiaTheme="minorHAnsi" w:cs="Arial"/>
                <w:kern w:val="1"/>
                <w:lang w:eastAsia="en-US"/>
              </w:rPr>
            </w:pPr>
          </w:p>
          <w:p w14:paraId="317B8D5D"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6BEAFA74" w14:textId="77777777" w:rsidR="001F007E" w:rsidRDefault="001F007E" w:rsidP="00316C35">
            <w:pPr>
              <w:snapToGrid w:val="0"/>
              <w:rPr>
                <w:rFonts w:eastAsiaTheme="minorHAnsi" w:cs="Arial"/>
                <w:kern w:val="1"/>
                <w:lang w:eastAsia="en-US"/>
              </w:rPr>
            </w:pPr>
          </w:p>
          <w:p w14:paraId="309733E5"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33AEA67E" w14:textId="77777777" w:rsidR="001F007E" w:rsidRPr="003F573C" w:rsidRDefault="001F007E" w:rsidP="00316C35">
            <w:pPr>
              <w:snapToGrid w:val="0"/>
              <w:rPr>
                <w:rFonts w:cs="Arial"/>
                <w:kern w:val="1"/>
              </w:rPr>
            </w:pPr>
          </w:p>
          <w:p w14:paraId="4E36027E"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90A89FF"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745CB687"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3D35068" w14:textId="77777777" w:rsidR="00A81086" w:rsidRDefault="00A81086" w:rsidP="00316C35">
            <w:pPr>
              <w:snapToGrid w:val="0"/>
              <w:rPr>
                <w:rFonts w:eastAsiaTheme="minorHAnsi" w:cs="Arial"/>
                <w:kern w:val="1"/>
                <w:lang w:eastAsia="en-US"/>
              </w:rPr>
            </w:pPr>
          </w:p>
          <w:p w14:paraId="7CC066E4"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7C38331C"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130DA3CC" w14:textId="77777777" w:rsidR="00A81086" w:rsidRPr="00DF0C08" w:rsidRDefault="00A81086" w:rsidP="00316C35">
            <w:pPr>
              <w:snapToGrid w:val="0"/>
              <w:rPr>
                <w:rFonts w:eastAsiaTheme="minorHAnsi" w:cs="Arial"/>
                <w:kern w:val="1"/>
                <w:lang w:eastAsia="en-US"/>
              </w:rPr>
            </w:pPr>
          </w:p>
        </w:tc>
        <w:tc>
          <w:tcPr>
            <w:tcW w:w="3653" w:type="dxa"/>
          </w:tcPr>
          <w:p w14:paraId="0D518ED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CE2B89D" w14:textId="77777777" w:rsidR="003622B9" w:rsidRPr="00DF0C08" w:rsidRDefault="003622B9" w:rsidP="00316C35">
            <w:pPr>
              <w:autoSpaceDE w:val="0"/>
              <w:autoSpaceDN w:val="0"/>
              <w:adjustRightInd w:val="0"/>
              <w:jc w:val="center"/>
              <w:rPr>
                <w:rFonts w:eastAsiaTheme="minorHAnsi" w:cs="Arial"/>
                <w:kern w:val="1"/>
                <w:lang w:eastAsia="en-US"/>
              </w:rPr>
            </w:pPr>
          </w:p>
          <w:p w14:paraId="70D109F7"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1E784C02" w14:textId="6B294059"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0808A533" w14:textId="77777777" w:rsidR="006A44B0" w:rsidRDefault="006A44B0" w:rsidP="00316C35">
            <w:pPr>
              <w:autoSpaceDE w:val="0"/>
              <w:autoSpaceDN w:val="0"/>
              <w:adjustRightInd w:val="0"/>
              <w:jc w:val="center"/>
            </w:pPr>
          </w:p>
          <w:p w14:paraId="4EB6390B" w14:textId="289688F9"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FB73895" w14:textId="77777777" w:rsidR="006A44B0" w:rsidRPr="006A44B0" w:rsidRDefault="006A44B0" w:rsidP="00316C35">
            <w:pPr>
              <w:autoSpaceDE w:val="0"/>
              <w:autoSpaceDN w:val="0"/>
              <w:adjustRightInd w:val="0"/>
              <w:jc w:val="center"/>
              <w:rPr>
                <w:rFonts w:eastAsiaTheme="minorHAnsi" w:cs="Arial"/>
                <w:kern w:val="1"/>
                <w:lang w:eastAsia="en-US"/>
              </w:rPr>
            </w:pPr>
          </w:p>
          <w:p w14:paraId="730280F2" w14:textId="32118F00"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219B56E" w14:textId="66A7C4F8" w:rsidR="003622B9" w:rsidRDefault="003622B9" w:rsidP="00316C35">
            <w:pPr>
              <w:autoSpaceDE w:val="0"/>
              <w:autoSpaceDN w:val="0"/>
              <w:adjustRightInd w:val="0"/>
              <w:jc w:val="center"/>
              <w:rPr>
                <w:rFonts w:eastAsiaTheme="minorHAnsi" w:cs="Arial"/>
                <w:kern w:val="1"/>
                <w:lang w:eastAsia="en-US"/>
              </w:rPr>
            </w:pPr>
          </w:p>
          <w:p w14:paraId="6F521DFE" w14:textId="70CFCF25"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3C557BBB"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1AD4349E" w14:textId="77777777" w:rsidTr="00F42EDC">
        <w:trPr>
          <w:trHeight w:val="1134"/>
        </w:trPr>
        <w:tc>
          <w:tcPr>
            <w:tcW w:w="851" w:type="dxa"/>
          </w:tcPr>
          <w:p w14:paraId="369574C2" w14:textId="6F4AB86C"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6</w:t>
            </w:r>
            <w:r w:rsidR="003622B9" w:rsidRPr="00DF0C08">
              <w:rPr>
                <w:rFonts w:eastAsiaTheme="minorHAnsi" w:cs="Arial"/>
                <w:kern w:val="1"/>
                <w:lang w:eastAsia="en-US"/>
              </w:rPr>
              <w:t>.</w:t>
            </w:r>
          </w:p>
          <w:p w14:paraId="1EAD0A06"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6F664FF5" w14:textId="77777777" w:rsidR="003622B9" w:rsidRPr="00DF0C08" w:rsidRDefault="003622B9" w:rsidP="00316C35">
            <w:pPr>
              <w:spacing w:after="120"/>
              <w:rPr>
                <w:rFonts w:eastAsiaTheme="minorHAnsi" w:cs="Arial"/>
                <w:kern w:val="1"/>
                <w:lang w:eastAsia="en-US"/>
              </w:rPr>
            </w:pPr>
          </w:p>
          <w:p w14:paraId="43166AA8" w14:textId="77777777" w:rsidR="003622B9" w:rsidRPr="00DF0C08" w:rsidRDefault="003622B9" w:rsidP="00316C35">
            <w:pPr>
              <w:spacing w:after="120"/>
              <w:rPr>
                <w:rFonts w:eastAsiaTheme="minorHAnsi" w:cs="Arial"/>
                <w:kern w:val="1"/>
                <w:lang w:eastAsia="en-US"/>
              </w:rPr>
            </w:pPr>
          </w:p>
          <w:p w14:paraId="4E068439" w14:textId="77777777" w:rsidR="003622B9" w:rsidRPr="00DF0C08" w:rsidRDefault="003622B9" w:rsidP="00316C35">
            <w:pPr>
              <w:spacing w:after="120"/>
              <w:rPr>
                <w:rFonts w:eastAsiaTheme="minorHAnsi" w:cs="Arial"/>
                <w:kern w:val="1"/>
                <w:lang w:eastAsia="en-US"/>
              </w:rPr>
            </w:pPr>
          </w:p>
          <w:p w14:paraId="6B0B6CB3" w14:textId="77777777" w:rsidR="003622B9" w:rsidRPr="00DF0C08" w:rsidRDefault="003622B9" w:rsidP="00316C35">
            <w:pPr>
              <w:spacing w:after="120"/>
              <w:rPr>
                <w:rFonts w:eastAsiaTheme="minorHAnsi" w:cs="Arial"/>
                <w:kern w:val="1"/>
                <w:lang w:eastAsia="en-US"/>
              </w:rPr>
            </w:pPr>
          </w:p>
        </w:tc>
        <w:tc>
          <w:tcPr>
            <w:tcW w:w="3686" w:type="dxa"/>
          </w:tcPr>
          <w:p w14:paraId="7200A54B"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1DD21C65" w14:textId="0A3008DB"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209802C5" w14:textId="77777777" w:rsidR="003622B9" w:rsidRPr="00DF0C08" w:rsidRDefault="003622B9" w:rsidP="00316C35">
            <w:pPr>
              <w:snapToGrid w:val="0"/>
              <w:rPr>
                <w:rFonts w:eastAsiaTheme="minorHAnsi" w:cs="Arial"/>
                <w:kern w:val="1"/>
                <w:lang w:eastAsia="en-US"/>
              </w:rPr>
            </w:pPr>
          </w:p>
          <w:p w14:paraId="02AEFC43"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E104EC4" w14:textId="77777777" w:rsidR="003622B9" w:rsidRPr="00DF0C08" w:rsidRDefault="003622B9" w:rsidP="00316C35">
            <w:pPr>
              <w:snapToGrid w:val="0"/>
              <w:rPr>
                <w:rFonts w:eastAsiaTheme="minorHAnsi" w:cs="Tahoma"/>
                <w:sz w:val="16"/>
                <w:szCs w:val="16"/>
                <w:lang w:eastAsia="en-US"/>
              </w:rPr>
            </w:pPr>
          </w:p>
          <w:p w14:paraId="22AA6011" w14:textId="09367357"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77"/>
            </w:r>
            <w:r w:rsidR="00F85F90">
              <w:rPr>
                <w:rFonts w:eastAsiaTheme="minorHAnsi" w:cs="Tahoma"/>
                <w:sz w:val="16"/>
                <w:szCs w:val="16"/>
                <w:lang w:eastAsia="en-US"/>
              </w:rPr>
              <w:t>?</w:t>
            </w:r>
          </w:p>
          <w:p w14:paraId="1C8C39E8" w14:textId="77777777" w:rsidR="00F85F90" w:rsidRPr="00DF0C08" w:rsidRDefault="00F85F90" w:rsidP="00316C35">
            <w:pPr>
              <w:snapToGrid w:val="0"/>
              <w:rPr>
                <w:rFonts w:eastAsiaTheme="minorHAnsi" w:cs="Tahoma"/>
                <w:sz w:val="16"/>
                <w:szCs w:val="16"/>
                <w:lang w:eastAsia="en-US"/>
              </w:rPr>
            </w:pPr>
          </w:p>
          <w:p w14:paraId="7D3432C1" w14:textId="5DCA843D"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14:paraId="568C1A5C" w14:textId="77777777" w:rsidR="003622B9" w:rsidRPr="00DF0C08" w:rsidRDefault="003622B9" w:rsidP="00316C35">
            <w:pPr>
              <w:snapToGrid w:val="0"/>
              <w:rPr>
                <w:rFonts w:eastAsiaTheme="minorHAnsi" w:cs="Tahoma"/>
                <w:sz w:val="16"/>
                <w:szCs w:val="16"/>
                <w:lang w:eastAsia="en-US"/>
              </w:rPr>
            </w:pPr>
          </w:p>
          <w:p w14:paraId="03B9BF00" w14:textId="7168C6B0"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0319C56D" w14:textId="5B9B539C"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0EB79AE7" w14:textId="77777777"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57DC2C30" w14:textId="145B069F" w:rsidR="003622B9" w:rsidRPr="00DF0C08" w:rsidRDefault="003622B9" w:rsidP="00F85F90">
            <w:pPr>
              <w:snapToGrid w:val="0"/>
              <w:ind w:left="720"/>
              <w:contextualSpacing/>
              <w:rPr>
                <w:rFonts w:eastAsiaTheme="minorHAnsi" w:cs="Tahoma"/>
                <w:sz w:val="16"/>
                <w:szCs w:val="16"/>
                <w:lang w:eastAsia="en-US"/>
              </w:rPr>
            </w:pPr>
          </w:p>
          <w:p w14:paraId="34981570" w14:textId="206C5E85"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6F4EA650"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1BE77F3B" w14:textId="374F483B"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160A1580" w14:textId="77777777" w:rsidR="00F85F90" w:rsidRPr="00DF0C08" w:rsidRDefault="00F85F90" w:rsidP="00F85F90">
            <w:pPr>
              <w:snapToGrid w:val="0"/>
              <w:ind w:left="720"/>
              <w:contextualSpacing/>
              <w:rPr>
                <w:rFonts w:eastAsiaTheme="minorHAnsi" w:cs="Tahoma"/>
                <w:sz w:val="16"/>
                <w:szCs w:val="16"/>
                <w:lang w:eastAsia="en-US"/>
              </w:rPr>
            </w:pPr>
          </w:p>
          <w:p w14:paraId="497B4806" w14:textId="7DB0C140"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78"/>
            </w:r>
            <w:r w:rsidR="00F85F90">
              <w:rPr>
                <w:rFonts w:eastAsiaTheme="minorHAnsi" w:cs="Tahoma"/>
                <w:sz w:val="16"/>
                <w:szCs w:val="16"/>
                <w:lang w:eastAsia="en-US"/>
              </w:rPr>
              <w:t>?</w:t>
            </w:r>
          </w:p>
          <w:p w14:paraId="1986DBF5" w14:textId="77777777" w:rsidR="003622B9" w:rsidRPr="00DF0C08" w:rsidRDefault="003622B9" w:rsidP="00316C35">
            <w:pPr>
              <w:snapToGrid w:val="0"/>
              <w:rPr>
                <w:rFonts w:eastAsiaTheme="minorHAnsi" w:cs="Tahoma"/>
                <w:sz w:val="16"/>
                <w:szCs w:val="16"/>
                <w:lang w:eastAsia="en-US"/>
              </w:rPr>
            </w:pPr>
          </w:p>
          <w:p w14:paraId="65B10E4F" w14:textId="00F2BFC5"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547ED167" w14:textId="77777777" w:rsidR="003622B9" w:rsidRPr="00DF0C08" w:rsidRDefault="003622B9" w:rsidP="00316C35">
            <w:pPr>
              <w:snapToGrid w:val="0"/>
              <w:rPr>
                <w:rFonts w:eastAsiaTheme="minorHAnsi" w:cs="Tahoma"/>
                <w:sz w:val="16"/>
                <w:szCs w:val="16"/>
                <w:lang w:eastAsia="en-US"/>
              </w:rPr>
            </w:pPr>
          </w:p>
          <w:p w14:paraId="20343B0E" w14:textId="77777777" w:rsidR="003622B9" w:rsidRPr="00DF0C08" w:rsidRDefault="003622B9" w:rsidP="00316C35">
            <w:pPr>
              <w:snapToGrid w:val="0"/>
              <w:rPr>
                <w:rFonts w:eastAsiaTheme="minorHAnsi" w:cs="Tahoma"/>
                <w:sz w:val="16"/>
                <w:szCs w:val="16"/>
                <w:lang w:eastAsia="en-US"/>
              </w:rPr>
            </w:pPr>
          </w:p>
        </w:tc>
        <w:tc>
          <w:tcPr>
            <w:tcW w:w="3653" w:type="dxa"/>
          </w:tcPr>
          <w:p w14:paraId="0ECA4B60" w14:textId="02E2BC4C"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01BA59B3" w14:textId="77777777" w:rsidR="003622B9" w:rsidRPr="00DF0C08" w:rsidRDefault="003622B9" w:rsidP="00316C35">
            <w:pPr>
              <w:snapToGrid w:val="0"/>
              <w:jc w:val="center"/>
              <w:rPr>
                <w:rFonts w:eastAsiaTheme="minorHAnsi" w:cs="Arial"/>
                <w:kern w:val="1"/>
                <w:lang w:eastAsia="en-US"/>
              </w:rPr>
            </w:pPr>
          </w:p>
          <w:p w14:paraId="650FE7DD"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2E3F0033"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1F7791F" w14:textId="4D3C535B"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4DEE76DF" w14:textId="77777777" w:rsidR="006A44B0" w:rsidRPr="006A44B0" w:rsidRDefault="006A44B0" w:rsidP="00316C35">
            <w:pPr>
              <w:snapToGrid w:val="0"/>
              <w:jc w:val="center"/>
              <w:rPr>
                <w:rFonts w:eastAsiaTheme="minorHAnsi" w:cs="Arial"/>
                <w:kern w:val="1"/>
                <w:lang w:eastAsia="en-US"/>
              </w:rPr>
            </w:pPr>
          </w:p>
          <w:p w14:paraId="50533655" w14:textId="1E56AE2A"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358353F" w14:textId="77777777" w:rsidR="003622B9" w:rsidRPr="00DF0C08" w:rsidRDefault="003622B9" w:rsidP="00316C35">
            <w:pPr>
              <w:snapToGrid w:val="0"/>
              <w:jc w:val="center"/>
              <w:rPr>
                <w:rFonts w:eastAsiaTheme="minorHAnsi" w:cs="Arial"/>
                <w:kern w:val="1"/>
                <w:lang w:eastAsia="en-US"/>
              </w:rPr>
            </w:pPr>
          </w:p>
          <w:p w14:paraId="09FF679D" w14:textId="2091FC59"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2636AE94"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FA122E9" w14:textId="77777777" w:rsidTr="00316C35">
        <w:tc>
          <w:tcPr>
            <w:tcW w:w="851" w:type="dxa"/>
          </w:tcPr>
          <w:p w14:paraId="59DF02F6" w14:textId="14AAEF9F"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7</w:t>
            </w:r>
            <w:r w:rsidR="006A1728">
              <w:rPr>
                <w:rFonts w:eastAsiaTheme="minorHAnsi" w:cs="Arial"/>
                <w:kern w:val="1"/>
                <w:lang w:eastAsia="en-US"/>
              </w:rPr>
              <w:t>9</w:t>
            </w:r>
            <w:r w:rsidR="003622B9" w:rsidRPr="00DF0C08">
              <w:rPr>
                <w:rFonts w:eastAsiaTheme="minorHAnsi" w:cs="Arial"/>
                <w:kern w:val="1"/>
                <w:lang w:eastAsia="en-US"/>
              </w:rPr>
              <w:t>.</w:t>
            </w:r>
          </w:p>
        </w:tc>
        <w:tc>
          <w:tcPr>
            <w:tcW w:w="3686" w:type="dxa"/>
          </w:tcPr>
          <w:p w14:paraId="1067E9DA"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7D830158" w14:textId="1B8AB894"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14:paraId="25D7932B" w14:textId="77777777" w:rsidR="003622B9" w:rsidRPr="00DF0C08" w:rsidRDefault="003622B9" w:rsidP="00316C35">
            <w:pPr>
              <w:rPr>
                <w:rFonts w:eastAsiaTheme="minorHAnsi" w:cs="Arial"/>
                <w:kern w:val="1"/>
                <w:lang w:eastAsia="en-US"/>
              </w:rPr>
            </w:pPr>
          </w:p>
          <w:p w14:paraId="5A359862" w14:textId="77777777" w:rsidR="003622B9" w:rsidRPr="00DF0C08" w:rsidRDefault="003622B9" w:rsidP="00316C35">
            <w:pPr>
              <w:rPr>
                <w:rFonts w:eastAsiaTheme="minorHAnsi" w:cs="Arial"/>
                <w:kern w:val="2"/>
                <w:sz w:val="16"/>
                <w:szCs w:val="16"/>
                <w:lang w:eastAsia="en-US"/>
              </w:rPr>
            </w:pPr>
          </w:p>
          <w:p w14:paraId="5523D78B" w14:textId="77777777" w:rsidR="003622B9" w:rsidRPr="00DF0C08" w:rsidRDefault="003622B9" w:rsidP="00316C35">
            <w:pPr>
              <w:rPr>
                <w:rFonts w:eastAsiaTheme="minorHAnsi" w:cs="Arial"/>
                <w:kern w:val="1"/>
                <w:lang w:eastAsia="en-US"/>
              </w:rPr>
            </w:pPr>
          </w:p>
        </w:tc>
        <w:tc>
          <w:tcPr>
            <w:tcW w:w="3653" w:type="dxa"/>
          </w:tcPr>
          <w:p w14:paraId="7813B69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751E0CF" w14:textId="77777777" w:rsidR="003622B9" w:rsidRPr="00DF0C08" w:rsidRDefault="003622B9" w:rsidP="00316C35">
            <w:pPr>
              <w:autoSpaceDE w:val="0"/>
              <w:autoSpaceDN w:val="0"/>
              <w:adjustRightInd w:val="0"/>
              <w:jc w:val="center"/>
              <w:rPr>
                <w:rFonts w:eastAsiaTheme="minorHAnsi" w:cs="Arial"/>
                <w:kern w:val="1"/>
                <w:lang w:eastAsia="en-US"/>
              </w:rPr>
            </w:pPr>
          </w:p>
          <w:p w14:paraId="0B2A202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6A20E996"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0BAE02C7"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2DAD3342" w14:textId="7E644E81" w:rsidR="006A44B0" w:rsidRPr="006A44B0" w:rsidRDefault="006A44B0" w:rsidP="00316C35">
            <w:pPr>
              <w:autoSpaceDE w:val="0"/>
              <w:autoSpaceDN w:val="0"/>
              <w:adjustRightInd w:val="0"/>
              <w:jc w:val="center"/>
              <w:rPr>
                <w:rFonts w:eastAsiaTheme="minorHAnsi" w:cs="Arial"/>
                <w:kern w:val="1"/>
                <w:lang w:eastAsia="en-US"/>
              </w:rPr>
            </w:pPr>
          </w:p>
          <w:p w14:paraId="68942FD5" w14:textId="6924B57A"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17FBFBD0" w14:textId="77777777" w:rsidR="003622B9" w:rsidRPr="00DF0C08" w:rsidRDefault="003622B9" w:rsidP="00316C35">
            <w:pPr>
              <w:autoSpaceDE w:val="0"/>
              <w:autoSpaceDN w:val="0"/>
              <w:adjustRightInd w:val="0"/>
              <w:jc w:val="center"/>
              <w:rPr>
                <w:rFonts w:eastAsiaTheme="minorHAnsi" w:cs="Arial"/>
                <w:kern w:val="1"/>
                <w:lang w:eastAsia="en-US"/>
              </w:rPr>
            </w:pPr>
          </w:p>
          <w:p w14:paraId="38F81096" w14:textId="33D7BBDD"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A408C83" w14:textId="77777777" w:rsidR="003622B9" w:rsidRPr="00DF0C08" w:rsidRDefault="003622B9" w:rsidP="00F26107">
      <w:pPr>
        <w:pStyle w:val="Nagwek1"/>
        <w:rPr>
          <w:rFonts w:eastAsia="Times New Roman"/>
        </w:rPr>
      </w:pPr>
      <w:bookmarkStart w:id="318" w:name="_Toc422916721"/>
      <w:bookmarkStart w:id="319" w:name="_Toc427586371"/>
      <w:bookmarkStart w:id="320" w:name="_Toc430845503"/>
      <w:bookmarkStart w:id="321" w:name="_Toc379492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318"/>
      <w:bookmarkEnd w:id="319"/>
      <w:bookmarkEnd w:id="320"/>
      <w:bookmarkEnd w:id="321"/>
    </w:p>
    <w:p w14:paraId="195B6F8F" w14:textId="77777777" w:rsidR="003622B9" w:rsidRPr="00DF0C08" w:rsidRDefault="003622B9" w:rsidP="003622B9">
      <w:pPr>
        <w:spacing w:after="120" w:line="240" w:lineRule="auto"/>
        <w:contextualSpacing/>
        <w:rPr>
          <w:rFonts w:eastAsia="Times New Roman" w:cs="Arial"/>
          <w:b/>
          <w:kern w:val="1"/>
          <w:sz w:val="32"/>
          <w:szCs w:val="32"/>
        </w:rPr>
      </w:pPr>
    </w:p>
    <w:p w14:paraId="63D37F10" w14:textId="4356A8D1" w:rsidR="003622B9" w:rsidRPr="00316C35" w:rsidRDefault="003622B9" w:rsidP="003622B9">
      <w:pPr>
        <w:keepNext/>
        <w:keepLines/>
        <w:spacing w:before="200" w:after="0"/>
        <w:outlineLvl w:val="2"/>
        <w:rPr>
          <w:rFonts w:eastAsia="Times New Roman" w:cs="Arial"/>
          <w:spacing w:val="15"/>
          <w:sz w:val="28"/>
          <w:u w:val="single"/>
        </w:rPr>
      </w:pPr>
      <w:bookmarkStart w:id="322" w:name="_Toc422916722"/>
      <w:bookmarkStart w:id="323" w:name="_Toc427586372"/>
      <w:bookmarkStart w:id="324" w:name="_Toc430845504"/>
      <w:bookmarkStart w:id="325" w:name="_Toc3794925"/>
      <w:r w:rsidRPr="00316C35">
        <w:rPr>
          <w:rFonts w:eastAsia="Times New Roman" w:cs="Arial"/>
          <w:spacing w:val="15"/>
          <w:sz w:val="28"/>
          <w:u w:val="single"/>
        </w:rPr>
        <w:t>a. Kryteria merytoryczne ogólne dla wszystkich osi priorytetowych RPO WD 2014-2020 – zakres EFRR</w:t>
      </w:r>
      <w:bookmarkEnd w:id="322"/>
      <w:bookmarkEnd w:id="323"/>
      <w:bookmarkEnd w:id="324"/>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325"/>
    </w:p>
    <w:p w14:paraId="43BE78E8" w14:textId="77777777" w:rsidR="003622B9" w:rsidRDefault="003622B9" w:rsidP="003622B9">
      <w:pPr>
        <w:jc w:val="center"/>
        <w:rPr>
          <w:rFonts w:cs="Arial"/>
          <w:b/>
          <w:sz w:val="24"/>
          <w:szCs w:val="24"/>
          <w:u w:val="single"/>
        </w:rPr>
      </w:pPr>
    </w:p>
    <w:p w14:paraId="5D25AD3B"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05A5D739" w14:textId="77777777" w:rsidTr="00316C35">
        <w:trPr>
          <w:trHeight w:val="499"/>
          <w:tblHeader/>
        </w:trPr>
        <w:tc>
          <w:tcPr>
            <w:tcW w:w="851" w:type="dxa"/>
            <w:shd w:val="clear" w:color="auto" w:fill="auto"/>
            <w:vAlign w:val="center"/>
          </w:tcPr>
          <w:p w14:paraId="0973A660"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34C2609B"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2000E8D6"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5DF11B0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58B2E942" w14:textId="77777777" w:rsidTr="00316C35">
        <w:trPr>
          <w:trHeight w:val="952"/>
        </w:trPr>
        <w:tc>
          <w:tcPr>
            <w:tcW w:w="851" w:type="dxa"/>
          </w:tcPr>
          <w:p w14:paraId="463E61B9" w14:textId="77777777" w:rsidR="00FB38B2" w:rsidRPr="00217099" w:rsidRDefault="00FB38B2" w:rsidP="00316C35">
            <w:pPr>
              <w:snapToGrid w:val="0"/>
              <w:rPr>
                <w:rFonts w:cs="Arial"/>
              </w:rPr>
            </w:pPr>
            <w:r w:rsidRPr="00217099">
              <w:t>1.</w:t>
            </w:r>
          </w:p>
        </w:tc>
        <w:tc>
          <w:tcPr>
            <w:tcW w:w="3686" w:type="dxa"/>
          </w:tcPr>
          <w:p w14:paraId="6237E300"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150C6D51"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18CA68A3" w14:textId="77777777" w:rsidR="00217099" w:rsidRPr="00217099" w:rsidRDefault="00217099" w:rsidP="00316C35">
            <w:pPr>
              <w:spacing w:after="0" w:line="240" w:lineRule="auto"/>
            </w:pPr>
          </w:p>
          <w:p w14:paraId="281CEF23" w14:textId="77777777" w:rsidR="00FB38B2" w:rsidRDefault="00FB38B2" w:rsidP="00316C35">
            <w:pPr>
              <w:spacing w:after="0" w:line="240" w:lineRule="auto"/>
            </w:pPr>
            <w:r w:rsidRPr="00217099">
              <w:t>Kryterium weryfikowane na podstawie dokumentacji aplikacyjnej (m.in. sprawozdań finansowych)</w:t>
            </w:r>
          </w:p>
          <w:p w14:paraId="790ED4D9" w14:textId="77777777" w:rsidR="00217099" w:rsidRPr="00217099" w:rsidRDefault="00217099" w:rsidP="00316C35">
            <w:pPr>
              <w:spacing w:after="0" w:line="240" w:lineRule="auto"/>
            </w:pPr>
          </w:p>
          <w:p w14:paraId="49087F71"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660E0091"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4238B7CE" w14:textId="77777777" w:rsidR="00FB38B2" w:rsidRPr="00316C35" w:rsidRDefault="00FB38B2" w:rsidP="00316C35">
            <w:pPr>
              <w:spacing w:after="0" w:line="240" w:lineRule="auto"/>
              <w:jc w:val="center"/>
            </w:pPr>
          </w:p>
          <w:p w14:paraId="14F040B7" w14:textId="77777777" w:rsidR="00FB38B2" w:rsidRPr="00316C35" w:rsidRDefault="00FB38B2" w:rsidP="00316C35">
            <w:pPr>
              <w:spacing w:after="0" w:line="240" w:lineRule="auto"/>
              <w:jc w:val="center"/>
            </w:pPr>
            <w:r w:rsidRPr="00316C35">
              <w:t>Kryterium obligatoryjne</w:t>
            </w:r>
          </w:p>
          <w:p w14:paraId="5FEF6F04" w14:textId="77777777" w:rsidR="00FB38B2" w:rsidRPr="00316C35" w:rsidRDefault="00FB38B2" w:rsidP="00316C35">
            <w:pPr>
              <w:spacing w:after="0" w:line="240" w:lineRule="auto"/>
              <w:jc w:val="center"/>
            </w:pPr>
            <w:r w:rsidRPr="00316C35">
              <w:t>(spełnienie jest niezbędne dla możliwości otrzymania dofinansowania).</w:t>
            </w:r>
          </w:p>
          <w:p w14:paraId="3EDBD585"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129B238A" w14:textId="77777777" w:rsidR="001C7953" w:rsidRDefault="001C7953" w:rsidP="00316C35">
            <w:pPr>
              <w:autoSpaceDE w:val="0"/>
              <w:autoSpaceDN w:val="0"/>
              <w:adjustRightInd w:val="0"/>
              <w:spacing w:after="0" w:line="240" w:lineRule="auto"/>
              <w:jc w:val="center"/>
            </w:pPr>
          </w:p>
          <w:p w14:paraId="7F82D1AD" w14:textId="64AF1EE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A51BBDA" w14:textId="77777777" w:rsidTr="00316C35">
        <w:trPr>
          <w:trHeight w:val="952"/>
        </w:trPr>
        <w:tc>
          <w:tcPr>
            <w:tcW w:w="851" w:type="dxa"/>
          </w:tcPr>
          <w:p w14:paraId="62AB7C4A"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67CC11A0"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1ACD12CD"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856F69F"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4B401BC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79"/>
            </w:r>
            <w:r w:rsidRPr="00316C35">
              <w:rPr>
                <w:rFonts w:cs="Arial"/>
              </w:rPr>
              <w:t>/Nie</w:t>
            </w:r>
          </w:p>
          <w:p w14:paraId="7576C8AE" w14:textId="77777777" w:rsidR="003622B9" w:rsidRPr="00316C35" w:rsidRDefault="003622B9" w:rsidP="00316C35">
            <w:pPr>
              <w:autoSpaceDE w:val="0"/>
              <w:autoSpaceDN w:val="0"/>
              <w:adjustRightInd w:val="0"/>
              <w:spacing w:after="0" w:line="240" w:lineRule="auto"/>
              <w:jc w:val="center"/>
              <w:rPr>
                <w:rFonts w:cs="Arial"/>
              </w:rPr>
            </w:pPr>
          </w:p>
          <w:p w14:paraId="68FDB32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7CF717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C415500" w14:textId="124F58EC"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166A843" w14:textId="6BA540E8"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0932BD92" w14:textId="77777777" w:rsidTr="00316C35">
        <w:trPr>
          <w:trHeight w:val="344"/>
        </w:trPr>
        <w:tc>
          <w:tcPr>
            <w:tcW w:w="851" w:type="dxa"/>
          </w:tcPr>
          <w:p w14:paraId="1CA065CD"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506E2783" w14:textId="77777777" w:rsidR="003622B9" w:rsidRPr="00DF0C08" w:rsidRDefault="003622B9" w:rsidP="00316C35">
            <w:pPr>
              <w:snapToGrid w:val="0"/>
              <w:rPr>
                <w:rFonts w:cs="Arial"/>
                <w:b/>
              </w:rPr>
            </w:pPr>
            <w:r w:rsidRPr="00DF0C08">
              <w:rPr>
                <w:rFonts w:cs="Arial"/>
                <w:b/>
              </w:rPr>
              <w:t>Plan finansowy</w:t>
            </w:r>
          </w:p>
        </w:tc>
        <w:tc>
          <w:tcPr>
            <w:tcW w:w="6378" w:type="dxa"/>
          </w:tcPr>
          <w:p w14:paraId="2CEEB5B7"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5CBE014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0042D0F1" w14:textId="77777777" w:rsidR="003622B9" w:rsidRPr="00316C35" w:rsidRDefault="003622B9" w:rsidP="00316C35">
            <w:pPr>
              <w:autoSpaceDE w:val="0"/>
              <w:autoSpaceDN w:val="0"/>
              <w:adjustRightInd w:val="0"/>
              <w:spacing w:after="0" w:line="240" w:lineRule="auto"/>
              <w:jc w:val="center"/>
              <w:rPr>
                <w:rFonts w:cs="Arial"/>
              </w:rPr>
            </w:pPr>
          </w:p>
          <w:p w14:paraId="1E56551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710C0FC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76C6302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2C31AFD1" w14:textId="3DB7EE3B"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1C60CEF9" w14:textId="77777777" w:rsidTr="00316C35">
        <w:trPr>
          <w:trHeight w:val="344"/>
        </w:trPr>
        <w:tc>
          <w:tcPr>
            <w:tcW w:w="851" w:type="dxa"/>
          </w:tcPr>
          <w:p w14:paraId="7A9F38F1"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49586A83"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5FFB1242"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3DF852AE" w14:textId="77777777" w:rsidR="003622B9" w:rsidRPr="00DF0C08" w:rsidRDefault="003622B9" w:rsidP="00316C35">
            <w:pPr>
              <w:spacing w:after="0" w:line="240" w:lineRule="auto"/>
              <w:rPr>
                <w:rFonts w:cs="Arial"/>
              </w:rPr>
            </w:pPr>
          </w:p>
          <w:p w14:paraId="7A88BBD8"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6A9B371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5F9E583B" w14:textId="77777777" w:rsidR="003622B9" w:rsidRPr="00316C35" w:rsidRDefault="003622B9" w:rsidP="00316C35">
            <w:pPr>
              <w:autoSpaceDE w:val="0"/>
              <w:autoSpaceDN w:val="0"/>
              <w:adjustRightInd w:val="0"/>
              <w:spacing w:after="0" w:line="240" w:lineRule="auto"/>
              <w:jc w:val="center"/>
              <w:rPr>
                <w:rFonts w:cs="Arial"/>
              </w:rPr>
            </w:pPr>
          </w:p>
          <w:p w14:paraId="58ABC39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07AA6B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C5A5276" w14:textId="09132011"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01A3124" w14:textId="77777777" w:rsidR="003622B9" w:rsidRPr="00316C35" w:rsidRDefault="003622B9" w:rsidP="00316C35">
            <w:pPr>
              <w:autoSpaceDE w:val="0"/>
              <w:autoSpaceDN w:val="0"/>
              <w:adjustRightInd w:val="0"/>
              <w:spacing w:after="0" w:line="240" w:lineRule="auto"/>
              <w:jc w:val="center"/>
              <w:rPr>
                <w:rFonts w:cs="Arial"/>
              </w:rPr>
            </w:pPr>
          </w:p>
          <w:p w14:paraId="07DBF55E" w14:textId="7FDAE596"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548E92A1" w14:textId="77777777" w:rsidTr="00316C35">
        <w:trPr>
          <w:trHeight w:val="344"/>
        </w:trPr>
        <w:tc>
          <w:tcPr>
            <w:tcW w:w="851" w:type="dxa"/>
          </w:tcPr>
          <w:p w14:paraId="48F0F4AC"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5EE74D5A"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6A8F5633" w14:textId="7BB3A46E"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17EAE0EF" w14:textId="77777777" w:rsidR="003622B9" w:rsidRPr="00DF0C08" w:rsidRDefault="003622B9" w:rsidP="00316C35">
            <w:pPr>
              <w:snapToGrid w:val="0"/>
              <w:spacing w:after="0" w:line="240" w:lineRule="auto"/>
              <w:rPr>
                <w:rFonts w:cs="Arial"/>
              </w:rPr>
            </w:pPr>
          </w:p>
          <w:p w14:paraId="28C3F4B6"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008FB354" w14:textId="77777777" w:rsidR="003622B9" w:rsidRPr="00DF0C08" w:rsidRDefault="003622B9" w:rsidP="00316C35">
            <w:pPr>
              <w:snapToGrid w:val="0"/>
              <w:spacing w:after="0" w:line="240" w:lineRule="auto"/>
              <w:rPr>
                <w:rFonts w:cs="Arial"/>
              </w:rPr>
            </w:pPr>
          </w:p>
          <w:p w14:paraId="23DF3C63" w14:textId="543B214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461C7583"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4CD4F5DF" w14:textId="7B788472"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20E954EA" w14:textId="597DF995"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326B53E0" w14:textId="77777777" w:rsidR="003622B9" w:rsidRPr="00DF0C08" w:rsidRDefault="003622B9" w:rsidP="00316C35">
            <w:pPr>
              <w:snapToGrid w:val="0"/>
              <w:spacing w:after="0" w:line="240" w:lineRule="auto"/>
              <w:rPr>
                <w:rFonts w:cs="Arial"/>
              </w:rPr>
            </w:pPr>
          </w:p>
          <w:p w14:paraId="5A7D7B0F" w14:textId="50DC9FD2"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1AE6E19E" w14:textId="77777777" w:rsidR="003622B9" w:rsidRPr="00DF0C08" w:rsidRDefault="003622B9" w:rsidP="00316C35">
            <w:pPr>
              <w:snapToGrid w:val="0"/>
              <w:spacing w:after="0" w:line="240" w:lineRule="auto"/>
              <w:rPr>
                <w:rFonts w:cs="Arial"/>
              </w:rPr>
            </w:pPr>
          </w:p>
          <w:p w14:paraId="266A24D8"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14:paraId="58B333BC" w14:textId="77777777" w:rsidR="003622B9" w:rsidRDefault="003622B9" w:rsidP="00316C35">
            <w:pPr>
              <w:snapToGrid w:val="0"/>
              <w:spacing w:after="0" w:line="240" w:lineRule="auto"/>
              <w:rPr>
                <w:rFonts w:cs="Arial"/>
              </w:rPr>
            </w:pPr>
          </w:p>
          <w:p w14:paraId="3EA9517B" w14:textId="77777777" w:rsidR="001C7953" w:rsidRDefault="001C7953" w:rsidP="001C7953">
            <w:pPr>
              <w:snapToGrid w:val="0"/>
              <w:spacing w:after="0" w:line="240" w:lineRule="auto"/>
              <w:rPr>
                <w:rFonts w:cs="Arial"/>
              </w:rPr>
            </w:pPr>
            <w:r>
              <w:rPr>
                <w:rFonts w:cs="Arial"/>
              </w:rPr>
              <w:t>Kryterium dotyczy projektów inwestycyjnych.</w:t>
            </w:r>
          </w:p>
          <w:p w14:paraId="51144005" w14:textId="0FF4D558" w:rsidR="001C7953" w:rsidRPr="00DF0C08" w:rsidRDefault="001C7953" w:rsidP="001C7953">
            <w:pPr>
              <w:snapToGrid w:val="0"/>
              <w:spacing w:after="0" w:line="240" w:lineRule="auto"/>
              <w:rPr>
                <w:rFonts w:cs="Arial"/>
              </w:rPr>
            </w:pPr>
          </w:p>
        </w:tc>
        <w:tc>
          <w:tcPr>
            <w:tcW w:w="3686" w:type="dxa"/>
          </w:tcPr>
          <w:p w14:paraId="10E8D995" w14:textId="77777777" w:rsidR="003622B9" w:rsidRPr="00316C35" w:rsidRDefault="003622B9" w:rsidP="00316C35">
            <w:pPr>
              <w:snapToGrid w:val="0"/>
              <w:jc w:val="center"/>
              <w:rPr>
                <w:rFonts w:cs="Arial"/>
              </w:rPr>
            </w:pPr>
            <w:r w:rsidRPr="00316C35">
              <w:rPr>
                <w:rFonts w:cs="Arial"/>
              </w:rPr>
              <w:t>Tak/Nie/Nie dotyczy</w:t>
            </w:r>
          </w:p>
          <w:p w14:paraId="4FEFF3D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36A0F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F06BAD" w14:textId="3DC1E6D8" w:rsidR="003622B9" w:rsidRPr="00316C35" w:rsidRDefault="003622B9" w:rsidP="00316C35">
            <w:pPr>
              <w:snapToGrid w:val="0"/>
              <w:jc w:val="center"/>
              <w:rPr>
                <w:rFonts w:cs="Arial"/>
              </w:rPr>
            </w:pPr>
            <w:r w:rsidRPr="00316C35">
              <w:rPr>
                <w:rFonts w:cs="Arial"/>
              </w:rPr>
              <w:t>Niespełnienie kryterium oznacza odrzucenie wniosku</w:t>
            </w:r>
          </w:p>
          <w:p w14:paraId="605FC17C" w14:textId="3AEC1B33"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23BA36E1" w14:textId="77777777" w:rsidTr="00316C35">
        <w:trPr>
          <w:trHeight w:val="1467"/>
        </w:trPr>
        <w:tc>
          <w:tcPr>
            <w:tcW w:w="851" w:type="dxa"/>
          </w:tcPr>
          <w:p w14:paraId="5B3BDF8F" w14:textId="0EDC3A30"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22FC4685" w14:textId="72118FCD"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27D609F1"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59483B0A" w14:textId="77777777" w:rsidR="001C7953" w:rsidRPr="006249FD" w:rsidRDefault="001C7953" w:rsidP="00503D9B">
            <w:pPr>
              <w:numPr>
                <w:ilvl w:val="0"/>
                <w:numId w:val="431"/>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430DDC54"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05CA595D" w14:textId="77777777" w:rsidR="001C7953" w:rsidRPr="006249FD" w:rsidRDefault="001C7953" w:rsidP="00503D9B">
            <w:pPr>
              <w:numPr>
                <w:ilvl w:val="0"/>
                <w:numId w:val="431"/>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3ED2E5E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BCAB3B2" w14:textId="77777777" w:rsidR="001C7953" w:rsidRPr="006249FD" w:rsidRDefault="001C7953" w:rsidP="001C7953">
            <w:pPr>
              <w:spacing w:after="0" w:line="240" w:lineRule="auto"/>
              <w:rPr>
                <w:rFonts w:ascii="Calibri" w:eastAsia="Calibri" w:hAnsi="Calibri" w:cs="Times New Roman"/>
              </w:rPr>
            </w:pPr>
          </w:p>
          <w:p w14:paraId="6A5C9944"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7D70AB3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6665D4F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6BA8F7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4C1C90B0" w14:textId="77777777" w:rsidR="001C7953" w:rsidRPr="006249FD" w:rsidRDefault="001C7953" w:rsidP="001C7953">
            <w:pPr>
              <w:spacing w:after="0" w:line="240" w:lineRule="auto"/>
              <w:rPr>
                <w:rFonts w:ascii="Calibri" w:eastAsia="Calibri" w:hAnsi="Calibri" w:cs="Times New Roman"/>
              </w:rPr>
            </w:pPr>
          </w:p>
          <w:p w14:paraId="1432E23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42E16EC6" w14:textId="77777777" w:rsidR="001C7953" w:rsidRDefault="001C7953" w:rsidP="001C7953">
            <w:pPr>
              <w:suppressAutoHyphens/>
              <w:spacing w:after="0" w:line="240" w:lineRule="auto"/>
              <w:rPr>
                <w:rFonts w:cs="Arial"/>
              </w:rPr>
            </w:pPr>
          </w:p>
          <w:p w14:paraId="5D636E48"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D888987" w14:textId="43F3695B" w:rsidR="003622B9" w:rsidRPr="00DF0C08" w:rsidRDefault="003622B9" w:rsidP="00316C35">
            <w:pPr>
              <w:suppressAutoHyphens/>
              <w:spacing w:after="0" w:line="240" w:lineRule="auto"/>
              <w:rPr>
                <w:rFonts w:cs="Arial"/>
              </w:rPr>
            </w:pPr>
          </w:p>
          <w:p w14:paraId="6A10D5AF" w14:textId="77777777" w:rsidR="003622B9" w:rsidRPr="00DF0C08" w:rsidRDefault="003622B9" w:rsidP="00316C35">
            <w:pPr>
              <w:suppressAutoHyphens/>
              <w:spacing w:after="0" w:line="240" w:lineRule="auto"/>
              <w:rPr>
                <w:rFonts w:cs="Arial"/>
              </w:rPr>
            </w:pPr>
          </w:p>
          <w:p w14:paraId="22E28C05" w14:textId="77777777" w:rsidR="003622B9" w:rsidRPr="00DF0C08" w:rsidRDefault="003622B9" w:rsidP="00316C35">
            <w:pPr>
              <w:suppressAutoHyphens/>
              <w:spacing w:after="0" w:line="240" w:lineRule="auto"/>
              <w:rPr>
                <w:rFonts w:cs="Arial"/>
                <w:u w:val="single"/>
              </w:rPr>
            </w:pPr>
          </w:p>
        </w:tc>
        <w:tc>
          <w:tcPr>
            <w:tcW w:w="3686" w:type="dxa"/>
          </w:tcPr>
          <w:p w14:paraId="016072A3" w14:textId="77777777" w:rsidR="001C7953" w:rsidRPr="00883464" w:rsidRDefault="001C7953" w:rsidP="001C7953">
            <w:pPr>
              <w:snapToGrid w:val="0"/>
              <w:jc w:val="center"/>
              <w:rPr>
                <w:rFonts w:cs="Arial"/>
              </w:rPr>
            </w:pPr>
            <w:r>
              <w:rPr>
                <w:rFonts w:cs="Arial"/>
              </w:rPr>
              <w:t>Tak/Nie/Nie dotyczy</w:t>
            </w:r>
          </w:p>
          <w:p w14:paraId="6C1A8811"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50E2DE80"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2A7EB04A" w14:textId="77777777" w:rsidR="001C7953" w:rsidRPr="00883464" w:rsidRDefault="001C7953" w:rsidP="001C7953">
            <w:pPr>
              <w:autoSpaceDE w:val="0"/>
              <w:autoSpaceDN w:val="0"/>
              <w:adjustRightInd w:val="0"/>
              <w:spacing w:after="0" w:line="240" w:lineRule="auto"/>
              <w:jc w:val="center"/>
              <w:rPr>
                <w:rFonts w:cs="Arial"/>
              </w:rPr>
            </w:pPr>
          </w:p>
          <w:p w14:paraId="593DCDEA" w14:textId="77777777" w:rsidR="001C7953" w:rsidRPr="00883464" w:rsidRDefault="001C7953" w:rsidP="001C7953">
            <w:pPr>
              <w:snapToGrid w:val="0"/>
              <w:jc w:val="center"/>
              <w:rPr>
                <w:rFonts w:cs="Arial"/>
              </w:rPr>
            </w:pPr>
            <w:r w:rsidRPr="00883464">
              <w:rPr>
                <w:rFonts w:cs="Arial"/>
              </w:rPr>
              <w:t>Niespełnienie kryterium oznacza odrzucenie wniosku</w:t>
            </w:r>
          </w:p>
          <w:p w14:paraId="7820F73F" w14:textId="2F1E434C"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273503D1" w14:textId="77777777" w:rsidR="003622B9" w:rsidRPr="00DF0C08" w:rsidRDefault="003622B9" w:rsidP="003622B9">
      <w:pPr>
        <w:spacing w:after="120" w:line="240" w:lineRule="auto"/>
        <w:rPr>
          <w:rFonts w:eastAsia="Times New Roman" w:cs="Tahoma"/>
          <w:sz w:val="24"/>
          <w:szCs w:val="24"/>
        </w:rPr>
      </w:pPr>
    </w:p>
    <w:p w14:paraId="37E02432" w14:textId="77777777" w:rsidR="003622B9" w:rsidRPr="00DF0C08" w:rsidRDefault="003622B9" w:rsidP="0037717A">
      <w:pPr>
        <w:rPr>
          <w:rFonts w:cs="Tahoma"/>
          <w:b/>
          <w:sz w:val="24"/>
          <w:szCs w:val="24"/>
          <w:u w:val="single"/>
        </w:rPr>
      </w:pPr>
    </w:p>
    <w:p w14:paraId="2CD95FA4"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0DBA8E5F" w14:textId="77777777" w:rsidTr="00316C35">
        <w:trPr>
          <w:trHeight w:val="499"/>
          <w:tblHeader/>
        </w:trPr>
        <w:tc>
          <w:tcPr>
            <w:tcW w:w="851" w:type="dxa"/>
            <w:shd w:val="clear" w:color="auto" w:fill="auto"/>
            <w:vAlign w:val="center"/>
          </w:tcPr>
          <w:p w14:paraId="2A36E960"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17A3D6B4"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706E2B"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0B3F12A2"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58606F01" w14:textId="77777777" w:rsidTr="00316C35">
        <w:trPr>
          <w:trHeight w:val="952"/>
        </w:trPr>
        <w:tc>
          <w:tcPr>
            <w:tcW w:w="851" w:type="dxa"/>
          </w:tcPr>
          <w:p w14:paraId="48F48ADC" w14:textId="77777777" w:rsidR="003622B9" w:rsidRPr="00DF0C08" w:rsidRDefault="003622B9" w:rsidP="00316C35">
            <w:pPr>
              <w:snapToGrid w:val="0"/>
              <w:rPr>
                <w:rFonts w:cs="Arial"/>
              </w:rPr>
            </w:pPr>
            <w:r w:rsidRPr="00DF0C08">
              <w:rPr>
                <w:rFonts w:cs="Arial"/>
              </w:rPr>
              <w:t>1.</w:t>
            </w:r>
          </w:p>
        </w:tc>
        <w:tc>
          <w:tcPr>
            <w:tcW w:w="3686" w:type="dxa"/>
          </w:tcPr>
          <w:p w14:paraId="687FE42C"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0D616C6A"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6D88DEB8" w14:textId="204BE6B2"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36D52C3C" w14:textId="1ADDFF3A"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2B0EC926" w14:textId="77777777" w:rsidR="003622B9" w:rsidRPr="00DF0C08" w:rsidRDefault="003622B9" w:rsidP="00316C35">
            <w:pPr>
              <w:spacing w:after="0" w:line="240" w:lineRule="auto"/>
              <w:rPr>
                <w:rFonts w:eastAsia="Times New Roman" w:cs="Arial"/>
                <w:sz w:val="17"/>
                <w:szCs w:val="17"/>
              </w:rPr>
            </w:pPr>
          </w:p>
          <w:p w14:paraId="714777FD"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5DD32629"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086BD97A"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2C82C3FC" w14:textId="77777777" w:rsidR="003622B9" w:rsidRPr="00DF0C08" w:rsidRDefault="003622B9" w:rsidP="00316C35">
            <w:pPr>
              <w:spacing w:after="0"/>
              <w:rPr>
                <w:rFonts w:eastAsia="Times New Roman" w:cs="Arial"/>
                <w:sz w:val="17"/>
                <w:szCs w:val="17"/>
              </w:rPr>
            </w:pPr>
          </w:p>
          <w:p w14:paraId="2FA569E6" w14:textId="51950F43"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77DC5DBD" w14:textId="77777777" w:rsidR="003622B9" w:rsidRPr="00DF0C08" w:rsidRDefault="003622B9" w:rsidP="00316C35">
            <w:pPr>
              <w:spacing w:after="0"/>
              <w:rPr>
                <w:rFonts w:eastAsia="Times New Roman" w:cs="Arial"/>
                <w:sz w:val="17"/>
                <w:szCs w:val="17"/>
              </w:rPr>
            </w:pPr>
          </w:p>
          <w:p w14:paraId="5C051CE9"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4B32FD39"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7E2940B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0FA53BA6"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50EE109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57FE6C88" w14:textId="77777777" w:rsidR="003622B9" w:rsidRPr="00DF0C08" w:rsidRDefault="003622B9" w:rsidP="00316C35">
            <w:pPr>
              <w:spacing w:after="0" w:line="240" w:lineRule="auto"/>
              <w:rPr>
                <w:rFonts w:eastAsia="Times New Roman" w:cs="Arial"/>
                <w:sz w:val="17"/>
                <w:szCs w:val="17"/>
              </w:rPr>
            </w:pPr>
          </w:p>
        </w:tc>
        <w:tc>
          <w:tcPr>
            <w:tcW w:w="3686" w:type="dxa"/>
          </w:tcPr>
          <w:p w14:paraId="56967FC9" w14:textId="7948DA75" w:rsidR="003622B9" w:rsidRPr="00316C35" w:rsidRDefault="003622B9" w:rsidP="00316C35">
            <w:pPr>
              <w:snapToGrid w:val="0"/>
              <w:jc w:val="center"/>
              <w:rPr>
                <w:rFonts w:cs="Arial"/>
              </w:rPr>
            </w:pPr>
            <w:r w:rsidRPr="00316C35">
              <w:rPr>
                <w:rFonts w:cs="Arial"/>
              </w:rPr>
              <w:t>Tak/Nie</w:t>
            </w:r>
          </w:p>
          <w:p w14:paraId="66B12ED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65DD7E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92F7EF2" w14:textId="7AF1BDA0"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3E25EA33" w14:textId="77777777" w:rsidR="003622B9" w:rsidRPr="00316C35" w:rsidRDefault="003622B9" w:rsidP="00316C35">
            <w:pPr>
              <w:autoSpaceDE w:val="0"/>
              <w:autoSpaceDN w:val="0"/>
              <w:adjustRightInd w:val="0"/>
              <w:spacing w:after="0" w:line="240" w:lineRule="auto"/>
              <w:jc w:val="center"/>
              <w:rPr>
                <w:rFonts w:cs="Arial"/>
              </w:rPr>
            </w:pPr>
          </w:p>
          <w:p w14:paraId="4F9669AA" w14:textId="37087C2C"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93BE9AA" w14:textId="77777777" w:rsidTr="00316C35">
        <w:trPr>
          <w:trHeight w:val="952"/>
        </w:trPr>
        <w:tc>
          <w:tcPr>
            <w:tcW w:w="851" w:type="dxa"/>
          </w:tcPr>
          <w:p w14:paraId="068F67D0" w14:textId="77777777" w:rsidR="003622B9" w:rsidRPr="00DF0C08" w:rsidRDefault="003622B9" w:rsidP="00316C35">
            <w:pPr>
              <w:snapToGrid w:val="0"/>
              <w:rPr>
                <w:rFonts w:cs="Arial"/>
              </w:rPr>
            </w:pPr>
            <w:r w:rsidRPr="00DF0C08">
              <w:rPr>
                <w:rFonts w:cs="Arial"/>
              </w:rPr>
              <w:t>2.</w:t>
            </w:r>
          </w:p>
        </w:tc>
        <w:tc>
          <w:tcPr>
            <w:tcW w:w="3686" w:type="dxa"/>
          </w:tcPr>
          <w:p w14:paraId="468E3FFF"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7ED0A35F" w14:textId="01C2C570"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251882A0" w14:textId="77777777" w:rsidR="003622B9" w:rsidRPr="00DF0C08" w:rsidRDefault="003622B9" w:rsidP="00316C35">
            <w:pPr>
              <w:rPr>
                <w:rFonts w:cs="Arial"/>
              </w:rPr>
            </w:pPr>
          </w:p>
        </w:tc>
        <w:tc>
          <w:tcPr>
            <w:tcW w:w="3686" w:type="dxa"/>
          </w:tcPr>
          <w:p w14:paraId="38580B91" w14:textId="27049E89" w:rsidR="003622B9" w:rsidRPr="00316C35" w:rsidRDefault="003622B9" w:rsidP="00316C35">
            <w:pPr>
              <w:snapToGrid w:val="0"/>
              <w:jc w:val="center"/>
              <w:rPr>
                <w:rFonts w:cs="Arial"/>
              </w:rPr>
            </w:pPr>
            <w:r w:rsidRPr="00316C35">
              <w:rPr>
                <w:rFonts w:cs="Arial"/>
              </w:rPr>
              <w:t>Tak/Nie</w:t>
            </w:r>
          </w:p>
          <w:p w14:paraId="24C0928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AC2A24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7D972EF" w14:textId="7742A789"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1AFFA48E" w14:textId="77777777" w:rsidR="004C4FE0" w:rsidRPr="00316C35" w:rsidRDefault="004C4FE0" w:rsidP="00316C35">
            <w:pPr>
              <w:autoSpaceDE w:val="0"/>
              <w:autoSpaceDN w:val="0"/>
              <w:adjustRightInd w:val="0"/>
              <w:spacing w:after="0" w:line="240" w:lineRule="auto"/>
              <w:jc w:val="center"/>
              <w:rPr>
                <w:rFonts w:cs="Arial"/>
              </w:rPr>
            </w:pPr>
          </w:p>
          <w:p w14:paraId="1C1B2A8B" w14:textId="281CFCC1"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1D5020A8" w14:textId="77777777" w:rsidTr="00316C35">
        <w:trPr>
          <w:trHeight w:val="952"/>
        </w:trPr>
        <w:tc>
          <w:tcPr>
            <w:tcW w:w="851" w:type="dxa"/>
          </w:tcPr>
          <w:p w14:paraId="6A80106C" w14:textId="77777777" w:rsidR="003622B9" w:rsidRPr="00DF0C08" w:rsidRDefault="003622B9" w:rsidP="00316C35">
            <w:pPr>
              <w:snapToGrid w:val="0"/>
              <w:rPr>
                <w:rFonts w:cs="Arial"/>
              </w:rPr>
            </w:pPr>
            <w:r w:rsidRPr="00DF0C08">
              <w:rPr>
                <w:rFonts w:cs="Arial"/>
              </w:rPr>
              <w:t>3.</w:t>
            </w:r>
          </w:p>
        </w:tc>
        <w:tc>
          <w:tcPr>
            <w:tcW w:w="3686" w:type="dxa"/>
          </w:tcPr>
          <w:p w14:paraId="4E02EE21"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61763B3B" w14:textId="5C589BA6"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0FCB3F12" w14:textId="532234B2" w:rsidR="003622B9" w:rsidRPr="00316C35" w:rsidRDefault="003622B9" w:rsidP="00316C35">
            <w:pPr>
              <w:snapToGrid w:val="0"/>
              <w:jc w:val="center"/>
              <w:rPr>
                <w:rFonts w:cs="Arial"/>
              </w:rPr>
            </w:pPr>
            <w:r w:rsidRPr="00316C35">
              <w:rPr>
                <w:rFonts w:cs="Arial"/>
              </w:rPr>
              <w:t>Tak/Nie</w:t>
            </w:r>
          </w:p>
          <w:p w14:paraId="033F59F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06A92E6"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92505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1F1FAD82" w14:textId="7B195240"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9535CFF" w14:textId="77777777" w:rsidTr="00316C35">
        <w:trPr>
          <w:trHeight w:val="952"/>
        </w:trPr>
        <w:tc>
          <w:tcPr>
            <w:tcW w:w="851" w:type="dxa"/>
          </w:tcPr>
          <w:p w14:paraId="26018B00" w14:textId="77777777" w:rsidR="003622B9" w:rsidRPr="00DF0C08" w:rsidRDefault="003622B9" w:rsidP="00316C35">
            <w:pPr>
              <w:snapToGrid w:val="0"/>
              <w:rPr>
                <w:rFonts w:cs="Arial"/>
              </w:rPr>
            </w:pPr>
            <w:r w:rsidRPr="00DF0C08">
              <w:rPr>
                <w:rFonts w:cs="Arial"/>
              </w:rPr>
              <w:t>4.</w:t>
            </w:r>
          </w:p>
        </w:tc>
        <w:tc>
          <w:tcPr>
            <w:tcW w:w="3686" w:type="dxa"/>
          </w:tcPr>
          <w:p w14:paraId="243E3ACB"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026255A4" w14:textId="24212E12"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117C2A88"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63784E7E" w14:textId="624C694D" w:rsidR="003622B9" w:rsidRPr="00316C35" w:rsidRDefault="003622B9" w:rsidP="00316C35">
            <w:pPr>
              <w:snapToGrid w:val="0"/>
              <w:jc w:val="center"/>
              <w:rPr>
                <w:rFonts w:cs="Arial"/>
              </w:rPr>
            </w:pPr>
            <w:r w:rsidRPr="00316C35">
              <w:rPr>
                <w:rFonts w:cs="Arial"/>
              </w:rPr>
              <w:t>Tak/Nie</w:t>
            </w:r>
          </w:p>
          <w:p w14:paraId="1968134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8B7C2D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CBB63B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BEE2021" w14:textId="157565CD"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E6503FF" w14:textId="77777777" w:rsidTr="00316C35">
        <w:trPr>
          <w:trHeight w:val="1154"/>
        </w:trPr>
        <w:tc>
          <w:tcPr>
            <w:tcW w:w="851" w:type="dxa"/>
          </w:tcPr>
          <w:p w14:paraId="5E234F4B" w14:textId="77777777" w:rsidR="003622B9" w:rsidRPr="00DF0C08" w:rsidRDefault="003622B9" w:rsidP="00316C35">
            <w:pPr>
              <w:snapToGrid w:val="0"/>
              <w:rPr>
                <w:rFonts w:cs="Arial"/>
              </w:rPr>
            </w:pPr>
            <w:r w:rsidRPr="00DF0C08">
              <w:rPr>
                <w:rFonts w:cs="Arial"/>
              </w:rPr>
              <w:t>5.</w:t>
            </w:r>
          </w:p>
        </w:tc>
        <w:tc>
          <w:tcPr>
            <w:tcW w:w="3686" w:type="dxa"/>
          </w:tcPr>
          <w:p w14:paraId="0BA5D3FB" w14:textId="53CF2963"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73C1EE97" w14:textId="5FD59870"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71EB0FB6" w14:textId="2870AA9B" w:rsidR="003622B9" w:rsidRPr="00316C35" w:rsidRDefault="003622B9" w:rsidP="00316C35">
            <w:pPr>
              <w:snapToGrid w:val="0"/>
              <w:jc w:val="center"/>
              <w:rPr>
                <w:rFonts w:cs="Arial"/>
              </w:rPr>
            </w:pPr>
            <w:r w:rsidRPr="00316C35">
              <w:rPr>
                <w:rFonts w:cs="Arial"/>
              </w:rPr>
              <w:t>Tak/Nie</w:t>
            </w:r>
          </w:p>
          <w:p w14:paraId="61C6B8D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FAF115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A37FCC9" w14:textId="054DCAEA"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0E972E0" w14:textId="77777777" w:rsidR="003622B9" w:rsidRPr="00316C35" w:rsidRDefault="003622B9" w:rsidP="00316C35">
            <w:pPr>
              <w:autoSpaceDE w:val="0"/>
              <w:autoSpaceDN w:val="0"/>
              <w:adjustRightInd w:val="0"/>
              <w:spacing w:after="0" w:line="240" w:lineRule="auto"/>
              <w:jc w:val="center"/>
              <w:rPr>
                <w:rFonts w:cs="Arial"/>
              </w:rPr>
            </w:pPr>
          </w:p>
          <w:p w14:paraId="46E8DCA2" w14:textId="2045E59E"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93BCD19" w14:textId="77777777" w:rsidTr="00316C35">
        <w:trPr>
          <w:trHeight w:val="1154"/>
        </w:trPr>
        <w:tc>
          <w:tcPr>
            <w:tcW w:w="851" w:type="dxa"/>
          </w:tcPr>
          <w:p w14:paraId="345742FA" w14:textId="77777777" w:rsidR="003622B9" w:rsidRPr="00DF0C08" w:rsidRDefault="003622B9" w:rsidP="00316C35">
            <w:pPr>
              <w:snapToGrid w:val="0"/>
              <w:rPr>
                <w:rFonts w:cs="Arial"/>
              </w:rPr>
            </w:pPr>
            <w:r w:rsidRPr="00DF0C08">
              <w:rPr>
                <w:rFonts w:cs="Arial"/>
              </w:rPr>
              <w:t>6.</w:t>
            </w:r>
          </w:p>
        </w:tc>
        <w:tc>
          <w:tcPr>
            <w:tcW w:w="3686" w:type="dxa"/>
          </w:tcPr>
          <w:p w14:paraId="12B135AF"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3652B47" w14:textId="5C7992BE"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4B3A1F2E" w14:textId="77777777" w:rsidR="003622B9" w:rsidRPr="00DF0C08" w:rsidRDefault="003622B9" w:rsidP="00316C35">
            <w:pPr>
              <w:snapToGrid w:val="0"/>
              <w:rPr>
                <w:rFonts w:eastAsia="Times New Roman" w:cs="Tahoma"/>
                <w:sz w:val="16"/>
                <w:szCs w:val="16"/>
              </w:rPr>
            </w:pPr>
          </w:p>
        </w:tc>
        <w:tc>
          <w:tcPr>
            <w:tcW w:w="3686" w:type="dxa"/>
          </w:tcPr>
          <w:p w14:paraId="0FCB0021" w14:textId="146E14E1"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79D0B25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65701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2E777A6"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4E6118A" w14:textId="3486AB93"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725FCE70" w14:textId="77777777" w:rsidTr="00316C35">
        <w:trPr>
          <w:trHeight w:val="1154"/>
        </w:trPr>
        <w:tc>
          <w:tcPr>
            <w:tcW w:w="851" w:type="dxa"/>
          </w:tcPr>
          <w:p w14:paraId="36381C7D"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04F22DC2" w14:textId="26327089"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59D221CC" w14:textId="77777777" w:rsidR="003622B9" w:rsidRPr="00DF0C08" w:rsidRDefault="003622B9" w:rsidP="00316C35">
            <w:pPr>
              <w:snapToGrid w:val="0"/>
              <w:rPr>
                <w:rFonts w:cs="Arial"/>
                <w:b/>
              </w:rPr>
            </w:pPr>
          </w:p>
        </w:tc>
        <w:tc>
          <w:tcPr>
            <w:tcW w:w="6378" w:type="dxa"/>
          </w:tcPr>
          <w:p w14:paraId="6D678365"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14:paraId="3728B64C" w14:textId="77777777" w:rsidR="003622B9" w:rsidRPr="00DF0C08" w:rsidRDefault="003622B9" w:rsidP="00316C35">
            <w:pPr>
              <w:autoSpaceDE w:val="0"/>
              <w:autoSpaceDN w:val="0"/>
              <w:adjustRightInd w:val="0"/>
              <w:spacing w:after="0" w:line="240" w:lineRule="auto"/>
              <w:rPr>
                <w:rFonts w:cs="Arial"/>
              </w:rPr>
            </w:pPr>
          </w:p>
          <w:p w14:paraId="2FE65E26" w14:textId="77777777" w:rsidR="003622B9" w:rsidRPr="00DF0C08" w:rsidRDefault="003622B9" w:rsidP="00316C35">
            <w:pPr>
              <w:autoSpaceDE w:val="0"/>
              <w:autoSpaceDN w:val="0"/>
              <w:adjustRightInd w:val="0"/>
              <w:spacing w:after="0" w:line="240" w:lineRule="auto"/>
              <w:rPr>
                <w:rFonts w:cs="Arial"/>
              </w:rPr>
            </w:pPr>
          </w:p>
          <w:p w14:paraId="33B697CB"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7EEA253A" w14:textId="77777777" w:rsidR="003622B9" w:rsidRPr="00DF0C08" w:rsidRDefault="003622B9" w:rsidP="00316C35">
            <w:pPr>
              <w:autoSpaceDE w:val="0"/>
              <w:autoSpaceDN w:val="0"/>
              <w:adjustRightInd w:val="0"/>
              <w:spacing w:after="0" w:line="240" w:lineRule="auto"/>
              <w:contextualSpacing/>
              <w:rPr>
                <w:rFonts w:cs="Arial"/>
              </w:rPr>
            </w:pPr>
          </w:p>
          <w:p w14:paraId="77A32425"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48AE85DE" w14:textId="77777777" w:rsidR="00AE794B" w:rsidRPr="00DF0C08" w:rsidRDefault="00AE794B" w:rsidP="00316C35">
            <w:pPr>
              <w:autoSpaceDE w:val="0"/>
              <w:autoSpaceDN w:val="0"/>
              <w:adjustRightInd w:val="0"/>
              <w:spacing w:after="0" w:line="240" w:lineRule="auto"/>
              <w:rPr>
                <w:rFonts w:cs="Arial"/>
                <w:sz w:val="18"/>
                <w:szCs w:val="18"/>
              </w:rPr>
            </w:pPr>
          </w:p>
          <w:p w14:paraId="6A527B2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794C4BE7" w14:textId="77777777" w:rsidR="003622B9" w:rsidRPr="00DF0C08" w:rsidRDefault="003622B9" w:rsidP="00316C35">
            <w:pPr>
              <w:autoSpaceDE w:val="0"/>
              <w:autoSpaceDN w:val="0"/>
              <w:adjustRightInd w:val="0"/>
              <w:spacing w:after="0" w:line="240" w:lineRule="auto"/>
              <w:contextualSpacing/>
              <w:rPr>
                <w:rFonts w:cs="Arial"/>
              </w:rPr>
            </w:pPr>
          </w:p>
          <w:p w14:paraId="7F08E5F5" w14:textId="7814063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36AF0C0" w14:textId="77777777" w:rsidR="003622B9" w:rsidRPr="00DF0C08" w:rsidRDefault="003622B9" w:rsidP="00316C35">
            <w:pPr>
              <w:autoSpaceDE w:val="0"/>
              <w:autoSpaceDN w:val="0"/>
              <w:adjustRightInd w:val="0"/>
              <w:spacing w:after="0" w:line="240" w:lineRule="auto"/>
              <w:rPr>
                <w:rFonts w:cs="Arial"/>
                <w:sz w:val="18"/>
                <w:szCs w:val="18"/>
              </w:rPr>
            </w:pPr>
          </w:p>
          <w:p w14:paraId="08A2BC43"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661D06E4"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029E4DA5"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0E156D3D"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670C7CC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651BB0F0" w14:textId="2D7103B1"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0762539F" w14:textId="77777777" w:rsidTr="00316C35">
        <w:trPr>
          <w:trHeight w:val="1154"/>
        </w:trPr>
        <w:tc>
          <w:tcPr>
            <w:tcW w:w="851" w:type="dxa"/>
          </w:tcPr>
          <w:p w14:paraId="607F8410" w14:textId="77777777" w:rsidR="00096F47" w:rsidRPr="00DF0C08" w:rsidRDefault="00C13B36" w:rsidP="00316C35">
            <w:pPr>
              <w:snapToGrid w:val="0"/>
              <w:rPr>
                <w:rFonts w:cs="Arial"/>
              </w:rPr>
            </w:pPr>
            <w:r>
              <w:rPr>
                <w:rFonts w:cs="Arial"/>
              </w:rPr>
              <w:t>8.</w:t>
            </w:r>
          </w:p>
        </w:tc>
        <w:tc>
          <w:tcPr>
            <w:tcW w:w="3686" w:type="dxa"/>
          </w:tcPr>
          <w:p w14:paraId="16FA50E0" w14:textId="333F7301"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1BFD6CE8"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6447B75A" w14:textId="77777777" w:rsidR="00FB73DE" w:rsidRPr="00DF0C08" w:rsidRDefault="00FB73DE" w:rsidP="00316C35">
            <w:pPr>
              <w:autoSpaceDE w:val="0"/>
              <w:autoSpaceDN w:val="0"/>
              <w:adjustRightInd w:val="0"/>
              <w:spacing w:after="0" w:line="240" w:lineRule="auto"/>
              <w:rPr>
                <w:rFonts w:cs="Arial"/>
              </w:rPr>
            </w:pPr>
          </w:p>
          <w:p w14:paraId="2E51E4F1"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80"/>
            </w:r>
            <w:r w:rsidRPr="00DF0C08">
              <w:rPr>
                <w:rFonts w:cs="Arial"/>
              </w:rPr>
              <w:t xml:space="preserve"> w przypadku stworzenia nowych produktów. </w:t>
            </w:r>
          </w:p>
          <w:p w14:paraId="16C8C4F3" w14:textId="77777777" w:rsidR="00FB73DE" w:rsidRPr="00DF0C08" w:rsidRDefault="00FB73DE" w:rsidP="00316C35">
            <w:pPr>
              <w:autoSpaceDE w:val="0"/>
              <w:autoSpaceDN w:val="0"/>
              <w:adjustRightInd w:val="0"/>
              <w:spacing w:after="0" w:line="240" w:lineRule="auto"/>
              <w:rPr>
                <w:rFonts w:cs="Arial"/>
              </w:rPr>
            </w:pPr>
          </w:p>
          <w:p w14:paraId="2F385820" w14:textId="77777777" w:rsidR="00FB73DE" w:rsidRPr="00DF0C08" w:rsidRDefault="00FB73DE" w:rsidP="00316C35">
            <w:pPr>
              <w:autoSpaceDE w:val="0"/>
              <w:autoSpaceDN w:val="0"/>
              <w:adjustRightInd w:val="0"/>
              <w:spacing w:after="0" w:line="240" w:lineRule="auto"/>
              <w:rPr>
                <w:rFonts w:cs="Arial"/>
              </w:rPr>
            </w:pPr>
            <w:r w:rsidRPr="00DF0C08">
              <w:rPr>
                <w:rFonts w:cs="Arial"/>
              </w:rPr>
              <w:t xml:space="preserve">Sprawdzane będzie także przede wszystkim, czy sfinansowana w ramach projektu, szeroko rozumiana infrastruktura (w tym środki transportu, technologie i systemy informacyjno-komunikacyjne), zwiększa dostępność i eliminuje bariery dla osób z niepełno sprawnościami. </w:t>
            </w:r>
          </w:p>
          <w:p w14:paraId="1F997FCB" w14:textId="77777777" w:rsidR="00FB73DE" w:rsidRPr="00DF0C08" w:rsidRDefault="00FB73DE" w:rsidP="00316C35">
            <w:pPr>
              <w:autoSpaceDE w:val="0"/>
              <w:autoSpaceDN w:val="0"/>
              <w:adjustRightInd w:val="0"/>
              <w:spacing w:after="0" w:line="240" w:lineRule="auto"/>
              <w:rPr>
                <w:rFonts w:cs="Arial"/>
              </w:rPr>
            </w:pPr>
          </w:p>
          <w:p w14:paraId="5EC8631D" w14:textId="77777777" w:rsidR="00FB73DE" w:rsidRPr="00DF0C08" w:rsidRDefault="00FB73DE" w:rsidP="00316C35">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projektu na zasadę niedyskryminacji (w tym niedyskryminacji ze względu na niepełnosprawność). Jeżeli Wnioskodawca uznaje, że jego projekt ma neutralny wpływ na realizację tej zasady, wówczas taka deklaracja waz z uzasadnieniem powinien zawrzeć w treści wniosku o dofinansowanie. Neutralność projektu musi wynikać wprost z zapisów wniosku o dofinansowanie. W takim przypadku kryterium uznaje się za spełnione. </w:t>
            </w:r>
          </w:p>
        </w:tc>
        <w:tc>
          <w:tcPr>
            <w:tcW w:w="3686" w:type="dxa"/>
          </w:tcPr>
          <w:p w14:paraId="488F3D9B" w14:textId="77777777" w:rsidR="00FB73DE" w:rsidRPr="00316C35" w:rsidRDefault="00FB73DE" w:rsidP="00316C35">
            <w:pPr>
              <w:snapToGrid w:val="0"/>
              <w:jc w:val="center"/>
              <w:rPr>
                <w:rFonts w:cs="Arial"/>
              </w:rPr>
            </w:pPr>
            <w:r w:rsidRPr="00316C35">
              <w:rPr>
                <w:rFonts w:cs="Arial"/>
              </w:rPr>
              <w:t>Tak/Nie</w:t>
            </w:r>
          </w:p>
          <w:p w14:paraId="3A3B36A1"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0CAB97BB"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CA1B20C" w14:textId="63A7563F"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62DBC218" w14:textId="23B1F21B" w:rsidR="004C4FE0" w:rsidRDefault="004C4FE0" w:rsidP="00316C35">
            <w:pPr>
              <w:snapToGrid w:val="0"/>
              <w:jc w:val="center"/>
              <w:rPr>
                <w:rFonts w:cs="Arial"/>
              </w:rPr>
            </w:pPr>
            <w:r w:rsidRPr="002953FF">
              <w:rPr>
                <w:rFonts w:cs="Arial"/>
              </w:rPr>
              <w:t>Możliwość 2-krotnej korekty</w:t>
            </w:r>
          </w:p>
          <w:p w14:paraId="507DDBB3" w14:textId="77777777" w:rsidR="004C4FE0" w:rsidRPr="00316C35" w:rsidRDefault="004C4FE0" w:rsidP="00316C35">
            <w:pPr>
              <w:snapToGrid w:val="0"/>
              <w:jc w:val="center"/>
              <w:rPr>
                <w:rFonts w:cs="Arial"/>
              </w:rPr>
            </w:pPr>
          </w:p>
        </w:tc>
      </w:tr>
      <w:tr w:rsidR="003622B9" w:rsidRPr="00DF0C08" w14:paraId="39B11CB6" w14:textId="77777777" w:rsidTr="00316C35">
        <w:trPr>
          <w:trHeight w:val="952"/>
        </w:trPr>
        <w:tc>
          <w:tcPr>
            <w:tcW w:w="851" w:type="dxa"/>
            <w:shd w:val="clear" w:color="auto" w:fill="auto"/>
          </w:tcPr>
          <w:p w14:paraId="4C697C78" w14:textId="34631624" w:rsidR="003622B9" w:rsidRPr="00DF0C08" w:rsidRDefault="004C4FE0" w:rsidP="004C4FE0">
            <w:pPr>
              <w:snapToGrid w:val="0"/>
              <w:rPr>
                <w:rFonts w:cs="Arial"/>
              </w:rPr>
            </w:pPr>
            <w:r>
              <w:rPr>
                <w:rFonts w:cs="Arial"/>
              </w:rPr>
              <w:t>9.</w:t>
            </w:r>
          </w:p>
        </w:tc>
        <w:tc>
          <w:tcPr>
            <w:tcW w:w="3686" w:type="dxa"/>
            <w:shd w:val="clear" w:color="auto" w:fill="auto"/>
          </w:tcPr>
          <w:p w14:paraId="05D8DA65"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6B3EFD26" w14:textId="2E829CB5"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43C66571" w14:textId="77777777" w:rsidR="004C4FE0" w:rsidRPr="00DF0C08" w:rsidRDefault="004C4FE0" w:rsidP="00316C35">
            <w:pPr>
              <w:spacing w:after="0" w:line="240" w:lineRule="auto"/>
              <w:rPr>
                <w:rFonts w:cs="Arial"/>
              </w:rPr>
            </w:pPr>
          </w:p>
          <w:p w14:paraId="076BCE82" w14:textId="528F861E"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2CB525D5" w14:textId="77777777" w:rsidR="004C4FE0" w:rsidRPr="00883464" w:rsidRDefault="004C4FE0" w:rsidP="004C4FE0">
            <w:pPr>
              <w:snapToGrid w:val="0"/>
              <w:jc w:val="center"/>
              <w:rPr>
                <w:rFonts w:cs="Arial"/>
              </w:rPr>
            </w:pPr>
            <w:r w:rsidRPr="00883464">
              <w:rPr>
                <w:rFonts w:cs="Arial"/>
              </w:rPr>
              <w:t>Tak/Nie</w:t>
            </w:r>
          </w:p>
          <w:p w14:paraId="3C793804"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1166D0EA"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30696438"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56368F8F" w14:textId="77777777" w:rsidR="004C4FE0" w:rsidRPr="00883464" w:rsidRDefault="004C4FE0" w:rsidP="004C4FE0">
            <w:pPr>
              <w:snapToGrid w:val="0"/>
              <w:spacing w:after="0" w:line="240" w:lineRule="auto"/>
              <w:jc w:val="center"/>
              <w:rPr>
                <w:rFonts w:cs="Arial"/>
              </w:rPr>
            </w:pPr>
          </w:p>
          <w:p w14:paraId="062E4B47"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1942FB58" w14:textId="4CCB5DE8" w:rsidR="003622B9" w:rsidRPr="00316C35" w:rsidRDefault="003622B9" w:rsidP="00316C35">
            <w:pPr>
              <w:autoSpaceDE w:val="0"/>
              <w:autoSpaceDN w:val="0"/>
              <w:adjustRightInd w:val="0"/>
              <w:spacing w:after="0" w:line="240" w:lineRule="auto"/>
              <w:jc w:val="center"/>
              <w:rPr>
                <w:rFonts w:cs="Arial"/>
              </w:rPr>
            </w:pPr>
          </w:p>
        </w:tc>
      </w:tr>
    </w:tbl>
    <w:p w14:paraId="76A550BA" w14:textId="77777777" w:rsidR="003622B9" w:rsidRPr="00DF0C08" w:rsidRDefault="003622B9" w:rsidP="003622B9">
      <w:pPr>
        <w:rPr>
          <w:rFonts w:eastAsiaTheme="minorHAnsi"/>
          <w:lang w:eastAsia="en-US"/>
        </w:rPr>
      </w:pPr>
    </w:p>
    <w:p w14:paraId="2E73C482" w14:textId="77777777" w:rsidR="004D420E" w:rsidRDefault="004D420E" w:rsidP="003622B9">
      <w:pPr>
        <w:rPr>
          <w:rFonts w:eastAsiaTheme="minorHAnsi"/>
          <w:lang w:eastAsia="en-US"/>
        </w:rPr>
      </w:pPr>
    </w:p>
    <w:p w14:paraId="77E83040" w14:textId="77777777" w:rsidR="0037717A" w:rsidRDefault="0037717A" w:rsidP="003622B9">
      <w:pPr>
        <w:rPr>
          <w:rFonts w:eastAsiaTheme="minorHAnsi"/>
          <w:lang w:eastAsia="en-US"/>
        </w:rPr>
      </w:pPr>
    </w:p>
    <w:p w14:paraId="218FF8C5" w14:textId="77777777" w:rsidR="0037717A" w:rsidRDefault="0037717A" w:rsidP="003622B9">
      <w:pPr>
        <w:rPr>
          <w:rFonts w:eastAsiaTheme="minorHAnsi"/>
          <w:lang w:eastAsia="en-US"/>
        </w:rPr>
      </w:pPr>
    </w:p>
    <w:p w14:paraId="72917C5A" w14:textId="0FB56A20" w:rsidR="003622B9" w:rsidRPr="00316C35" w:rsidRDefault="003622B9" w:rsidP="003622B9">
      <w:pPr>
        <w:keepNext/>
        <w:keepLines/>
        <w:spacing w:before="200" w:after="0"/>
        <w:outlineLvl w:val="2"/>
        <w:rPr>
          <w:rFonts w:eastAsia="Times New Roman" w:cstheme="majorBidi"/>
          <w:bCs/>
          <w:spacing w:val="15"/>
          <w:sz w:val="28"/>
          <w:u w:val="single"/>
        </w:rPr>
      </w:pPr>
      <w:bookmarkStart w:id="326" w:name="_Toc427586373"/>
      <w:bookmarkStart w:id="327" w:name="_Toc430845505"/>
      <w:bookmarkStart w:id="328" w:name="_Toc3794926"/>
      <w:r w:rsidRPr="00316C35">
        <w:rPr>
          <w:rFonts w:eastAsiaTheme="minorHAnsi" w:cstheme="majorBidi"/>
          <w:b/>
          <w:bCs/>
          <w:lang w:eastAsia="en-US"/>
        </w:rPr>
        <w:t xml:space="preserve">b. </w:t>
      </w:r>
      <w:r w:rsidRPr="00316C35">
        <w:rPr>
          <w:rFonts w:eastAsia="Times New Roman" w:cstheme="majorBidi"/>
          <w:bCs/>
          <w:spacing w:val="15"/>
          <w:sz w:val="28"/>
          <w:u w:val="single"/>
        </w:rPr>
        <w:t xml:space="preserve">Kryteria merytoryczne specyficzne - dla osi </w:t>
      </w:r>
      <w:r w:rsidR="00D204FC" w:rsidRPr="00316C35">
        <w:rPr>
          <w:rFonts w:eastAsia="Times New Roman" w:cstheme="majorBidi"/>
          <w:bCs/>
          <w:spacing w:val="15"/>
          <w:sz w:val="28"/>
          <w:u w:val="single"/>
        </w:rPr>
        <w:t xml:space="preserve">priorytetowej 5 Transport </w:t>
      </w:r>
      <w:r w:rsidRPr="00316C35">
        <w:rPr>
          <w:rFonts w:eastAsia="Times New Roman" w:cstheme="majorBidi"/>
          <w:bCs/>
          <w:spacing w:val="15"/>
          <w:sz w:val="28"/>
          <w:u w:val="single"/>
        </w:rPr>
        <w:t>RPO WD 2014-2020 – zakres EFRR</w:t>
      </w:r>
      <w:bookmarkEnd w:id="326"/>
      <w:bookmarkEnd w:id="327"/>
      <w:r w:rsidR="008A2478" w:rsidRPr="008A2478">
        <w:rPr>
          <w:rFonts w:eastAsia="Times New Roman" w:cstheme="majorBidi"/>
          <w:bCs/>
          <w:spacing w:val="15"/>
          <w:sz w:val="28"/>
          <w:u w:val="single"/>
        </w:rPr>
        <w:t>– tryb pozakonkursowy</w:t>
      </w:r>
      <w:bookmarkEnd w:id="328"/>
    </w:p>
    <w:p w14:paraId="525C88F9" w14:textId="77777777" w:rsidR="00D204FC" w:rsidRDefault="00D204FC" w:rsidP="00D204FC">
      <w:pPr>
        <w:autoSpaceDE w:val="0"/>
        <w:autoSpaceDN w:val="0"/>
        <w:adjustRightInd w:val="0"/>
        <w:spacing w:after="0" w:line="240" w:lineRule="auto"/>
        <w:jc w:val="both"/>
        <w:rPr>
          <w:rFonts w:cs="Arial"/>
          <w:b/>
          <w:iCs/>
          <w:sz w:val="24"/>
        </w:rPr>
      </w:pPr>
    </w:p>
    <w:p w14:paraId="42FF9F7C" w14:textId="77777777" w:rsidR="00D204FC" w:rsidRPr="00B87868" w:rsidRDefault="00D204FC" w:rsidP="00316C35">
      <w:pPr>
        <w:pStyle w:val="Nagwek4"/>
      </w:pPr>
      <w:bookmarkStart w:id="329" w:name="_Toc517084246"/>
      <w:bookmarkStart w:id="330" w:name="_Toc517092355"/>
      <w:bookmarkStart w:id="331" w:name="_Toc517334533"/>
      <w:bookmarkStart w:id="332" w:name="_Toc527969735"/>
      <w:bookmarkStart w:id="333" w:name="_Toc527969935"/>
      <w:r w:rsidRPr="00B87868">
        <w:t>Oś priorytetowa 5 Transport</w:t>
      </w:r>
      <w:bookmarkEnd w:id="329"/>
      <w:bookmarkEnd w:id="330"/>
      <w:bookmarkEnd w:id="331"/>
      <w:bookmarkEnd w:id="332"/>
      <w:bookmarkEnd w:id="333"/>
    </w:p>
    <w:p w14:paraId="129D534E" w14:textId="77777777" w:rsidR="003622B9" w:rsidRDefault="003622B9" w:rsidP="00316C35">
      <w:pPr>
        <w:pStyle w:val="Nagwek5"/>
        <w:spacing w:line="360" w:lineRule="auto"/>
        <w:rPr>
          <w:rFonts w:eastAsiaTheme="minorHAnsi"/>
          <w:lang w:eastAsia="en-US"/>
        </w:rPr>
      </w:pPr>
      <w:bookmarkStart w:id="334" w:name="_Toc517084247"/>
      <w:bookmarkStart w:id="335" w:name="_Toc517092356"/>
      <w:bookmarkStart w:id="336" w:name="_Toc517334534"/>
      <w:bookmarkStart w:id="337" w:name="_Toc527969736"/>
      <w:bookmarkStart w:id="338" w:name="_Toc527969936"/>
      <w:r w:rsidRPr="00DF0C08">
        <w:rPr>
          <w:rFonts w:eastAsiaTheme="minorHAnsi"/>
          <w:lang w:eastAsia="en-US"/>
        </w:rPr>
        <w:t>Działanie 5.1 Drogowa dostępność transportowa</w:t>
      </w:r>
      <w:bookmarkEnd w:id="334"/>
      <w:bookmarkEnd w:id="335"/>
      <w:bookmarkEnd w:id="336"/>
      <w:bookmarkEnd w:id="337"/>
      <w:bookmarkEnd w:id="338"/>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08AA5C5C"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5E2E24C6"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2B459CB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28990732"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11B5DB4A"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32E4E311"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047FE2A5" w14:textId="77777777" w:rsidR="00785541" w:rsidRPr="00DF0C08" w:rsidRDefault="00785541" w:rsidP="00503D9B">
            <w:pPr>
              <w:numPr>
                <w:ilvl w:val="0"/>
                <w:numId w:val="269"/>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3926777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13C1A118"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064DC42E" w14:textId="77777777" w:rsidR="003622B9" w:rsidRPr="00DF0C08" w:rsidRDefault="003622B9" w:rsidP="00D373AA">
            <w:pPr>
              <w:snapToGrid w:val="0"/>
              <w:spacing w:after="0" w:line="240" w:lineRule="auto"/>
              <w:contextualSpacing/>
              <w:rPr>
                <w:rFonts w:eastAsia="Times New Roman" w:cs="Arial"/>
                <w:lang w:eastAsia="en-US"/>
              </w:rPr>
            </w:pPr>
          </w:p>
          <w:p w14:paraId="706BBD80"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7051B874" w14:textId="1C86643F"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0A1E3C25" w14:textId="77777777" w:rsidR="003622B9" w:rsidRPr="00DF0C08" w:rsidRDefault="003622B9" w:rsidP="00D373AA">
            <w:pPr>
              <w:snapToGrid w:val="0"/>
              <w:spacing w:after="0" w:line="240" w:lineRule="auto"/>
              <w:contextualSpacing/>
              <w:rPr>
                <w:rFonts w:eastAsiaTheme="minorHAnsi" w:cs="Arial"/>
                <w:lang w:eastAsia="en-US"/>
              </w:rPr>
            </w:pPr>
          </w:p>
          <w:p w14:paraId="44F6109D" w14:textId="2E5D4970"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2EE82137" w14:textId="77777777" w:rsidR="003622B9" w:rsidRPr="00DF0C08" w:rsidRDefault="003622B9" w:rsidP="00D373AA">
            <w:pPr>
              <w:snapToGrid w:val="0"/>
              <w:spacing w:after="0" w:line="240" w:lineRule="auto"/>
              <w:contextualSpacing/>
              <w:rPr>
                <w:rFonts w:eastAsiaTheme="minorHAnsi" w:cs="Arial"/>
                <w:lang w:eastAsia="en-US"/>
              </w:rPr>
            </w:pPr>
          </w:p>
          <w:p w14:paraId="1A4F0E14"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65DBD999" w14:textId="77777777" w:rsidR="003622B9" w:rsidRPr="00DF0C08" w:rsidRDefault="003622B9" w:rsidP="00D373AA">
            <w:pPr>
              <w:snapToGrid w:val="0"/>
              <w:spacing w:after="0" w:line="240" w:lineRule="auto"/>
              <w:rPr>
                <w:rFonts w:eastAsiaTheme="minorHAnsi" w:cs="Arial"/>
                <w:lang w:eastAsia="en-US"/>
              </w:rPr>
            </w:pPr>
          </w:p>
          <w:p w14:paraId="3E37B599"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A3E8173"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532B36F" w14:textId="77777777" w:rsidR="00D373AA" w:rsidRPr="00D373AA" w:rsidRDefault="00D373AA" w:rsidP="00D373AA">
            <w:pPr>
              <w:snapToGrid w:val="0"/>
              <w:spacing w:after="0"/>
              <w:jc w:val="center"/>
              <w:rPr>
                <w:rFonts w:eastAsiaTheme="minorHAnsi" w:cs="Arial"/>
                <w:lang w:eastAsia="en-US"/>
              </w:rPr>
            </w:pPr>
          </w:p>
          <w:p w14:paraId="4AF914EF" w14:textId="77777777" w:rsidR="00CE5869" w:rsidRPr="00D373AA" w:rsidRDefault="00CE5869" w:rsidP="00D373AA">
            <w:pPr>
              <w:snapToGrid w:val="0"/>
              <w:spacing w:after="0"/>
              <w:jc w:val="center"/>
              <w:rPr>
                <w:rFonts w:cs="Arial"/>
              </w:rPr>
            </w:pPr>
            <w:r w:rsidRPr="00D373AA">
              <w:rPr>
                <w:rFonts w:cs="Arial"/>
              </w:rPr>
              <w:t>Kryterium obligatoryjne</w:t>
            </w:r>
          </w:p>
          <w:p w14:paraId="50A4EDE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24802B9" w14:textId="77777777" w:rsidR="00CE5869" w:rsidRPr="00D373AA" w:rsidRDefault="00CE5869" w:rsidP="00D373AA">
            <w:pPr>
              <w:snapToGrid w:val="0"/>
              <w:spacing w:after="0"/>
              <w:jc w:val="center"/>
              <w:rPr>
                <w:rFonts w:eastAsiaTheme="minorHAnsi" w:cs="Arial"/>
                <w:lang w:eastAsia="en-US"/>
              </w:rPr>
            </w:pPr>
          </w:p>
          <w:p w14:paraId="7F9D4F71"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50FD92E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AF923F3" w14:textId="53BC49DF"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6E0A79C0"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11E7C916" w14:textId="77777777" w:rsidR="00785541" w:rsidRPr="00DF0C08" w:rsidRDefault="00785541" w:rsidP="00503D9B">
            <w:pPr>
              <w:numPr>
                <w:ilvl w:val="0"/>
                <w:numId w:val="269"/>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041A1688"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77DF0218"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416056BE" w14:textId="77777777" w:rsidR="003622B9" w:rsidRPr="00DF0C08" w:rsidRDefault="003622B9" w:rsidP="00D373AA">
            <w:pPr>
              <w:snapToGrid w:val="0"/>
              <w:spacing w:after="0" w:line="240" w:lineRule="auto"/>
              <w:rPr>
                <w:rFonts w:eastAsia="Times New Roman" w:cs="Arial"/>
                <w:lang w:eastAsia="en-US"/>
              </w:rPr>
            </w:pPr>
          </w:p>
          <w:p w14:paraId="27EC92F6"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39CEBC56" w14:textId="0AA5EAED"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51A8868" w14:textId="77777777" w:rsidR="00D373AA" w:rsidRPr="00D373AA" w:rsidRDefault="00D373AA" w:rsidP="00D373AA">
            <w:pPr>
              <w:snapToGrid w:val="0"/>
              <w:spacing w:after="0"/>
              <w:jc w:val="center"/>
              <w:rPr>
                <w:rFonts w:eastAsiaTheme="minorHAnsi" w:cs="Arial"/>
                <w:lang w:eastAsia="en-US"/>
              </w:rPr>
            </w:pPr>
          </w:p>
          <w:p w14:paraId="4B1C0855" w14:textId="77777777" w:rsidR="00CE5869" w:rsidRPr="00D373AA" w:rsidRDefault="00CE5869" w:rsidP="00D373AA">
            <w:pPr>
              <w:snapToGrid w:val="0"/>
              <w:spacing w:after="0"/>
              <w:jc w:val="center"/>
              <w:rPr>
                <w:rFonts w:cs="Arial"/>
              </w:rPr>
            </w:pPr>
            <w:r w:rsidRPr="00D373AA">
              <w:rPr>
                <w:rFonts w:cs="Arial"/>
              </w:rPr>
              <w:t>Kryterium obligatoryjne</w:t>
            </w:r>
          </w:p>
          <w:p w14:paraId="0D787D9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2770C74" w14:textId="77777777" w:rsidR="00CE5869" w:rsidRPr="00D373AA" w:rsidRDefault="00CE5869" w:rsidP="00D373AA">
            <w:pPr>
              <w:spacing w:after="0" w:line="240" w:lineRule="auto"/>
              <w:jc w:val="center"/>
              <w:rPr>
                <w:rFonts w:eastAsia="Times New Roman" w:cs="Arial"/>
                <w:lang w:eastAsia="en-US"/>
              </w:rPr>
            </w:pPr>
          </w:p>
          <w:p w14:paraId="0C25AEF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CB6C228"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A432C62" w14:textId="30DE750F"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323A6DC0" w14:textId="77777777" w:rsidR="003622B9" w:rsidRPr="00DF0C08" w:rsidRDefault="003622B9" w:rsidP="003622B9">
      <w:pPr>
        <w:rPr>
          <w:rFonts w:eastAsiaTheme="minorHAnsi"/>
          <w:i/>
          <w:lang w:eastAsia="en-US"/>
        </w:rPr>
      </w:pPr>
    </w:p>
    <w:p w14:paraId="06912BEE" w14:textId="77777777" w:rsidR="003622B9" w:rsidRDefault="003622B9" w:rsidP="00D373AA">
      <w:pPr>
        <w:pStyle w:val="Nagwek5"/>
        <w:spacing w:line="360" w:lineRule="auto"/>
        <w:rPr>
          <w:rFonts w:eastAsiaTheme="minorHAnsi"/>
          <w:lang w:eastAsia="en-US"/>
        </w:rPr>
      </w:pPr>
      <w:bookmarkStart w:id="339" w:name="_Toc517084248"/>
      <w:bookmarkStart w:id="340" w:name="_Toc517092357"/>
      <w:bookmarkStart w:id="341" w:name="_Toc517334535"/>
      <w:bookmarkStart w:id="342" w:name="_Toc527969737"/>
      <w:bookmarkStart w:id="343" w:name="_Toc527969937"/>
      <w:r w:rsidRPr="00DF0C08">
        <w:rPr>
          <w:rFonts w:eastAsiaTheme="minorHAnsi"/>
          <w:lang w:eastAsia="en-US"/>
        </w:rPr>
        <w:t>Działanie 5.2 System transportu kolejowego</w:t>
      </w:r>
      <w:bookmarkEnd w:id="339"/>
      <w:bookmarkEnd w:id="340"/>
      <w:bookmarkEnd w:id="341"/>
      <w:bookmarkEnd w:id="342"/>
      <w:bookmarkEnd w:id="343"/>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0A2798FF"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56995694"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39B54E4"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0914829A"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72E30444"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2807EDF7"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47C224A1"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7E041691"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7DE2AFF5" w14:textId="6314BCEB"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7C8550CC" w14:textId="77777777" w:rsidR="003622B9" w:rsidRPr="00DF0C08" w:rsidRDefault="003622B9" w:rsidP="00D373AA">
            <w:pPr>
              <w:snapToGrid w:val="0"/>
              <w:spacing w:after="0" w:line="240" w:lineRule="auto"/>
              <w:rPr>
                <w:rFonts w:eastAsia="Times New Roman" w:cs="Arial"/>
                <w:lang w:eastAsia="en-US"/>
              </w:rPr>
            </w:pPr>
          </w:p>
          <w:p w14:paraId="2179999F" w14:textId="7F5ACD4C"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510737CF" w14:textId="77777777" w:rsidR="003622B9" w:rsidRPr="00DF0C08" w:rsidRDefault="003622B9" w:rsidP="00D373AA">
            <w:pPr>
              <w:snapToGrid w:val="0"/>
              <w:spacing w:after="0" w:line="240" w:lineRule="auto"/>
              <w:rPr>
                <w:rFonts w:eastAsia="Times New Roman" w:cs="Tahoma"/>
                <w:lang w:eastAsia="en-US"/>
              </w:rPr>
            </w:pPr>
          </w:p>
          <w:p w14:paraId="1CF4F23E"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7BFDF987"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595ABB69"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5A7A8DA9" w14:textId="77777777" w:rsidR="00D373AA" w:rsidRPr="00D373AA" w:rsidRDefault="00D373AA" w:rsidP="00D373AA">
            <w:pPr>
              <w:snapToGrid w:val="0"/>
              <w:spacing w:after="0"/>
              <w:jc w:val="center"/>
              <w:rPr>
                <w:rFonts w:eastAsiaTheme="minorHAnsi" w:cs="Arial"/>
                <w:lang w:eastAsia="en-US"/>
              </w:rPr>
            </w:pPr>
          </w:p>
          <w:p w14:paraId="08D47F4B" w14:textId="77777777" w:rsidR="00CE5869" w:rsidRPr="00D373AA" w:rsidRDefault="00CE5869" w:rsidP="00D373AA">
            <w:pPr>
              <w:snapToGrid w:val="0"/>
              <w:spacing w:after="0"/>
              <w:jc w:val="center"/>
              <w:rPr>
                <w:rFonts w:cs="Arial"/>
              </w:rPr>
            </w:pPr>
            <w:r w:rsidRPr="00D373AA">
              <w:rPr>
                <w:rFonts w:cs="Arial"/>
              </w:rPr>
              <w:t>Kryterium obligatoryjne</w:t>
            </w:r>
          </w:p>
          <w:p w14:paraId="5B24130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1FB930C" w14:textId="77777777" w:rsidR="00CE5869" w:rsidRPr="00D373AA" w:rsidRDefault="00CE5869" w:rsidP="00D373AA">
            <w:pPr>
              <w:snapToGrid w:val="0"/>
              <w:spacing w:after="0"/>
              <w:jc w:val="center"/>
              <w:rPr>
                <w:rFonts w:eastAsiaTheme="minorHAnsi" w:cs="Arial"/>
                <w:lang w:eastAsia="en-US"/>
              </w:rPr>
            </w:pPr>
          </w:p>
          <w:p w14:paraId="7B44E51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D165464"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CB0457C" w14:textId="77777777" w:rsidR="003622B9" w:rsidRPr="00D373AA" w:rsidRDefault="003622B9" w:rsidP="00D373AA">
            <w:pPr>
              <w:snapToGrid w:val="0"/>
              <w:spacing w:after="0"/>
              <w:jc w:val="center"/>
              <w:rPr>
                <w:rFonts w:eastAsiaTheme="minorHAnsi" w:cs="Arial"/>
                <w:lang w:eastAsia="en-US"/>
              </w:rPr>
            </w:pPr>
          </w:p>
          <w:p w14:paraId="116698FD" w14:textId="5982E700"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4B62BAF7"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340DE38"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7A99DABD"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7B69810A" w14:textId="3A8BB7AF"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19884A8E" w14:textId="77777777" w:rsidR="003622B9" w:rsidRPr="00DF0C08" w:rsidRDefault="003622B9" w:rsidP="00D373AA">
            <w:pPr>
              <w:snapToGrid w:val="0"/>
              <w:spacing w:after="0" w:line="240" w:lineRule="auto"/>
              <w:contextualSpacing/>
              <w:rPr>
                <w:rFonts w:eastAsia="Times New Roman" w:cs="Arial"/>
                <w:lang w:eastAsia="en-US"/>
              </w:rPr>
            </w:pPr>
          </w:p>
          <w:p w14:paraId="1CA0EF0C"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64FF6172"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2C251E84" w14:textId="77777777" w:rsidR="00D373AA" w:rsidRPr="00D373AA" w:rsidRDefault="00D373AA" w:rsidP="00D373AA">
            <w:pPr>
              <w:snapToGrid w:val="0"/>
              <w:spacing w:after="0"/>
              <w:jc w:val="center"/>
              <w:rPr>
                <w:rFonts w:eastAsiaTheme="minorHAnsi" w:cs="Arial"/>
                <w:lang w:eastAsia="en-US"/>
              </w:rPr>
            </w:pPr>
          </w:p>
          <w:p w14:paraId="344A3432" w14:textId="77777777" w:rsidR="00CE5869" w:rsidRPr="00D373AA" w:rsidRDefault="00CE5869" w:rsidP="00D373AA">
            <w:pPr>
              <w:snapToGrid w:val="0"/>
              <w:spacing w:after="0"/>
              <w:jc w:val="center"/>
              <w:rPr>
                <w:rFonts w:cs="Arial"/>
              </w:rPr>
            </w:pPr>
            <w:r w:rsidRPr="00D373AA">
              <w:rPr>
                <w:rFonts w:cs="Arial"/>
              </w:rPr>
              <w:t>Kryterium obligatoryjne</w:t>
            </w:r>
          </w:p>
          <w:p w14:paraId="1DC13D94"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9642152" w14:textId="77777777" w:rsidR="00CE5869" w:rsidRPr="00D373AA" w:rsidRDefault="00CE5869" w:rsidP="00D373AA">
            <w:pPr>
              <w:snapToGrid w:val="0"/>
              <w:spacing w:after="0"/>
              <w:jc w:val="center"/>
              <w:rPr>
                <w:rFonts w:eastAsiaTheme="minorHAnsi" w:cs="Arial"/>
                <w:lang w:eastAsia="en-US"/>
              </w:rPr>
            </w:pPr>
          </w:p>
          <w:p w14:paraId="315F165D"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7E9C3E1"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4E0C5D43" w14:textId="0DE4D7B9"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F9BA9B3"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25AB7797"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E1797E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2A2A32CF" w14:textId="69C15D06"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2FEBFF26" w14:textId="77777777" w:rsidR="003622B9" w:rsidRPr="00DF0C08" w:rsidRDefault="003622B9" w:rsidP="00D373AA">
            <w:pPr>
              <w:snapToGrid w:val="0"/>
              <w:spacing w:after="0" w:line="240" w:lineRule="auto"/>
              <w:contextualSpacing/>
              <w:rPr>
                <w:rFonts w:eastAsia="Times New Roman" w:cs="Arial"/>
                <w:lang w:eastAsia="en-US"/>
              </w:rPr>
            </w:pPr>
          </w:p>
          <w:p w14:paraId="0BA82761"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4CFB6E28"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27108A6B" w14:textId="77777777" w:rsidR="00D373AA" w:rsidRPr="00D373AA" w:rsidRDefault="00D373AA" w:rsidP="00D373AA">
            <w:pPr>
              <w:snapToGrid w:val="0"/>
              <w:spacing w:after="0"/>
              <w:jc w:val="center"/>
              <w:rPr>
                <w:rFonts w:eastAsiaTheme="minorHAnsi" w:cs="Arial"/>
                <w:lang w:eastAsia="en-US"/>
              </w:rPr>
            </w:pPr>
          </w:p>
          <w:p w14:paraId="64BDDE07" w14:textId="77777777" w:rsidR="009320AD" w:rsidRPr="00D373AA" w:rsidRDefault="009320AD" w:rsidP="00D373AA">
            <w:pPr>
              <w:snapToGrid w:val="0"/>
              <w:spacing w:after="0"/>
              <w:jc w:val="center"/>
              <w:rPr>
                <w:rFonts w:cs="Arial"/>
              </w:rPr>
            </w:pPr>
            <w:r w:rsidRPr="00D373AA">
              <w:rPr>
                <w:rFonts w:cs="Arial"/>
              </w:rPr>
              <w:t>Kryterium obligatoryjne</w:t>
            </w:r>
          </w:p>
          <w:p w14:paraId="62FBA927"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B952B9C" w14:textId="77777777" w:rsidR="009320AD" w:rsidRPr="00D373AA" w:rsidRDefault="009320AD" w:rsidP="00D373AA">
            <w:pPr>
              <w:snapToGrid w:val="0"/>
              <w:spacing w:after="0"/>
              <w:jc w:val="center"/>
              <w:rPr>
                <w:rFonts w:eastAsiaTheme="minorHAnsi" w:cs="Arial"/>
                <w:lang w:eastAsia="en-US"/>
              </w:rPr>
            </w:pPr>
          </w:p>
          <w:p w14:paraId="54B6F5D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0A01D774"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3B34646" w14:textId="1F349D31"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69986181" w14:textId="77777777" w:rsidR="003622B9" w:rsidRPr="00DF0C08" w:rsidRDefault="003622B9" w:rsidP="003622B9">
      <w:pPr>
        <w:rPr>
          <w:rFonts w:eastAsiaTheme="minorHAnsi"/>
          <w:lang w:eastAsia="en-US"/>
        </w:rPr>
      </w:pPr>
    </w:p>
    <w:p w14:paraId="15E188ED" w14:textId="77777777" w:rsidR="003622B9" w:rsidRPr="00DF0C08" w:rsidRDefault="003622B9" w:rsidP="003622B9">
      <w:pPr>
        <w:rPr>
          <w:rFonts w:eastAsiaTheme="minorHAnsi"/>
          <w:lang w:eastAsia="en-US"/>
        </w:rPr>
      </w:pPr>
    </w:p>
    <w:p w14:paraId="4EE7528F" w14:textId="0549A047" w:rsidR="00F42EDC" w:rsidRDefault="00F42EDC">
      <w:pPr>
        <w:rPr>
          <w:rFonts w:eastAsia="Times New Roman"/>
          <w:sz w:val="40"/>
          <w:szCs w:val="40"/>
        </w:rPr>
      </w:pPr>
      <w:r>
        <w:rPr>
          <w:rFonts w:eastAsia="Times New Roman"/>
          <w:sz w:val="40"/>
          <w:szCs w:val="40"/>
        </w:rPr>
        <w:br w:type="page"/>
      </w:r>
    </w:p>
    <w:p w14:paraId="749684C1" w14:textId="77777777" w:rsidR="006B6033" w:rsidRPr="00DF0C08" w:rsidRDefault="006B6033" w:rsidP="005752CD">
      <w:pPr>
        <w:rPr>
          <w:rFonts w:eastAsia="Times New Roman"/>
          <w:sz w:val="40"/>
          <w:szCs w:val="40"/>
        </w:rPr>
      </w:pPr>
    </w:p>
    <w:p w14:paraId="1B572532" w14:textId="77777777" w:rsidR="00FF3504" w:rsidRPr="00DF0C08" w:rsidRDefault="00FF3504" w:rsidP="005752CD">
      <w:pPr>
        <w:rPr>
          <w:rFonts w:eastAsia="Times New Roman"/>
          <w:sz w:val="40"/>
          <w:szCs w:val="40"/>
        </w:rPr>
      </w:pPr>
    </w:p>
    <w:p w14:paraId="4BB23AAB" w14:textId="77777777" w:rsidR="00C9298E" w:rsidRDefault="00C9298E" w:rsidP="00C02680">
      <w:pPr>
        <w:rPr>
          <w:rFonts w:eastAsia="Times New Roman"/>
          <w:sz w:val="40"/>
          <w:szCs w:val="40"/>
        </w:rPr>
      </w:pPr>
    </w:p>
    <w:p w14:paraId="02C81F1D" w14:textId="77777777" w:rsidR="00A96861" w:rsidRDefault="00A96861" w:rsidP="00C02680">
      <w:pPr>
        <w:rPr>
          <w:rFonts w:eastAsia="Times New Roman"/>
          <w:sz w:val="40"/>
          <w:szCs w:val="40"/>
        </w:rPr>
      </w:pPr>
    </w:p>
    <w:p w14:paraId="525E5288" w14:textId="77777777" w:rsidR="00A96861" w:rsidRDefault="00A96861" w:rsidP="00C02680">
      <w:pPr>
        <w:rPr>
          <w:rFonts w:eastAsia="Times New Roman"/>
          <w:sz w:val="40"/>
          <w:szCs w:val="40"/>
        </w:rPr>
      </w:pPr>
    </w:p>
    <w:p w14:paraId="793AC28E" w14:textId="77777777" w:rsidR="00404525" w:rsidRPr="00DF0C08" w:rsidRDefault="00404525" w:rsidP="00DF4B23">
      <w:pPr>
        <w:pStyle w:val="Nagwek1"/>
        <w:jc w:val="center"/>
        <w:rPr>
          <w:rFonts w:asciiTheme="minorHAnsi" w:eastAsia="Times New Roman" w:hAnsiTheme="minorHAnsi"/>
          <w:color w:val="auto"/>
          <w:sz w:val="40"/>
          <w:szCs w:val="40"/>
        </w:rPr>
      </w:pPr>
      <w:bookmarkStart w:id="344" w:name="_Toc3794927"/>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344"/>
    </w:p>
    <w:p w14:paraId="5E46C828" w14:textId="77777777" w:rsidR="00404525" w:rsidRPr="00DF0C08" w:rsidRDefault="00404525">
      <w:pPr>
        <w:rPr>
          <w:rFonts w:eastAsia="Times New Roman" w:cs="Tahoma"/>
          <w:b/>
          <w:kern w:val="1"/>
          <w:sz w:val="52"/>
          <w:szCs w:val="52"/>
        </w:rPr>
      </w:pPr>
    </w:p>
    <w:p w14:paraId="5C79890F" w14:textId="77777777" w:rsidR="00D73507" w:rsidRDefault="00D73507">
      <w:pPr>
        <w:rPr>
          <w:rFonts w:eastAsia="Times New Roman" w:cs="Tahoma"/>
          <w:b/>
          <w:kern w:val="1"/>
          <w:sz w:val="52"/>
          <w:szCs w:val="52"/>
        </w:rPr>
      </w:pPr>
    </w:p>
    <w:p w14:paraId="4D6FCC76" w14:textId="77777777" w:rsidR="00F42EDC" w:rsidRDefault="00F42EDC">
      <w:pPr>
        <w:rPr>
          <w:rFonts w:eastAsia="Times New Roman" w:cs="Tahoma"/>
          <w:b/>
          <w:kern w:val="1"/>
          <w:sz w:val="52"/>
          <w:szCs w:val="52"/>
        </w:rPr>
      </w:pPr>
    </w:p>
    <w:p w14:paraId="05D89C31" w14:textId="77777777" w:rsidR="00F42EDC" w:rsidRPr="00F42EDC" w:rsidRDefault="00F42EDC">
      <w:pPr>
        <w:rPr>
          <w:rFonts w:eastAsia="Times New Roman" w:cs="Tahoma"/>
          <w:b/>
          <w:kern w:val="1"/>
          <w:sz w:val="20"/>
          <w:szCs w:val="20"/>
        </w:rPr>
      </w:pPr>
    </w:p>
    <w:p w14:paraId="5C1D3D67"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68C985A9" w14:textId="3EF5792A"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3D8BFF2F" w14:textId="77777777" w:rsidR="006B6033" w:rsidRPr="00DF0C08" w:rsidRDefault="006B6033">
      <w:pPr>
        <w:rPr>
          <w:rFonts w:eastAsia="Times New Roman" w:cs="Tahoma"/>
          <w:b/>
          <w:kern w:val="1"/>
          <w:sz w:val="52"/>
          <w:szCs w:val="52"/>
        </w:rPr>
      </w:pPr>
    </w:p>
    <w:p w14:paraId="6513728C" w14:textId="1705C5A4" w:rsidR="00801E69" w:rsidRPr="00801E69" w:rsidRDefault="00801E69" w:rsidP="00C9298E">
      <w:bookmarkStart w:id="345" w:name="_Toc436122813"/>
      <w:bookmarkStart w:id="346" w:name="_Toc436122819"/>
      <w:bookmarkStart w:id="347" w:name="_Toc436122821"/>
      <w:bookmarkStart w:id="348" w:name="_Toc436122822"/>
      <w:bookmarkStart w:id="349" w:name="_Toc436122824"/>
      <w:bookmarkStart w:id="350" w:name="_Toc436122826"/>
      <w:bookmarkStart w:id="351" w:name="_Toc436122862"/>
      <w:bookmarkStart w:id="352" w:name="_Toc436122865"/>
      <w:bookmarkStart w:id="353" w:name="_Toc436122914"/>
      <w:bookmarkStart w:id="354" w:name="_Toc436122917"/>
      <w:bookmarkStart w:id="355" w:name="_Toc436122951"/>
      <w:bookmarkStart w:id="356" w:name="_Toc436122952"/>
      <w:bookmarkStart w:id="357" w:name="_Toc436122954"/>
      <w:bookmarkStart w:id="358" w:name="_Toc436122989"/>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14:paraId="361E6224"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359" w:name="_Toc3794928"/>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359"/>
    </w:p>
    <w:p w14:paraId="46A7CD87" w14:textId="77777777" w:rsidR="00CB4317" w:rsidRPr="00DF0C08" w:rsidRDefault="00CB4317" w:rsidP="00CB4317">
      <w:pPr>
        <w:spacing w:after="0" w:line="240" w:lineRule="auto"/>
        <w:ind w:left="284" w:hanging="284"/>
        <w:jc w:val="both"/>
        <w:rPr>
          <w:rFonts w:cs="Tahoma"/>
          <w:b/>
          <w:kern w:val="1"/>
          <w:sz w:val="24"/>
          <w:szCs w:val="24"/>
        </w:rPr>
      </w:pPr>
    </w:p>
    <w:p w14:paraId="2E8494B4"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2F497D02"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314D715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03031378"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280EA0C9" w14:textId="77777777" w:rsidR="00CB4317" w:rsidRPr="00DF0C08" w:rsidRDefault="00CB4317" w:rsidP="00CB4317">
      <w:pPr>
        <w:spacing w:after="0" w:line="240" w:lineRule="auto"/>
        <w:ind w:left="1560" w:hanging="426"/>
        <w:jc w:val="both"/>
        <w:rPr>
          <w:rFonts w:cs="Tahoma"/>
          <w:b/>
          <w:kern w:val="1"/>
          <w:sz w:val="24"/>
          <w:szCs w:val="24"/>
        </w:rPr>
      </w:pPr>
    </w:p>
    <w:p w14:paraId="543B0FB8"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679D7F3E" w14:textId="77777777" w:rsidR="0037389F" w:rsidRPr="00DF0C08" w:rsidRDefault="00CB4317" w:rsidP="00503D9B">
      <w:pPr>
        <w:pStyle w:val="Nagwek3"/>
        <w:numPr>
          <w:ilvl w:val="0"/>
          <w:numId w:val="423"/>
        </w:numPr>
        <w:rPr>
          <w:kern w:val="1"/>
          <w:sz w:val="24"/>
          <w:szCs w:val="24"/>
        </w:rPr>
      </w:pPr>
      <w:bookmarkStart w:id="360" w:name="_Toc3794929"/>
      <w:r w:rsidRPr="00DF0C08">
        <w:rPr>
          <w:rFonts w:asciiTheme="minorHAnsi" w:hAnsiTheme="minorHAnsi"/>
          <w:kern w:val="1"/>
          <w:sz w:val="24"/>
          <w:szCs w:val="24"/>
        </w:rPr>
        <w:t>Kryteria oceny formalnej w ramach EFS dla trybu pozakonkursowego</w:t>
      </w:r>
      <w:bookmarkEnd w:id="360"/>
    </w:p>
    <w:p w14:paraId="20275BB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70EFED6A"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2F01BA5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4E8EC027"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556E7F91"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0B20D0FE"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04FE68A8"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63954F9"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7056761E"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3FFE46EC"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18F3A67A"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56464885" w14:textId="77777777" w:rsidR="00CB4317" w:rsidRPr="00DF0C08" w:rsidRDefault="00CB4317" w:rsidP="00B62793">
            <w:pPr>
              <w:spacing w:after="0" w:line="240" w:lineRule="auto"/>
              <w:rPr>
                <w:kern w:val="2"/>
                <w:sz w:val="24"/>
                <w:szCs w:val="24"/>
              </w:rPr>
            </w:pPr>
          </w:p>
          <w:p w14:paraId="61590AFA"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00711E8" w14:textId="0FEB9AF1" w:rsidR="008C74A8" w:rsidRDefault="00CB4317" w:rsidP="00B62793">
            <w:pPr>
              <w:spacing w:after="0" w:line="240" w:lineRule="auto"/>
              <w:jc w:val="center"/>
              <w:rPr>
                <w:kern w:val="2"/>
                <w:sz w:val="24"/>
                <w:szCs w:val="24"/>
              </w:rPr>
            </w:pPr>
            <w:r w:rsidRPr="00DF0C08">
              <w:rPr>
                <w:kern w:val="2"/>
                <w:sz w:val="24"/>
                <w:szCs w:val="24"/>
              </w:rPr>
              <w:t>Tak/Nie</w:t>
            </w:r>
          </w:p>
          <w:p w14:paraId="1ABE41B6" w14:textId="77777777" w:rsidR="00B62793" w:rsidRDefault="00B62793" w:rsidP="00B62793">
            <w:pPr>
              <w:spacing w:after="0" w:line="240" w:lineRule="auto"/>
              <w:jc w:val="center"/>
              <w:rPr>
                <w:kern w:val="2"/>
                <w:sz w:val="24"/>
                <w:szCs w:val="24"/>
              </w:rPr>
            </w:pPr>
          </w:p>
          <w:p w14:paraId="1A46B924"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69319EE8"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7DA575"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6F413A8A"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346FB373"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3C4416C6" w14:textId="77777777" w:rsidR="00CB4317" w:rsidRPr="00DF0C08" w:rsidRDefault="00CB4317" w:rsidP="00B62793">
            <w:pPr>
              <w:snapToGrid w:val="0"/>
              <w:spacing w:after="0" w:line="240" w:lineRule="auto"/>
              <w:rPr>
                <w:rFonts w:cs="Tahoma"/>
                <w:sz w:val="24"/>
                <w:szCs w:val="24"/>
              </w:rPr>
            </w:pPr>
          </w:p>
          <w:p w14:paraId="1B2A7529"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46DD6775" w14:textId="5CA3CF63" w:rsidR="008C74A8" w:rsidRDefault="00CB4317" w:rsidP="00B62793">
            <w:pPr>
              <w:spacing w:after="0" w:line="240" w:lineRule="auto"/>
              <w:jc w:val="center"/>
              <w:rPr>
                <w:kern w:val="2"/>
                <w:sz w:val="24"/>
                <w:szCs w:val="24"/>
              </w:rPr>
            </w:pPr>
            <w:r w:rsidRPr="00DF0C08">
              <w:rPr>
                <w:kern w:val="2"/>
                <w:sz w:val="24"/>
                <w:szCs w:val="24"/>
              </w:rPr>
              <w:t>Tak/Nie</w:t>
            </w:r>
          </w:p>
          <w:p w14:paraId="1357FFE1" w14:textId="77777777" w:rsidR="00B62793" w:rsidRDefault="00B62793" w:rsidP="00B62793">
            <w:pPr>
              <w:spacing w:after="0" w:line="240" w:lineRule="auto"/>
              <w:jc w:val="center"/>
              <w:rPr>
                <w:kern w:val="2"/>
                <w:sz w:val="24"/>
                <w:szCs w:val="24"/>
              </w:rPr>
            </w:pPr>
          </w:p>
          <w:p w14:paraId="36D6CADF"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0028985"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2FAA1894"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2B7DA7A1"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0E94985E"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75A60F8F" w14:textId="77777777" w:rsidR="00CB4317" w:rsidRPr="00DF0C08" w:rsidRDefault="00CB4317" w:rsidP="00B62793">
            <w:pPr>
              <w:snapToGrid w:val="0"/>
              <w:spacing w:after="0" w:line="240" w:lineRule="auto"/>
              <w:rPr>
                <w:rFonts w:cs="Tahoma"/>
                <w:sz w:val="24"/>
                <w:szCs w:val="24"/>
              </w:rPr>
            </w:pPr>
          </w:p>
          <w:p w14:paraId="7EAFD0BD"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32001855"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7789284B" w14:textId="77777777" w:rsidR="00B62793" w:rsidRDefault="00B62793" w:rsidP="00B62793">
            <w:pPr>
              <w:spacing w:after="0" w:line="240" w:lineRule="auto"/>
              <w:jc w:val="center"/>
              <w:rPr>
                <w:kern w:val="2"/>
                <w:sz w:val="24"/>
                <w:szCs w:val="24"/>
              </w:rPr>
            </w:pPr>
          </w:p>
          <w:p w14:paraId="39E7E32A" w14:textId="48B23431"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4C625CD4" w14:textId="77777777" w:rsidR="00CB4317" w:rsidRPr="00DF0C08" w:rsidRDefault="00CB4317" w:rsidP="00CB4317">
      <w:pPr>
        <w:spacing w:after="0" w:line="240" w:lineRule="auto"/>
        <w:rPr>
          <w:rFonts w:cs="Tahoma"/>
          <w:b/>
          <w:kern w:val="2"/>
          <w:sz w:val="24"/>
          <w:szCs w:val="24"/>
        </w:rPr>
      </w:pPr>
    </w:p>
    <w:p w14:paraId="748FFC9E" w14:textId="77777777" w:rsidR="00CB4317" w:rsidRPr="00DF0C08" w:rsidRDefault="00CB4317" w:rsidP="00CB4317">
      <w:pPr>
        <w:spacing w:after="0" w:line="240" w:lineRule="auto"/>
        <w:ind w:firstLine="708"/>
        <w:rPr>
          <w:rFonts w:cs="Tahoma"/>
          <w:b/>
          <w:kern w:val="1"/>
          <w:sz w:val="24"/>
          <w:szCs w:val="24"/>
        </w:rPr>
      </w:pPr>
    </w:p>
    <w:p w14:paraId="52DB1DCD" w14:textId="77777777" w:rsidR="0037389F" w:rsidRPr="00E02D66" w:rsidRDefault="00CB4317" w:rsidP="00503D9B">
      <w:pPr>
        <w:pStyle w:val="Nagwek3"/>
        <w:numPr>
          <w:ilvl w:val="0"/>
          <w:numId w:val="423"/>
        </w:numPr>
        <w:rPr>
          <w:rFonts w:asciiTheme="minorHAnsi" w:hAnsiTheme="minorHAnsi"/>
          <w:kern w:val="1"/>
          <w:sz w:val="24"/>
          <w:szCs w:val="24"/>
        </w:rPr>
      </w:pPr>
      <w:bookmarkStart w:id="361" w:name="_Toc3794930"/>
      <w:r w:rsidRPr="00DF0C08">
        <w:rPr>
          <w:rFonts w:asciiTheme="minorHAnsi" w:hAnsiTheme="minorHAnsi"/>
          <w:kern w:val="1"/>
          <w:sz w:val="24"/>
          <w:szCs w:val="24"/>
        </w:rPr>
        <w:t>Kryteria merytoryczne w ramach EFS dla trybu pozakonkursowego</w:t>
      </w:r>
      <w:bookmarkEnd w:id="361"/>
    </w:p>
    <w:p w14:paraId="3B132A99"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6956035A"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7BFAD290"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3CB7062"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4EA32D87"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65166A49"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27F84EFC"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FB33264"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606CE748"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4CF1907E"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6A411BB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5ED15BE6" w14:textId="77777777" w:rsidR="00CB4317" w:rsidRPr="00DF0C08" w:rsidRDefault="00CB4317" w:rsidP="00B62793">
            <w:pPr>
              <w:spacing w:after="0" w:line="240" w:lineRule="auto"/>
              <w:rPr>
                <w:kern w:val="2"/>
                <w:sz w:val="24"/>
                <w:szCs w:val="24"/>
              </w:rPr>
            </w:pPr>
          </w:p>
          <w:p w14:paraId="20BF82A3"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6E037942" w14:textId="77777777" w:rsidR="008C74A8" w:rsidRDefault="00CB4317" w:rsidP="00B62793">
            <w:pPr>
              <w:spacing w:after="0" w:line="240" w:lineRule="auto"/>
              <w:jc w:val="center"/>
              <w:rPr>
                <w:kern w:val="2"/>
                <w:sz w:val="24"/>
                <w:szCs w:val="24"/>
              </w:rPr>
            </w:pPr>
            <w:r w:rsidRPr="00DF0C08">
              <w:rPr>
                <w:kern w:val="2"/>
                <w:sz w:val="24"/>
                <w:szCs w:val="24"/>
              </w:rPr>
              <w:t>Tak/Nie</w:t>
            </w:r>
          </w:p>
          <w:p w14:paraId="002BAA2B" w14:textId="77777777" w:rsidR="00B62793" w:rsidRDefault="00B62793" w:rsidP="00B62793">
            <w:pPr>
              <w:spacing w:after="0" w:line="240" w:lineRule="auto"/>
              <w:jc w:val="center"/>
              <w:rPr>
                <w:kern w:val="2"/>
                <w:sz w:val="24"/>
                <w:szCs w:val="24"/>
              </w:rPr>
            </w:pPr>
          </w:p>
          <w:p w14:paraId="164FD536" w14:textId="63DBC60C"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35C1268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68A0DB86"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7E12A288" w14:textId="77777777" w:rsidR="00CB4317" w:rsidRPr="00DF0C08" w:rsidRDefault="00CB4317" w:rsidP="00B62793">
            <w:pPr>
              <w:rPr>
                <w:kern w:val="2"/>
                <w:sz w:val="24"/>
                <w:szCs w:val="24"/>
              </w:rPr>
            </w:pPr>
            <w:bookmarkStart w:id="362" w:name="_Toc419364801"/>
            <w:r w:rsidRPr="00DF0C08">
              <w:rPr>
                <w:kern w:val="2"/>
                <w:sz w:val="24"/>
                <w:szCs w:val="24"/>
              </w:rPr>
              <w:t>Kryterium osiągnięcia skwantyfikowanych rezultatów</w:t>
            </w:r>
            <w:bookmarkEnd w:id="362"/>
          </w:p>
        </w:tc>
        <w:tc>
          <w:tcPr>
            <w:tcW w:w="6809" w:type="dxa"/>
            <w:tcBorders>
              <w:top w:val="single" w:sz="4" w:space="0" w:color="auto"/>
              <w:left w:val="single" w:sz="4" w:space="0" w:color="auto"/>
              <w:bottom w:val="single" w:sz="4" w:space="0" w:color="auto"/>
              <w:right w:val="single" w:sz="4" w:space="0" w:color="auto"/>
            </w:tcBorders>
          </w:tcPr>
          <w:p w14:paraId="2BF2291A" w14:textId="7AC988B7" w:rsidR="0086369A" w:rsidRDefault="00CB4317" w:rsidP="00B62793">
            <w:pPr>
              <w:spacing w:after="0" w:line="240" w:lineRule="auto"/>
              <w:rPr>
                <w:kern w:val="2"/>
                <w:sz w:val="24"/>
                <w:szCs w:val="24"/>
              </w:rPr>
            </w:pPr>
            <w:bookmarkStart w:id="363" w:name="_Toc419364802"/>
            <w:r w:rsidRPr="00DF0C08">
              <w:rPr>
                <w:kern w:val="2"/>
                <w:sz w:val="24"/>
                <w:szCs w:val="24"/>
              </w:rPr>
              <w:t>Czy w ramach projektu wskazano wszystkie wskaźniki dotyczące zakresu realizacji projektu wynikające z zapisów SzOOP oraz czy zaplanowane wartości wskaźników są:</w:t>
            </w:r>
            <w:bookmarkStart w:id="364" w:name="_Toc419364803"/>
            <w:bookmarkEnd w:id="363"/>
            <w:r w:rsidR="00053A65" w:rsidRPr="00DF0C08">
              <w:rPr>
                <w:kern w:val="2"/>
                <w:sz w:val="24"/>
                <w:szCs w:val="24"/>
              </w:rPr>
              <w:t xml:space="preserve"> </w:t>
            </w:r>
            <w:r w:rsidRPr="00DF0C08">
              <w:rPr>
                <w:kern w:val="2"/>
                <w:sz w:val="24"/>
                <w:szCs w:val="24"/>
              </w:rPr>
              <w:t>adekwatne w stosunku do potrzeb i celów projektu,</w:t>
            </w:r>
            <w:bookmarkStart w:id="365" w:name="_Toc419364804"/>
            <w:bookmarkEnd w:id="364"/>
            <w:r w:rsidR="00981526">
              <w:rPr>
                <w:kern w:val="2"/>
                <w:sz w:val="24"/>
                <w:szCs w:val="24"/>
              </w:rPr>
              <w:t xml:space="preserve"> </w:t>
            </w:r>
            <w:r w:rsidRPr="00DF0C08">
              <w:rPr>
                <w:kern w:val="2"/>
                <w:sz w:val="24"/>
                <w:szCs w:val="24"/>
              </w:rPr>
              <w:t>realne do osiągnięcia?</w:t>
            </w:r>
            <w:bookmarkEnd w:id="365"/>
            <w:r w:rsidRPr="00DF0C08">
              <w:rPr>
                <w:kern w:val="2"/>
                <w:sz w:val="24"/>
                <w:szCs w:val="24"/>
              </w:rPr>
              <w:t xml:space="preserve"> </w:t>
            </w:r>
          </w:p>
          <w:p w14:paraId="041FA14B" w14:textId="77777777" w:rsidR="00BC7152" w:rsidRPr="00DF0C08" w:rsidRDefault="00BC7152" w:rsidP="00B62793">
            <w:pPr>
              <w:spacing w:after="0" w:line="240" w:lineRule="auto"/>
              <w:rPr>
                <w:rFonts w:cs="Tahoma"/>
                <w:sz w:val="20"/>
                <w:szCs w:val="20"/>
              </w:rPr>
            </w:pPr>
          </w:p>
          <w:p w14:paraId="4C7B5B5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336CE391" w14:textId="01499D7E"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7362F0EA"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6B463418"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4DF03467"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13173D12"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D8E935B"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61B8169F" w14:textId="77777777" w:rsidR="00CB4317" w:rsidRPr="00DF0C08" w:rsidRDefault="00CB4317" w:rsidP="00B62793">
            <w:pPr>
              <w:spacing w:after="0" w:line="240" w:lineRule="auto"/>
              <w:rPr>
                <w:kern w:val="2"/>
                <w:sz w:val="24"/>
                <w:szCs w:val="24"/>
              </w:rPr>
            </w:pPr>
          </w:p>
          <w:p w14:paraId="6E48C8AC"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79475270" w14:textId="77777777" w:rsidR="00CB4317" w:rsidRDefault="00CB4317" w:rsidP="00B62793">
            <w:pPr>
              <w:spacing w:after="0" w:line="240" w:lineRule="auto"/>
              <w:jc w:val="center"/>
              <w:rPr>
                <w:kern w:val="2"/>
                <w:sz w:val="24"/>
                <w:szCs w:val="24"/>
              </w:rPr>
            </w:pPr>
            <w:r w:rsidRPr="00DF0C08">
              <w:rPr>
                <w:kern w:val="2"/>
                <w:sz w:val="24"/>
                <w:szCs w:val="24"/>
              </w:rPr>
              <w:t>Tak/Nie</w:t>
            </w:r>
          </w:p>
          <w:p w14:paraId="262BDA5D" w14:textId="77777777" w:rsidR="00B62793" w:rsidRDefault="00B62793" w:rsidP="00B62793">
            <w:pPr>
              <w:spacing w:after="0" w:line="240" w:lineRule="auto"/>
              <w:jc w:val="center"/>
              <w:rPr>
                <w:kern w:val="2"/>
                <w:sz w:val="24"/>
                <w:szCs w:val="24"/>
              </w:rPr>
            </w:pPr>
          </w:p>
          <w:p w14:paraId="40327884"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7F497C3E" w14:textId="77777777" w:rsidR="001C5FB7" w:rsidRPr="00DF0C08" w:rsidRDefault="001C5FB7" w:rsidP="00CB4317">
      <w:pPr>
        <w:spacing w:after="0" w:line="240" w:lineRule="auto"/>
        <w:rPr>
          <w:sz w:val="24"/>
          <w:szCs w:val="24"/>
        </w:rPr>
      </w:pPr>
    </w:p>
    <w:p w14:paraId="41305CB8" w14:textId="77777777" w:rsidR="00BA376C" w:rsidRPr="00E02D66" w:rsidRDefault="00211639" w:rsidP="00503D9B">
      <w:pPr>
        <w:pStyle w:val="Nagwek3"/>
        <w:numPr>
          <w:ilvl w:val="0"/>
          <w:numId w:val="423"/>
        </w:numPr>
        <w:rPr>
          <w:rFonts w:asciiTheme="minorHAnsi" w:hAnsiTheme="minorHAnsi"/>
          <w:kern w:val="1"/>
          <w:sz w:val="24"/>
          <w:szCs w:val="24"/>
        </w:rPr>
      </w:pPr>
      <w:bookmarkStart w:id="366" w:name="_Toc3794931"/>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366"/>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5DD8CC3A"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7761E4F8"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0199EE0A"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094DB780"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5855005"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665B765D"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02642A09"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611FA795"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166CE928"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6B3957D4"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11EB57FB" w14:textId="77777777" w:rsidR="00CB4317" w:rsidRPr="00DF0C08" w:rsidRDefault="00CB4317" w:rsidP="00B62793">
            <w:pPr>
              <w:spacing w:after="0" w:line="240" w:lineRule="auto"/>
              <w:rPr>
                <w:rFonts w:cs="Tahoma"/>
                <w:sz w:val="24"/>
                <w:szCs w:val="24"/>
              </w:rPr>
            </w:pPr>
          </w:p>
          <w:p w14:paraId="0C9AE452"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2D35D0BE"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7B64DD3C" w14:textId="77777777" w:rsidR="00B62793" w:rsidRPr="00BC7152" w:rsidRDefault="00B62793" w:rsidP="00B62793">
            <w:pPr>
              <w:spacing w:after="0" w:line="240" w:lineRule="auto"/>
              <w:jc w:val="center"/>
              <w:rPr>
                <w:rFonts w:cs="Tahoma"/>
                <w:sz w:val="24"/>
                <w:szCs w:val="24"/>
              </w:rPr>
            </w:pPr>
          </w:p>
          <w:p w14:paraId="0495D049"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19F478F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57AD4082"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2C909FA2"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4348E39E"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5E50EF1A" w14:textId="77777777" w:rsidR="00CB4317" w:rsidRPr="00DF0C08" w:rsidRDefault="00CB4317" w:rsidP="00B62793">
            <w:pPr>
              <w:spacing w:after="0" w:line="240" w:lineRule="auto"/>
              <w:rPr>
                <w:kern w:val="2"/>
                <w:sz w:val="24"/>
                <w:szCs w:val="24"/>
              </w:rPr>
            </w:pPr>
          </w:p>
          <w:p w14:paraId="61F195F4"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0C12A5DC" w14:textId="77777777" w:rsidR="00CB4317" w:rsidRDefault="00CB4317" w:rsidP="00B62793">
            <w:pPr>
              <w:spacing w:after="0" w:line="240" w:lineRule="auto"/>
              <w:jc w:val="center"/>
              <w:rPr>
                <w:kern w:val="2"/>
                <w:sz w:val="24"/>
                <w:szCs w:val="24"/>
              </w:rPr>
            </w:pPr>
            <w:r w:rsidRPr="00BC7152">
              <w:rPr>
                <w:kern w:val="2"/>
                <w:sz w:val="24"/>
                <w:szCs w:val="24"/>
              </w:rPr>
              <w:t>Tak/Nie</w:t>
            </w:r>
          </w:p>
          <w:p w14:paraId="67884B1E" w14:textId="77777777" w:rsidR="00B62793" w:rsidRPr="00BC7152" w:rsidRDefault="00B62793" w:rsidP="00B62793">
            <w:pPr>
              <w:spacing w:after="0" w:line="240" w:lineRule="auto"/>
              <w:jc w:val="center"/>
              <w:rPr>
                <w:kern w:val="2"/>
                <w:sz w:val="24"/>
                <w:szCs w:val="24"/>
              </w:rPr>
            </w:pPr>
          </w:p>
          <w:p w14:paraId="427191D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52D15460" w14:textId="77777777" w:rsidR="00A32F22" w:rsidRPr="00DF0C08" w:rsidRDefault="00A32F22" w:rsidP="00BA376C">
      <w:pPr>
        <w:spacing w:after="0" w:line="240" w:lineRule="auto"/>
        <w:jc w:val="center"/>
        <w:rPr>
          <w:rFonts w:eastAsia="Times New Roman" w:cs="Tahoma"/>
          <w:b/>
          <w:kern w:val="1"/>
          <w:sz w:val="52"/>
          <w:szCs w:val="52"/>
        </w:rPr>
      </w:pPr>
    </w:p>
    <w:p w14:paraId="439ECD01" w14:textId="77777777" w:rsidR="006057D4" w:rsidRPr="00DF0C08" w:rsidRDefault="006057D4" w:rsidP="00BA376C">
      <w:pPr>
        <w:spacing w:after="0" w:line="240" w:lineRule="auto"/>
        <w:jc w:val="center"/>
        <w:rPr>
          <w:rFonts w:eastAsia="Times New Roman" w:cs="Tahoma"/>
          <w:b/>
          <w:kern w:val="1"/>
          <w:sz w:val="52"/>
          <w:szCs w:val="52"/>
        </w:rPr>
      </w:pPr>
    </w:p>
    <w:p w14:paraId="3E2B68F1" w14:textId="77777777" w:rsidR="00785541" w:rsidRPr="00DF0C08" w:rsidRDefault="00785541" w:rsidP="005752CD">
      <w:pPr>
        <w:rPr>
          <w:rFonts w:eastAsia="Times New Roman" w:cs="Tahoma"/>
          <w:bCs/>
          <w:kern w:val="1"/>
          <w:sz w:val="52"/>
          <w:szCs w:val="52"/>
        </w:rPr>
      </w:pPr>
    </w:p>
    <w:p w14:paraId="2265CDA1" w14:textId="77777777" w:rsidR="000D23F2" w:rsidRPr="00DF0C08" w:rsidRDefault="000D23F2" w:rsidP="000D23F2"/>
    <w:p w14:paraId="368E586E" w14:textId="77777777" w:rsidR="000D23F2" w:rsidRPr="00DF0C08" w:rsidRDefault="000D23F2" w:rsidP="000D23F2"/>
    <w:p w14:paraId="00B49973" w14:textId="77777777" w:rsidR="00093A6F" w:rsidRDefault="00093A6F" w:rsidP="00C02680">
      <w:pPr>
        <w:rPr>
          <w:rFonts w:eastAsia="Times New Roman" w:cs="Tahoma"/>
          <w:kern w:val="1"/>
          <w:sz w:val="52"/>
          <w:szCs w:val="52"/>
        </w:rPr>
      </w:pPr>
    </w:p>
    <w:p w14:paraId="0F46A373" w14:textId="76914356" w:rsidR="0015577E" w:rsidRPr="00DF0C08" w:rsidRDefault="006057D4" w:rsidP="000F72C0">
      <w:pPr>
        <w:pStyle w:val="Nagwek1"/>
        <w:jc w:val="center"/>
        <w:rPr>
          <w:rFonts w:eastAsia="Times New Roman" w:cs="Tahoma"/>
          <w:color w:val="auto"/>
          <w:kern w:val="1"/>
          <w:sz w:val="52"/>
          <w:szCs w:val="52"/>
        </w:rPr>
      </w:pPr>
      <w:bookmarkStart w:id="367" w:name="_Toc3794932"/>
      <w:r w:rsidRPr="00DF0C08">
        <w:rPr>
          <w:rFonts w:eastAsia="Times New Roman" w:cs="Tahoma"/>
          <w:color w:val="auto"/>
          <w:kern w:val="1"/>
          <w:sz w:val="52"/>
          <w:szCs w:val="52"/>
        </w:rPr>
        <w:t>Kryteria oceny zgodności projektów ze Strategią ZIT</w:t>
      </w:r>
      <w:bookmarkEnd w:id="367"/>
    </w:p>
    <w:p w14:paraId="23F93CCF" w14:textId="77777777" w:rsidR="006057D4" w:rsidRPr="00DF0C08" w:rsidRDefault="006057D4" w:rsidP="00BA376C">
      <w:pPr>
        <w:spacing w:after="0" w:line="240" w:lineRule="auto"/>
        <w:jc w:val="center"/>
        <w:rPr>
          <w:rFonts w:eastAsia="Times New Roman" w:cs="Tahoma"/>
          <w:b/>
          <w:kern w:val="1"/>
          <w:sz w:val="52"/>
          <w:szCs w:val="52"/>
        </w:rPr>
      </w:pPr>
    </w:p>
    <w:p w14:paraId="2B9E965C" w14:textId="77777777" w:rsidR="0096339B" w:rsidRPr="00DF0C08" w:rsidRDefault="0096339B" w:rsidP="00BA376C">
      <w:pPr>
        <w:spacing w:after="0" w:line="240" w:lineRule="auto"/>
        <w:jc w:val="center"/>
        <w:rPr>
          <w:rFonts w:eastAsia="Times New Roman" w:cs="Tahoma"/>
          <w:b/>
          <w:kern w:val="1"/>
          <w:sz w:val="52"/>
          <w:szCs w:val="52"/>
        </w:rPr>
      </w:pPr>
    </w:p>
    <w:p w14:paraId="7DFB13FF" w14:textId="77777777" w:rsidR="0096339B" w:rsidRPr="00DF0C08" w:rsidRDefault="0096339B" w:rsidP="00BA376C">
      <w:pPr>
        <w:spacing w:after="0" w:line="240" w:lineRule="auto"/>
        <w:jc w:val="center"/>
        <w:rPr>
          <w:rFonts w:eastAsia="Times New Roman" w:cs="Tahoma"/>
          <w:b/>
          <w:kern w:val="1"/>
          <w:sz w:val="52"/>
          <w:szCs w:val="52"/>
        </w:rPr>
      </w:pPr>
    </w:p>
    <w:p w14:paraId="243B0FE8" w14:textId="77777777" w:rsidR="00276167" w:rsidRPr="00DF0C08" w:rsidRDefault="00276167" w:rsidP="00BA376C">
      <w:pPr>
        <w:spacing w:after="0" w:line="240" w:lineRule="auto"/>
        <w:jc w:val="center"/>
        <w:rPr>
          <w:rFonts w:eastAsia="Times New Roman" w:cs="Tahoma"/>
          <w:b/>
          <w:kern w:val="1"/>
          <w:sz w:val="52"/>
          <w:szCs w:val="52"/>
        </w:rPr>
      </w:pPr>
    </w:p>
    <w:p w14:paraId="08DDEAE9" w14:textId="77777777" w:rsidR="00276167" w:rsidRDefault="00276167" w:rsidP="00BA376C">
      <w:pPr>
        <w:spacing w:after="0" w:line="240" w:lineRule="auto"/>
        <w:jc w:val="center"/>
        <w:rPr>
          <w:rFonts w:eastAsia="Times New Roman" w:cs="Tahoma"/>
          <w:b/>
          <w:kern w:val="1"/>
          <w:sz w:val="52"/>
          <w:szCs w:val="52"/>
        </w:rPr>
      </w:pPr>
    </w:p>
    <w:p w14:paraId="4489A5E4" w14:textId="77777777" w:rsidR="00A9660D" w:rsidRDefault="00A9660D" w:rsidP="00BA376C">
      <w:pPr>
        <w:spacing w:after="0" w:line="240" w:lineRule="auto"/>
        <w:jc w:val="center"/>
        <w:rPr>
          <w:rFonts w:eastAsia="Times New Roman" w:cs="Tahoma"/>
          <w:b/>
          <w:kern w:val="1"/>
          <w:sz w:val="52"/>
          <w:szCs w:val="52"/>
        </w:rPr>
      </w:pPr>
    </w:p>
    <w:p w14:paraId="6FADECF9" w14:textId="77777777" w:rsidR="00A9660D" w:rsidRDefault="00A9660D" w:rsidP="00BA376C">
      <w:pPr>
        <w:spacing w:after="0" w:line="240" w:lineRule="auto"/>
        <w:jc w:val="center"/>
        <w:rPr>
          <w:rFonts w:eastAsia="Times New Roman" w:cs="Tahoma"/>
          <w:b/>
          <w:kern w:val="1"/>
          <w:sz w:val="52"/>
          <w:szCs w:val="52"/>
        </w:rPr>
      </w:pPr>
    </w:p>
    <w:p w14:paraId="634559C2"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39BFC927" w14:textId="315349DC" w:rsidR="00BC2AAD" w:rsidRPr="00DF0C08" w:rsidRDefault="00BC2AAD" w:rsidP="0096339B">
      <w:pPr>
        <w:spacing w:after="0" w:line="240" w:lineRule="auto"/>
        <w:rPr>
          <w:rFonts w:eastAsia="Times New Roman" w:cs="Tahoma"/>
          <w:b/>
          <w:kern w:val="1"/>
          <w:sz w:val="28"/>
          <w:szCs w:val="28"/>
        </w:rPr>
      </w:pPr>
      <w:r w:rsidRPr="00DF0C08">
        <w:rPr>
          <w:rFonts w:eastAsia="Times New Roman" w:cs="Tahoma"/>
          <w:b/>
          <w:kern w:val="1"/>
          <w:sz w:val="28"/>
          <w:szCs w:val="28"/>
        </w:rPr>
        <w:t>Kryteria oceny zgodności projektów ze Strategią – tryb konkursowy</w:t>
      </w:r>
    </w:p>
    <w:p w14:paraId="0D94B19E" w14:textId="4BBBE19D" w:rsidR="00BC2AAD" w:rsidRDefault="00BC2AAD" w:rsidP="0096339B">
      <w:pPr>
        <w:spacing w:after="0" w:line="240" w:lineRule="auto"/>
        <w:rPr>
          <w:rFonts w:eastAsia="Times New Roman" w:cs="Tahoma"/>
          <w:b/>
          <w:kern w:val="1"/>
        </w:rPr>
      </w:pPr>
    </w:p>
    <w:p w14:paraId="10E21567"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01CB2EAA" w14:textId="6F14F6D9"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DFB2B67" w14:textId="77777777" w:rsidR="00196FD4" w:rsidRPr="00DF0C08" w:rsidRDefault="00196FD4" w:rsidP="005D5BED">
      <w:pPr>
        <w:spacing w:after="0" w:line="240" w:lineRule="auto"/>
        <w:rPr>
          <w:rFonts w:eastAsia="Times New Roman" w:cs="Tahoma"/>
          <w:b/>
          <w:kern w:val="1"/>
        </w:rPr>
      </w:pPr>
    </w:p>
    <w:p w14:paraId="1C6EA2B6"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B64EF51" w14:textId="77777777" w:rsidR="004403FE" w:rsidRPr="00476130" w:rsidRDefault="004403FE" w:rsidP="0096339B">
      <w:pPr>
        <w:spacing w:after="0" w:line="240" w:lineRule="auto"/>
        <w:rPr>
          <w:rFonts w:cs="Arial"/>
          <w:kern w:val="1"/>
          <w:sz w:val="24"/>
          <w:szCs w:val="24"/>
          <w:u w:val="single"/>
        </w:rPr>
      </w:pPr>
    </w:p>
    <w:p w14:paraId="4062F2C3" w14:textId="103DAA65"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7DF1B149" w14:textId="77777777" w:rsidR="00BC2AAD" w:rsidRDefault="00BC2AAD" w:rsidP="00093A6F">
      <w:pPr>
        <w:spacing w:after="0" w:line="240" w:lineRule="auto"/>
        <w:rPr>
          <w:rFonts w:eastAsia="Times New Roman" w:cs="Tahoma"/>
          <w:b/>
          <w:kern w:val="1"/>
          <w:u w:val="single"/>
        </w:rPr>
      </w:pPr>
    </w:p>
    <w:p w14:paraId="52468155" w14:textId="77777777" w:rsidR="00E02D66" w:rsidRDefault="00E02D66" w:rsidP="00093A6F">
      <w:pPr>
        <w:spacing w:after="0" w:line="240" w:lineRule="auto"/>
        <w:rPr>
          <w:rFonts w:eastAsia="Times New Roman" w:cs="Tahoma"/>
          <w:b/>
          <w:kern w:val="1"/>
          <w:u w:val="single"/>
        </w:rPr>
      </w:pPr>
    </w:p>
    <w:p w14:paraId="75DC8540" w14:textId="77777777" w:rsidR="00E02D66" w:rsidRDefault="00E02D66" w:rsidP="00093A6F">
      <w:pPr>
        <w:spacing w:after="0" w:line="240" w:lineRule="auto"/>
        <w:rPr>
          <w:rFonts w:eastAsia="Times New Roman" w:cs="Tahoma"/>
          <w:b/>
          <w:kern w:val="1"/>
          <w:u w:val="single"/>
        </w:rPr>
      </w:pPr>
    </w:p>
    <w:p w14:paraId="6212FFA9" w14:textId="47DEE866" w:rsidR="003D1316" w:rsidRPr="00CC6354" w:rsidRDefault="003D1316" w:rsidP="00CC6354">
      <w:pPr>
        <w:pStyle w:val="Nagwek2"/>
        <w:jc w:val="left"/>
        <w:rPr>
          <w:sz w:val="24"/>
          <w:szCs w:val="24"/>
        </w:rPr>
      </w:pPr>
      <w:bookmarkStart w:id="368" w:name="_Toc517334536"/>
      <w:bookmarkStart w:id="369" w:name="_Toc527969738"/>
      <w:bookmarkStart w:id="370" w:name="_Toc527969938"/>
      <w:bookmarkStart w:id="371" w:name="_Toc3794933"/>
      <w:r w:rsidRPr="00CC6354">
        <w:rPr>
          <w:sz w:val="24"/>
          <w:szCs w:val="24"/>
        </w:rPr>
        <w:t>Oś priorytetowa 1 Przedsiębiorstwa i innowacje</w:t>
      </w:r>
      <w:bookmarkEnd w:id="368"/>
      <w:bookmarkEnd w:id="369"/>
      <w:bookmarkEnd w:id="370"/>
      <w:bookmarkEnd w:id="371"/>
    </w:p>
    <w:p w14:paraId="4861D516" w14:textId="63669D91" w:rsidR="00CC6354" w:rsidRPr="00CC6354" w:rsidRDefault="00CC6354" w:rsidP="00CC6354">
      <w:pPr>
        <w:pStyle w:val="Nagwek3"/>
        <w:spacing w:after="240"/>
        <w:rPr>
          <w:rFonts w:eastAsia="Times New Roman" w:cs="Tahoma"/>
          <w:kern w:val="1"/>
          <w:sz w:val="24"/>
          <w:szCs w:val="24"/>
        </w:rPr>
      </w:pPr>
      <w:bookmarkStart w:id="372" w:name="_Toc3794934"/>
      <w:r w:rsidRPr="00CC6354">
        <w:rPr>
          <w:rFonts w:eastAsia="Times New Roman" w:cs="Tahoma"/>
          <w:kern w:val="1"/>
          <w:sz w:val="24"/>
          <w:szCs w:val="24"/>
        </w:rPr>
        <w:t>Działanie 1.2 Innowacyjne przedsiębiorstwa</w:t>
      </w:r>
      <w:bookmarkEnd w:id="372"/>
    </w:p>
    <w:p w14:paraId="033787B1" w14:textId="73429DB9"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077AEB1C" w14:textId="1AD5D281"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373132C2"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75751749"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280B516B"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466955B8" w14:textId="77777777" w:rsidTr="005E17DB">
        <w:trPr>
          <w:trHeight w:val="1012"/>
        </w:trPr>
        <w:tc>
          <w:tcPr>
            <w:tcW w:w="817" w:type="dxa"/>
            <w:vAlign w:val="center"/>
          </w:tcPr>
          <w:p w14:paraId="768BE5B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6FF7778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03B0D00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312A7F7B"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463E39AB" w14:textId="77777777" w:rsidTr="005E17DB">
        <w:trPr>
          <w:trHeight w:val="77"/>
        </w:trPr>
        <w:tc>
          <w:tcPr>
            <w:tcW w:w="817" w:type="dxa"/>
            <w:vAlign w:val="center"/>
          </w:tcPr>
          <w:p w14:paraId="520A4AFC"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6FEB88E6"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39EFDA37" w14:textId="084F7B5F"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419330CB"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46C3BA28"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5DC9654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123F18F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9AE13E7"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3EDE156C" w14:textId="77777777" w:rsidTr="00F55DEC">
        <w:trPr>
          <w:trHeight w:val="850"/>
        </w:trPr>
        <w:tc>
          <w:tcPr>
            <w:tcW w:w="817" w:type="dxa"/>
            <w:vAlign w:val="center"/>
          </w:tcPr>
          <w:p w14:paraId="5C372A2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4B596D51"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40C39105"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299F496E" w14:textId="6C3CA6DA"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5ED0C7EB" w14:textId="77777777" w:rsidR="00F55DEC" w:rsidRPr="00F55DEC" w:rsidRDefault="00F55DEC" w:rsidP="00F55DEC">
            <w:pPr>
              <w:snapToGrid w:val="0"/>
              <w:spacing w:after="0" w:line="240" w:lineRule="auto"/>
              <w:jc w:val="both"/>
              <w:rPr>
                <w:rFonts w:ascii="Calibri" w:eastAsia="Times New Roman" w:hAnsi="Calibri" w:cs="Arial"/>
              </w:rPr>
            </w:pPr>
          </w:p>
          <w:p w14:paraId="0A925CBD"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2BFC7463" w14:textId="77777777" w:rsidR="00F55DEC" w:rsidRPr="00F55DEC" w:rsidRDefault="00F55DEC" w:rsidP="00F55DEC">
            <w:pPr>
              <w:snapToGrid w:val="0"/>
              <w:spacing w:after="0" w:line="240" w:lineRule="auto"/>
              <w:jc w:val="both"/>
              <w:rPr>
                <w:rFonts w:ascii="Calibri" w:hAnsi="Calibri"/>
                <w:color w:val="000000"/>
              </w:rPr>
            </w:pPr>
          </w:p>
          <w:p w14:paraId="0F09B683"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AB6A14"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0511345F" w14:textId="5D72991D"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14:paraId="0012CF59" w14:textId="1E2B85C2"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14:paraId="6CA94197" w14:textId="39CD16BE"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34463E9D" w14:textId="50DA7D5F"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14:paraId="05DCD7E4" w14:textId="77777777" w:rsidR="00F55DEC" w:rsidRPr="00F55DEC" w:rsidRDefault="00F55DEC" w:rsidP="00503D9B">
            <w:pPr>
              <w:numPr>
                <w:ilvl w:val="0"/>
                <w:numId w:val="297"/>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04530AEA" w14:textId="051EBBFA" w:rsidR="00F55DEC" w:rsidRPr="00F55DEC" w:rsidRDefault="00F55DEC" w:rsidP="00503D9B">
            <w:pPr>
              <w:numPr>
                <w:ilvl w:val="0"/>
                <w:numId w:val="297"/>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00D6789F" w14:textId="77777777" w:rsidR="00F55DEC" w:rsidRPr="00F55DEC" w:rsidRDefault="00F55DEC" w:rsidP="00F55DEC">
            <w:pPr>
              <w:spacing w:before="200" w:after="0"/>
              <w:ind w:left="459"/>
              <w:jc w:val="center"/>
              <w:rPr>
                <w:rFonts w:ascii="Calibri" w:hAnsi="Calibri" w:cs="Arial"/>
              </w:rPr>
            </w:pPr>
          </w:p>
        </w:tc>
      </w:tr>
      <w:tr w:rsidR="00F55DEC" w:rsidRPr="00F55DEC" w14:paraId="392A21E8" w14:textId="77777777" w:rsidTr="005E17DB">
        <w:trPr>
          <w:trHeight w:val="1408"/>
        </w:trPr>
        <w:tc>
          <w:tcPr>
            <w:tcW w:w="817" w:type="dxa"/>
            <w:vAlign w:val="center"/>
          </w:tcPr>
          <w:p w14:paraId="68E8A9C6"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40C5F88E"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05DD4172"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14246E6F"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54AD5EC2" w14:textId="071E1182" w:rsidR="00F55DEC" w:rsidRPr="00F55DEC" w:rsidRDefault="00F55DEC" w:rsidP="00503D9B">
            <w:pPr>
              <w:numPr>
                <w:ilvl w:val="0"/>
                <w:numId w:val="297"/>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A19086D" w14:textId="343C80EB" w:rsidR="00F55DEC" w:rsidRPr="00F55DEC" w:rsidRDefault="00F55DEC" w:rsidP="00503D9B">
            <w:pPr>
              <w:numPr>
                <w:ilvl w:val="0"/>
                <w:numId w:val="297"/>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D65102B"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6121EF79" w14:textId="77777777" w:rsidTr="005E17DB">
        <w:trPr>
          <w:trHeight w:val="2777"/>
        </w:trPr>
        <w:tc>
          <w:tcPr>
            <w:tcW w:w="817" w:type="dxa"/>
            <w:vAlign w:val="center"/>
          </w:tcPr>
          <w:p w14:paraId="2063846B"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24DBCD1F"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1F58E658"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30898DC5" w14:textId="102A8500" w:rsidR="00F55DEC" w:rsidRPr="00F55DEC" w:rsidRDefault="00F55DEC" w:rsidP="00503D9B">
            <w:pPr>
              <w:numPr>
                <w:ilvl w:val="0"/>
                <w:numId w:val="297"/>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28108334" w14:textId="4A3D0B5E" w:rsidR="00F55DEC" w:rsidRPr="00F55DEC" w:rsidRDefault="00F55DEC" w:rsidP="00503D9B">
            <w:pPr>
              <w:numPr>
                <w:ilvl w:val="0"/>
                <w:numId w:val="297"/>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C86240E" w14:textId="77777777" w:rsidR="00F55DEC" w:rsidRPr="00F55DEC" w:rsidRDefault="00F55DEC" w:rsidP="00F55DEC">
            <w:pPr>
              <w:spacing w:before="200" w:after="0"/>
              <w:ind w:left="459"/>
              <w:jc w:val="center"/>
              <w:rPr>
                <w:rFonts w:ascii="Calibri" w:hAnsi="Calibri" w:cs="Arial"/>
              </w:rPr>
            </w:pPr>
          </w:p>
        </w:tc>
      </w:tr>
      <w:tr w:rsidR="00F55DEC" w:rsidRPr="00F55DEC" w14:paraId="4CAE3547" w14:textId="77777777" w:rsidTr="00F55DEC">
        <w:trPr>
          <w:trHeight w:val="1984"/>
        </w:trPr>
        <w:tc>
          <w:tcPr>
            <w:tcW w:w="817" w:type="dxa"/>
          </w:tcPr>
          <w:p w14:paraId="6DECCC3F" w14:textId="77777777" w:rsidR="00F55DEC" w:rsidRPr="00F55DEC" w:rsidRDefault="00F55DEC" w:rsidP="00F55DEC">
            <w:pPr>
              <w:spacing w:line="240" w:lineRule="auto"/>
              <w:jc w:val="center"/>
              <w:rPr>
                <w:rFonts w:ascii="Calibri" w:hAnsi="Calibri"/>
                <w:b/>
                <w:bCs/>
                <w:kern w:val="1"/>
              </w:rPr>
            </w:pPr>
          </w:p>
          <w:p w14:paraId="30647E2E" w14:textId="77777777" w:rsidR="00F55DEC" w:rsidRPr="00F55DEC" w:rsidRDefault="00F55DEC" w:rsidP="00F55DEC">
            <w:pPr>
              <w:spacing w:line="240" w:lineRule="auto"/>
              <w:jc w:val="center"/>
              <w:rPr>
                <w:rFonts w:ascii="Calibri" w:hAnsi="Calibri"/>
                <w:b/>
                <w:bCs/>
                <w:kern w:val="1"/>
              </w:rPr>
            </w:pPr>
          </w:p>
          <w:p w14:paraId="1A4976C4"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0F5DFEB2" w14:textId="77777777" w:rsidR="00F55DEC" w:rsidRPr="00F55DEC" w:rsidRDefault="00F55DEC" w:rsidP="00F55DEC">
            <w:pPr>
              <w:spacing w:line="240" w:lineRule="auto"/>
              <w:jc w:val="center"/>
              <w:rPr>
                <w:rFonts w:ascii="Calibri" w:hAnsi="Calibri"/>
                <w:b/>
                <w:bCs/>
                <w:kern w:val="1"/>
              </w:rPr>
            </w:pPr>
          </w:p>
          <w:p w14:paraId="24009CB3" w14:textId="77777777" w:rsidR="00F55DEC" w:rsidRPr="00F55DEC" w:rsidRDefault="00F55DEC" w:rsidP="00F55DEC">
            <w:pPr>
              <w:spacing w:line="240" w:lineRule="auto"/>
              <w:jc w:val="center"/>
              <w:rPr>
                <w:rFonts w:ascii="Calibri" w:hAnsi="Calibri"/>
                <w:b/>
                <w:bCs/>
                <w:kern w:val="1"/>
              </w:rPr>
            </w:pPr>
          </w:p>
        </w:tc>
        <w:tc>
          <w:tcPr>
            <w:tcW w:w="2835" w:type="dxa"/>
          </w:tcPr>
          <w:p w14:paraId="4688550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773374EA"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1920C2" w14:textId="77777777" w:rsidR="00F55DEC" w:rsidRPr="00F55DEC" w:rsidRDefault="00F55DEC" w:rsidP="00F55DEC">
            <w:pPr>
              <w:spacing w:line="240" w:lineRule="auto"/>
              <w:jc w:val="both"/>
              <w:rPr>
                <w:rFonts w:ascii="Calibri" w:hAnsi="Calibri"/>
                <w:kern w:val="1"/>
              </w:rPr>
            </w:pPr>
          </w:p>
        </w:tc>
        <w:tc>
          <w:tcPr>
            <w:tcW w:w="4500" w:type="dxa"/>
          </w:tcPr>
          <w:p w14:paraId="3B0A6DBF"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1A2105DD"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FEAC214"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6C246E73" w14:textId="77777777" w:rsidR="00F55DEC" w:rsidRPr="00F55DEC" w:rsidRDefault="00F55DEC" w:rsidP="00F55DEC">
            <w:pPr>
              <w:spacing w:line="240" w:lineRule="auto"/>
              <w:jc w:val="center"/>
              <w:rPr>
                <w:rFonts w:ascii="Calibri" w:hAnsi="Calibri"/>
                <w:i/>
                <w:color w:val="FF0000"/>
                <w:kern w:val="1"/>
              </w:rPr>
            </w:pPr>
          </w:p>
        </w:tc>
      </w:tr>
    </w:tbl>
    <w:p w14:paraId="523EB63D" w14:textId="77777777" w:rsidR="00F55DEC" w:rsidRPr="00F55DEC" w:rsidRDefault="00F55DEC" w:rsidP="00F55DEC">
      <w:pPr>
        <w:spacing w:line="240" w:lineRule="auto"/>
        <w:rPr>
          <w:rFonts w:ascii="Calibri" w:hAnsi="Calibri"/>
          <w:b/>
          <w:bCs/>
          <w:kern w:val="2"/>
        </w:rPr>
      </w:pPr>
    </w:p>
    <w:p w14:paraId="4AE22D02"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6213E70C"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61E5805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3C786E0E"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22E5A0"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1CD02376" w14:textId="26735A99"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77ED34EA"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2DE1D973"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3093A2E2"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2ADC84AE"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68DAD31C"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56CD3D7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C5FE96B"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168A8324"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5AD5CAAD"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233A5F99"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ABAF5CA"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117402C7"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2A9B4F35"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711A811C"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1724508"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67CEEC37"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0848EF8C"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612563B1"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20D7F24E"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177759CE"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58BCE18B"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5466242B"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726E611A"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0F90208E"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273D8FAD"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7FBD9A23" w14:textId="22EA0219"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27CF3D0F" w14:textId="065F309C"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6D86568B" w14:textId="77777777" w:rsidR="00F55DEC" w:rsidRPr="00F55DEC" w:rsidRDefault="00F55DEC" w:rsidP="00F55DEC">
      <w:pPr>
        <w:spacing w:line="240" w:lineRule="auto"/>
        <w:rPr>
          <w:rFonts w:ascii="Calibri" w:hAnsi="Calibri" w:cs="Tahoma"/>
          <w:b/>
          <w:bCs/>
          <w:kern w:val="1"/>
          <w:u w:val="single"/>
        </w:rPr>
      </w:pPr>
    </w:p>
    <w:p w14:paraId="55B2F2EE"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52884D24" w14:textId="77777777" w:rsidTr="005E17DB">
        <w:tc>
          <w:tcPr>
            <w:tcW w:w="546" w:type="dxa"/>
            <w:shd w:val="clear" w:color="auto" w:fill="D9D9D9"/>
          </w:tcPr>
          <w:p w14:paraId="4D1E659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222CE0A6"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2EB30504"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24D43396"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CBBFC1"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5C1C587D" w14:textId="77777777" w:rsidTr="005E17DB">
        <w:tc>
          <w:tcPr>
            <w:tcW w:w="546" w:type="dxa"/>
          </w:tcPr>
          <w:p w14:paraId="52044BF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09E46163"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1978CE16"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4A86E188"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3386F972"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467B9797" w14:textId="77777777" w:rsidR="00F55DEC" w:rsidRPr="00F55DEC" w:rsidRDefault="00F55DEC" w:rsidP="00F55DEC">
      <w:pPr>
        <w:spacing w:line="240" w:lineRule="auto"/>
        <w:rPr>
          <w:rFonts w:ascii="Times New Roman" w:hAnsi="Times New Roman" w:cs="Times New Roman"/>
          <w:sz w:val="24"/>
          <w:szCs w:val="24"/>
        </w:rPr>
      </w:pPr>
    </w:p>
    <w:p w14:paraId="0EF1F954" w14:textId="77777777" w:rsidR="00075B6A" w:rsidRPr="00075B6A" w:rsidRDefault="00075B6A" w:rsidP="00075B6A"/>
    <w:p w14:paraId="3BB11B54" w14:textId="14723CBC" w:rsidR="00CC6354" w:rsidRPr="00CC6354" w:rsidRDefault="00CC6354" w:rsidP="00CC6354">
      <w:pPr>
        <w:pStyle w:val="Nagwek3"/>
        <w:spacing w:after="240"/>
        <w:rPr>
          <w:rFonts w:eastAsia="Times New Roman" w:cs="Tahoma"/>
          <w:kern w:val="1"/>
          <w:sz w:val="24"/>
          <w:szCs w:val="24"/>
        </w:rPr>
      </w:pPr>
      <w:bookmarkStart w:id="373" w:name="_Toc3794935"/>
      <w:bookmarkStart w:id="374" w:name="_Toc517334537"/>
      <w:bookmarkStart w:id="375" w:name="_Toc527969739"/>
      <w:bookmarkStart w:id="376" w:name="_Toc527969939"/>
      <w:r w:rsidRPr="00CC6354">
        <w:rPr>
          <w:rFonts w:eastAsia="Times New Roman" w:cs="Tahoma"/>
          <w:kern w:val="1"/>
          <w:sz w:val="24"/>
          <w:szCs w:val="24"/>
        </w:rPr>
        <w:t>Działanie 1.3 Rozwój przedsiębiorczości</w:t>
      </w:r>
      <w:bookmarkEnd w:id="373"/>
    </w:p>
    <w:p w14:paraId="39AC39D2" w14:textId="11012532"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374"/>
      <w:bookmarkEnd w:id="375"/>
      <w:bookmarkEnd w:id="376"/>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6720A0C5" w14:textId="4215D360"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0A870FC"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0C7ADAA2" w14:textId="16F42DDE"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1AE90E4"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602242A7"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1D63FDA7"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98B15AA" w14:textId="435DED09"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27CAFF3D" w14:textId="625AF659"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57780BD" w14:textId="77777777" w:rsidTr="00F1194D">
        <w:tc>
          <w:tcPr>
            <w:tcW w:w="817" w:type="dxa"/>
            <w:tcBorders>
              <w:top w:val="single" w:sz="4" w:space="0" w:color="auto"/>
              <w:left w:val="single" w:sz="4" w:space="0" w:color="auto"/>
              <w:bottom w:val="single" w:sz="4" w:space="0" w:color="auto"/>
              <w:right w:val="single" w:sz="4" w:space="0" w:color="auto"/>
            </w:tcBorders>
          </w:tcPr>
          <w:p w14:paraId="10F94A7B" w14:textId="541FFA9E"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46AB0762"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2A470502" w14:textId="70CEBD5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0197DF5E" w14:textId="77777777" w:rsidR="00017CB1" w:rsidRDefault="00017CB1" w:rsidP="00F1194D">
            <w:pPr>
              <w:spacing w:after="0" w:line="240" w:lineRule="auto"/>
              <w:jc w:val="center"/>
              <w:rPr>
                <w:rFonts w:cs="Tahoma"/>
                <w:kern w:val="1"/>
              </w:rPr>
            </w:pPr>
            <w:r w:rsidRPr="00B62793">
              <w:rPr>
                <w:rFonts w:cs="Tahoma"/>
                <w:kern w:val="1"/>
              </w:rPr>
              <w:t>TAK/NIE</w:t>
            </w:r>
          </w:p>
          <w:p w14:paraId="7690594E" w14:textId="77777777" w:rsidR="00F1194D" w:rsidRPr="00B62793" w:rsidRDefault="00F1194D" w:rsidP="00F1194D">
            <w:pPr>
              <w:spacing w:after="0" w:line="240" w:lineRule="auto"/>
              <w:jc w:val="center"/>
              <w:rPr>
                <w:rFonts w:cs="Tahoma"/>
                <w:kern w:val="1"/>
              </w:rPr>
            </w:pPr>
          </w:p>
          <w:p w14:paraId="3A60D11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2F43600A"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46C83367"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0968D31C" w14:textId="77777777" w:rsidR="00017CB1" w:rsidRPr="00B62793" w:rsidRDefault="00017CB1" w:rsidP="00F1194D">
            <w:pPr>
              <w:spacing w:after="0" w:line="240" w:lineRule="auto"/>
              <w:jc w:val="center"/>
              <w:rPr>
                <w:rFonts w:eastAsia="Times New Roman" w:cs="Tahoma"/>
                <w:kern w:val="1"/>
              </w:rPr>
            </w:pPr>
          </w:p>
        </w:tc>
      </w:tr>
      <w:tr w:rsidR="00017CB1" w:rsidRPr="0096339B" w14:paraId="35B62661" w14:textId="77777777" w:rsidTr="00F1194D">
        <w:tc>
          <w:tcPr>
            <w:tcW w:w="817" w:type="dxa"/>
            <w:tcBorders>
              <w:top w:val="single" w:sz="4" w:space="0" w:color="auto"/>
              <w:left w:val="single" w:sz="4" w:space="0" w:color="auto"/>
              <w:bottom w:val="single" w:sz="4" w:space="0" w:color="auto"/>
              <w:right w:val="single" w:sz="4" w:space="0" w:color="auto"/>
            </w:tcBorders>
          </w:tcPr>
          <w:p w14:paraId="2492828B" w14:textId="69DE6C6B"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3A6C499"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4FD0DA9A"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A5F288E" w14:textId="77777777" w:rsidR="00017CB1" w:rsidRPr="00B62793" w:rsidRDefault="00017CB1" w:rsidP="00F1194D">
            <w:pPr>
              <w:snapToGrid w:val="0"/>
              <w:spacing w:after="0"/>
              <w:rPr>
                <w:rFonts w:eastAsia="Times New Roman" w:cs="Times New Roman"/>
                <w:iCs/>
              </w:rPr>
            </w:pPr>
          </w:p>
          <w:p w14:paraId="4FA3848F"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4F214BE6" w14:textId="77777777" w:rsidR="00017CB1" w:rsidRPr="00B62793" w:rsidRDefault="00017CB1" w:rsidP="00F1194D">
            <w:pPr>
              <w:spacing w:after="0" w:line="240" w:lineRule="auto"/>
              <w:rPr>
                <w:rFonts w:eastAsia="Times New Roman" w:cs="Times New Roman"/>
                <w:iCs/>
              </w:rPr>
            </w:pPr>
          </w:p>
          <w:p w14:paraId="4B698A40"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2AE98EF8" w14:textId="77777777" w:rsidR="00017CB1" w:rsidRPr="00B62793" w:rsidRDefault="00017CB1" w:rsidP="00F1194D">
            <w:pPr>
              <w:pStyle w:val="Akapitzlist"/>
              <w:ind w:left="0"/>
              <w:rPr>
                <w:b/>
              </w:rPr>
            </w:pPr>
          </w:p>
          <w:p w14:paraId="5D1E9224" w14:textId="4642A65F"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78D944F1" w14:textId="05F5566B"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4D056041"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624A8550"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5FE936E3"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10EB80BA"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1EBFB7B8"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27EB23AB" w14:textId="14F229BA"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2C41517"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3769CF2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13CBCB2"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421FEBF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5DACC4A3" w14:textId="3000FA6C"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480093DB"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59350EF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638B6AAC"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768845FC" w14:textId="11CFB47F"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2DE8AB2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51FA9F7B"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C500E3"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7AD65A7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BF7CA9C" w14:textId="29378AC8"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24A86D"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155E2AB4"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5898EB58"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7D897265"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1CF68E52"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9BE9C8E" w14:textId="77777777" w:rsidR="00017CB1" w:rsidRPr="00B62793" w:rsidRDefault="00017CB1" w:rsidP="00F1194D">
            <w:pPr>
              <w:suppressAutoHyphens/>
              <w:autoSpaceDN w:val="0"/>
              <w:spacing w:after="0"/>
              <w:ind w:left="24" w:right="91"/>
              <w:textAlignment w:val="baseline"/>
              <w:rPr>
                <w:rFonts w:eastAsia="SimSun" w:cs="F"/>
                <w:kern w:val="3"/>
              </w:rPr>
            </w:pPr>
          </w:p>
          <w:p w14:paraId="6088D95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7D06ABB4"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03F6151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129336F9"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7777BD09"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479C0073"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46CA111F"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50FFA7D4"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1AB43F6" w14:textId="77777777" w:rsidTr="00F1194D">
        <w:tc>
          <w:tcPr>
            <w:tcW w:w="817" w:type="dxa"/>
            <w:tcBorders>
              <w:top w:val="single" w:sz="4" w:space="0" w:color="auto"/>
              <w:left w:val="single" w:sz="4" w:space="0" w:color="auto"/>
              <w:bottom w:val="single" w:sz="4" w:space="0" w:color="auto"/>
              <w:right w:val="single" w:sz="4" w:space="0" w:color="auto"/>
            </w:tcBorders>
          </w:tcPr>
          <w:p w14:paraId="0C5A4B86" w14:textId="52D3D5B3"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F100C8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25BE51E5"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1587B90" w14:textId="684C314B"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4214A4B4" w14:textId="77777777" w:rsidR="00017CB1" w:rsidRDefault="00017CB1" w:rsidP="00F1194D">
            <w:pPr>
              <w:spacing w:after="0" w:line="240" w:lineRule="auto"/>
              <w:jc w:val="center"/>
              <w:rPr>
                <w:rFonts w:cs="Tahoma"/>
                <w:kern w:val="1"/>
              </w:rPr>
            </w:pPr>
            <w:r w:rsidRPr="00B62793">
              <w:rPr>
                <w:rFonts w:cs="Tahoma"/>
                <w:kern w:val="1"/>
              </w:rPr>
              <w:t>0-10 pkt</w:t>
            </w:r>
          </w:p>
          <w:p w14:paraId="1ABF0803" w14:textId="77777777" w:rsidR="00F1194D" w:rsidRPr="00B62793" w:rsidRDefault="00F1194D" w:rsidP="00F1194D">
            <w:pPr>
              <w:spacing w:after="0" w:line="240" w:lineRule="auto"/>
              <w:jc w:val="center"/>
              <w:rPr>
                <w:rFonts w:cs="Tahoma"/>
                <w:kern w:val="1"/>
              </w:rPr>
            </w:pPr>
          </w:p>
          <w:p w14:paraId="2CFF66B5"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D13F502"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5CB9E2ED" w14:textId="77777777" w:rsidR="00017CB1" w:rsidRDefault="00017CB1" w:rsidP="00017CB1">
      <w:pPr>
        <w:spacing w:line="240" w:lineRule="auto"/>
        <w:rPr>
          <w:rFonts w:cs="Tahoma"/>
          <w:b/>
          <w:kern w:val="1"/>
        </w:rPr>
      </w:pPr>
    </w:p>
    <w:p w14:paraId="44695B68"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2A645D0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18E47A47"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033B2F0"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3DC8C9A1"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752C0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6CC0DC1A" w14:textId="77777777" w:rsidR="00017CB1" w:rsidRPr="00E04E09" w:rsidRDefault="00017CB1" w:rsidP="008F7DDA">
            <w:pPr>
              <w:jc w:val="center"/>
              <w:rPr>
                <w:rFonts w:cs="Arial"/>
                <w:color w:val="000000"/>
              </w:rPr>
            </w:pPr>
            <w:r>
              <w:rPr>
                <w:rFonts w:cs="Arial"/>
                <w:color w:val="000000"/>
              </w:rPr>
              <w:t>do 3 ha</w:t>
            </w:r>
          </w:p>
        </w:tc>
      </w:tr>
      <w:tr w:rsidR="00017CB1" w:rsidRPr="0096339B" w14:paraId="21CF7E26"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AEC0CD0"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2CB473E9"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205810E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30273CBD"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6C51FCB1"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29F79FCB"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D8E5366"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08226133"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4B2C09D1"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1BBA066A"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4A94D7EA"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1491BA29"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738180A6"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4A314575"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427BBC"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59F68B9" w14:textId="77777777" w:rsidR="00017CB1" w:rsidRDefault="00017CB1" w:rsidP="00017CB1">
      <w:pPr>
        <w:spacing w:line="240" w:lineRule="auto"/>
        <w:rPr>
          <w:sz w:val="24"/>
          <w:szCs w:val="24"/>
        </w:rPr>
      </w:pPr>
    </w:p>
    <w:p w14:paraId="3F81530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D007FA9"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0D18129F"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F8F1A9A"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C7D32C" w14:textId="4109A80E"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6FD4301" w14:textId="762303AB"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448919E0"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472E71CD" w14:textId="566D7AB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5BD0A59B"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E6E06DE"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0E0A7181" w14:textId="77777777" w:rsidR="00017CB1" w:rsidRDefault="00017CB1" w:rsidP="00F1194D">
            <w:pPr>
              <w:spacing w:after="0" w:line="240" w:lineRule="auto"/>
              <w:jc w:val="center"/>
              <w:rPr>
                <w:rFonts w:cs="Tahoma"/>
                <w:b/>
                <w:kern w:val="1"/>
              </w:rPr>
            </w:pPr>
            <w:r w:rsidRPr="0096339B">
              <w:rPr>
                <w:rFonts w:cs="Tahoma"/>
                <w:b/>
                <w:kern w:val="1"/>
              </w:rPr>
              <w:t>TAK/NIE</w:t>
            </w:r>
          </w:p>
          <w:p w14:paraId="147E902B" w14:textId="77777777" w:rsidR="00F1194D" w:rsidRPr="0096339B" w:rsidRDefault="00F1194D" w:rsidP="00F1194D">
            <w:pPr>
              <w:spacing w:after="0" w:line="240" w:lineRule="auto"/>
              <w:jc w:val="center"/>
              <w:rPr>
                <w:rFonts w:cs="Tahoma"/>
                <w:b/>
                <w:kern w:val="1"/>
              </w:rPr>
            </w:pPr>
          </w:p>
          <w:p w14:paraId="41B12945"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30906D86" w14:textId="77777777" w:rsidR="00017CB1" w:rsidRDefault="00017CB1" w:rsidP="00017CB1">
      <w:pPr>
        <w:spacing w:line="240" w:lineRule="auto"/>
        <w:rPr>
          <w:sz w:val="24"/>
          <w:szCs w:val="24"/>
        </w:rPr>
      </w:pPr>
    </w:p>
    <w:p w14:paraId="190388A6" w14:textId="379E199A"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266C089F" w14:textId="10C752A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1993881E"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4BD99DE5"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7B34A87B"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768B4077"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35131C"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2A2AF902"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4D9F816A"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21B39A79" w14:textId="77777777" w:rsidTr="00C52899">
        <w:tc>
          <w:tcPr>
            <w:tcW w:w="817" w:type="dxa"/>
            <w:tcBorders>
              <w:top w:val="single" w:sz="4" w:space="0" w:color="auto"/>
              <w:left w:val="single" w:sz="4" w:space="0" w:color="auto"/>
              <w:bottom w:val="single" w:sz="4" w:space="0" w:color="auto"/>
              <w:right w:val="single" w:sz="4" w:space="0" w:color="auto"/>
            </w:tcBorders>
          </w:tcPr>
          <w:p w14:paraId="2E3062E2"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114E36A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00940B4D" w14:textId="106EF78B"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A823FE5" w14:textId="77777777" w:rsidR="00FB411F" w:rsidRDefault="00FB411F" w:rsidP="00C52899">
            <w:pPr>
              <w:spacing w:after="0" w:line="240" w:lineRule="auto"/>
              <w:jc w:val="center"/>
              <w:rPr>
                <w:rFonts w:cs="Tahoma"/>
                <w:kern w:val="1"/>
              </w:rPr>
            </w:pPr>
            <w:r w:rsidRPr="00F1194D">
              <w:rPr>
                <w:rFonts w:cs="Tahoma"/>
                <w:kern w:val="1"/>
              </w:rPr>
              <w:t>TAK/NIE</w:t>
            </w:r>
          </w:p>
          <w:p w14:paraId="01DA1381" w14:textId="77777777" w:rsidR="00FB411F" w:rsidRPr="00F1194D" w:rsidRDefault="00FB411F" w:rsidP="00C52899">
            <w:pPr>
              <w:spacing w:after="0" w:line="240" w:lineRule="auto"/>
              <w:jc w:val="center"/>
              <w:rPr>
                <w:rFonts w:cs="Tahoma"/>
                <w:kern w:val="1"/>
              </w:rPr>
            </w:pPr>
          </w:p>
          <w:p w14:paraId="262AFC9A"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5A29776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03D600D6"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43EACC7C" w14:textId="77777777" w:rsidR="00FB411F" w:rsidRPr="00F1194D" w:rsidRDefault="00FB411F" w:rsidP="00C52899">
            <w:pPr>
              <w:spacing w:after="0" w:line="240" w:lineRule="auto"/>
              <w:jc w:val="center"/>
              <w:rPr>
                <w:rFonts w:eastAsia="Times New Roman" w:cs="Tahoma"/>
                <w:kern w:val="1"/>
              </w:rPr>
            </w:pPr>
          </w:p>
        </w:tc>
      </w:tr>
      <w:tr w:rsidR="00FB411F" w:rsidRPr="0096339B" w14:paraId="569308CB" w14:textId="77777777" w:rsidTr="00C52899">
        <w:tc>
          <w:tcPr>
            <w:tcW w:w="817" w:type="dxa"/>
            <w:tcBorders>
              <w:top w:val="single" w:sz="4" w:space="0" w:color="auto"/>
              <w:left w:val="single" w:sz="4" w:space="0" w:color="auto"/>
              <w:bottom w:val="single" w:sz="4" w:space="0" w:color="auto"/>
              <w:right w:val="single" w:sz="4" w:space="0" w:color="auto"/>
            </w:tcBorders>
          </w:tcPr>
          <w:p w14:paraId="0239DD3E"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0E9395E"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0E4A7437"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59591AC5" w14:textId="77777777" w:rsidR="00FB411F" w:rsidRPr="00790375" w:rsidRDefault="00FB411F" w:rsidP="00C52899">
            <w:pPr>
              <w:spacing w:after="0" w:line="240" w:lineRule="auto"/>
              <w:rPr>
                <w:rFonts w:eastAsia="Times New Roman" w:cs="Arial"/>
              </w:rPr>
            </w:pPr>
          </w:p>
          <w:p w14:paraId="4A64D881" w14:textId="0C1B57BB"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19D2B039" w14:textId="77777777" w:rsidR="00FB411F" w:rsidRPr="00790375" w:rsidRDefault="00FB411F" w:rsidP="00503D9B">
            <w:pPr>
              <w:numPr>
                <w:ilvl w:val="0"/>
                <w:numId w:val="274"/>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42BF28A3" w14:textId="1EA58B18" w:rsidR="00FB411F" w:rsidRDefault="00FB411F" w:rsidP="00503D9B">
            <w:pPr>
              <w:numPr>
                <w:ilvl w:val="0"/>
                <w:numId w:val="274"/>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3A86DC51" w14:textId="77777777" w:rsidR="00FB411F" w:rsidRPr="00790375" w:rsidRDefault="00FB411F" w:rsidP="00503D9B">
            <w:pPr>
              <w:numPr>
                <w:ilvl w:val="0"/>
                <w:numId w:val="274"/>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62BEE6DE" w14:textId="77777777" w:rsidR="00FB411F" w:rsidRPr="00790375" w:rsidRDefault="00FB411F" w:rsidP="00503D9B">
            <w:pPr>
              <w:numPr>
                <w:ilvl w:val="0"/>
                <w:numId w:val="274"/>
              </w:numPr>
              <w:spacing w:after="0" w:line="240" w:lineRule="auto"/>
              <w:rPr>
                <w:rFonts w:eastAsia="Times New Roman" w:cs="Arial"/>
              </w:rPr>
            </w:pPr>
            <w:r w:rsidRPr="00790375">
              <w:rPr>
                <w:rFonts w:eastAsia="Times New Roman" w:cs="Arial"/>
              </w:rPr>
              <w:t>ocieplenie ścian w budynku;</w:t>
            </w:r>
          </w:p>
          <w:p w14:paraId="50ABAB83" w14:textId="77777777" w:rsidR="00FB411F" w:rsidRDefault="00FB411F" w:rsidP="00503D9B">
            <w:pPr>
              <w:numPr>
                <w:ilvl w:val="0"/>
                <w:numId w:val="274"/>
              </w:numPr>
              <w:spacing w:after="0" w:line="240" w:lineRule="auto"/>
              <w:rPr>
                <w:rFonts w:eastAsia="Times New Roman" w:cs="Arial"/>
              </w:rPr>
            </w:pPr>
            <w:r w:rsidRPr="00790375">
              <w:rPr>
                <w:rFonts w:eastAsia="Times New Roman" w:cs="Arial"/>
              </w:rPr>
              <w:t>modernizację lub wymianę dachu wraz z ociepleniem w budynku;</w:t>
            </w:r>
          </w:p>
          <w:p w14:paraId="64DFAAC3" w14:textId="77777777" w:rsidR="00FB411F" w:rsidRPr="00790375" w:rsidRDefault="00FB411F" w:rsidP="00C52899">
            <w:pPr>
              <w:spacing w:after="0" w:line="240" w:lineRule="auto"/>
              <w:ind w:left="720"/>
              <w:rPr>
                <w:rFonts w:eastAsia="Times New Roman" w:cs="Arial"/>
              </w:rPr>
            </w:pPr>
          </w:p>
          <w:p w14:paraId="73A6E370"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64702F67" w14:textId="77777777" w:rsidR="00FB411F" w:rsidRPr="00790375" w:rsidRDefault="00FB411F" w:rsidP="00C52899">
            <w:pPr>
              <w:spacing w:after="0" w:line="240" w:lineRule="auto"/>
              <w:rPr>
                <w:rFonts w:eastAsia="Times New Roman" w:cs="Arial"/>
              </w:rPr>
            </w:pPr>
          </w:p>
          <w:p w14:paraId="3ED77C07"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6BBDEAD0" w14:textId="77777777" w:rsidR="00FB411F" w:rsidRPr="00790375" w:rsidRDefault="00FB411F" w:rsidP="00503D9B">
            <w:pPr>
              <w:numPr>
                <w:ilvl w:val="0"/>
                <w:numId w:val="275"/>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6FE61855" w14:textId="77777777" w:rsidR="00FB411F" w:rsidRPr="00790375" w:rsidRDefault="00FB411F" w:rsidP="00503D9B">
            <w:pPr>
              <w:numPr>
                <w:ilvl w:val="0"/>
                <w:numId w:val="275"/>
              </w:numPr>
              <w:spacing w:after="0" w:line="240" w:lineRule="auto"/>
              <w:rPr>
                <w:rFonts w:eastAsia="Times New Roman" w:cs="Arial"/>
              </w:rPr>
            </w:pPr>
            <w:r w:rsidRPr="00790375">
              <w:rPr>
                <w:rFonts w:eastAsia="Times New Roman" w:cs="Arial"/>
              </w:rPr>
              <w:t>czujniki temperatury;</w:t>
            </w:r>
          </w:p>
          <w:p w14:paraId="69406EEF" w14:textId="77777777" w:rsidR="00FB411F" w:rsidRPr="00790375" w:rsidRDefault="00FB411F" w:rsidP="00503D9B">
            <w:pPr>
              <w:numPr>
                <w:ilvl w:val="0"/>
                <w:numId w:val="275"/>
              </w:numPr>
              <w:spacing w:after="0" w:line="240" w:lineRule="auto"/>
              <w:rPr>
                <w:rFonts w:eastAsia="Times New Roman" w:cs="Arial"/>
              </w:rPr>
            </w:pPr>
            <w:r w:rsidRPr="00790375">
              <w:rPr>
                <w:rFonts w:eastAsia="Times New Roman" w:cs="Arial"/>
              </w:rPr>
              <w:t>czujniki ruchu;</w:t>
            </w:r>
          </w:p>
          <w:p w14:paraId="67ECC2FA" w14:textId="77777777" w:rsidR="00FB411F" w:rsidRDefault="00FB411F" w:rsidP="00503D9B">
            <w:pPr>
              <w:numPr>
                <w:ilvl w:val="0"/>
                <w:numId w:val="275"/>
              </w:numPr>
              <w:spacing w:after="0" w:line="240" w:lineRule="auto"/>
              <w:rPr>
                <w:rFonts w:eastAsia="Times New Roman" w:cs="Arial"/>
              </w:rPr>
            </w:pPr>
            <w:r>
              <w:rPr>
                <w:rFonts w:eastAsia="Times New Roman" w:cs="Arial"/>
              </w:rPr>
              <w:t>wyłączniki czasowe;</w:t>
            </w:r>
          </w:p>
          <w:p w14:paraId="0100F034" w14:textId="77777777" w:rsidR="00FB411F" w:rsidRDefault="00FB411F" w:rsidP="00503D9B">
            <w:pPr>
              <w:numPr>
                <w:ilvl w:val="0"/>
                <w:numId w:val="275"/>
              </w:numPr>
              <w:spacing w:after="0" w:line="240" w:lineRule="auto"/>
              <w:rPr>
                <w:rFonts w:eastAsia="Times New Roman" w:cs="Arial"/>
              </w:rPr>
            </w:pPr>
            <w:r>
              <w:rPr>
                <w:rFonts w:eastAsia="Times New Roman" w:cs="Arial"/>
              </w:rPr>
              <w:t>aplikacje IT do zarządzania energią.</w:t>
            </w:r>
          </w:p>
          <w:p w14:paraId="1C0BA647" w14:textId="77777777" w:rsidR="00FB411F" w:rsidRDefault="00FB411F" w:rsidP="00C52899">
            <w:pPr>
              <w:spacing w:after="0" w:line="240" w:lineRule="auto"/>
              <w:rPr>
                <w:rFonts w:eastAsia="Times New Roman" w:cs="Arial"/>
              </w:rPr>
            </w:pPr>
          </w:p>
          <w:p w14:paraId="05F6ABCB" w14:textId="77777777" w:rsidR="00FB411F" w:rsidRDefault="00FB411F" w:rsidP="00C52899">
            <w:pPr>
              <w:spacing w:after="0" w:line="240" w:lineRule="auto"/>
              <w:rPr>
                <w:rFonts w:eastAsia="Times New Roman" w:cs="Arial"/>
              </w:rPr>
            </w:pPr>
            <w:r>
              <w:rPr>
                <w:rFonts w:eastAsia="Times New Roman" w:cs="Arial"/>
              </w:rPr>
              <w:t>4) Pozostałe:</w:t>
            </w:r>
          </w:p>
          <w:p w14:paraId="632939FD" w14:textId="4FD5DAA1" w:rsidR="00FB411F" w:rsidRDefault="00FB411F" w:rsidP="00503D9B">
            <w:pPr>
              <w:pStyle w:val="Akapitzlist"/>
              <w:numPr>
                <w:ilvl w:val="0"/>
                <w:numId w:val="276"/>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3FA279B0" w14:textId="77777777" w:rsidR="00FB411F" w:rsidRDefault="00FB411F" w:rsidP="00503D9B">
            <w:pPr>
              <w:pStyle w:val="Akapitzlist"/>
              <w:numPr>
                <w:ilvl w:val="0"/>
                <w:numId w:val="276"/>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57231DC4" w14:textId="77777777" w:rsidR="00FB411F" w:rsidRDefault="00FB411F" w:rsidP="00503D9B">
            <w:pPr>
              <w:pStyle w:val="Akapitzlist"/>
              <w:numPr>
                <w:ilvl w:val="0"/>
                <w:numId w:val="276"/>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939D752" w14:textId="77777777" w:rsidR="00FB411F" w:rsidRDefault="00FB411F" w:rsidP="00503D9B">
            <w:pPr>
              <w:pStyle w:val="Akapitzlist"/>
              <w:numPr>
                <w:ilvl w:val="0"/>
                <w:numId w:val="276"/>
              </w:numPr>
              <w:spacing w:after="0" w:line="240" w:lineRule="auto"/>
              <w:rPr>
                <w:rFonts w:eastAsia="Times New Roman" w:cs="Arial"/>
              </w:rPr>
            </w:pPr>
            <w:r w:rsidRPr="007A7821">
              <w:rPr>
                <w:rFonts w:eastAsia="Times New Roman" w:cs="Arial"/>
              </w:rPr>
              <w:t>zastosowanie rozwiązań wydłużających cykl życia produktu.</w:t>
            </w:r>
          </w:p>
          <w:p w14:paraId="3B064CF1" w14:textId="77777777" w:rsidR="00FB411F" w:rsidRDefault="00FB411F" w:rsidP="00C52899">
            <w:pPr>
              <w:pStyle w:val="Akapitzlist"/>
              <w:spacing w:after="0" w:line="240" w:lineRule="auto"/>
              <w:ind w:left="777"/>
              <w:rPr>
                <w:rFonts w:eastAsia="Times New Roman" w:cs="Arial"/>
              </w:rPr>
            </w:pPr>
          </w:p>
          <w:p w14:paraId="7BC27F9B" w14:textId="5A313432" w:rsidR="00FB411F" w:rsidRDefault="00FB411F" w:rsidP="00C52899">
            <w:pPr>
              <w:spacing w:after="0" w:line="240" w:lineRule="auto"/>
              <w:rPr>
                <w:rFonts w:eastAsia="Times New Roman" w:cs="Arial"/>
              </w:rPr>
            </w:pPr>
            <w:r>
              <w:rPr>
                <w:rFonts w:eastAsia="Times New Roman" w:cs="Arial"/>
              </w:rPr>
              <w:t>Brak działań - 0 pkt</w:t>
            </w:r>
          </w:p>
          <w:p w14:paraId="6FA65724" w14:textId="77777777" w:rsidR="00FB411F" w:rsidRDefault="00FB411F" w:rsidP="00C52899">
            <w:pPr>
              <w:spacing w:after="0" w:line="240" w:lineRule="auto"/>
              <w:rPr>
                <w:rFonts w:eastAsia="Times New Roman" w:cs="Arial"/>
              </w:rPr>
            </w:pPr>
          </w:p>
          <w:p w14:paraId="5B69E767" w14:textId="65B7CD58"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08DF46D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78AD7993"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321DE394"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3FB08340"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71A809F6" w14:textId="77777777" w:rsidR="00FB411F" w:rsidRPr="00F1194D" w:rsidRDefault="00FB411F" w:rsidP="00C52899">
            <w:pPr>
              <w:spacing w:after="0" w:line="240" w:lineRule="auto"/>
              <w:jc w:val="center"/>
              <w:rPr>
                <w:rFonts w:cs="Tahoma"/>
                <w:kern w:val="1"/>
                <w:highlight w:val="yellow"/>
              </w:rPr>
            </w:pPr>
          </w:p>
        </w:tc>
      </w:tr>
      <w:tr w:rsidR="00FB411F" w:rsidRPr="0096339B" w14:paraId="25450839"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61C53946"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663310FD"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01F9C97"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67C72F29"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5F691DB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5EA61646"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24B173FE"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46BB94B7"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64594115" w14:textId="77777777" w:rsidR="00FB411F" w:rsidRDefault="00FB411F" w:rsidP="00FB411F">
      <w:pPr>
        <w:spacing w:line="240" w:lineRule="auto"/>
        <w:rPr>
          <w:rFonts w:cs="Tahoma"/>
          <w:b/>
          <w:kern w:val="1"/>
        </w:rPr>
      </w:pPr>
    </w:p>
    <w:p w14:paraId="4F229C51"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3A58D454"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7DD3B985"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3E812B50"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7C67699C"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264B85CD"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6AB5B11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CD65F99"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471E5C8E"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72D183AE" w14:textId="77777777" w:rsidR="00FB411F" w:rsidRPr="00A15783" w:rsidRDefault="00FB411F" w:rsidP="00C52899">
            <w:pPr>
              <w:jc w:val="center"/>
              <w:rPr>
                <w:rFonts w:cs="Arial"/>
                <w:color w:val="000000"/>
              </w:rPr>
            </w:pPr>
            <w:r>
              <w:rPr>
                <w:rFonts w:cs="Arial"/>
                <w:color w:val="000000"/>
              </w:rPr>
              <w:t>do 4</w:t>
            </w:r>
          </w:p>
        </w:tc>
      </w:tr>
      <w:tr w:rsidR="00FB411F" w:rsidRPr="0096339B" w14:paraId="165FF515"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7574AAB"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4AD86C5E"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6BC241B7" w14:textId="77777777" w:rsidR="00FB411F" w:rsidRPr="00A15783" w:rsidRDefault="00FB411F" w:rsidP="00C52899">
            <w:pPr>
              <w:jc w:val="center"/>
              <w:rPr>
                <w:rFonts w:cs="Arial"/>
                <w:color w:val="000000"/>
              </w:rPr>
            </w:pPr>
            <w:r>
              <w:rPr>
                <w:rFonts w:cs="Arial"/>
                <w:color w:val="000000"/>
              </w:rPr>
              <w:t>5-9</w:t>
            </w:r>
          </w:p>
        </w:tc>
      </w:tr>
      <w:tr w:rsidR="00FB411F" w:rsidRPr="0096339B" w14:paraId="5F4004E9"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A49D3CF"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7D4F9A5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1E0FC68" w14:textId="77777777" w:rsidR="00FB411F" w:rsidRPr="00A15783" w:rsidRDefault="00FB411F" w:rsidP="00C52899">
            <w:pPr>
              <w:jc w:val="center"/>
              <w:rPr>
                <w:rFonts w:cs="Arial"/>
                <w:color w:val="000000"/>
              </w:rPr>
            </w:pPr>
            <w:r>
              <w:rPr>
                <w:rFonts w:cs="Arial"/>
                <w:color w:val="000000"/>
              </w:rPr>
              <w:t>10-24</w:t>
            </w:r>
          </w:p>
        </w:tc>
      </w:tr>
      <w:tr w:rsidR="00FB411F" w:rsidRPr="0096339B" w14:paraId="06625678"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36094479"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1C94AA07"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0E4BA0BE"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24EC2747"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59BEAFA"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499220D5"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0602651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743AEA6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12AB8A10"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DC5549" w14:textId="20791FF3"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74C0CAA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232C440A"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133F6928" w14:textId="77777777" w:rsidR="00FB411F" w:rsidRDefault="00FB411F" w:rsidP="00FB411F">
      <w:pPr>
        <w:spacing w:line="240" w:lineRule="auto"/>
        <w:rPr>
          <w:sz w:val="24"/>
          <w:szCs w:val="24"/>
        </w:rPr>
      </w:pPr>
    </w:p>
    <w:p w14:paraId="02B1E134"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50060191"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7D1927CF"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9191894"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2D0B137"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B2B87CF"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199AF6A1"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1176EAC6"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1A197244"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D41675A"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3126E0EE" w14:textId="77777777" w:rsidR="00FB411F" w:rsidRPr="001C0CFB" w:rsidRDefault="00FB411F" w:rsidP="00C52899">
            <w:pPr>
              <w:spacing w:line="240" w:lineRule="auto"/>
              <w:jc w:val="center"/>
              <w:rPr>
                <w:rFonts w:cs="Tahoma"/>
                <w:kern w:val="1"/>
              </w:rPr>
            </w:pPr>
            <w:r w:rsidRPr="001C0CFB">
              <w:rPr>
                <w:rFonts w:cs="Tahoma"/>
                <w:kern w:val="1"/>
              </w:rPr>
              <w:t>TAK/NIE</w:t>
            </w:r>
          </w:p>
          <w:p w14:paraId="3B8FE041"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68F4503C" w14:textId="77777777" w:rsidR="00FB411F" w:rsidRPr="00DF0C08" w:rsidRDefault="00FB411F" w:rsidP="00FB411F">
      <w:pPr>
        <w:spacing w:after="0" w:line="240" w:lineRule="auto"/>
        <w:rPr>
          <w:rFonts w:eastAsia="Times New Roman" w:cs="Tahoma"/>
          <w:b/>
          <w:kern w:val="1"/>
          <w:sz w:val="28"/>
          <w:szCs w:val="28"/>
        </w:rPr>
      </w:pPr>
    </w:p>
    <w:p w14:paraId="6F772288" w14:textId="77777777" w:rsidR="00CC6354" w:rsidRDefault="00CC6354" w:rsidP="00017CB1">
      <w:pPr>
        <w:spacing w:line="240" w:lineRule="auto"/>
        <w:rPr>
          <w:sz w:val="24"/>
          <w:szCs w:val="24"/>
        </w:rPr>
      </w:pPr>
    </w:p>
    <w:p w14:paraId="1717D025" w14:textId="193D57CA" w:rsidR="00A376C0" w:rsidRDefault="00CC6354" w:rsidP="00A376C0">
      <w:pPr>
        <w:spacing w:line="240" w:lineRule="auto"/>
        <w:rPr>
          <w:rFonts w:eastAsia="Times New Roman" w:cs="Tahoma"/>
          <w:b/>
          <w:kern w:val="1"/>
          <w:u w:val="single"/>
        </w:rPr>
      </w:pPr>
      <w:bookmarkStart w:id="377"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377"/>
    </w:p>
    <w:p w14:paraId="615DB01B" w14:textId="614D0163"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0798CC00"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0BD6C417"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15CBE72D"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492D60A6"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6CE1A648"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27B4FA2A"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64EDE736"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2BF3C777"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4A7053AF"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2472C1A"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0F73BEE2" w14:textId="77777777" w:rsidR="00A376C0" w:rsidRPr="00A376C0" w:rsidRDefault="00A376C0" w:rsidP="00A376C0">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3EA258F1" w14:textId="61CB6CAA" w:rsidR="00A376C0" w:rsidRPr="00A376C0" w:rsidRDefault="00A376C0" w:rsidP="00A376C0">
            <w:pPr>
              <w:spacing w:after="200" w:line="276" w:lineRule="auto"/>
              <w:ind w:right="25"/>
              <w:jc w:val="center"/>
            </w:pPr>
            <w:r w:rsidRPr="00A376C0">
              <w:t>TAK/NIE</w:t>
            </w:r>
            <w:r w:rsidR="00981526">
              <w:t xml:space="preserve"> </w:t>
            </w:r>
          </w:p>
          <w:p w14:paraId="753AF5C1" w14:textId="77777777" w:rsidR="00A376C0" w:rsidRPr="00A376C0" w:rsidRDefault="00A376C0" w:rsidP="00A376C0">
            <w:pPr>
              <w:spacing w:after="200" w:line="276" w:lineRule="auto"/>
              <w:ind w:left="14"/>
              <w:jc w:val="center"/>
            </w:pPr>
            <w:r w:rsidRPr="00A376C0">
              <w:t xml:space="preserve">Kryterium obligatoryjne (kluczowe) </w:t>
            </w:r>
          </w:p>
          <w:p w14:paraId="71F2F601" w14:textId="77777777" w:rsidR="00A376C0" w:rsidRPr="00A376C0" w:rsidRDefault="00A376C0" w:rsidP="00A376C0">
            <w:pPr>
              <w:spacing w:after="200" w:line="239" w:lineRule="auto"/>
              <w:ind w:left="14"/>
              <w:jc w:val="center"/>
            </w:pPr>
            <w:r w:rsidRPr="00A376C0">
              <w:t xml:space="preserve">(Niespełnienie oznacza odrzucenie wniosku) </w:t>
            </w:r>
          </w:p>
          <w:p w14:paraId="431F89BC" w14:textId="5CA96B7F" w:rsidR="00A376C0" w:rsidRPr="00A376C0" w:rsidRDefault="00A376C0" w:rsidP="00A376C0">
            <w:pPr>
              <w:spacing w:after="200" w:line="276" w:lineRule="auto"/>
              <w:ind w:left="14"/>
              <w:jc w:val="center"/>
            </w:pPr>
            <w:r w:rsidRPr="00A376C0">
              <w:t xml:space="preserve">Brak możliwości korekty </w:t>
            </w:r>
          </w:p>
        </w:tc>
      </w:tr>
      <w:tr w:rsidR="00A376C0" w:rsidRPr="00A376C0" w14:paraId="71FE7CD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4237F5B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77DA9DB5"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22F0245" w14:textId="457D84D5"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582AF0FC" w14:textId="543B9AAA"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7EC6E8B5" w14:textId="0DA9452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2FDA6C61" w14:textId="5414A939"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697CA31F" w14:textId="37ACC606"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00E58DAD" w14:textId="7A35B79B" w:rsidR="00A376C0" w:rsidRPr="00A376C0" w:rsidRDefault="00A376C0" w:rsidP="00A376C0">
            <w:pPr>
              <w:spacing w:after="200" w:line="276" w:lineRule="auto"/>
              <w:ind w:right="56"/>
              <w:jc w:val="center"/>
            </w:pPr>
            <w:r w:rsidRPr="00A376C0">
              <w:t>0-12 pkt</w:t>
            </w:r>
            <w:r w:rsidR="00981526">
              <w:t xml:space="preserve"> </w:t>
            </w:r>
          </w:p>
          <w:p w14:paraId="158387D4" w14:textId="797A63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7CC222DE"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4B08CEE3"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2BF5BD4C"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76E64974" w14:textId="13DD0732"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7B9CD8A7"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B308610" w14:textId="77777777" w:rsidR="00A376C0" w:rsidRPr="00A376C0" w:rsidRDefault="00A376C0" w:rsidP="00A376C0">
            <w:pPr>
              <w:spacing w:after="200" w:line="239" w:lineRule="auto"/>
              <w:ind w:left="24" w:right="3019"/>
            </w:pPr>
            <w:r w:rsidRPr="00A376C0">
              <w:t xml:space="preserve">- brak działań promocyjnych – 0 pkt </w:t>
            </w:r>
          </w:p>
          <w:p w14:paraId="1F93F658"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61EF6B4F" w14:textId="0CC06A2D"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38F4AF62"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78ADEDC1" w14:textId="6746C6BC" w:rsidR="00A376C0" w:rsidRPr="00A376C0" w:rsidRDefault="00A376C0" w:rsidP="00A376C0">
            <w:pPr>
              <w:spacing w:after="200" w:line="276" w:lineRule="auto"/>
              <w:ind w:right="60"/>
              <w:jc w:val="center"/>
            </w:pPr>
            <w:r w:rsidRPr="00A376C0">
              <w:t>0-4pkt</w:t>
            </w:r>
            <w:r w:rsidR="00981526">
              <w:t xml:space="preserve"> </w:t>
            </w:r>
          </w:p>
          <w:p w14:paraId="2D039043" w14:textId="26457335"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79952020"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EC09842"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2ECCB188" w14:textId="4CB5F10D"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7DC37E0D"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4FC7BC25"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CD84100" w14:textId="1FBFA7C0" w:rsidR="00A376C0" w:rsidRPr="00A376C0" w:rsidRDefault="00A376C0" w:rsidP="00A376C0">
            <w:pPr>
              <w:spacing w:after="200" w:line="276" w:lineRule="auto"/>
              <w:ind w:left="282"/>
              <w:jc w:val="center"/>
            </w:pPr>
            <w:r w:rsidRPr="00A376C0">
              <w:t xml:space="preserve">0-16 pkt </w:t>
            </w:r>
          </w:p>
          <w:p w14:paraId="0D867076" w14:textId="51618C3F"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68FE73D8" w14:textId="77777777" w:rsidR="00A376C0" w:rsidRPr="00A376C0" w:rsidRDefault="00A376C0" w:rsidP="00A376C0">
      <w:pPr>
        <w:spacing w:after="179"/>
      </w:pPr>
    </w:p>
    <w:p w14:paraId="04AF0801"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45BF47AA"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9D2BC5E"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34915038"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29658D66"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62D1DFF"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C8966A2" w14:textId="77777777" w:rsidR="00A376C0" w:rsidRDefault="00A376C0" w:rsidP="00A376C0">
            <w:pPr>
              <w:spacing w:after="200" w:line="276" w:lineRule="auto"/>
              <w:ind w:right="4"/>
              <w:jc w:val="center"/>
            </w:pPr>
            <w:r w:rsidRPr="00A376C0">
              <w:t>Wartość wskaźnikanie większa niż 2 ha</w:t>
            </w:r>
            <w:r>
              <w:t xml:space="preserve"> </w:t>
            </w:r>
          </w:p>
          <w:p w14:paraId="65131DA7" w14:textId="4E3328EC" w:rsidR="00A376C0" w:rsidRPr="00A376C0" w:rsidRDefault="00A376C0" w:rsidP="00A376C0">
            <w:pPr>
              <w:spacing w:after="200" w:line="276" w:lineRule="auto"/>
              <w:ind w:right="4"/>
              <w:jc w:val="center"/>
            </w:pPr>
            <w:r w:rsidRPr="00A376C0">
              <w:t>0 pkt</w:t>
            </w:r>
          </w:p>
        </w:tc>
      </w:tr>
      <w:tr w:rsidR="00A376C0" w:rsidRPr="00A376C0" w14:paraId="596D4A8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7EE53F4"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985EC44" w14:textId="56671B26"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41C5B994" w14:textId="77777777" w:rsidR="00A376C0" w:rsidRPr="00A376C0" w:rsidRDefault="00A376C0" w:rsidP="00A376C0">
            <w:pPr>
              <w:spacing w:after="200" w:line="276" w:lineRule="auto"/>
              <w:ind w:right="4"/>
              <w:jc w:val="center"/>
            </w:pPr>
            <w:r w:rsidRPr="00A376C0">
              <w:t>4 pkt</w:t>
            </w:r>
          </w:p>
        </w:tc>
      </w:tr>
      <w:tr w:rsidR="00A376C0" w:rsidRPr="00A376C0" w14:paraId="06A5811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0D17FED"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9DBC858" w14:textId="1BB5B7EF" w:rsidR="00A376C0" w:rsidRPr="00A376C0" w:rsidRDefault="00A376C0" w:rsidP="00A376C0">
            <w:pPr>
              <w:spacing w:after="200" w:line="276" w:lineRule="auto"/>
              <w:ind w:right="9"/>
              <w:jc w:val="center"/>
            </w:pPr>
            <w:r w:rsidRPr="00A376C0">
              <w:t>Wartość wskaźnikawiększa niż 4 ha – mniejsza lub równa 6 ha</w:t>
            </w:r>
          </w:p>
          <w:p w14:paraId="4FA1A0E0" w14:textId="77777777" w:rsidR="00A376C0" w:rsidRPr="00A376C0" w:rsidRDefault="00A376C0" w:rsidP="00A376C0">
            <w:pPr>
              <w:spacing w:after="200" w:line="276" w:lineRule="auto"/>
              <w:ind w:right="9"/>
              <w:jc w:val="center"/>
            </w:pPr>
            <w:r w:rsidRPr="00A376C0">
              <w:t>8 pkt</w:t>
            </w:r>
          </w:p>
        </w:tc>
      </w:tr>
      <w:tr w:rsidR="00A376C0" w:rsidRPr="00A376C0" w14:paraId="7F4EF28D"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656801D"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6142A04D" w14:textId="264E3E7B"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540C84C9" w14:textId="77777777" w:rsidR="00A376C0" w:rsidRPr="00A376C0" w:rsidRDefault="00A376C0" w:rsidP="00A376C0">
            <w:pPr>
              <w:spacing w:after="200" w:line="276" w:lineRule="auto"/>
              <w:ind w:right="9"/>
              <w:jc w:val="center"/>
            </w:pPr>
            <w:r w:rsidRPr="00A376C0">
              <w:t xml:space="preserve">16 pkt </w:t>
            </w:r>
          </w:p>
        </w:tc>
      </w:tr>
      <w:tr w:rsidR="00A376C0" w:rsidRPr="00A376C0" w14:paraId="7FC54B0C"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12BBFBC5"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0B6617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183BC551"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4EDCF622"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0DDB4A0D"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30B48414" w14:textId="77777777" w:rsidR="00A376C0" w:rsidRPr="00A376C0" w:rsidRDefault="00A376C0" w:rsidP="00A376C0">
            <w:pPr>
              <w:spacing w:after="200" w:line="276" w:lineRule="auto"/>
              <w:ind w:right="8"/>
              <w:jc w:val="center"/>
            </w:pPr>
            <w:r w:rsidRPr="00A376C0">
              <w:rPr>
                <w:b/>
                <w:i/>
                <w:sz w:val="24"/>
              </w:rPr>
              <w:t xml:space="preserve">16 pkt </w:t>
            </w:r>
          </w:p>
        </w:tc>
      </w:tr>
    </w:tbl>
    <w:p w14:paraId="480D63EE" w14:textId="77777777" w:rsidR="00A376C0" w:rsidRPr="00A376C0" w:rsidRDefault="00A376C0" w:rsidP="00A376C0">
      <w:pPr>
        <w:spacing w:after="0"/>
      </w:pPr>
    </w:p>
    <w:p w14:paraId="44BF8172" w14:textId="77777777" w:rsidR="00A376C0" w:rsidRPr="00A376C0" w:rsidRDefault="00A376C0" w:rsidP="00A376C0">
      <w:pPr>
        <w:spacing w:after="0"/>
      </w:pPr>
    </w:p>
    <w:p w14:paraId="01D5C00B"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049CAA26"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0035205F"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1277CBD"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2E906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30B7574B"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08082DB2"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9381560"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798C5BD" w14:textId="22BFB63F"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4AE6B08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5BD1474A" w14:textId="2FBF6641" w:rsidR="00A376C0" w:rsidRPr="00A376C0" w:rsidRDefault="00A376C0" w:rsidP="00965825">
            <w:pPr>
              <w:spacing w:after="200" w:line="276" w:lineRule="auto"/>
              <w:ind w:left="17"/>
              <w:jc w:val="center"/>
            </w:pPr>
            <w:r w:rsidRPr="00A376C0">
              <w:rPr>
                <w:b/>
              </w:rPr>
              <w:t>TAK/NIE</w:t>
            </w:r>
            <w:r w:rsidR="00981526">
              <w:rPr>
                <w:b/>
              </w:rPr>
              <w:t xml:space="preserve"> </w:t>
            </w:r>
          </w:p>
          <w:p w14:paraId="1241F95D" w14:textId="2D799BA4"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205FB939" w14:textId="1316AA4A" w:rsidR="00EB49BC" w:rsidRPr="00F85F90" w:rsidRDefault="00EB49BC" w:rsidP="00F85F90">
      <w:pPr>
        <w:pStyle w:val="Nagwek3"/>
        <w:spacing w:after="240"/>
        <w:rPr>
          <w:rFonts w:eastAsia="Times New Roman" w:cs="Tahoma"/>
          <w:b w:val="0"/>
          <w:kern w:val="1"/>
          <w:sz w:val="24"/>
          <w:szCs w:val="24"/>
        </w:rPr>
      </w:pPr>
      <w:bookmarkStart w:id="378" w:name="_Toc3794936"/>
      <w:bookmarkStart w:id="379" w:name="_Toc517334538"/>
      <w:bookmarkStart w:id="380" w:name="_Toc527969740"/>
      <w:bookmarkStart w:id="381" w:name="_Toc527969940"/>
      <w:r w:rsidRPr="00F85F90">
        <w:rPr>
          <w:rFonts w:eastAsia="Times New Roman" w:cs="Tahoma"/>
          <w:kern w:val="1"/>
          <w:sz w:val="24"/>
          <w:szCs w:val="24"/>
        </w:rPr>
        <w:t>Działanie 1.5 Rozwój produktów i usług w MŚP</w:t>
      </w:r>
      <w:bookmarkEnd w:id="378"/>
    </w:p>
    <w:p w14:paraId="570A0C77" w14:textId="1398654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135179B4" w14:textId="77777777"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7B6B87F"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4A1C2F2A"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7D0AC43"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B6D7529"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5134723F"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640FB83F"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2BF08DD8"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364A35C6"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7FDCCC3"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3EA53AE5"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63D125CD" w14:textId="77777777" w:rsidR="00EB49BC" w:rsidRPr="00A376C0" w:rsidRDefault="00EB49BC" w:rsidP="00A4319A">
            <w:pPr>
              <w:spacing w:after="200" w:line="276" w:lineRule="auto"/>
              <w:ind w:right="25"/>
              <w:jc w:val="center"/>
            </w:pPr>
            <w:r w:rsidRPr="00A376C0">
              <w:t xml:space="preserve">TAK/NIE  </w:t>
            </w:r>
          </w:p>
          <w:p w14:paraId="69A415AB" w14:textId="77777777" w:rsidR="00EB49BC" w:rsidRPr="00A376C0" w:rsidRDefault="00EB49BC" w:rsidP="00A4319A">
            <w:pPr>
              <w:spacing w:after="200" w:line="276" w:lineRule="auto"/>
              <w:ind w:left="14"/>
              <w:jc w:val="center"/>
            </w:pPr>
            <w:r w:rsidRPr="00A376C0">
              <w:t xml:space="preserve">Kryterium obligatoryjne (kluczowe) </w:t>
            </w:r>
          </w:p>
          <w:p w14:paraId="56E0260C" w14:textId="77777777" w:rsidR="00EB49BC" w:rsidRPr="00A376C0" w:rsidRDefault="00EB49BC" w:rsidP="00A4319A">
            <w:pPr>
              <w:spacing w:after="200" w:line="239" w:lineRule="auto"/>
              <w:ind w:left="14"/>
              <w:jc w:val="center"/>
            </w:pPr>
            <w:r w:rsidRPr="00A376C0">
              <w:t xml:space="preserve">(Niespełnienie oznacza odrzucenie wniosku) </w:t>
            </w:r>
          </w:p>
          <w:p w14:paraId="70208DE5"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79223C2E"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67E507D"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76E2AE03"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713AAACA"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72B6F167" w14:textId="77777777" w:rsidR="00EB49BC" w:rsidRPr="00DF0C08" w:rsidRDefault="00EB49BC" w:rsidP="000D403E">
            <w:pPr>
              <w:autoSpaceDE w:val="0"/>
              <w:autoSpaceDN w:val="0"/>
              <w:adjustRightInd w:val="0"/>
              <w:jc w:val="both"/>
              <w:rPr>
                <w:rFonts w:eastAsia="Times New Roman" w:cs="Arial"/>
              </w:rPr>
            </w:pPr>
          </w:p>
          <w:p w14:paraId="6F57FD84"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1DA5AFF6"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785C1F58" w14:textId="77777777" w:rsidR="00EB49BC" w:rsidRPr="00DF0C08" w:rsidRDefault="00EB49BC" w:rsidP="000D403E">
            <w:pPr>
              <w:autoSpaceDE w:val="0"/>
              <w:autoSpaceDN w:val="0"/>
              <w:adjustRightInd w:val="0"/>
              <w:jc w:val="both"/>
              <w:rPr>
                <w:rFonts w:cs="Arial"/>
              </w:rPr>
            </w:pPr>
          </w:p>
          <w:p w14:paraId="012B6EE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7A4A582D"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1125A266"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6BD3DF38" w14:textId="77777777" w:rsidR="00EB49BC" w:rsidRPr="00DF0C08" w:rsidRDefault="00EB49BC" w:rsidP="00A4319A">
            <w:pPr>
              <w:autoSpaceDE w:val="0"/>
              <w:autoSpaceDN w:val="0"/>
              <w:adjustRightInd w:val="0"/>
              <w:rPr>
                <w:rFonts w:eastAsia="Times New Roman" w:cs="Arial"/>
              </w:rPr>
            </w:pPr>
          </w:p>
          <w:p w14:paraId="3A276214"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13EA6120"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19CC385" w14:textId="77777777" w:rsidR="00EB49BC" w:rsidRPr="00DF0C08" w:rsidRDefault="00EB49BC" w:rsidP="00A4319A">
            <w:pPr>
              <w:autoSpaceDE w:val="0"/>
              <w:autoSpaceDN w:val="0"/>
              <w:adjustRightInd w:val="0"/>
              <w:jc w:val="center"/>
              <w:rPr>
                <w:rFonts w:cs="Arial"/>
              </w:rPr>
            </w:pPr>
          </w:p>
          <w:p w14:paraId="16059651"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6F646276"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71F4F828"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316B9F88"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8D3F0C3"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45C81FD6"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97A3B05"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1370655" w14:textId="77777777" w:rsidR="00EB49BC" w:rsidRDefault="00EB49BC" w:rsidP="00A4319A">
            <w:pPr>
              <w:rPr>
                <w:rFonts w:ascii="Calibri" w:eastAsia="Calibri" w:hAnsi="Calibri" w:cs="Arial"/>
                <w:bCs/>
                <w:iCs/>
              </w:rPr>
            </w:pPr>
          </w:p>
          <w:p w14:paraId="46FACAB6"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1E3F8E2C" w14:textId="77777777" w:rsidR="00EB49BC" w:rsidRPr="003571E8" w:rsidRDefault="00EB49BC" w:rsidP="00A4319A">
            <w:pPr>
              <w:rPr>
                <w:rFonts w:ascii="Calibri" w:eastAsia="Calibri" w:hAnsi="Calibri" w:cs="Arial"/>
                <w:bCs/>
                <w:iCs/>
              </w:rPr>
            </w:pPr>
          </w:p>
          <w:p w14:paraId="073DF099"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81"/>
            </w:r>
            <w:r w:rsidRPr="003571E8">
              <w:rPr>
                <w:rFonts w:ascii="Calibri" w:eastAsia="Calibri" w:hAnsi="Calibri" w:cs="Arial"/>
                <w:bCs/>
                <w:iCs/>
              </w:rPr>
              <w:t xml:space="preserve"> (5 pkt)</w:t>
            </w:r>
          </w:p>
          <w:p w14:paraId="6E43E36A" w14:textId="77777777" w:rsidR="00EB49BC" w:rsidRPr="00A86876" w:rsidRDefault="00EB49BC" w:rsidP="00A4319A">
            <w:pPr>
              <w:rPr>
                <w:rFonts w:ascii="Calibri" w:eastAsia="Calibri" w:hAnsi="Calibri" w:cs="Arial"/>
                <w:bCs/>
                <w:iCs/>
              </w:rPr>
            </w:pPr>
          </w:p>
          <w:p w14:paraId="3D783E70"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49001BF0" w14:textId="77777777" w:rsidR="00EB49BC" w:rsidRPr="00A00B7E" w:rsidRDefault="00EB49BC" w:rsidP="00A4319A">
            <w:pPr>
              <w:rPr>
                <w:rFonts w:ascii="Calibri" w:eastAsia="Calibri" w:hAnsi="Calibri" w:cs="Arial"/>
                <w:bCs/>
                <w:iCs/>
              </w:rPr>
            </w:pPr>
          </w:p>
          <w:p w14:paraId="243CAA72"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46638C3D"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7407DC2B" w14:textId="77777777" w:rsidR="00EB49BC" w:rsidRPr="00A00B7E" w:rsidRDefault="00EB49BC" w:rsidP="00A4319A">
            <w:pPr>
              <w:autoSpaceDE w:val="0"/>
              <w:autoSpaceDN w:val="0"/>
              <w:adjustRightInd w:val="0"/>
              <w:jc w:val="center"/>
              <w:rPr>
                <w:rFonts w:ascii="Calibri" w:eastAsia="Calibri" w:hAnsi="Calibri" w:cs="Arial"/>
              </w:rPr>
            </w:pPr>
          </w:p>
          <w:p w14:paraId="6C965FEB"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5FEAB5C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4A4C736D" w14:textId="77777777" w:rsidR="00EB49BC" w:rsidRPr="00A376C0" w:rsidRDefault="00EB49BC" w:rsidP="00A4319A">
            <w:pPr>
              <w:spacing w:after="200" w:line="239" w:lineRule="auto"/>
              <w:ind w:left="307" w:right="200"/>
              <w:jc w:val="center"/>
            </w:pPr>
          </w:p>
        </w:tc>
      </w:tr>
      <w:tr w:rsidR="00EB49BC" w:rsidRPr="00A376C0" w14:paraId="79E3C0BA"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DE11562"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1EFE3E60"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1AABA053"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45325383"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36BAADBE"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32A8341B" w14:textId="77777777" w:rsidR="00EB49BC" w:rsidRPr="00A376C0" w:rsidRDefault="00EB49BC" w:rsidP="00A4319A">
            <w:pPr>
              <w:spacing w:after="200" w:line="239" w:lineRule="auto"/>
              <w:ind w:left="307"/>
              <w:jc w:val="center"/>
            </w:pPr>
            <w:r w:rsidRPr="00A376C0">
              <w:t xml:space="preserve">(0 punktów w kryterium  nie oznacza odrzucenia wniosku) </w:t>
            </w:r>
          </w:p>
        </w:tc>
      </w:tr>
    </w:tbl>
    <w:p w14:paraId="3165A65E" w14:textId="77777777" w:rsidR="00EB49BC" w:rsidRPr="00A376C0" w:rsidRDefault="00EB49BC" w:rsidP="00EB49BC">
      <w:pPr>
        <w:spacing w:after="179"/>
      </w:pPr>
    </w:p>
    <w:p w14:paraId="23AC354C"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250C940A"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20857396"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AB00634" w14:textId="77777777" w:rsidR="00EB49BC" w:rsidRDefault="00EB49BC" w:rsidP="00A4319A">
            <w:pPr>
              <w:ind w:left="205"/>
              <w:jc w:val="center"/>
            </w:pPr>
            <w:r>
              <w:t>Wzrost zatrudnienia we wspieranych przedsiębiorstwach O/K/M ( CI 8)</w:t>
            </w:r>
          </w:p>
          <w:p w14:paraId="0DEAC206"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2221E73"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1F6D314"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456CD053"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E98121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5AFA9049"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97E26A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79D77E2"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4F0D012D"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40F300A7" w14:textId="77777777" w:rsidR="00EB49BC" w:rsidRPr="002E2230" w:rsidRDefault="00EB49BC" w:rsidP="00A4319A">
            <w:pPr>
              <w:ind w:right="4"/>
              <w:jc w:val="center"/>
              <w:rPr>
                <w:b/>
              </w:rPr>
            </w:pPr>
            <w:r w:rsidRPr="002E2230">
              <w:rPr>
                <w:b/>
              </w:rPr>
              <w:t xml:space="preserve">0 pkt </w:t>
            </w:r>
          </w:p>
        </w:tc>
      </w:tr>
      <w:tr w:rsidR="00EB49BC" w:rsidRPr="00A376C0" w14:paraId="698DA60C"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A80C8D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9A57490"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1B75826B"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06190F01"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0A613B7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4F32C3C8" w14:textId="77777777" w:rsidR="00EB49BC" w:rsidRPr="002E2230" w:rsidRDefault="00EB49BC" w:rsidP="00A4319A">
            <w:pPr>
              <w:ind w:right="4"/>
              <w:jc w:val="center"/>
              <w:rPr>
                <w:b/>
              </w:rPr>
            </w:pPr>
            <w:r w:rsidRPr="002E2230">
              <w:rPr>
                <w:b/>
              </w:rPr>
              <w:t>0 pkt</w:t>
            </w:r>
          </w:p>
        </w:tc>
      </w:tr>
      <w:tr w:rsidR="00EB49BC" w:rsidRPr="00A376C0" w14:paraId="5D7F1ABF"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A2804C1"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C4B5D9E"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225359D5"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72A9F55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7D3667A4"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2B32F8CA" w14:textId="77777777" w:rsidR="00EB49BC" w:rsidRPr="002E2230" w:rsidRDefault="00EB49BC" w:rsidP="00A4319A">
            <w:pPr>
              <w:ind w:right="9"/>
              <w:jc w:val="center"/>
              <w:rPr>
                <w:b/>
              </w:rPr>
            </w:pPr>
            <w:r w:rsidRPr="002E2230">
              <w:rPr>
                <w:b/>
              </w:rPr>
              <w:t>0 pkt</w:t>
            </w:r>
          </w:p>
        </w:tc>
      </w:tr>
      <w:tr w:rsidR="00EB49BC" w:rsidRPr="00A376C0" w14:paraId="49F6BF01"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0320885"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A7DCF2D"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781CABC"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294B82E3" w14:textId="77777777"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14:paraId="50E90A37"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739D253" w14:textId="77777777" w:rsidR="00EB49BC" w:rsidRPr="002E2230" w:rsidRDefault="00EB49BC" w:rsidP="00A4319A">
            <w:pPr>
              <w:ind w:right="9"/>
              <w:jc w:val="center"/>
            </w:pPr>
            <w:r w:rsidRPr="002E2230">
              <w:t xml:space="preserve">1 przedsiębiorstwo objęte wsparciem w celu wprowadzenia produktów nowych dla rynku </w:t>
            </w:r>
          </w:p>
          <w:p w14:paraId="204674AC"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710C4042"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1A0A5F02"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AEB9AC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5B9EAAD3"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242D2BE"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7E0A1B7C" w14:textId="77777777"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64CD5975"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4EDCF9F" w14:textId="77777777" w:rsidR="00EB49BC" w:rsidRPr="00A376C0" w:rsidRDefault="00EB49BC" w:rsidP="00A4319A">
            <w:pPr>
              <w:ind w:right="8"/>
              <w:jc w:val="center"/>
            </w:pPr>
            <w:r>
              <w:t>6 pkt</w:t>
            </w:r>
          </w:p>
        </w:tc>
      </w:tr>
    </w:tbl>
    <w:p w14:paraId="789B7D8A" w14:textId="77777777" w:rsidR="00EB49BC" w:rsidRPr="00A376C0" w:rsidRDefault="00EB49BC" w:rsidP="00EB49BC">
      <w:pPr>
        <w:spacing w:after="0"/>
      </w:pPr>
    </w:p>
    <w:p w14:paraId="002C1205" w14:textId="77777777" w:rsidR="00EB49BC" w:rsidRPr="00A376C0" w:rsidRDefault="00EB49BC" w:rsidP="00EB49BC">
      <w:pPr>
        <w:spacing w:after="0"/>
      </w:pPr>
    </w:p>
    <w:p w14:paraId="35BBF919"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01400B9D"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074FFF2A"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22FCB046"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530321E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3A379446"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7D90ED83"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110A32C5"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F4A73E7" w14:textId="77777777"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14:paraId="764D3D11"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0C2CBD19" w14:textId="77777777" w:rsidR="00EB49BC" w:rsidRPr="00A376C0" w:rsidRDefault="00EB49BC" w:rsidP="00A4319A">
            <w:pPr>
              <w:spacing w:after="200" w:line="276" w:lineRule="auto"/>
              <w:ind w:left="17"/>
              <w:jc w:val="center"/>
            </w:pPr>
            <w:r w:rsidRPr="00A376C0">
              <w:rPr>
                <w:b/>
              </w:rPr>
              <w:t xml:space="preserve">TAK/NIE  </w:t>
            </w:r>
          </w:p>
          <w:p w14:paraId="2B5F2EBE"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2BFC3B97" w14:textId="77777777" w:rsidR="00EB49BC" w:rsidRDefault="00EB49BC" w:rsidP="00F85F90">
      <w:pPr>
        <w:rPr>
          <w:sz w:val="24"/>
          <w:szCs w:val="24"/>
        </w:rPr>
      </w:pPr>
    </w:p>
    <w:p w14:paraId="58720CEA" w14:textId="77777777" w:rsidR="00F85F90" w:rsidRDefault="00F85F90" w:rsidP="00F85F90">
      <w:pPr>
        <w:rPr>
          <w:sz w:val="24"/>
          <w:szCs w:val="24"/>
        </w:rPr>
      </w:pPr>
    </w:p>
    <w:p w14:paraId="7528CED5" w14:textId="056267E5" w:rsidR="003D1316" w:rsidRDefault="003D1316" w:rsidP="00952DFB">
      <w:pPr>
        <w:pStyle w:val="Nagwek2"/>
        <w:spacing w:after="240"/>
        <w:jc w:val="left"/>
        <w:rPr>
          <w:sz w:val="24"/>
          <w:szCs w:val="24"/>
        </w:rPr>
      </w:pPr>
      <w:bookmarkStart w:id="382" w:name="_Toc3794937"/>
      <w:r w:rsidRPr="00952DFB">
        <w:rPr>
          <w:sz w:val="24"/>
          <w:szCs w:val="24"/>
        </w:rPr>
        <w:t>Oś priorytetowa 3 Gospodarka niskoemisyjna</w:t>
      </w:r>
      <w:bookmarkEnd w:id="379"/>
      <w:bookmarkEnd w:id="380"/>
      <w:bookmarkEnd w:id="381"/>
      <w:bookmarkEnd w:id="382"/>
    </w:p>
    <w:p w14:paraId="03A22966" w14:textId="2FDB42CF" w:rsidR="00952DFB" w:rsidRPr="00952DFB" w:rsidRDefault="00952DFB" w:rsidP="00952DFB">
      <w:pPr>
        <w:pStyle w:val="Nagwek3"/>
        <w:spacing w:after="240"/>
        <w:rPr>
          <w:sz w:val="22"/>
        </w:rPr>
      </w:pPr>
      <w:bookmarkStart w:id="383" w:name="_Toc3794938"/>
      <w:r w:rsidRPr="00952DFB">
        <w:rPr>
          <w:sz w:val="22"/>
        </w:rPr>
        <w:t>Działanie 3.3 Efektywność energetyczna w budynkach użyteczności publicznej i sektorze mieszkaniowym</w:t>
      </w:r>
      <w:bookmarkEnd w:id="383"/>
    </w:p>
    <w:p w14:paraId="2A318037" w14:textId="033CD5DE"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3BCBD0EF" w14:textId="3FD90503"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4DD7BDC3"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6897B5AF"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1F21DE3B" w14:textId="77777777" w:rsidR="006935A0" w:rsidRPr="003C62BB" w:rsidRDefault="006935A0" w:rsidP="006935A0">
      <w:pPr>
        <w:spacing w:line="240" w:lineRule="auto"/>
        <w:rPr>
          <w:rFonts w:cs="Tahoma"/>
          <w:b/>
          <w:bCs/>
          <w:kern w:val="2"/>
          <w:u w:val="single"/>
        </w:rPr>
      </w:pPr>
    </w:p>
    <w:p w14:paraId="7157473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01673AD6"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3C54C5C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B343C3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DF7949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E0BAFE1"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350AE1ED"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7048CD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3EE629B"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B49AA40" w14:textId="6B33408A"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34154034" w14:textId="77777777" w:rsidR="006935A0" w:rsidRPr="00D16F3C" w:rsidRDefault="006935A0" w:rsidP="00D16F3C">
            <w:pPr>
              <w:pStyle w:val="Default"/>
              <w:jc w:val="center"/>
              <w:rPr>
                <w:rFonts w:cs="Arial"/>
                <w:b/>
                <w:bCs/>
                <w:sz w:val="20"/>
                <w:szCs w:val="20"/>
              </w:rPr>
            </w:pPr>
          </w:p>
          <w:p w14:paraId="2E4CD466"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47D07C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5BA10688"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4B847F0D"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5FEB909C"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7D8A1085"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4A8ACD6"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45FB6496"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584E95F9"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59DC563C" w14:textId="1D965D0E" w:rsidR="006935A0" w:rsidRPr="00D16F3C" w:rsidRDefault="006935A0" w:rsidP="00503D9B">
            <w:pPr>
              <w:pStyle w:val="Akapitzlist"/>
              <w:numPr>
                <w:ilvl w:val="0"/>
                <w:numId w:val="389"/>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14:paraId="74E52166" w14:textId="77777777" w:rsidR="006935A0" w:rsidRPr="00D16F3C" w:rsidRDefault="006935A0" w:rsidP="00503D9B">
            <w:pPr>
              <w:pStyle w:val="Akapitzlist"/>
              <w:numPr>
                <w:ilvl w:val="0"/>
                <w:numId w:val="389"/>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153F2B96"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3377D1C4" w14:textId="77777777" w:rsidR="006935A0" w:rsidRPr="00D16F3C" w:rsidRDefault="006935A0" w:rsidP="00D16F3C">
            <w:pPr>
              <w:pStyle w:val="Default"/>
              <w:jc w:val="center"/>
              <w:rPr>
                <w:rFonts w:cs="Arial"/>
                <w:b/>
                <w:bCs/>
                <w:sz w:val="20"/>
                <w:szCs w:val="20"/>
              </w:rPr>
            </w:pPr>
          </w:p>
          <w:p w14:paraId="16B70F7E" w14:textId="77777777" w:rsidR="006935A0" w:rsidRPr="00D16F3C" w:rsidRDefault="006935A0" w:rsidP="00D16F3C">
            <w:pPr>
              <w:pStyle w:val="Default"/>
              <w:jc w:val="center"/>
              <w:rPr>
                <w:rFonts w:cs="Arial"/>
                <w:b/>
                <w:bCs/>
                <w:sz w:val="20"/>
                <w:szCs w:val="20"/>
              </w:rPr>
            </w:pPr>
          </w:p>
          <w:p w14:paraId="07DA0C9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322096C" w14:textId="68A180A1"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5BD044C8"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0A33A243"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6B17965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02EFC0D5"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42C55F74"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28EBC83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86C1BF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667927CB" w14:textId="24FBC490" w:rsidR="006935A0" w:rsidRPr="00D16F3C" w:rsidRDefault="006935A0" w:rsidP="00503D9B">
            <w:pPr>
              <w:pStyle w:val="Akapitzlist"/>
              <w:numPr>
                <w:ilvl w:val="0"/>
                <w:numId w:val="390"/>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50F893F3" w14:textId="467122B9" w:rsidR="006935A0" w:rsidRPr="00D16F3C" w:rsidRDefault="006935A0" w:rsidP="00503D9B">
            <w:pPr>
              <w:pStyle w:val="Akapitzlist"/>
              <w:numPr>
                <w:ilvl w:val="0"/>
                <w:numId w:val="390"/>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B50BF1F" w14:textId="7D4DE8D9" w:rsidR="006935A0" w:rsidRPr="00D16F3C" w:rsidRDefault="006935A0" w:rsidP="00503D9B">
            <w:pPr>
              <w:pStyle w:val="Akapitzlist"/>
              <w:numPr>
                <w:ilvl w:val="0"/>
                <w:numId w:val="390"/>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13C0ED0B" w14:textId="77777777" w:rsidR="006935A0" w:rsidRPr="00D16F3C" w:rsidRDefault="006935A0" w:rsidP="00503D9B">
            <w:pPr>
              <w:pStyle w:val="Akapitzlist"/>
              <w:numPr>
                <w:ilvl w:val="0"/>
                <w:numId w:val="390"/>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6B527E4F" w14:textId="77777777" w:rsidR="006935A0" w:rsidRPr="00D16F3C" w:rsidRDefault="006935A0" w:rsidP="00D16F3C">
            <w:pPr>
              <w:pStyle w:val="Akapitzlist"/>
              <w:spacing w:line="240" w:lineRule="auto"/>
              <w:rPr>
                <w:rFonts w:ascii="Calibri" w:hAnsi="Calibri"/>
                <w:sz w:val="20"/>
                <w:szCs w:val="20"/>
              </w:rPr>
            </w:pPr>
          </w:p>
          <w:p w14:paraId="56C48932"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4CD01D9A"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670C8000"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5975EC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B1C163D" w14:textId="3635BBC4"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7F8E1E76"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5B49D70E"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79E48E85"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03C8EA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3E38C2AE"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22916148"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3E4DD95A" w14:textId="4711927A"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4B983580" w14:textId="77777777" w:rsidR="006935A0" w:rsidRPr="00D16F3C" w:rsidRDefault="00706432" w:rsidP="00D16F3C">
            <w:pPr>
              <w:pStyle w:val="Akapitzlist"/>
              <w:snapToGrid w:val="0"/>
              <w:spacing w:line="240" w:lineRule="auto"/>
              <w:ind w:left="0"/>
              <w:jc w:val="both"/>
              <w:rPr>
                <w:rFonts w:ascii="Calibri" w:hAnsi="Calibri" w:cs="Tahoma"/>
                <w:sz w:val="20"/>
                <w:szCs w:val="20"/>
              </w:rPr>
            </w:pPr>
            <w:hyperlink r:id="rId24" w:history="1">
              <w:r w:rsidR="006935A0" w:rsidRPr="00D16F3C">
                <w:rPr>
                  <w:rStyle w:val="Hipercze"/>
                  <w:rFonts w:ascii="Calibri" w:hAnsi="Calibri"/>
                  <w:sz w:val="20"/>
                  <w:szCs w:val="20"/>
                </w:rPr>
                <w:t>https://www.wroclaw.pios.gov.pl/pliki/powietrze/ocena_roczna_2017.pdf</w:t>
              </w:r>
            </w:hyperlink>
          </w:p>
          <w:p w14:paraId="2949473E" w14:textId="1DC0C096" w:rsidR="006935A0" w:rsidRPr="00D16F3C" w:rsidRDefault="006935A0" w:rsidP="00503D9B">
            <w:pPr>
              <w:pStyle w:val="Akapitzlist"/>
              <w:numPr>
                <w:ilvl w:val="0"/>
                <w:numId w:val="391"/>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7B3EE3E5" w14:textId="77777777" w:rsidR="006935A0" w:rsidRPr="00D16F3C" w:rsidRDefault="006935A0" w:rsidP="00503D9B">
            <w:pPr>
              <w:pStyle w:val="Akapitzlist"/>
              <w:numPr>
                <w:ilvl w:val="0"/>
                <w:numId w:val="391"/>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6B9C83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1043DCB3" w14:textId="082D3A8D"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6768144"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498C1104"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3ACC2D9F"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5FEF811"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617F6C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07A2EFF"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1A69E546" w14:textId="77777777" w:rsidR="006935A0" w:rsidRPr="00D16F3C" w:rsidRDefault="006935A0" w:rsidP="00503D9B">
            <w:pPr>
              <w:pStyle w:val="Akapitzlist"/>
              <w:numPr>
                <w:ilvl w:val="0"/>
                <w:numId w:val="392"/>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6B8D72FD" w14:textId="77777777" w:rsidR="006935A0" w:rsidRPr="00D16F3C" w:rsidRDefault="006935A0" w:rsidP="00503D9B">
            <w:pPr>
              <w:pStyle w:val="Akapitzlist"/>
              <w:numPr>
                <w:ilvl w:val="0"/>
                <w:numId w:val="392"/>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2C813578" w14:textId="77777777" w:rsidR="006935A0" w:rsidRPr="00D16F3C" w:rsidRDefault="006935A0" w:rsidP="00D16F3C">
            <w:pPr>
              <w:spacing w:after="0" w:line="240" w:lineRule="auto"/>
              <w:rPr>
                <w:rFonts w:ascii="Calibri" w:eastAsia="Times New Roman" w:hAnsi="Calibri" w:cs="Arial"/>
                <w:sz w:val="20"/>
                <w:szCs w:val="20"/>
              </w:rPr>
            </w:pPr>
          </w:p>
          <w:p w14:paraId="73ED0340" w14:textId="1BD1DCD8" w:rsidR="006935A0" w:rsidRPr="00D16F3C" w:rsidRDefault="006935A0" w:rsidP="00503D9B">
            <w:pPr>
              <w:pStyle w:val="Akapitzlist"/>
              <w:numPr>
                <w:ilvl w:val="0"/>
                <w:numId w:val="393"/>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66A2931A" w14:textId="77777777" w:rsidR="006935A0" w:rsidRPr="00D16F3C" w:rsidRDefault="006935A0" w:rsidP="00503D9B">
            <w:pPr>
              <w:pStyle w:val="Akapitzlist"/>
              <w:numPr>
                <w:ilvl w:val="0"/>
                <w:numId w:val="393"/>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05F2392C" w14:textId="77777777" w:rsidR="006935A0" w:rsidRPr="00D16F3C" w:rsidRDefault="006935A0" w:rsidP="00503D9B">
            <w:pPr>
              <w:pStyle w:val="Akapitzlist"/>
              <w:numPr>
                <w:ilvl w:val="0"/>
                <w:numId w:val="393"/>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3887EF9A" w14:textId="77777777" w:rsidR="006935A0" w:rsidRPr="00D16F3C" w:rsidRDefault="006935A0" w:rsidP="00D16F3C">
            <w:pPr>
              <w:spacing w:after="0" w:line="240" w:lineRule="auto"/>
              <w:rPr>
                <w:rFonts w:ascii="Calibri" w:eastAsia="Times New Roman" w:hAnsi="Calibri" w:cs="Arial"/>
                <w:sz w:val="20"/>
                <w:szCs w:val="20"/>
              </w:rPr>
            </w:pPr>
          </w:p>
          <w:p w14:paraId="51FFBDA3" w14:textId="77777777" w:rsidR="006935A0" w:rsidRPr="00D16F3C" w:rsidRDefault="006935A0" w:rsidP="00D16F3C">
            <w:pPr>
              <w:spacing w:after="0" w:line="240" w:lineRule="auto"/>
              <w:ind w:left="360"/>
              <w:rPr>
                <w:rFonts w:ascii="Calibri" w:eastAsia="Times New Roman" w:hAnsi="Calibri" w:cs="Arial"/>
                <w:sz w:val="20"/>
                <w:szCs w:val="20"/>
              </w:rPr>
            </w:pPr>
          </w:p>
          <w:p w14:paraId="5B1AF61F"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460F04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EEDF03" w14:textId="4A2BD9BC"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37EE3C4C"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59768DC1"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1D75A564" w14:textId="77777777" w:rsidR="006935A0" w:rsidRPr="00D16F3C" w:rsidRDefault="006935A0" w:rsidP="00D16F3C">
            <w:pPr>
              <w:spacing w:line="240" w:lineRule="auto"/>
              <w:jc w:val="center"/>
              <w:rPr>
                <w:rFonts w:ascii="Calibri" w:hAnsi="Calibri"/>
                <w:b/>
                <w:bCs/>
                <w:kern w:val="2"/>
                <w:sz w:val="20"/>
                <w:szCs w:val="20"/>
              </w:rPr>
            </w:pPr>
          </w:p>
          <w:p w14:paraId="4556A620" w14:textId="77777777" w:rsidR="006935A0" w:rsidRPr="00D16F3C" w:rsidRDefault="006935A0" w:rsidP="00D16F3C">
            <w:pPr>
              <w:spacing w:line="240" w:lineRule="auto"/>
              <w:jc w:val="center"/>
              <w:rPr>
                <w:rFonts w:ascii="Calibri" w:hAnsi="Calibri"/>
                <w:b/>
                <w:bCs/>
                <w:kern w:val="2"/>
                <w:sz w:val="20"/>
                <w:szCs w:val="20"/>
              </w:rPr>
            </w:pPr>
          </w:p>
          <w:p w14:paraId="282FE754"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50CA42DA"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7A738E04"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E1C3414"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5B06AA3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29BD2712" w14:textId="4D39016E"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5890B9A0"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432E1208" w14:textId="77777777" w:rsidR="006935A0" w:rsidRPr="00D16F3C" w:rsidRDefault="006935A0" w:rsidP="00D16F3C">
            <w:pPr>
              <w:spacing w:line="240" w:lineRule="auto"/>
              <w:rPr>
                <w:rFonts w:ascii="Calibri" w:hAnsi="Calibri"/>
                <w:i/>
                <w:color w:val="FF0000"/>
                <w:kern w:val="2"/>
                <w:sz w:val="20"/>
                <w:szCs w:val="20"/>
              </w:rPr>
            </w:pPr>
          </w:p>
        </w:tc>
      </w:tr>
    </w:tbl>
    <w:p w14:paraId="3428FE94" w14:textId="77777777" w:rsidR="006935A0" w:rsidRPr="003C62BB" w:rsidRDefault="006935A0" w:rsidP="006935A0">
      <w:pPr>
        <w:spacing w:line="240" w:lineRule="auto"/>
        <w:rPr>
          <w:b/>
          <w:bCs/>
          <w:kern w:val="2"/>
        </w:rPr>
      </w:pPr>
    </w:p>
    <w:p w14:paraId="23BB48F6"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5DF62451"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62EACCFF" w14:textId="77777777" w:rsidR="006935A0" w:rsidRPr="003C62BB" w:rsidRDefault="006935A0" w:rsidP="00706550">
            <w:pPr>
              <w:spacing w:line="240" w:lineRule="auto"/>
              <w:rPr>
                <w:rFonts w:cs="Tahoma"/>
                <w:b/>
                <w:bCs/>
                <w:kern w:val="2"/>
              </w:rPr>
            </w:pPr>
          </w:p>
          <w:p w14:paraId="64C7455A"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4BBC6B0E"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1663DE5E" w14:textId="77777777" w:rsidR="006935A0" w:rsidRPr="00725773" w:rsidRDefault="006935A0" w:rsidP="00706550">
            <w:pPr>
              <w:spacing w:line="240" w:lineRule="auto"/>
              <w:jc w:val="center"/>
              <w:rPr>
                <w:rFonts w:cs="Tahoma"/>
                <w:b/>
                <w:bCs/>
                <w:color w:val="000000" w:themeColor="text1"/>
                <w:kern w:val="2"/>
              </w:rPr>
            </w:pPr>
          </w:p>
          <w:p w14:paraId="10566D4E"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5EAC02CE"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07F47EE4" w14:textId="77777777" w:rsidR="006935A0" w:rsidRPr="003C62BB" w:rsidRDefault="006935A0" w:rsidP="00706550">
            <w:pPr>
              <w:spacing w:line="240" w:lineRule="auto"/>
              <w:jc w:val="center"/>
              <w:rPr>
                <w:b/>
                <w:kern w:val="2"/>
              </w:rPr>
            </w:pPr>
            <w:r w:rsidRPr="003C62BB">
              <w:rPr>
                <w:b/>
                <w:kern w:val="2"/>
              </w:rPr>
              <w:t>Zmniejszenie</w:t>
            </w:r>
          </w:p>
          <w:p w14:paraId="49B4B370" w14:textId="77777777" w:rsidR="006935A0" w:rsidRPr="003C62BB" w:rsidRDefault="006935A0" w:rsidP="00706550">
            <w:pPr>
              <w:spacing w:line="240" w:lineRule="auto"/>
              <w:jc w:val="center"/>
              <w:rPr>
                <w:b/>
                <w:kern w:val="2"/>
              </w:rPr>
            </w:pPr>
            <w:r w:rsidRPr="003C62BB">
              <w:rPr>
                <w:b/>
                <w:kern w:val="2"/>
              </w:rPr>
              <w:t>rocznego zużycia</w:t>
            </w:r>
          </w:p>
          <w:p w14:paraId="3454BBE3"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31B8B208"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592AA16"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3693C4EA"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5D9426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46DC1310"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03D42C46"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7DB33CA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02A36CB"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4E84F412" w14:textId="77777777" w:rsidR="006935A0" w:rsidRPr="005273C1" w:rsidRDefault="006935A0" w:rsidP="00706550">
            <w:pPr>
              <w:spacing w:after="0"/>
              <w:rPr>
                <w:rFonts w:cs="Tahoma"/>
                <w:b/>
                <w:bCs/>
                <w:kern w:val="2"/>
              </w:rPr>
            </w:pPr>
          </w:p>
        </w:tc>
      </w:tr>
      <w:tr w:rsidR="006935A0" w:rsidRPr="003C62BB" w14:paraId="380F5BD5"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79DFB99"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22C9CA24" w14:textId="0F4CE913"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325C8B5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235A4E4A"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A7A43E0"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F8ABDCC"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89FF149"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AF83D83" w14:textId="77777777" w:rsidR="006935A0" w:rsidRPr="003C62BB" w:rsidRDefault="006935A0" w:rsidP="00706550">
            <w:pPr>
              <w:spacing w:line="240" w:lineRule="auto"/>
              <w:jc w:val="center"/>
              <w:rPr>
                <w:rFonts w:cs="Tahoma"/>
                <w:kern w:val="2"/>
              </w:rPr>
            </w:pPr>
            <w:r w:rsidRPr="003C62BB">
              <w:rPr>
                <w:rFonts w:cs="Tahoma"/>
                <w:kern w:val="2"/>
              </w:rPr>
              <w:t>do 5 t</w:t>
            </w:r>
          </w:p>
          <w:p w14:paraId="405C82B6"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6A5184F8"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4042BA71"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AF76681"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60243A74" w14:textId="1EF8BD4B"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8E35AF1"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524B17B"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BB9A509" w14:textId="4782A20A"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BFD0CBB"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75DE4031" w14:textId="798F3185"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50492A5B"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46710F5"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102724E"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25E7D202" w14:textId="056BBDFF"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9706EFE"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95EDF0F" w14:textId="14964756"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47A04C04" w14:textId="592A9FB1"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B91222C"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39D8E154" w14:textId="11648AB9"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28F80CA8"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21EAD2E8"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8A9CCB2"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351EAE45" w14:textId="533D23E3"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5104C3A" w14:textId="77777777" w:rsidR="006935A0" w:rsidRPr="003C62BB" w:rsidRDefault="006935A0" w:rsidP="00706550">
            <w:pPr>
              <w:spacing w:line="240" w:lineRule="auto"/>
              <w:jc w:val="center"/>
              <w:rPr>
                <w:rFonts w:cs="Tahoma"/>
                <w:kern w:val="2"/>
              </w:rPr>
            </w:pPr>
            <w:r w:rsidRPr="003C62BB">
              <w:rPr>
                <w:rFonts w:cs="Tahoma"/>
                <w:kern w:val="2"/>
              </w:rPr>
              <w:t>1 i więcej</w:t>
            </w:r>
          </w:p>
          <w:p w14:paraId="0D4951FF" w14:textId="6B96AC74"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50DB601A"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B02B5B1" w14:textId="0E62DB0D"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200FE87"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B312F7F" w14:textId="017A2D69"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613681BE"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4F0A5AA1"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B43A4E8"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D1A50FE"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5A1EBA8"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FDA352B"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5084B368"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031C4F09"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7010CD28" w14:textId="643B6204"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F9B5CE9" w14:textId="472CC4A6"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6483E46" w14:textId="1B80F44B"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C89BEEC" w14:textId="3D2893F9"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7B6E461D" w14:textId="58C1902C"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0DE373C7" w14:textId="67872501"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14:paraId="69DD4859" w14:textId="46A37B64"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692D5ADE" w14:textId="77777777" w:rsidR="006935A0" w:rsidRPr="003C62BB" w:rsidRDefault="006935A0" w:rsidP="006935A0">
      <w:pPr>
        <w:spacing w:line="240" w:lineRule="auto"/>
        <w:rPr>
          <w:rFonts w:cs="Arial"/>
        </w:rPr>
      </w:pPr>
    </w:p>
    <w:p w14:paraId="0C03DD01"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76AB6A1A"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0B42277D"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03F19BC3"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66F147E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51604E5F"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20ED3867"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9124E40"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3E50A8D2"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37694347"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C46BD1A" w14:textId="77777777" w:rsidR="006935A0" w:rsidRPr="003C62BB" w:rsidRDefault="006935A0" w:rsidP="00706550">
            <w:pPr>
              <w:spacing w:line="240" w:lineRule="auto"/>
              <w:jc w:val="center"/>
              <w:rPr>
                <w:rFonts w:cs="Tahoma"/>
                <w:kern w:val="2"/>
              </w:rPr>
            </w:pPr>
            <w:r w:rsidRPr="003C62BB">
              <w:rPr>
                <w:rFonts w:cs="Tahoma"/>
                <w:kern w:val="2"/>
              </w:rPr>
              <w:t>TAK/NIE</w:t>
            </w:r>
          </w:p>
          <w:p w14:paraId="20D18522"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47999318" w14:textId="77777777" w:rsidR="006935A0" w:rsidRPr="003C62BB" w:rsidRDefault="006935A0" w:rsidP="006935A0">
      <w:pPr>
        <w:spacing w:line="240" w:lineRule="auto"/>
        <w:rPr>
          <w:rFonts w:cs="Times New Roman"/>
        </w:rPr>
      </w:pPr>
    </w:p>
    <w:p w14:paraId="6C85E0E7" w14:textId="51E27144" w:rsidR="00B042A2" w:rsidRDefault="00B042A2" w:rsidP="00053A1D">
      <w:pPr>
        <w:rPr>
          <w:b/>
        </w:rPr>
      </w:pPr>
    </w:p>
    <w:p w14:paraId="5BB1C415" w14:textId="2D4F905E"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7A14918D" w14:textId="33AE5BF5"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0220D8B2" w14:textId="77777777" w:rsidR="00D16F3C" w:rsidRDefault="00D16F3C" w:rsidP="00D16F3C">
      <w:pPr>
        <w:spacing w:line="240" w:lineRule="auto"/>
        <w:ind w:right="411"/>
        <w:jc w:val="both"/>
        <w:rPr>
          <w:rFonts w:cs="Arial"/>
          <w:kern w:val="2"/>
        </w:rPr>
      </w:pPr>
    </w:p>
    <w:p w14:paraId="4125CB8D"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1FEC47A"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05C46E84"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4616C58E"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5BD06A8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6593E68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75FFC44C"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701A901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3F45445D"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2A5B485"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0B4DA6"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7EAEB28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F046527" w14:textId="77777777" w:rsidR="00D16F3C" w:rsidRPr="00D16F3C" w:rsidRDefault="00D16F3C" w:rsidP="00706550">
            <w:pPr>
              <w:pStyle w:val="Default"/>
              <w:jc w:val="center"/>
              <w:rPr>
                <w:rFonts w:asciiTheme="minorHAnsi" w:hAnsiTheme="minorHAnsi" w:cs="Arial"/>
                <w:b/>
                <w:bCs/>
                <w:sz w:val="20"/>
                <w:szCs w:val="20"/>
              </w:rPr>
            </w:pPr>
          </w:p>
          <w:p w14:paraId="36A936F3"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14ADE17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6DAE8BBB"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5C338369"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7D599FA3"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5F5C68DE"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772FF89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0661BBCA"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6E6DE78E" w14:textId="77777777" w:rsidR="00D16F3C" w:rsidRPr="00D16F3C" w:rsidRDefault="00D16F3C" w:rsidP="00706550">
            <w:pPr>
              <w:pStyle w:val="Default"/>
              <w:jc w:val="both"/>
              <w:rPr>
                <w:rFonts w:asciiTheme="minorHAnsi" w:hAnsiTheme="minorHAnsi" w:cs="Arial"/>
                <w:bCs/>
                <w:sz w:val="20"/>
                <w:szCs w:val="20"/>
              </w:rPr>
            </w:pPr>
          </w:p>
          <w:p w14:paraId="0959351D" w14:textId="77777777" w:rsidR="00D16F3C" w:rsidRPr="00D16F3C" w:rsidRDefault="00D16F3C" w:rsidP="00503D9B">
            <w:pPr>
              <w:pStyle w:val="Default"/>
              <w:numPr>
                <w:ilvl w:val="0"/>
                <w:numId w:val="394"/>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3E575D32" w14:textId="77777777" w:rsidR="00D16F3C" w:rsidRPr="00D16F3C" w:rsidRDefault="00D16F3C" w:rsidP="00706550">
            <w:pPr>
              <w:pStyle w:val="Default"/>
              <w:jc w:val="both"/>
              <w:rPr>
                <w:rFonts w:asciiTheme="minorHAnsi" w:hAnsiTheme="minorHAnsi" w:cs="Arial"/>
                <w:bCs/>
                <w:sz w:val="20"/>
                <w:szCs w:val="20"/>
              </w:rPr>
            </w:pPr>
          </w:p>
          <w:p w14:paraId="389F21D4" w14:textId="77777777" w:rsidR="00D16F3C" w:rsidRPr="00D16F3C" w:rsidRDefault="00D16F3C" w:rsidP="00503D9B">
            <w:pPr>
              <w:pStyle w:val="Default"/>
              <w:numPr>
                <w:ilvl w:val="0"/>
                <w:numId w:val="394"/>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4BE1939D" w14:textId="77777777" w:rsidR="00D16F3C" w:rsidRPr="00D16F3C" w:rsidRDefault="00D16F3C" w:rsidP="00706550">
            <w:pPr>
              <w:pStyle w:val="Default"/>
              <w:jc w:val="both"/>
              <w:rPr>
                <w:rFonts w:asciiTheme="minorHAnsi" w:hAnsiTheme="minorHAnsi"/>
                <w:sz w:val="20"/>
                <w:szCs w:val="20"/>
              </w:rPr>
            </w:pPr>
          </w:p>
          <w:p w14:paraId="27E8C075"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272C1ADA" w14:textId="77777777" w:rsidR="00D16F3C" w:rsidRPr="00D16F3C" w:rsidRDefault="00D16F3C" w:rsidP="00706550">
            <w:pPr>
              <w:pStyle w:val="Default"/>
              <w:jc w:val="center"/>
              <w:rPr>
                <w:rFonts w:asciiTheme="minorHAnsi" w:hAnsiTheme="minorHAnsi" w:cs="Arial"/>
                <w:b/>
                <w:bCs/>
                <w:sz w:val="20"/>
                <w:szCs w:val="20"/>
              </w:rPr>
            </w:pPr>
          </w:p>
          <w:p w14:paraId="620EE89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0FD1EE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3997530B"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5198B9E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24E3DD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3EA6D38B"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10E5A22"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EA48DA3"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9DA8466"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5F162341" w14:textId="77777777" w:rsidR="00D16F3C" w:rsidRPr="00D16F3C" w:rsidRDefault="00D16F3C" w:rsidP="00706550">
            <w:pPr>
              <w:spacing w:after="0" w:line="240" w:lineRule="auto"/>
              <w:jc w:val="both"/>
              <w:rPr>
                <w:rFonts w:cs="Arial"/>
                <w:sz w:val="20"/>
                <w:szCs w:val="20"/>
              </w:rPr>
            </w:pPr>
          </w:p>
          <w:p w14:paraId="6F536B86" w14:textId="77777777" w:rsidR="00D16F3C" w:rsidRPr="00D16F3C" w:rsidRDefault="00D16F3C" w:rsidP="00503D9B">
            <w:pPr>
              <w:pStyle w:val="Akapitzlist"/>
              <w:numPr>
                <w:ilvl w:val="0"/>
                <w:numId w:val="407"/>
              </w:numPr>
              <w:spacing w:after="0" w:line="240" w:lineRule="auto"/>
              <w:ind w:left="315"/>
              <w:jc w:val="both"/>
              <w:rPr>
                <w:rFonts w:cs="Arial"/>
                <w:sz w:val="20"/>
                <w:szCs w:val="20"/>
              </w:rPr>
            </w:pPr>
            <w:r w:rsidRPr="00D16F3C">
              <w:rPr>
                <w:rFonts w:cs="Arial"/>
                <w:sz w:val="20"/>
                <w:szCs w:val="20"/>
              </w:rPr>
              <w:t>otwarte konferencje lub prelekcje;</w:t>
            </w:r>
          </w:p>
          <w:p w14:paraId="6E50D7A2" w14:textId="77777777" w:rsidR="00D16F3C" w:rsidRPr="00D16F3C" w:rsidRDefault="00D16F3C" w:rsidP="00503D9B">
            <w:pPr>
              <w:pStyle w:val="Akapitzlist"/>
              <w:numPr>
                <w:ilvl w:val="0"/>
                <w:numId w:val="407"/>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2E6D47AE" w14:textId="77777777" w:rsidR="00D16F3C" w:rsidRPr="00D16F3C" w:rsidRDefault="00D16F3C" w:rsidP="00706550">
            <w:pPr>
              <w:spacing w:after="0" w:line="240" w:lineRule="auto"/>
              <w:jc w:val="both"/>
              <w:rPr>
                <w:rFonts w:cs="Arial"/>
                <w:sz w:val="20"/>
                <w:szCs w:val="20"/>
              </w:rPr>
            </w:pPr>
          </w:p>
          <w:p w14:paraId="3163B25B" w14:textId="77777777" w:rsidR="00D16F3C" w:rsidRPr="00D16F3C" w:rsidRDefault="00D16F3C" w:rsidP="00503D9B">
            <w:pPr>
              <w:pStyle w:val="Akapitzlist"/>
              <w:numPr>
                <w:ilvl w:val="0"/>
                <w:numId w:val="393"/>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58BE2639" w14:textId="77777777" w:rsidR="00D16F3C" w:rsidRPr="00D16F3C" w:rsidRDefault="00D16F3C" w:rsidP="00503D9B">
            <w:pPr>
              <w:pStyle w:val="Akapitzlist"/>
              <w:numPr>
                <w:ilvl w:val="0"/>
                <w:numId w:val="393"/>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11CD3865" w14:textId="77777777" w:rsidR="00D16F3C" w:rsidRPr="00D16F3C" w:rsidRDefault="00D16F3C" w:rsidP="00503D9B">
            <w:pPr>
              <w:pStyle w:val="Akapitzlist"/>
              <w:numPr>
                <w:ilvl w:val="0"/>
                <w:numId w:val="393"/>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08F92C73" w14:textId="77777777" w:rsidR="00D16F3C" w:rsidRPr="00D16F3C" w:rsidRDefault="00D16F3C" w:rsidP="00706550">
            <w:pPr>
              <w:spacing w:after="0" w:line="240" w:lineRule="auto"/>
              <w:jc w:val="both"/>
              <w:rPr>
                <w:rFonts w:cs="Arial"/>
                <w:sz w:val="20"/>
                <w:szCs w:val="20"/>
                <w:highlight w:val="yellow"/>
              </w:rPr>
            </w:pPr>
          </w:p>
          <w:p w14:paraId="5A2ADC44"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39510827" w14:textId="77777777" w:rsidR="00D16F3C" w:rsidRPr="00D16F3C" w:rsidRDefault="00D16F3C" w:rsidP="00706550">
            <w:pPr>
              <w:spacing w:after="0" w:line="240" w:lineRule="auto"/>
              <w:jc w:val="both"/>
              <w:rPr>
                <w:rFonts w:cs="Arial"/>
                <w:sz w:val="20"/>
                <w:szCs w:val="20"/>
              </w:rPr>
            </w:pPr>
          </w:p>
          <w:p w14:paraId="74B285C6"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7FC2F350" w14:textId="77777777" w:rsidR="00D16F3C" w:rsidRPr="00D16F3C" w:rsidRDefault="00D16F3C" w:rsidP="00706550">
            <w:pPr>
              <w:pStyle w:val="Akapitzlist"/>
              <w:spacing w:line="240" w:lineRule="auto"/>
              <w:ind w:left="0"/>
              <w:rPr>
                <w:rFonts w:cs="Arial"/>
                <w:kern w:val="2"/>
                <w:sz w:val="20"/>
                <w:szCs w:val="20"/>
              </w:rPr>
            </w:pPr>
          </w:p>
          <w:p w14:paraId="74FD43F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332536F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5BA92A6"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685CF12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6B1FC2D4"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3C8233E7"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6A0E0C8B"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3804125A"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0F40E914" w14:textId="77777777" w:rsidR="00D16F3C" w:rsidRPr="00D16F3C" w:rsidRDefault="00D16F3C" w:rsidP="00706550">
            <w:pPr>
              <w:spacing w:after="0" w:line="240" w:lineRule="auto"/>
              <w:jc w:val="both"/>
              <w:rPr>
                <w:rFonts w:cs="Arial"/>
                <w:i/>
                <w:sz w:val="20"/>
                <w:szCs w:val="20"/>
              </w:rPr>
            </w:pPr>
          </w:p>
          <w:p w14:paraId="483A6AB3" w14:textId="05F013D6" w:rsidR="00D16F3C" w:rsidRPr="00D16F3C" w:rsidRDefault="00D16F3C" w:rsidP="00503D9B">
            <w:pPr>
              <w:pStyle w:val="Akapitzlist"/>
              <w:numPr>
                <w:ilvl w:val="0"/>
                <w:numId w:val="395"/>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041C24FB" w14:textId="6635AD31" w:rsidR="00D16F3C" w:rsidRPr="00D16F3C" w:rsidRDefault="00D16F3C" w:rsidP="00503D9B">
            <w:pPr>
              <w:pStyle w:val="Akapitzlist"/>
              <w:numPr>
                <w:ilvl w:val="0"/>
                <w:numId w:val="395"/>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46C35D64" w14:textId="34421056" w:rsidR="00D16F3C" w:rsidRPr="00D16F3C" w:rsidRDefault="00D16F3C" w:rsidP="00503D9B">
            <w:pPr>
              <w:pStyle w:val="Akapitzlist"/>
              <w:numPr>
                <w:ilvl w:val="0"/>
                <w:numId w:val="395"/>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4FE2A59C" w14:textId="65797D6B" w:rsidR="00D16F3C" w:rsidRPr="00D16F3C" w:rsidRDefault="00D16F3C" w:rsidP="00503D9B">
            <w:pPr>
              <w:pStyle w:val="Akapitzlist"/>
              <w:numPr>
                <w:ilvl w:val="0"/>
                <w:numId w:val="395"/>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44F83B2C" w14:textId="77777777" w:rsidR="00D16F3C" w:rsidRPr="00D16F3C" w:rsidRDefault="00D16F3C" w:rsidP="00706550">
            <w:pPr>
              <w:spacing w:after="0" w:line="240" w:lineRule="auto"/>
              <w:jc w:val="both"/>
              <w:rPr>
                <w:rFonts w:cs="Arial"/>
                <w:i/>
                <w:sz w:val="20"/>
                <w:szCs w:val="20"/>
              </w:rPr>
            </w:pPr>
          </w:p>
          <w:p w14:paraId="0202D73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4207E0E1" w14:textId="77777777" w:rsidR="00D16F3C" w:rsidRPr="00D16F3C" w:rsidRDefault="00D16F3C" w:rsidP="00706550">
            <w:pPr>
              <w:spacing w:after="0" w:line="240" w:lineRule="auto"/>
              <w:jc w:val="both"/>
              <w:rPr>
                <w:rFonts w:cs="Arial"/>
                <w:i/>
                <w:sz w:val="20"/>
                <w:szCs w:val="20"/>
              </w:rPr>
            </w:pPr>
          </w:p>
          <w:p w14:paraId="434AE78A"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BA17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C098906" w14:textId="77777777" w:rsidR="00D16F3C" w:rsidRPr="00D16F3C" w:rsidRDefault="00D16F3C" w:rsidP="00706550">
            <w:pPr>
              <w:pStyle w:val="Default"/>
              <w:jc w:val="center"/>
              <w:rPr>
                <w:rFonts w:asciiTheme="minorHAnsi" w:hAnsiTheme="minorHAnsi" w:cs="Arial"/>
                <w:b/>
                <w:bCs/>
                <w:sz w:val="20"/>
                <w:szCs w:val="20"/>
              </w:rPr>
            </w:pPr>
          </w:p>
          <w:p w14:paraId="44DA94C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1089876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071C6BB7"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26A993C3"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509CE679"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2E42805B"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4842F913"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4C5A3BD2" w14:textId="00CD6B56"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3CB5D309" w14:textId="639B6036" w:rsidR="00D16F3C" w:rsidRPr="00D16F3C" w:rsidRDefault="00D16F3C" w:rsidP="00503D9B">
            <w:pPr>
              <w:numPr>
                <w:ilvl w:val="0"/>
                <w:numId w:val="396"/>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266DE1C1" w14:textId="77777777" w:rsidR="00D16F3C" w:rsidRPr="00D16F3C" w:rsidRDefault="00D16F3C" w:rsidP="00503D9B">
            <w:pPr>
              <w:numPr>
                <w:ilvl w:val="0"/>
                <w:numId w:val="396"/>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607A68A7" w14:textId="77777777" w:rsidR="00D16F3C" w:rsidRPr="00D16F3C" w:rsidRDefault="00D16F3C" w:rsidP="00706550">
            <w:pPr>
              <w:pStyle w:val="Akapitzlist"/>
              <w:spacing w:after="0" w:line="240" w:lineRule="auto"/>
              <w:ind w:left="0"/>
              <w:jc w:val="both"/>
              <w:rPr>
                <w:rFonts w:cs="Arial"/>
                <w:kern w:val="2"/>
                <w:sz w:val="20"/>
                <w:szCs w:val="20"/>
              </w:rPr>
            </w:pPr>
          </w:p>
          <w:p w14:paraId="530DA9B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4E3452D4" w14:textId="77777777" w:rsidR="00D16F3C" w:rsidRPr="00D16F3C" w:rsidRDefault="00D16F3C" w:rsidP="00706550">
            <w:pPr>
              <w:spacing w:after="0" w:line="240" w:lineRule="auto"/>
              <w:jc w:val="both"/>
              <w:rPr>
                <w:rFonts w:cs="Arial"/>
                <w:sz w:val="20"/>
                <w:szCs w:val="20"/>
              </w:rPr>
            </w:pPr>
          </w:p>
          <w:p w14:paraId="485A7332" w14:textId="5AC6EAA2"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51021962" w14:textId="77777777" w:rsidR="00D16F3C" w:rsidRPr="00D16F3C" w:rsidRDefault="00D16F3C" w:rsidP="00706550">
            <w:pPr>
              <w:spacing w:after="0" w:line="240" w:lineRule="auto"/>
              <w:jc w:val="both"/>
              <w:rPr>
                <w:rFonts w:cs="Arial"/>
                <w:sz w:val="20"/>
                <w:szCs w:val="20"/>
              </w:rPr>
            </w:pPr>
          </w:p>
          <w:p w14:paraId="5894A4BC"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9809BDC"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5E81F6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509EC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8CFCAF3"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13DC009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2965E41"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6DAAC937"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4BF62882"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3D7CE1D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AF19E91" w14:textId="77777777" w:rsidR="00D16F3C" w:rsidRPr="00D16F3C" w:rsidRDefault="00D16F3C" w:rsidP="00706550">
            <w:pPr>
              <w:pStyle w:val="Default"/>
              <w:jc w:val="both"/>
              <w:rPr>
                <w:rFonts w:asciiTheme="minorHAnsi" w:hAnsiTheme="minorHAnsi" w:cs="Arial"/>
                <w:sz w:val="20"/>
                <w:szCs w:val="20"/>
              </w:rPr>
            </w:pPr>
          </w:p>
          <w:p w14:paraId="225D253A" w14:textId="77777777" w:rsidR="00D16F3C" w:rsidRPr="00D16F3C" w:rsidRDefault="00D16F3C" w:rsidP="00503D9B">
            <w:pPr>
              <w:numPr>
                <w:ilvl w:val="0"/>
                <w:numId w:val="397"/>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6A69E1FB" w14:textId="77777777" w:rsidR="00D16F3C" w:rsidRPr="00D16F3C" w:rsidRDefault="00D16F3C" w:rsidP="00503D9B">
            <w:pPr>
              <w:numPr>
                <w:ilvl w:val="0"/>
                <w:numId w:val="397"/>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7B0F580F" w14:textId="77777777" w:rsidR="00D16F3C" w:rsidRPr="00D16F3C" w:rsidRDefault="00D16F3C" w:rsidP="00503D9B">
            <w:pPr>
              <w:numPr>
                <w:ilvl w:val="0"/>
                <w:numId w:val="397"/>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6B23DA6" w14:textId="77777777" w:rsidR="00D16F3C" w:rsidRPr="00D16F3C" w:rsidRDefault="00D16F3C" w:rsidP="00706550">
            <w:pPr>
              <w:pStyle w:val="Default"/>
              <w:jc w:val="both"/>
              <w:rPr>
                <w:rFonts w:asciiTheme="minorHAnsi" w:hAnsiTheme="minorHAnsi" w:cs="Arial"/>
                <w:sz w:val="20"/>
                <w:szCs w:val="20"/>
              </w:rPr>
            </w:pPr>
          </w:p>
          <w:p w14:paraId="4EF3C911"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7975811E" w14:textId="77777777" w:rsidR="00D16F3C" w:rsidRPr="00D16F3C" w:rsidRDefault="00D16F3C" w:rsidP="00706550">
            <w:pPr>
              <w:pStyle w:val="Default"/>
              <w:jc w:val="both"/>
              <w:rPr>
                <w:rFonts w:asciiTheme="minorHAnsi" w:hAnsiTheme="minorHAnsi" w:cs="Arial"/>
                <w:sz w:val="20"/>
                <w:szCs w:val="20"/>
              </w:rPr>
            </w:pPr>
          </w:p>
          <w:p w14:paraId="2BE743FA"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62278CD5"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2252BE5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5B5DE0B5" w14:textId="58023932"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3B826150"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3B53DBC5"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A0EB7F4"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21B40075"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118242E0"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4D4C51F5"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03F101E5"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E25228" w14:textId="076FECB1"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3876A990"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1B22E1F8" w14:textId="77777777" w:rsidR="00D16F3C" w:rsidRPr="006D0CDA" w:rsidRDefault="00D16F3C" w:rsidP="00D16F3C">
      <w:pPr>
        <w:spacing w:line="240" w:lineRule="auto"/>
        <w:rPr>
          <w:rFonts w:cs="Arial"/>
          <w:b/>
          <w:kern w:val="2"/>
          <w:lang w:eastAsia="en-US"/>
        </w:rPr>
      </w:pPr>
    </w:p>
    <w:p w14:paraId="2443B2EC"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0B35B2B5"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5433DAAE"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45921F8"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4A79225A"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2427A8D2"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208436C4"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5134ED68"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6157165"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FABE68B"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20B8147A"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0F645B7"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12DD5C91"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0BEC8E29"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6849A9A"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82BEE65"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28657AA0"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81E0F1C"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4368DDA"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5E3A44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D166396"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EF716CF"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5832C835"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F377E42"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7EF37E1E"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19D54CB1"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C5FE96D"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68B070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1E98E737"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AEAFCBF"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53EF2E6F"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733AF99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6EBD926"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0F65F2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6ACEE33"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7883B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886C2C5"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24EAC507"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5D955FA1" w14:textId="77777777" w:rsidR="00D16F3C" w:rsidRPr="006D0CDA" w:rsidRDefault="00D16F3C" w:rsidP="00706550">
            <w:pPr>
              <w:spacing w:after="0" w:line="240" w:lineRule="auto"/>
              <w:jc w:val="center"/>
              <w:rPr>
                <w:rFonts w:cs="Arial"/>
                <w:b/>
                <w:kern w:val="2"/>
              </w:rPr>
            </w:pPr>
          </w:p>
          <w:p w14:paraId="46828545"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183F837B" w14:textId="77777777" w:rsidR="00D16F3C" w:rsidRPr="006D0CDA" w:rsidRDefault="00D16F3C" w:rsidP="00706550">
            <w:pPr>
              <w:spacing w:after="0" w:line="240" w:lineRule="auto"/>
              <w:jc w:val="center"/>
              <w:rPr>
                <w:rFonts w:cs="Arial"/>
                <w:b/>
                <w:kern w:val="2"/>
              </w:rPr>
            </w:pPr>
          </w:p>
          <w:p w14:paraId="57A3D03C"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24629964" w14:textId="77777777" w:rsidR="00D16F3C" w:rsidRPr="006D0CDA" w:rsidRDefault="00D16F3C" w:rsidP="00D16F3C">
      <w:pPr>
        <w:spacing w:after="0" w:line="240" w:lineRule="auto"/>
        <w:rPr>
          <w:rFonts w:cs="Tahoma"/>
          <w:b/>
          <w:kern w:val="2"/>
          <w:u w:val="single"/>
          <w:lang w:eastAsia="en-US"/>
        </w:rPr>
      </w:pPr>
    </w:p>
    <w:p w14:paraId="75A35FDA" w14:textId="77777777" w:rsidR="00D16F3C" w:rsidRPr="006D0CDA" w:rsidRDefault="00D16F3C" w:rsidP="00D16F3C">
      <w:pPr>
        <w:spacing w:after="0" w:line="240" w:lineRule="auto"/>
        <w:jc w:val="center"/>
        <w:rPr>
          <w:rFonts w:cs="Tahoma"/>
          <w:b/>
          <w:kern w:val="2"/>
          <w:u w:val="single"/>
        </w:rPr>
      </w:pPr>
    </w:p>
    <w:p w14:paraId="17A115D3"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19CEFB39"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5F79A726"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4887CB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73247AF9"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598E9924"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4E95EF7D"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69118073"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5BAFAF4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90E41CF"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12FF7659"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6D6BE722"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F8EE309"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7A8A877" w14:textId="77777777" w:rsidR="00D16F3C" w:rsidRPr="006D0CDA" w:rsidRDefault="00D16F3C" w:rsidP="00706550">
            <w:pPr>
              <w:spacing w:after="0" w:line="240" w:lineRule="auto"/>
              <w:rPr>
                <w:rFonts w:cs="Arial"/>
                <w:b/>
                <w:kern w:val="2"/>
              </w:rPr>
            </w:pPr>
          </w:p>
          <w:p w14:paraId="6C5388B0"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DE389C2" w14:textId="77777777" w:rsidR="00D16F3C" w:rsidRDefault="00D16F3C" w:rsidP="00D16F3C">
      <w:pPr>
        <w:spacing w:line="240" w:lineRule="auto"/>
        <w:jc w:val="center"/>
        <w:rPr>
          <w:rFonts w:eastAsia="Calibri" w:cs="Arial"/>
          <w:b/>
          <w:bCs/>
          <w:iCs/>
          <w:u w:val="single"/>
          <w:lang w:eastAsia="en-US"/>
        </w:rPr>
      </w:pPr>
    </w:p>
    <w:p w14:paraId="1D28D150" w14:textId="77777777" w:rsidR="00D16F3C" w:rsidRDefault="00D16F3C" w:rsidP="00D16F3C">
      <w:pPr>
        <w:spacing w:line="240" w:lineRule="auto"/>
        <w:rPr>
          <w:sz w:val="20"/>
          <w:szCs w:val="20"/>
        </w:rPr>
      </w:pPr>
    </w:p>
    <w:p w14:paraId="112CFA59" w14:textId="7313D895"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58CF37D" w14:textId="61313AC3"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0B65BD02" w14:textId="77777777" w:rsidR="00952DFB" w:rsidRPr="007D1601" w:rsidRDefault="00952DFB" w:rsidP="00952DFB">
      <w:pPr>
        <w:rPr>
          <w:sz w:val="20"/>
          <w:szCs w:val="20"/>
        </w:rPr>
      </w:pPr>
    </w:p>
    <w:p w14:paraId="5910AAD9"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6F773EB7"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4CADE44C"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347ECE5A"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461C0E27"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3D57C02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6A72F3FA"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706A1E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54289BDC"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F1095"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FEC25AE"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016E604D"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2712685" w14:textId="77777777" w:rsidR="00952DFB" w:rsidRPr="00736C4D" w:rsidRDefault="00952DFB" w:rsidP="00C52899">
            <w:pPr>
              <w:pStyle w:val="Default"/>
              <w:jc w:val="center"/>
              <w:rPr>
                <w:rFonts w:asciiTheme="minorHAnsi" w:hAnsiTheme="minorHAnsi" w:cs="Arial"/>
                <w:b/>
                <w:bCs/>
                <w:sz w:val="20"/>
                <w:szCs w:val="20"/>
              </w:rPr>
            </w:pPr>
          </w:p>
          <w:p w14:paraId="49DF66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1A77AB7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BF8B49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F33E017"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126E6B85"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34F0280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7C3C7DF7"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7B95C60"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5D199B3A" w14:textId="77777777" w:rsidR="00952DFB" w:rsidRPr="00736C4D" w:rsidRDefault="00952DFB" w:rsidP="00C52899">
            <w:pPr>
              <w:pStyle w:val="Default"/>
              <w:jc w:val="both"/>
              <w:rPr>
                <w:rFonts w:asciiTheme="minorHAnsi" w:hAnsiTheme="minorHAnsi" w:cs="Arial"/>
                <w:bCs/>
                <w:sz w:val="20"/>
                <w:szCs w:val="20"/>
              </w:rPr>
            </w:pPr>
          </w:p>
          <w:p w14:paraId="3A64DD6E" w14:textId="32002A37" w:rsidR="00952DFB" w:rsidRPr="00736C4D" w:rsidRDefault="00952DFB" w:rsidP="00503D9B">
            <w:pPr>
              <w:pStyle w:val="Default"/>
              <w:numPr>
                <w:ilvl w:val="0"/>
                <w:numId w:val="394"/>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A8FAB3D" w14:textId="4B604849" w:rsidR="00952DFB" w:rsidRPr="00736C4D" w:rsidRDefault="00952DFB" w:rsidP="00503D9B">
            <w:pPr>
              <w:pStyle w:val="Default"/>
              <w:numPr>
                <w:ilvl w:val="0"/>
                <w:numId w:val="394"/>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04A91AAE" w14:textId="77777777" w:rsidR="00952DFB" w:rsidRPr="00736C4D" w:rsidRDefault="00952DFB" w:rsidP="00C52899">
            <w:pPr>
              <w:pStyle w:val="Akapitzlist"/>
              <w:spacing w:after="0" w:line="240" w:lineRule="auto"/>
              <w:ind w:left="0"/>
              <w:rPr>
                <w:rFonts w:cs="Arial"/>
                <w:kern w:val="2"/>
                <w:sz w:val="20"/>
                <w:szCs w:val="20"/>
              </w:rPr>
            </w:pPr>
          </w:p>
          <w:p w14:paraId="66713EAE" w14:textId="47C1FD39" w:rsidR="00952DFB" w:rsidRPr="00736C4D" w:rsidRDefault="00952DFB" w:rsidP="00503D9B">
            <w:pPr>
              <w:pStyle w:val="Default"/>
              <w:numPr>
                <w:ilvl w:val="0"/>
                <w:numId w:val="394"/>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217E7F44" w14:textId="77777777" w:rsidR="00952DFB" w:rsidRPr="00736C4D" w:rsidRDefault="00952DFB" w:rsidP="00C52899">
            <w:pPr>
              <w:pStyle w:val="Default"/>
              <w:rPr>
                <w:rFonts w:asciiTheme="minorHAnsi" w:hAnsiTheme="minorHAnsi" w:cs="Arial"/>
                <w:sz w:val="20"/>
                <w:szCs w:val="20"/>
              </w:rPr>
            </w:pPr>
          </w:p>
          <w:p w14:paraId="0CE5165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4B95E742" w14:textId="77777777" w:rsidR="00952DFB" w:rsidRPr="00736C4D" w:rsidRDefault="00952DFB" w:rsidP="00C52899">
            <w:pPr>
              <w:pStyle w:val="Default"/>
              <w:jc w:val="both"/>
              <w:rPr>
                <w:rFonts w:asciiTheme="minorHAnsi" w:hAnsiTheme="minorHAnsi" w:cs="Arial"/>
                <w:bCs/>
                <w:sz w:val="20"/>
                <w:szCs w:val="20"/>
              </w:rPr>
            </w:pPr>
          </w:p>
          <w:p w14:paraId="50D5B3E7"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31639875"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4DC9DCA" w14:textId="77777777" w:rsidR="00952DFB" w:rsidRPr="00736C4D" w:rsidRDefault="00952DFB" w:rsidP="00C52899">
            <w:pPr>
              <w:pStyle w:val="Default"/>
              <w:jc w:val="center"/>
              <w:rPr>
                <w:rFonts w:asciiTheme="minorHAnsi" w:hAnsiTheme="minorHAnsi" w:cs="Arial"/>
                <w:b/>
                <w:bCs/>
                <w:sz w:val="20"/>
                <w:szCs w:val="20"/>
              </w:rPr>
            </w:pPr>
          </w:p>
          <w:p w14:paraId="2E9E2DB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054BBAF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454F68A5"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18BDCE6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311F7E2C"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03821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47B1117"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04B607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06C0AF84"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291A1F37" w14:textId="77777777" w:rsidR="00952DFB" w:rsidRPr="00736C4D" w:rsidRDefault="00952DFB" w:rsidP="00C52899">
            <w:pPr>
              <w:spacing w:after="0" w:line="240" w:lineRule="auto"/>
              <w:jc w:val="both"/>
              <w:rPr>
                <w:rFonts w:cs="Arial"/>
                <w:sz w:val="20"/>
                <w:szCs w:val="20"/>
              </w:rPr>
            </w:pPr>
          </w:p>
          <w:p w14:paraId="6A2C46A9" w14:textId="77777777" w:rsidR="00952DFB" w:rsidRPr="00736C4D" w:rsidRDefault="00952DFB" w:rsidP="00503D9B">
            <w:pPr>
              <w:pStyle w:val="Akapitzlist"/>
              <w:numPr>
                <w:ilvl w:val="0"/>
                <w:numId w:val="408"/>
              </w:numPr>
              <w:spacing w:after="0" w:line="240" w:lineRule="auto"/>
              <w:ind w:left="315"/>
              <w:rPr>
                <w:rFonts w:cs="Arial"/>
                <w:sz w:val="20"/>
                <w:szCs w:val="20"/>
              </w:rPr>
            </w:pPr>
            <w:r w:rsidRPr="00736C4D">
              <w:rPr>
                <w:rFonts w:cs="Arial"/>
                <w:sz w:val="20"/>
                <w:szCs w:val="20"/>
              </w:rPr>
              <w:t>otwarte konferencje lub prelekcje;</w:t>
            </w:r>
          </w:p>
          <w:p w14:paraId="3F9FBEC0" w14:textId="77777777" w:rsidR="00952DFB" w:rsidRPr="00736C4D" w:rsidRDefault="00952DFB" w:rsidP="00503D9B">
            <w:pPr>
              <w:pStyle w:val="Akapitzlist"/>
              <w:numPr>
                <w:ilvl w:val="0"/>
                <w:numId w:val="408"/>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6E65A12A" w14:textId="77777777" w:rsidR="00952DFB" w:rsidRPr="00736C4D" w:rsidRDefault="00952DFB" w:rsidP="00C52899">
            <w:pPr>
              <w:spacing w:after="0" w:line="240" w:lineRule="auto"/>
              <w:rPr>
                <w:rFonts w:cs="Arial"/>
                <w:sz w:val="20"/>
                <w:szCs w:val="20"/>
              </w:rPr>
            </w:pPr>
          </w:p>
          <w:p w14:paraId="4BE4CB28" w14:textId="77777777" w:rsidR="00952DFB" w:rsidRPr="00736C4D" w:rsidRDefault="00952DFB" w:rsidP="00503D9B">
            <w:pPr>
              <w:pStyle w:val="Akapitzlist"/>
              <w:numPr>
                <w:ilvl w:val="0"/>
                <w:numId w:val="393"/>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352A3F6" w14:textId="77777777" w:rsidR="00952DFB" w:rsidRPr="00736C4D" w:rsidRDefault="00952DFB" w:rsidP="00503D9B">
            <w:pPr>
              <w:pStyle w:val="Akapitzlist"/>
              <w:numPr>
                <w:ilvl w:val="0"/>
                <w:numId w:val="393"/>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3468D375" w14:textId="77777777" w:rsidR="00952DFB" w:rsidRPr="00736C4D" w:rsidRDefault="00952DFB" w:rsidP="00503D9B">
            <w:pPr>
              <w:pStyle w:val="Akapitzlist"/>
              <w:numPr>
                <w:ilvl w:val="0"/>
                <w:numId w:val="393"/>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34850719" w14:textId="77777777" w:rsidR="00952DFB" w:rsidRPr="00736C4D" w:rsidRDefault="00952DFB" w:rsidP="00C52899">
            <w:pPr>
              <w:spacing w:after="0" w:line="240" w:lineRule="auto"/>
              <w:rPr>
                <w:rFonts w:cs="Arial"/>
                <w:sz w:val="20"/>
                <w:szCs w:val="20"/>
                <w:highlight w:val="yellow"/>
              </w:rPr>
            </w:pPr>
          </w:p>
          <w:p w14:paraId="6E6E0A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E967240" w14:textId="77777777" w:rsidR="00952DFB" w:rsidRPr="00736C4D" w:rsidRDefault="00952DFB" w:rsidP="00C52899">
            <w:pPr>
              <w:spacing w:after="0" w:line="240" w:lineRule="auto"/>
              <w:rPr>
                <w:rFonts w:cs="Arial"/>
                <w:sz w:val="20"/>
                <w:szCs w:val="20"/>
              </w:rPr>
            </w:pPr>
          </w:p>
          <w:p w14:paraId="3CA9C450"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57DCFA5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37CCE2C" w14:textId="77777777" w:rsidR="00952DFB" w:rsidRPr="00736C4D" w:rsidRDefault="00952DFB" w:rsidP="00C52899">
            <w:pPr>
              <w:pStyle w:val="Akapitzlist"/>
              <w:spacing w:line="240" w:lineRule="auto"/>
              <w:ind w:left="0"/>
              <w:rPr>
                <w:rFonts w:cs="Arial"/>
                <w:kern w:val="2"/>
                <w:sz w:val="20"/>
                <w:szCs w:val="20"/>
              </w:rPr>
            </w:pPr>
          </w:p>
          <w:p w14:paraId="75FE3D6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3586AD4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0AB339D1"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6D546E6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4A4508F"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6EB3638D"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72FEFDBF"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3B598D63"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7591D253" w14:textId="77777777" w:rsidR="00952DFB" w:rsidRPr="00736C4D" w:rsidRDefault="00952DFB" w:rsidP="00C52899">
            <w:pPr>
              <w:spacing w:after="0" w:line="240" w:lineRule="auto"/>
              <w:jc w:val="both"/>
              <w:rPr>
                <w:rFonts w:cs="Arial"/>
                <w:i/>
                <w:sz w:val="20"/>
                <w:szCs w:val="20"/>
              </w:rPr>
            </w:pPr>
          </w:p>
          <w:p w14:paraId="763E9F4D" w14:textId="718FBD40" w:rsidR="00952DFB" w:rsidRPr="00736C4D" w:rsidRDefault="00952DFB" w:rsidP="00503D9B">
            <w:pPr>
              <w:pStyle w:val="Akapitzlist"/>
              <w:numPr>
                <w:ilvl w:val="0"/>
                <w:numId w:val="395"/>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5B725591" w14:textId="325C44F3" w:rsidR="00952DFB" w:rsidRPr="00736C4D" w:rsidRDefault="00952DFB" w:rsidP="00503D9B">
            <w:pPr>
              <w:pStyle w:val="Akapitzlist"/>
              <w:numPr>
                <w:ilvl w:val="0"/>
                <w:numId w:val="395"/>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4C497A9C" w14:textId="18CDEC21" w:rsidR="00952DFB" w:rsidRPr="00736C4D" w:rsidRDefault="00952DFB" w:rsidP="00503D9B">
            <w:pPr>
              <w:pStyle w:val="Akapitzlist"/>
              <w:numPr>
                <w:ilvl w:val="0"/>
                <w:numId w:val="395"/>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9F191D5" w14:textId="2EE87D44" w:rsidR="00952DFB" w:rsidRPr="00736C4D" w:rsidRDefault="00952DFB" w:rsidP="00503D9B">
            <w:pPr>
              <w:pStyle w:val="Akapitzlist"/>
              <w:numPr>
                <w:ilvl w:val="0"/>
                <w:numId w:val="395"/>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03746615" w14:textId="77777777" w:rsidR="00952DFB" w:rsidRPr="00736C4D" w:rsidRDefault="00952DFB" w:rsidP="00C52899">
            <w:pPr>
              <w:spacing w:after="0" w:line="240" w:lineRule="auto"/>
              <w:jc w:val="both"/>
              <w:rPr>
                <w:rFonts w:cs="Arial"/>
                <w:i/>
                <w:sz w:val="20"/>
                <w:szCs w:val="20"/>
              </w:rPr>
            </w:pPr>
          </w:p>
          <w:p w14:paraId="237CF4F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0BCE908F" w14:textId="77777777" w:rsidR="00952DFB" w:rsidRPr="00736C4D" w:rsidRDefault="00952DFB" w:rsidP="00C52899">
            <w:pPr>
              <w:pStyle w:val="Default"/>
              <w:jc w:val="both"/>
              <w:rPr>
                <w:rFonts w:asciiTheme="minorHAnsi" w:hAnsiTheme="minorHAnsi" w:cs="Arial"/>
                <w:sz w:val="20"/>
                <w:szCs w:val="20"/>
                <w:highlight w:val="yellow"/>
              </w:rPr>
            </w:pPr>
          </w:p>
          <w:p w14:paraId="0E8C75D9"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3D91CCA4" w14:textId="77777777" w:rsidR="00952DFB" w:rsidRPr="00736C4D" w:rsidRDefault="00952DFB" w:rsidP="00C52899">
            <w:pPr>
              <w:pStyle w:val="Default"/>
              <w:jc w:val="center"/>
              <w:rPr>
                <w:rFonts w:asciiTheme="minorHAnsi" w:hAnsiTheme="minorHAnsi" w:cs="Arial"/>
                <w:b/>
                <w:bCs/>
                <w:sz w:val="20"/>
                <w:szCs w:val="20"/>
              </w:rPr>
            </w:pPr>
          </w:p>
          <w:p w14:paraId="1D647C02"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32F616B2"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25D16675"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0BCEEDE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5B1BF500"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5A92F8CF"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5360080C"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26218EF3" w14:textId="281A53ED"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075CAE7" w14:textId="151263BF" w:rsidR="00952DFB" w:rsidRPr="00736C4D" w:rsidRDefault="00952DFB" w:rsidP="00503D9B">
            <w:pPr>
              <w:numPr>
                <w:ilvl w:val="0"/>
                <w:numId w:val="396"/>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71F5FCD2" w14:textId="77777777" w:rsidR="00952DFB" w:rsidRPr="00736C4D" w:rsidRDefault="00952DFB" w:rsidP="00503D9B">
            <w:pPr>
              <w:numPr>
                <w:ilvl w:val="0"/>
                <w:numId w:val="396"/>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04F0FCB4" w14:textId="77777777" w:rsidR="00952DFB" w:rsidRPr="00736C4D" w:rsidRDefault="00952DFB" w:rsidP="00C52899">
            <w:pPr>
              <w:pStyle w:val="Akapitzlist"/>
              <w:spacing w:after="0" w:line="240" w:lineRule="auto"/>
              <w:ind w:left="0"/>
              <w:rPr>
                <w:rFonts w:cs="Arial"/>
                <w:kern w:val="2"/>
                <w:sz w:val="20"/>
                <w:szCs w:val="20"/>
              </w:rPr>
            </w:pPr>
          </w:p>
          <w:p w14:paraId="2C1B34F9"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2ACBF50C" w14:textId="77777777" w:rsidR="00952DFB" w:rsidRPr="00736C4D" w:rsidRDefault="00952DFB" w:rsidP="00C52899">
            <w:pPr>
              <w:spacing w:after="0" w:line="240" w:lineRule="auto"/>
              <w:rPr>
                <w:rFonts w:cs="Arial"/>
                <w:sz w:val="20"/>
                <w:szCs w:val="20"/>
              </w:rPr>
            </w:pPr>
          </w:p>
          <w:p w14:paraId="6D8496DD" w14:textId="7D895626"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129C7D6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8834EC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00710B66"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614F21C6"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1C89399E"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5774360E"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204A9C81"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962C1C0"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0CAFC822"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4E9D6A9C"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080FCD99"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33CF95CD" w14:textId="77777777" w:rsidR="00952DFB" w:rsidRPr="007D1601" w:rsidRDefault="00952DFB" w:rsidP="00952DFB">
      <w:pPr>
        <w:spacing w:line="240" w:lineRule="auto"/>
        <w:rPr>
          <w:rFonts w:cs="Arial"/>
          <w:b/>
          <w:kern w:val="2"/>
          <w:sz w:val="20"/>
          <w:szCs w:val="20"/>
          <w:lang w:eastAsia="en-US"/>
        </w:rPr>
      </w:pPr>
    </w:p>
    <w:p w14:paraId="3DB2B064" w14:textId="77777777" w:rsidR="00952DFB" w:rsidRPr="007D1601" w:rsidRDefault="00952DFB" w:rsidP="00952DFB">
      <w:pPr>
        <w:spacing w:line="240" w:lineRule="auto"/>
        <w:rPr>
          <w:rFonts w:cs="Arial"/>
          <w:b/>
          <w:kern w:val="2"/>
          <w:sz w:val="20"/>
          <w:szCs w:val="20"/>
        </w:rPr>
      </w:pPr>
    </w:p>
    <w:p w14:paraId="0B25BAC8"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178E1AD7"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417B44F3"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1110442"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74DD139E"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04684B7"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0C5E451D"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3C1FE7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1A87183"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6178C66"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00720EC8"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ADCD86"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50B2505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49CA2A05"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44B7146"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D4548B1"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6602AC54"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0F9A0070"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20F8E13"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40BB7DB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BBAE7B7"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C5858E1"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6456A440"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AE81678"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64B2F706"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782CDB62"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3D2BBD4"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67CB8D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29CCD213"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1A3EA03"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78553706"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38390A3A"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BE948B1"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96A582"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01586C22"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226066A2"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F4A1D8C"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595C7E4A"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4C65D598" w14:textId="77777777" w:rsidR="00952DFB" w:rsidRPr="007D1601" w:rsidRDefault="00952DFB" w:rsidP="00C52899">
            <w:pPr>
              <w:spacing w:after="0" w:line="240" w:lineRule="auto"/>
              <w:jc w:val="center"/>
              <w:rPr>
                <w:rFonts w:cs="Arial"/>
                <w:b/>
                <w:kern w:val="2"/>
                <w:sz w:val="20"/>
                <w:szCs w:val="20"/>
              </w:rPr>
            </w:pPr>
          </w:p>
          <w:p w14:paraId="79BFF398" w14:textId="54268A9C"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53F10414" w14:textId="77777777" w:rsidR="00952DFB" w:rsidRPr="007D1601" w:rsidRDefault="00952DFB" w:rsidP="00C52899">
            <w:pPr>
              <w:spacing w:after="0" w:line="240" w:lineRule="auto"/>
              <w:jc w:val="center"/>
              <w:rPr>
                <w:rFonts w:cs="Arial"/>
                <w:b/>
                <w:kern w:val="2"/>
                <w:sz w:val="20"/>
                <w:szCs w:val="20"/>
              </w:rPr>
            </w:pPr>
          </w:p>
          <w:p w14:paraId="603668D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674E119E" w14:textId="77777777" w:rsidR="00952DFB" w:rsidRPr="007D1601" w:rsidRDefault="00952DFB" w:rsidP="00952DFB">
      <w:pPr>
        <w:spacing w:after="0" w:line="240" w:lineRule="auto"/>
        <w:rPr>
          <w:rFonts w:cs="Tahoma"/>
          <w:b/>
          <w:kern w:val="2"/>
          <w:sz w:val="20"/>
          <w:szCs w:val="20"/>
          <w:u w:val="single"/>
          <w:lang w:eastAsia="en-US"/>
        </w:rPr>
      </w:pPr>
    </w:p>
    <w:p w14:paraId="3906C027" w14:textId="77777777" w:rsidR="00952DFB" w:rsidRPr="007D1601" w:rsidRDefault="00952DFB" w:rsidP="00952DFB">
      <w:pPr>
        <w:spacing w:after="0" w:line="240" w:lineRule="auto"/>
        <w:jc w:val="center"/>
        <w:rPr>
          <w:rFonts w:cs="Tahoma"/>
          <w:b/>
          <w:kern w:val="2"/>
          <w:sz w:val="20"/>
          <w:szCs w:val="20"/>
          <w:u w:val="single"/>
        </w:rPr>
      </w:pPr>
    </w:p>
    <w:p w14:paraId="53066545"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3767DE62"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213D50A5"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6CB3909"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D57C32B"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0AE72B9B"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61808AC2"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1B58303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39B1B9D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84B8E0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159566D6"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F96D89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7900D3B3"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2FC683F9" w14:textId="77777777" w:rsidR="00952DFB" w:rsidRPr="007D1601" w:rsidRDefault="00952DFB" w:rsidP="00C52899">
            <w:pPr>
              <w:spacing w:after="0" w:line="240" w:lineRule="auto"/>
              <w:rPr>
                <w:rFonts w:cs="Arial"/>
                <w:b/>
                <w:kern w:val="2"/>
                <w:sz w:val="20"/>
                <w:szCs w:val="20"/>
              </w:rPr>
            </w:pPr>
          </w:p>
          <w:p w14:paraId="6DC1AA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7233DB00" w14:textId="77777777" w:rsidR="00952DFB" w:rsidRPr="007D1601" w:rsidRDefault="00952DFB" w:rsidP="00952DFB">
      <w:pPr>
        <w:rPr>
          <w:rFonts w:eastAsia="Calibri"/>
          <w:sz w:val="20"/>
          <w:szCs w:val="20"/>
          <w:lang w:eastAsia="en-US"/>
        </w:rPr>
      </w:pPr>
    </w:p>
    <w:p w14:paraId="21FD443C" w14:textId="77777777" w:rsidR="000B2666" w:rsidRDefault="000B2666" w:rsidP="00053A1D">
      <w:pPr>
        <w:rPr>
          <w:b/>
        </w:rPr>
      </w:pPr>
    </w:p>
    <w:p w14:paraId="52493B4B" w14:textId="2A45C31E" w:rsidR="002209FD" w:rsidRPr="00C02680"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41F2AB07" w14:textId="224AC1CD"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0119948D" w14:textId="77777777" w:rsidR="00D16F3C" w:rsidRDefault="00D16F3C" w:rsidP="00D16F3C">
      <w:pPr>
        <w:spacing w:line="240" w:lineRule="auto"/>
        <w:ind w:right="411"/>
        <w:jc w:val="both"/>
        <w:rPr>
          <w:rFonts w:cs="Arial"/>
          <w:kern w:val="2"/>
        </w:rPr>
      </w:pPr>
    </w:p>
    <w:p w14:paraId="4D6483CB"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2420E0C9" w14:textId="77777777" w:rsidR="00D16F3C" w:rsidRPr="00C02680" w:rsidRDefault="00D16F3C" w:rsidP="00D16F3C">
      <w:pPr>
        <w:spacing w:after="0" w:line="240" w:lineRule="auto"/>
        <w:rPr>
          <w:rFonts w:cs="Tahoma"/>
          <w:kern w:val="2"/>
        </w:rPr>
      </w:pPr>
    </w:p>
    <w:p w14:paraId="1C5C3C63"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198572BD" w14:textId="77777777" w:rsidR="00D16F3C" w:rsidRPr="00C02680" w:rsidRDefault="00D16F3C" w:rsidP="00D16F3C">
      <w:pPr>
        <w:spacing w:after="0" w:line="240" w:lineRule="auto"/>
        <w:jc w:val="center"/>
        <w:rPr>
          <w:rFonts w:cs="Tahoma"/>
          <w:kern w:val="2"/>
        </w:rPr>
      </w:pPr>
    </w:p>
    <w:p w14:paraId="2F8F8F28"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3173CAD9" w14:textId="2D855B8A"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14:paraId="4239AE17"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1428D38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9D8783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40893B0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6BAAACA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0DAF2B9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6F4508A8"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D47529B"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3438F47A"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0807C304"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2CD12A0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2AA7CC7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669F9E2"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6AA43FD2"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3A314AA2"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1008FF8C"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44405768" w14:textId="77777777" w:rsidR="00D16F3C" w:rsidRPr="00706550" w:rsidRDefault="00D16F3C" w:rsidP="00706550">
            <w:pPr>
              <w:spacing w:after="0" w:line="240" w:lineRule="auto"/>
              <w:jc w:val="both"/>
              <w:rPr>
                <w:rFonts w:cs="Tahoma"/>
                <w:bCs/>
                <w:kern w:val="1"/>
                <w:sz w:val="20"/>
                <w:szCs w:val="20"/>
              </w:rPr>
            </w:pPr>
          </w:p>
          <w:p w14:paraId="7365F770" w14:textId="70158D8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29D2688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080162DC"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383A348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2BFE68D4" w14:textId="77777777" w:rsidR="00D16F3C" w:rsidRPr="00706550" w:rsidRDefault="00D16F3C" w:rsidP="00706550">
            <w:pPr>
              <w:spacing w:after="0" w:line="240" w:lineRule="auto"/>
              <w:jc w:val="center"/>
              <w:rPr>
                <w:rFonts w:cs="Tahoma"/>
                <w:b/>
                <w:kern w:val="1"/>
                <w:sz w:val="20"/>
                <w:szCs w:val="20"/>
              </w:rPr>
            </w:pPr>
          </w:p>
          <w:p w14:paraId="5A08468F"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0A87C8F9"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1635B6F3" w14:textId="77777777" w:rsidR="00D16F3C" w:rsidRPr="00706550" w:rsidRDefault="00D16F3C" w:rsidP="00706550">
            <w:pPr>
              <w:spacing w:after="0" w:line="240" w:lineRule="auto"/>
              <w:jc w:val="center"/>
              <w:rPr>
                <w:rFonts w:cs="Tahoma"/>
                <w:b/>
                <w:kern w:val="1"/>
                <w:sz w:val="20"/>
                <w:szCs w:val="20"/>
              </w:rPr>
            </w:pPr>
          </w:p>
          <w:p w14:paraId="25B84E7D"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562063C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025B5D14"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060E8111"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757A108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66D8704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1858711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13F67D2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722B40AA" w14:textId="77777777" w:rsidR="00D16F3C" w:rsidRPr="00706550" w:rsidRDefault="00D16F3C" w:rsidP="00706550">
            <w:pPr>
              <w:spacing w:after="0" w:line="240" w:lineRule="auto"/>
              <w:jc w:val="center"/>
              <w:rPr>
                <w:rFonts w:cs="Tahoma"/>
                <w:b/>
                <w:kern w:val="2"/>
                <w:sz w:val="20"/>
                <w:szCs w:val="20"/>
              </w:rPr>
            </w:pPr>
          </w:p>
          <w:p w14:paraId="005CA64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7D62E60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33A0B677" w14:textId="77777777" w:rsidR="00D16F3C" w:rsidRDefault="00D16F3C" w:rsidP="00D16F3C">
      <w:pPr>
        <w:spacing w:after="0" w:line="240" w:lineRule="auto"/>
        <w:jc w:val="center"/>
        <w:rPr>
          <w:rFonts w:cs="Tahoma"/>
          <w:b/>
          <w:kern w:val="2"/>
        </w:rPr>
      </w:pPr>
    </w:p>
    <w:p w14:paraId="3784BFA8"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7AB9745B"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57D9F3C3"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7B1CF94"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B7538CF"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1B11211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7B2F1232"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7293FD22"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695362"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B0C4BE"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2678ADAD"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EAB9AF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1864DCC2" w14:textId="77777777" w:rsidR="00D16F3C" w:rsidRPr="00171432" w:rsidRDefault="00D16F3C" w:rsidP="00706550">
            <w:pPr>
              <w:spacing w:after="0" w:line="240" w:lineRule="auto"/>
              <w:jc w:val="center"/>
              <w:rPr>
                <w:rFonts w:eastAsia="Lucida Sans Unicode" w:cs="Mangal"/>
                <w:b/>
                <w:bCs/>
                <w:sz w:val="20"/>
                <w:szCs w:val="20"/>
                <w:lang w:bidi="hi-IN"/>
              </w:rPr>
            </w:pPr>
          </w:p>
          <w:p w14:paraId="7075CF06"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0B65A71E"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62E72E"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74BA3DC"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BD9E1B9"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0B555E5"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47ACE3F2" w14:textId="77777777" w:rsidR="00D16F3C" w:rsidRPr="00171432" w:rsidRDefault="00D16F3C" w:rsidP="00706550">
            <w:pPr>
              <w:spacing w:after="0" w:line="240" w:lineRule="auto"/>
              <w:jc w:val="center"/>
              <w:rPr>
                <w:rFonts w:eastAsia="Lucida Sans Unicode" w:cs="Mangal"/>
                <w:b/>
                <w:bCs/>
                <w:sz w:val="20"/>
                <w:szCs w:val="20"/>
                <w:lang w:bidi="hi-IN"/>
              </w:rPr>
            </w:pPr>
          </w:p>
          <w:p w14:paraId="4EB185C5"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B1FFB79"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C8E77D"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7658C17"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2DBC147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36AD9DA"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55343CE3" w14:textId="77777777" w:rsidR="00D16F3C" w:rsidRPr="00171432" w:rsidRDefault="00D16F3C" w:rsidP="00706550">
            <w:pPr>
              <w:spacing w:after="0" w:line="240" w:lineRule="auto"/>
              <w:jc w:val="center"/>
              <w:rPr>
                <w:rFonts w:eastAsia="Lucida Sans Unicode" w:cs="Mangal"/>
                <w:b/>
                <w:bCs/>
                <w:sz w:val="20"/>
                <w:szCs w:val="20"/>
                <w:lang w:bidi="hi-IN"/>
              </w:rPr>
            </w:pPr>
          </w:p>
          <w:p w14:paraId="5010AF40"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422AEE0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FF26E7"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4B842C81"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28AC40BC" w14:textId="77777777" w:rsidR="00D16F3C" w:rsidRPr="00171432" w:rsidRDefault="00D16F3C" w:rsidP="00706550">
            <w:pPr>
              <w:spacing w:after="0" w:line="240" w:lineRule="auto"/>
              <w:jc w:val="center"/>
              <w:rPr>
                <w:rFonts w:eastAsia="Lucida Sans Unicode" w:cs="Mangal"/>
                <w:b/>
                <w:bCs/>
                <w:sz w:val="20"/>
                <w:szCs w:val="20"/>
                <w:lang w:bidi="hi-IN"/>
              </w:rPr>
            </w:pPr>
          </w:p>
          <w:p w14:paraId="733C270A"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65B2940E"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0EE6CCCF" w14:textId="77777777" w:rsidR="00D16F3C" w:rsidRPr="00171432" w:rsidRDefault="00D16F3C" w:rsidP="00706550">
            <w:pPr>
              <w:spacing w:after="0" w:line="240" w:lineRule="auto"/>
              <w:jc w:val="center"/>
              <w:rPr>
                <w:rFonts w:eastAsia="Lucida Sans Unicode" w:cs="Mangal"/>
                <w:b/>
                <w:bCs/>
                <w:sz w:val="20"/>
                <w:szCs w:val="20"/>
                <w:lang w:bidi="hi-IN"/>
              </w:rPr>
            </w:pPr>
          </w:p>
          <w:p w14:paraId="474BCE02"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5DC7A27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FA7171"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9DEA8EF"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2E03AB19"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3730CED6"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B18F65"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CD6E472"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2B069938"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667BCB3F" w14:textId="77777777" w:rsidR="00D16F3C" w:rsidRDefault="00D16F3C" w:rsidP="00D16F3C">
      <w:pPr>
        <w:spacing w:after="0" w:line="240" w:lineRule="auto"/>
        <w:jc w:val="center"/>
        <w:rPr>
          <w:rFonts w:cs="Tahoma"/>
          <w:b/>
          <w:kern w:val="2"/>
        </w:rPr>
      </w:pPr>
    </w:p>
    <w:p w14:paraId="3631121E"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12A78FA7" w14:textId="77777777" w:rsidTr="00706550">
        <w:tc>
          <w:tcPr>
            <w:tcW w:w="0" w:type="auto"/>
            <w:tcBorders>
              <w:top w:val="single" w:sz="4" w:space="0" w:color="auto"/>
              <w:left w:val="single" w:sz="4" w:space="0" w:color="auto"/>
              <w:bottom w:val="single" w:sz="4" w:space="0" w:color="auto"/>
              <w:right w:val="single" w:sz="4" w:space="0" w:color="auto"/>
            </w:tcBorders>
          </w:tcPr>
          <w:p w14:paraId="1390E7C3"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3917D5AB" w14:textId="77777777" w:rsidR="00D16F3C" w:rsidRDefault="00D16F3C" w:rsidP="00706550">
            <w:pPr>
              <w:spacing w:after="0" w:line="240" w:lineRule="auto"/>
              <w:rPr>
                <w:rFonts w:cs="Tahoma"/>
                <w:b/>
                <w:kern w:val="2"/>
                <w:u w:val="single"/>
              </w:rPr>
            </w:pPr>
            <w:r>
              <w:rPr>
                <w:rFonts w:cs="Tahoma"/>
                <w:b/>
                <w:kern w:val="2"/>
                <w:u w:val="single"/>
              </w:rPr>
              <w:t>Zasięg projektu</w:t>
            </w:r>
          </w:p>
          <w:p w14:paraId="626CD2F1"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03E54EE2"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F0FD3BA" w14:textId="77777777" w:rsidR="00D16F3C" w:rsidRPr="00DE6D6D" w:rsidRDefault="00D16F3C" w:rsidP="00706550">
            <w:pPr>
              <w:spacing w:after="0" w:line="240" w:lineRule="auto"/>
              <w:jc w:val="both"/>
              <w:rPr>
                <w:sz w:val="20"/>
                <w:szCs w:val="20"/>
              </w:rPr>
            </w:pPr>
          </w:p>
          <w:p w14:paraId="6D3A2CB5" w14:textId="015CCD29"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6BD2070D" w14:textId="77777777" w:rsidR="00D16F3C" w:rsidRDefault="00D16F3C" w:rsidP="00706550">
            <w:pPr>
              <w:spacing w:after="0" w:line="240" w:lineRule="auto"/>
              <w:jc w:val="center"/>
              <w:rPr>
                <w:rFonts w:cs="Tahoma"/>
                <w:b/>
                <w:kern w:val="2"/>
              </w:rPr>
            </w:pPr>
            <w:r>
              <w:rPr>
                <w:rFonts w:cs="Tahoma"/>
                <w:b/>
                <w:kern w:val="2"/>
              </w:rPr>
              <w:t>Kryterium punktowe</w:t>
            </w:r>
          </w:p>
          <w:p w14:paraId="73655BC1"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127DF9D2"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5E5A6C3" w14:textId="77777777" w:rsidR="00D16F3C" w:rsidRDefault="00D16F3C" w:rsidP="00706550">
            <w:pPr>
              <w:spacing w:after="0" w:line="240" w:lineRule="auto"/>
              <w:jc w:val="center"/>
              <w:rPr>
                <w:rFonts w:cs="Tahoma"/>
                <w:b/>
                <w:kern w:val="2"/>
              </w:rPr>
            </w:pPr>
          </w:p>
          <w:p w14:paraId="563B4687"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B0D9205"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20460F85" w14:textId="77777777" w:rsidTr="00706550">
        <w:tc>
          <w:tcPr>
            <w:tcW w:w="0" w:type="auto"/>
            <w:tcBorders>
              <w:top w:val="single" w:sz="4" w:space="0" w:color="auto"/>
              <w:left w:val="single" w:sz="4" w:space="0" w:color="auto"/>
              <w:bottom w:val="single" w:sz="4" w:space="0" w:color="auto"/>
              <w:right w:val="single" w:sz="4" w:space="0" w:color="auto"/>
            </w:tcBorders>
          </w:tcPr>
          <w:p w14:paraId="413EB83C"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1E2EA2FA"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7E2F07BD"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6D48E354" w14:textId="77777777" w:rsidR="00D16F3C" w:rsidRDefault="00D16F3C" w:rsidP="00706550">
            <w:pPr>
              <w:spacing w:after="0" w:line="240" w:lineRule="auto"/>
              <w:jc w:val="center"/>
              <w:rPr>
                <w:rFonts w:cs="Tahoma"/>
                <w:b/>
                <w:kern w:val="2"/>
              </w:rPr>
            </w:pPr>
          </w:p>
        </w:tc>
      </w:tr>
      <w:tr w:rsidR="00D16F3C" w14:paraId="50806CE4"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ACE1A7D"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FDAF798"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5E592EF3"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1E6B0AFA" w14:textId="77777777" w:rsidR="00D16F3C" w:rsidRDefault="00D16F3C" w:rsidP="00706550">
            <w:pPr>
              <w:snapToGrid w:val="0"/>
              <w:spacing w:after="0" w:line="240" w:lineRule="auto"/>
              <w:jc w:val="both"/>
              <w:rPr>
                <w:sz w:val="20"/>
                <w:szCs w:val="20"/>
              </w:rPr>
            </w:pPr>
          </w:p>
          <w:p w14:paraId="0B90E57A"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50C025D4"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76780BCE" w14:textId="77777777" w:rsidR="00D16F3C" w:rsidRDefault="00D16F3C" w:rsidP="00706550">
            <w:pPr>
              <w:spacing w:after="0" w:line="240" w:lineRule="auto"/>
              <w:jc w:val="center"/>
              <w:rPr>
                <w:rFonts w:cs="Tahoma"/>
                <w:b/>
                <w:kern w:val="2"/>
              </w:rPr>
            </w:pPr>
            <w:r>
              <w:rPr>
                <w:rFonts w:cs="Tahoma"/>
                <w:b/>
                <w:kern w:val="2"/>
              </w:rPr>
              <w:t>Kryterium punktowe</w:t>
            </w:r>
          </w:p>
          <w:p w14:paraId="7669DD3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565858BA"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1650B802" w14:textId="77777777" w:rsidR="00D16F3C" w:rsidRDefault="00D16F3C" w:rsidP="00706550">
            <w:pPr>
              <w:spacing w:after="0" w:line="240" w:lineRule="auto"/>
              <w:jc w:val="center"/>
              <w:rPr>
                <w:rFonts w:cs="Tahoma"/>
                <w:b/>
                <w:kern w:val="2"/>
              </w:rPr>
            </w:pPr>
          </w:p>
          <w:p w14:paraId="31AFCF70" w14:textId="77777777" w:rsidR="00D16F3C" w:rsidRDefault="00D16F3C" w:rsidP="00706550">
            <w:pPr>
              <w:spacing w:after="0" w:line="240" w:lineRule="auto"/>
              <w:jc w:val="center"/>
              <w:rPr>
                <w:rFonts w:cs="Tahoma"/>
                <w:b/>
                <w:kern w:val="2"/>
              </w:rPr>
            </w:pPr>
          </w:p>
          <w:p w14:paraId="40B5C3B2"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18214C7F"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9DE4EFA" w14:textId="77777777" w:rsidR="00D16F3C" w:rsidRDefault="00D16F3C" w:rsidP="00D16F3C">
      <w:pPr>
        <w:spacing w:after="0" w:line="240" w:lineRule="auto"/>
        <w:jc w:val="center"/>
        <w:rPr>
          <w:rFonts w:cs="Tahoma"/>
          <w:b/>
          <w:kern w:val="2"/>
        </w:rPr>
      </w:pPr>
    </w:p>
    <w:p w14:paraId="1088B918" w14:textId="77777777" w:rsidR="00D16F3C" w:rsidRDefault="00D16F3C" w:rsidP="00D16F3C">
      <w:pPr>
        <w:spacing w:after="0" w:line="240" w:lineRule="auto"/>
        <w:jc w:val="center"/>
        <w:rPr>
          <w:rFonts w:cs="Tahoma"/>
          <w:b/>
          <w:kern w:val="2"/>
        </w:rPr>
      </w:pPr>
    </w:p>
    <w:p w14:paraId="68319340" w14:textId="77777777" w:rsidR="00D16F3C" w:rsidRDefault="00D16F3C" w:rsidP="00D16F3C">
      <w:pPr>
        <w:spacing w:after="0" w:line="240" w:lineRule="auto"/>
        <w:jc w:val="center"/>
        <w:rPr>
          <w:rFonts w:cs="Tahoma"/>
          <w:b/>
          <w:kern w:val="2"/>
          <w:u w:val="single"/>
        </w:rPr>
      </w:pPr>
    </w:p>
    <w:p w14:paraId="50EAEDAB"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5FAC96C8" w14:textId="77777777" w:rsidR="00D16F3C" w:rsidRPr="00A97C2C" w:rsidRDefault="00D16F3C" w:rsidP="00D16F3C">
      <w:pPr>
        <w:spacing w:after="0" w:line="240" w:lineRule="auto"/>
        <w:jc w:val="center"/>
        <w:rPr>
          <w:rFonts w:cs="Tahoma"/>
          <w:b/>
          <w:kern w:val="2"/>
          <w:sz w:val="20"/>
          <w:szCs w:val="20"/>
          <w:u w:val="single"/>
        </w:rPr>
      </w:pPr>
    </w:p>
    <w:p w14:paraId="7B215271"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864A6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99198AA"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585244BF"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7242B5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719FFEF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22058A2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4F763250"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719A88D2"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507FE30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5535CF1F"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C57C5F6"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1E521ED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8AB973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04750BD8"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19541CB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4ADE314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491575B7"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5751D02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69D4655A" w14:textId="77777777" w:rsidR="00D16F3C" w:rsidRDefault="00D16F3C" w:rsidP="00D16F3C">
      <w:pPr>
        <w:rPr>
          <w:rFonts w:cs="Arial"/>
        </w:rPr>
      </w:pPr>
    </w:p>
    <w:p w14:paraId="5B3E4F3A" w14:textId="77777777" w:rsidR="002E436C" w:rsidRDefault="002E436C" w:rsidP="00D16F3C">
      <w:pPr>
        <w:rPr>
          <w:rFonts w:cs="Arial"/>
        </w:rPr>
      </w:pPr>
    </w:p>
    <w:p w14:paraId="00723C7D" w14:textId="77777777" w:rsidR="002E436C" w:rsidRDefault="002E436C" w:rsidP="00D16F3C">
      <w:pPr>
        <w:rPr>
          <w:rFonts w:cs="Arial"/>
        </w:rPr>
      </w:pPr>
    </w:p>
    <w:p w14:paraId="56D8F86D"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5CBF475C"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3121857D"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6E0AE9EB"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33BCD096" w14:textId="77777777" w:rsidR="00952DFB" w:rsidRDefault="00952DFB" w:rsidP="00952DFB">
      <w:pPr>
        <w:spacing w:after="179"/>
      </w:pPr>
      <w:r>
        <w:rPr>
          <w:b/>
        </w:rPr>
        <w:t xml:space="preserve"> </w:t>
      </w:r>
    </w:p>
    <w:p w14:paraId="6D9AD9D7"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7456" behindDoc="0" locked="0" layoutInCell="1" allowOverlap="1" wp14:anchorId="5EB62668" wp14:editId="0CEC5EBE">
                <wp:simplePos x="0" y="0"/>
                <wp:positionH relativeFrom="column">
                  <wp:posOffset>4872354</wp:posOffset>
                </wp:positionH>
                <wp:positionV relativeFrom="paragraph">
                  <wp:posOffset>5970905</wp:posOffset>
                </wp:positionV>
                <wp:extent cx="0" cy="254000"/>
                <wp:effectExtent l="95250" t="0" r="57150" b="3175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EF3F27"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4fooP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3016D17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3F4A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DAC1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EFC9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575DF75D"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AE78CF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02AFA2E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B85C"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46993B"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171575C"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311F9D" w14:textId="4228BE7E"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B96B6E8" w14:textId="77777777" w:rsidR="00952DFB" w:rsidRPr="006D29CC" w:rsidRDefault="00952DFB" w:rsidP="00C52899">
            <w:pPr>
              <w:spacing w:after="0" w:line="240" w:lineRule="auto"/>
              <w:jc w:val="both"/>
              <w:rPr>
                <w:rFonts w:cs="Arial"/>
                <w:kern w:val="3"/>
                <w:sz w:val="20"/>
                <w:szCs w:val="20"/>
              </w:rPr>
            </w:pPr>
          </w:p>
          <w:p w14:paraId="6FF3B93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4A7F9" w14:textId="77777777" w:rsidR="00952DFB" w:rsidRPr="006D29CC" w:rsidRDefault="00952DFB" w:rsidP="00C52899">
            <w:pPr>
              <w:pStyle w:val="Bezodstpw"/>
              <w:ind w:left="34"/>
              <w:jc w:val="center"/>
              <w:rPr>
                <w:sz w:val="20"/>
                <w:szCs w:val="20"/>
              </w:rPr>
            </w:pPr>
            <w:r w:rsidRPr="006D29CC">
              <w:rPr>
                <w:sz w:val="20"/>
                <w:szCs w:val="20"/>
              </w:rPr>
              <w:t>Tak/Nie</w:t>
            </w:r>
          </w:p>
          <w:p w14:paraId="577D028D"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71D7C83E"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7E29D760"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26386A99" w14:textId="77777777" w:rsidR="00952DFB" w:rsidRPr="006D29CC" w:rsidRDefault="00952DFB" w:rsidP="00C52899">
            <w:pPr>
              <w:pStyle w:val="Bezodstpw"/>
              <w:ind w:left="34"/>
              <w:jc w:val="center"/>
              <w:rPr>
                <w:sz w:val="20"/>
                <w:szCs w:val="20"/>
              </w:rPr>
            </w:pPr>
            <w:r w:rsidRPr="006D29CC">
              <w:rPr>
                <w:sz w:val="20"/>
                <w:szCs w:val="20"/>
              </w:rPr>
              <w:t>odrzucenie wniosku</w:t>
            </w:r>
          </w:p>
          <w:p w14:paraId="5D5E38A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32509A3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8472A"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EDD4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C5839"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F12B3F"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2714CDA1"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6421723D" w14:textId="77777777" w:rsidR="00952DFB" w:rsidRPr="006D29CC" w:rsidRDefault="00952DFB" w:rsidP="00C52899">
            <w:pPr>
              <w:pStyle w:val="Bezodstpw"/>
              <w:ind w:left="34"/>
              <w:jc w:val="center"/>
              <w:rPr>
                <w:sz w:val="20"/>
                <w:szCs w:val="20"/>
              </w:rPr>
            </w:pPr>
          </w:p>
          <w:p w14:paraId="7228810F"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16EC1E61" w14:textId="77777777" w:rsidR="00952DFB" w:rsidRPr="006D29CC" w:rsidRDefault="00952DFB" w:rsidP="00C52899">
            <w:pPr>
              <w:pStyle w:val="Bezodstpw"/>
              <w:ind w:left="34"/>
              <w:jc w:val="center"/>
              <w:rPr>
                <w:sz w:val="20"/>
                <w:szCs w:val="20"/>
              </w:rPr>
            </w:pPr>
          </w:p>
          <w:p w14:paraId="7B562183"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467DA4FA"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59394B75" w14:textId="77777777" w:rsidR="00952DFB" w:rsidRPr="006D29CC" w:rsidRDefault="00952DFB" w:rsidP="00C52899">
            <w:pPr>
              <w:pStyle w:val="Bezodstpw"/>
              <w:rPr>
                <w:b/>
                <w:sz w:val="20"/>
                <w:szCs w:val="20"/>
              </w:rPr>
            </w:pPr>
          </w:p>
          <w:p w14:paraId="06109DA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3DA44C2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EEE53"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9C862"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93677"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7B2535"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2A4F4204"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426ABBB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B2114"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00E81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47C7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0B6DCD6"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0242B2CC"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D1E04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596C50C"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74122B22"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780DA60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EA6F29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5B596E6"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709097A6"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F2961"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32AE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2CB3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1ADC011D"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052365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AF07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518B4E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1FE1561E"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2B17FF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0E86C9A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3F2B18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2B3C61E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6A9D2"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DDA7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401B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F31CF0C"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4E0E0D7"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E7E1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06D7CDA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1FF8B02C"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28B462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540FFD0B"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46B80E4"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72B2A7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84A1CD"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008D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10CD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577101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33B116BA"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1A54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EEE681D"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5B1CF9C6"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01A707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FDAB31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4169DD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440A090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6D4B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B2D8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77FF2F1E"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F9B3F"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3716A"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5712CBD2"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072208BD"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3FB5FF25"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552AC7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50094289"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A5851" w14:textId="77777777" w:rsidR="00952DFB" w:rsidRPr="006D29CC" w:rsidRDefault="00952DFB" w:rsidP="00C52899">
            <w:pPr>
              <w:spacing w:after="0" w:line="240" w:lineRule="auto"/>
              <w:jc w:val="center"/>
              <w:rPr>
                <w:rFonts w:cs="Tahoma"/>
                <w:b/>
                <w:kern w:val="3"/>
                <w:sz w:val="20"/>
                <w:szCs w:val="20"/>
              </w:rPr>
            </w:pPr>
          </w:p>
        </w:tc>
      </w:tr>
      <w:tr w:rsidR="00952DFB" w:rsidRPr="006D29CC" w14:paraId="49E666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2732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91CB9"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FD8D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21EDD49F"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C0293A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2DFF3365"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13C86"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BB281" w14:textId="71774F50"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BBFD3"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72AEE00" w14:textId="77777777" w:rsidR="00952DFB" w:rsidRPr="00FF7DFB" w:rsidRDefault="00952DFB" w:rsidP="00503D9B">
            <w:pPr>
              <w:pStyle w:val="Akapitzlist"/>
              <w:numPr>
                <w:ilvl w:val="0"/>
                <w:numId w:val="398"/>
              </w:numPr>
              <w:spacing w:after="0" w:line="240" w:lineRule="auto"/>
              <w:jc w:val="both"/>
              <w:rPr>
                <w:sz w:val="20"/>
                <w:szCs w:val="20"/>
              </w:rPr>
            </w:pPr>
            <w:r w:rsidRPr="00FF7DFB">
              <w:rPr>
                <w:sz w:val="20"/>
                <w:szCs w:val="20"/>
              </w:rPr>
              <w:t>gmina Kamienna Góra</w:t>
            </w:r>
          </w:p>
          <w:p w14:paraId="64F94280" w14:textId="77777777" w:rsidR="00952DFB" w:rsidRPr="00FF7DFB" w:rsidRDefault="00952DFB" w:rsidP="00503D9B">
            <w:pPr>
              <w:pStyle w:val="Akapitzlist"/>
              <w:numPr>
                <w:ilvl w:val="0"/>
                <w:numId w:val="398"/>
              </w:numPr>
              <w:spacing w:after="0" w:line="240" w:lineRule="auto"/>
              <w:jc w:val="both"/>
              <w:rPr>
                <w:sz w:val="20"/>
                <w:szCs w:val="20"/>
              </w:rPr>
            </w:pPr>
            <w:r w:rsidRPr="00FF7DFB">
              <w:rPr>
                <w:sz w:val="20"/>
                <w:szCs w:val="20"/>
              </w:rPr>
              <w:t>gmina Strzegom</w:t>
            </w:r>
          </w:p>
          <w:p w14:paraId="497913CC" w14:textId="77777777" w:rsidR="00952DFB" w:rsidRPr="00FF7DFB" w:rsidRDefault="00952DFB" w:rsidP="00C52899">
            <w:pPr>
              <w:autoSpaceDN w:val="0"/>
              <w:spacing w:after="0" w:line="240" w:lineRule="auto"/>
              <w:jc w:val="both"/>
              <w:rPr>
                <w:rFonts w:cs="Tahoma"/>
                <w:kern w:val="3"/>
                <w:sz w:val="20"/>
                <w:szCs w:val="20"/>
              </w:rPr>
            </w:pPr>
          </w:p>
          <w:p w14:paraId="44F95725"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2C90FEB5" w14:textId="77777777" w:rsidR="00952DFB" w:rsidRPr="00FF7DFB" w:rsidRDefault="00952DFB" w:rsidP="00503D9B">
            <w:pPr>
              <w:pStyle w:val="Akapitzlist"/>
              <w:numPr>
                <w:ilvl w:val="0"/>
                <w:numId w:val="399"/>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1883E8B" w14:textId="77777777" w:rsidR="00952DFB" w:rsidRPr="00FF7DFB" w:rsidRDefault="00952DFB" w:rsidP="00503D9B">
            <w:pPr>
              <w:pStyle w:val="Akapitzlist"/>
              <w:numPr>
                <w:ilvl w:val="0"/>
                <w:numId w:val="399"/>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72D43DB3" w14:textId="77777777" w:rsidR="00952DFB" w:rsidRPr="00FF7DFB" w:rsidRDefault="00952DFB" w:rsidP="00503D9B">
            <w:pPr>
              <w:pStyle w:val="Akapitzlist"/>
              <w:numPr>
                <w:ilvl w:val="0"/>
                <w:numId w:val="399"/>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534FE8BF" w14:textId="77777777" w:rsidR="00952DFB" w:rsidRPr="001B0F3B" w:rsidRDefault="00952DFB" w:rsidP="00C52899">
            <w:pPr>
              <w:autoSpaceDN w:val="0"/>
              <w:spacing w:after="0" w:line="240" w:lineRule="auto"/>
              <w:jc w:val="both"/>
              <w:rPr>
                <w:rFonts w:cs="Tahoma"/>
                <w:kern w:val="3"/>
                <w:sz w:val="20"/>
                <w:szCs w:val="20"/>
              </w:rPr>
            </w:pPr>
          </w:p>
          <w:p w14:paraId="3BA0D6CE"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245D7A80" w14:textId="092A93CC"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13135ED"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47EE8C21" w14:textId="77777777" w:rsidR="00952DFB" w:rsidRPr="006D29CC" w:rsidRDefault="00952DFB" w:rsidP="00C52899">
            <w:pPr>
              <w:pStyle w:val="Bezodstpw"/>
              <w:ind w:left="34"/>
              <w:jc w:val="center"/>
              <w:rPr>
                <w:sz w:val="20"/>
                <w:szCs w:val="20"/>
              </w:rPr>
            </w:pPr>
          </w:p>
          <w:p w14:paraId="2582AF52" w14:textId="4174A398"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218CB4C2"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E0256F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37705"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9BFAD"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B26EA"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3330BB65" w14:textId="77777777" w:rsidR="00952DFB" w:rsidRPr="00FF7DFB" w:rsidRDefault="00952DFB" w:rsidP="00503D9B">
            <w:pPr>
              <w:pStyle w:val="Akapitzlist"/>
              <w:numPr>
                <w:ilvl w:val="0"/>
                <w:numId w:val="416"/>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6F91EA1B" w14:textId="77777777" w:rsidR="00952DFB" w:rsidRPr="00FF7DFB" w:rsidRDefault="00952DFB" w:rsidP="00503D9B">
            <w:pPr>
              <w:pStyle w:val="Akapitzlist"/>
              <w:numPr>
                <w:ilvl w:val="0"/>
                <w:numId w:val="416"/>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4BCEF489"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D8806CE"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467A0146" w14:textId="32B4D7AF"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518FBE9C"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2903AE5" w14:textId="77777777" w:rsidR="00952DFB" w:rsidRPr="006D29CC" w:rsidRDefault="00952DFB" w:rsidP="00C52899">
            <w:pPr>
              <w:pStyle w:val="Bezodstpw"/>
              <w:ind w:left="34"/>
              <w:jc w:val="center"/>
              <w:rPr>
                <w:sz w:val="20"/>
                <w:szCs w:val="20"/>
              </w:rPr>
            </w:pPr>
          </w:p>
          <w:p w14:paraId="42301CF6"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4AD3E4EE"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7ACE95F8" w14:textId="77777777" w:rsidR="00952DFB" w:rsidRPr="006D29CC" w:rsidRDefault="00952DFB" w:rsidP="00952DFB">
      <w:pPr>
        <w:spacing w:after="0" w:line="240" w:lineRule="auto"/>
        <w:rPr>
          <w:rFonts w:cs="Tahoma"/>
          <w:b/>
          <w:kern w:val="3"/>
          <w:sz w:val="20"/>
          <w:szCs w:val="20"/>
          <w:u w:val="single"/>
        </w:rPr>
      </w:pPr>
    </w:p>
    <w:p w14:paraId="625C484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094E7988"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796089D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91BC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BF5D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A4053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6467DD79"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85F6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5C23D60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6044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00B8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67F0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2F7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60D71E92"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37BCAC1E"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65D60622" w14:textId="77777777" w:rsidR="00952DFB" w:rsidRDefault="00952DFB" w:rsidP="00952DFB">
      <w:pPr>
        <w:spacing w:after="0"/>
      </w:pPr>
    </w:p>
    <w:p w14:paraId="4171EAC5" w14:textId="77777777" w:rsidR="00952DFB" w:rsidRDefault="00952DFB" w:rsidP="00D16F3C">
      <w:pPr>
        <w:rPr>
          <w:rFonts w:cs="Arial"/>
        </w:rPr>
      </w:pPr>
    </w:p>
    <w:p w14:paraId="66EA102A" w14:textId="0FD8F00C"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20C5A8B4" w14:textId="1A65010C"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2B02C0F" w14:textId="59E5D289" w:rsidR="00D16F3C" w:rsidRDefault="00D16F3C" w:rsidP="000B2666">
      <w:pPr>
        <w:spacing w:after="0" w:line="240" w:lineRule="auto"/>
        <w:rPr>
          <w:rFonts w:cs="Arial"/>
        </w:rPr>
      </w:pPr>
      <w:r w:rsidRPr="00053A1D">
        <w:rPr>
          <w:b/>
        </w:rPr>
        <w:t xml:space="preserve"> </w:t>
      </w:r>
    </w:p>
    <w:p w14:paraId="2B02616E"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15607E0C"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Pr>
          <w:noProof/>
        </w:rPr>
        <mc:AlternateContent>
          <mc:Choice Requires="wps">
            <w:drawing>
              <wp:anchor distT="0" distB="0" distL="114296" distR="114296" simplePos="0" relativeHeight="251663360" behindDoc="0" locked="0" layoutInCell="1" allowOverlap="1" wp14:anchorId="718550CE" wp14:editId="2279D604">
                <wp:simplePos x="0" y="0"/>
                <wp:positionH relativeFrom="column">
                  <wp:posOffset>4872354</wp:posOffset>
                </wp:positionH>
                <wp:positionV relativeFrom="paragraph">
                  <wp:posOffset>5970905</wp:posOffset>
                </wp:positionV>
                <wp:extent cx="0" cy="254000"/>
                <wp:effectExtent l="95250" t="0" r="57150" b="3175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310AB5" id="Łącznik prosty ze strzałką 28" o:spid="_x0000_s1026" type="#_x0000_t32" style="position:absolute;margin-left:383.65pt;margin-top:470.15pt;width:0;height:20pt;z-index:251663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suoEpE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2C95037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057F8"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B951F"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4797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3B5399D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203B5"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12E07CF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B35F8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4695A"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362A7B3C"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688F6" w14:textId="00263234"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598108E0" w14:textId="77777777" w:rsidR="00D16F3C" w:rsidRPr="00171432" w:rsidRDefault="00D16F3C" w:rsidP="00706550">
            <w:pPr>
              <w:spacing w:after="0" w:line="240" w:lineRule="auto"/>
              <w:jc w:val="both"/>
              <w:rPr>
                <w:rFonts w:cs="Arial"/>
                <w:kern w:val="3"/>
                <w:sz w:val="20"/>
                <w:szCs w:val="20"/>
              </w:rPr>
            </w:pPr>
          </w:p>
          <w:p w14:paraId="463E6C77"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3EB11" w14:textId="77777777" w:rsidR="00D16F3C" w:rsidRPr="00171432" w:rsidRDefault="00D16F3C" w:rsidP="00706550">
            <w:pPr>
              <w:pStyle w:val="Bezodstpw"/>
              <w:ind w:left="34"/>
              <w:jc w:val="center"/>
              <w:rPr>
                <w:sz w:val="20"/>
                <w:szCs w:val="20"/>
              </w:rPr>
            </w:pPr>
            <w:r w:rsidRPr="00171432">
              <w:rPr>
                <w:sz w:val="20"/>
                <w:szCs w:val="20"/>
              </w:rPr>
              <w:t>Tak/Nie</w:t>
            </w:r>
          </w:p>
          <w:p w14:paraId="53EDE336"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6832680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70CCE2F3"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7F2B7664" w14:textId="77777777" w:rsidR="00D16F3C" w:rsidRPr="00171432" w:rsidRDefault="00D16F3C" w:rsidP="00706550">
            <w:pPr>
              <w:pStyle w:val="Bezodstpw"/>
              <w:ind w:left="34"/>
              <w:jc w:val="center"/>
              <w:rPr>
                <w:sz w:val="20"/>
                <w:szCs w:val="20"/>
              </w:rPr>
            </w:pPr>
            <w:r w:rsidRPr="00171432">
              <w:rPr>
                <w:sz w:val="20"/>
                <w:szCs w:val="20"/>
              </w:rPr>
              <w:t>odrzucenie wniosku</w:t>
            </w:r>
          </w:p>
          <w:p w14:paraId="4169CCBE"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3BD9E7A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64DA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D84D6"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DF40A"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667E57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C0603"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5DF88DD" w14:textId="77777777" w:rsidR="00D16F3C" w:rsidRPr="00171432" w:rsidRDefault="00D16F3C" w:rsidP="00706550">
            <w:pPr>
              <w:pStyle w:val="Bezodstpw"/>
              <w:ind w:left="34"/>
              <w:jc w:val="center"/>
              <w:rPr>
                <w:sz w:val="20"/>
                <w:szCs w:val="20"/>
              </w:rPr>
            </w:pPr>
          </w:p>
          <w:p w14:paraId="1B927615" w14:textId="77777777" w:rsidR="00D16F3C" w:rsidRPr="00171432" w:rsidRDefault="00D16F3C" w:rsidP="00706550">
            <w:pPr>
              <w:pStyle w:val="Bezodstpw"/>
              <w:ind w:left="34"/>
              <w:jc w:val="center"/>
              <w:rPr>
                <w:sz w:val="20"/>
                <w:szCs w:val="20"/>
              </w:rPr>
            </w:pPr>
            <w:r w:rsidRPr="00171432">
              <w:rPr>
                <w:sz w:val="20"/>
                <w:szCs w:val="20"/>
              </w:rPr>
              <w:t>0 pkt – 16 pkt</w:t>
            </w:r>
          </w:p>
          <w:p w14:paraId="5CC8B767" w14:textId="77777777" w:rsidR="00D16F3C" w:rsidRPr="00171432" w:rsidRDefault="00D16F3C" w:rsidP="00706550">
            <w:pPr>
              <w:pStyle w:val="Bezodstpw"/>
              <w:ind w:left="34"/>
              <w:jc w:val="center"/>
              <w:rPr>
                <w:sz w:val="20"/>
                <w:szCs w:val="20"/>
              </w:rPr>
            </w:pPr>
          </w:p>
          <w:p w14:paraId="1B30D7F7"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1A9858A1"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827F1" w14:textId="77777777" w:rsidR="00D16F3C" w:rsidRPr="00171432" w:rsidRDefault="00D16F3C" w:rsidP="00706550">
            <w:pPr>
              <w:pStyle w:val="Bezodstpw"/>
              <w:jc w:val="both"/>
              <w:rPr>
                <w:b/>
                <w:sz w:val="20"/>
                <w:szCs w:val="20"/>
              </w:rPr>
            </w:pPr>
          </w:p>
          <w:p w14:paraId="35410638"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129D49E2"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CDA8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A73B4F"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B4B98"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FF6D5"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691B20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282A5C"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DDB4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2BE3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2E480206"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1B8262F1"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A8B51" w14:textId="77777777" w:rsidR="00D16F3C" w:rsidRPr="00171432" w:rsidRDefault="00D16F3C" w:rsidP="00706550">
            <w:pPr>
              <w:pStyle w:val="Bezodstpw"/>
              <w:jc w:val="center"/>
              <w:rPr>
                <w:sz w:val="20"/>
                <w:szCs w:val="20"/>
              </w:rPr>
            </w:pPr>
            <w:r w:rsidRPr="00171432">
              <w:rPr>
                <w:sz w:val="20"/>
                <w:szCs w:val="20"/>
              </w:rPr>
              <w:t>Wartość wskaźnika</w:t>
            </w:r>
          </w:p>
          <w:p w14:paraId="395FA57A" w14:textId="77777777" w:rsidR="00D16F3C" w:rsidRPr="00171432" w:rsidRDefault="00D16F3C" w:rsidP="00706550">
            <w:pPr>
              <w:pStyle w:val="Bezodstpw"/>
              <w:jc w:val="center"/>
              <w:rPr>
                <w:sz w:val="20"/>
                <w:szCs w:val="20"/>
              </w:rPr>
            </w:pPr>
            <w:r w:rsidRPr="00171432">
              <w:rPr>
                <w:sz w:val="20"/>
                <w:szCs w:val="20"/>
              </w:rPr>
              <w:t>do 80 ton równoważnika CO2/rok</w:t>
            </w:r>
          </w:p>
          <w:p w14:paraId="255C0753"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133E22B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68258"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3235E"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085D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16C82B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4AE09ED8"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AACEC" w14:textId="77777777" w:rsidR="00D16F3C" w:rsidRPr="00171432" w:rsidRDefault="00D16F3C" w:rsidP="00706550">
            <w:pPr>
              <w:pStyle w:val="Bezodstpw"/>
              <w:jc w:val="center"/>
              <w:rPr>
                <w:sz w:val="20"/>
                <w:szCs w:val="20"/>
              </w:rPr>
            </w:pPr>
            <w:r w:rsidRPr="00171432">
              <w:rPr>
                <w:sz w:val="20"/>
                <w:szCs w:val="20"/>
              </w:rPr>
              <w:t>Wartość wskaźnika</w:t>
            </w:r>
          </w:p>
          <w:p w14:paraId="34089527" w14:textId="54609AE1"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484ED49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C49E12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5632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97EE6"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60C1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0F0A42E5" w14:textId="1922871A"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17B506C3"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129D4" w14:textId="77777777" w:rsidR="00D16F3C" w:rsidRPr="00171432" w:rsidRDefault="00D16F3C" w:rsidP="00706550">
            <w:pPr>
              <w:pStyle w:val="Bezodstpw"/>
              <w:jc w:val="center"/>
              <w:rPr>
                <w:sz w:val="20"/>
                <w:szCs w:val="20"/>
              </w:rPr>
            </w:pPr>
            <w:r w:rsidRPr="00171432">
              <w:rPr>
                <w:sz w:val="20"/>
                <w:szCs w:val="20"/>
              </w:rPr>
              <w:t>Wartość wskaźnika</w:t>
            </w:r>
          </w:p>
          <w:p w14:paraId="713E6C53" w14:textId="5CA5BEBE"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02CEA2D8"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255D94C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F873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2FEA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EF426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1D42491" w14:textId="5D93781B"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528BA7C4"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FE2EB" w14:textId="77777777" w:rsidR="00D16F3C" w:rsidRPr="00171432" w:rsidRDefault="00D16F3C" w:rsidP="00706550">
            <w:pPr>
              <w:pStyle w:val="Bezodstpw"/>
              <w:jc w:val="center"/>
              <w:rPr>
                <w:sz w:val="20"/>
                <w:szCs w:val="20"/>
              </w:rPr>
            </w:pPr>
            <w:r w:rsidRPr="00171432">
              <w:rPr>
                <w:sz w:val="20"/>
                <w:szCs w:val="20"/>
              </w:rPr>
              <w:t>Wartość wskaźnika</w:t>
            </w:r>
          </w:p>
          <w:p w14:paraId="40A12D9C"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025F8428"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1D25955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14A2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65299"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333B734D"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321E6" w14:textId="77777777" w:rsidR="00D16F3C" w:rsidRPr="00171432" w:rsidRDefault="00D16F3C" w:rsidP="00706550">
            <w:pPr>
              <w:spacing w:after="0" w:line="240" w:lineRule="auto"/>
              <w:jc w:val="center"/>
              <w:rPr>
                <w:rFonts w:cs="Tahoma"/>
                <w:b/>
                <w:kern w:val="3"/>
                <w:sz w:val="20"/>
                <w:szCs w:val="20"/>
                <w:lang w:eastAsia="en-US"/>
              </w:rPr>
            </w:pPr>
          </w:p>
          <w:p w14:paraId="7AF82E9F"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18133" w14:textId="77777777" w:rsidR="00D16F3C" w:rsidRPr="00171432" w:rsidRDefault="00D16F3C" w:rsidP="00706550">
            <w:pPr>
              <w:spacing w:after="0" w:line="240" w:lineRule="auto"/>
              <w:jc w:val="center"/>
              <w:rPr>
                <w:rFonts w:cs="Tahoma"/>
                <w:b/>
                <w:kern w:val="3"/>
                <w:sz w:val="20"/>
                <w:szCs w:val="20"/>
                <w:lang w:eastAsia="en-US"/>
              </w:rPr>
            </w:pPr>
          </w:p>
          <w:p w14:paraId="066649B0"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9AE8496"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F117B" w14:textId="77777777" w:rsidR="00D16F3C" w:rsidRPr="00171432" w:rsidRDefault="00D16F3C" w:rsidP="00706550">
            <w:pPr>
              <w:spacing w:after="0" w:line="240" w:lineRule="auto"/>
              <w:jc w:val="both"/>
              <w:rPr>
                <w:rFonts w:cs="Tahoma"/>
                <w:b/>
                <w:kern w:val="3"/>
                <w:sz w:val="20"/>
                <w:szCs w:val="20"/>
              </w:rPr>
            </w:pPr>
          </w:p>
        </w:tc>
      </w:tr>
      <w:tr w:rsidR="00D16F3C" w:rsidRPr="00A97C2C" w14:paraId="6742416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212D5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5E51C"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32FF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0114444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BB24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324C61A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D2FC70"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2B5040" w14:textId="55B5F7CD"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B24899"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A97C28B"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Boguszów Gorce, </w:t>
            </w:r>
          </w:p>
          <w:p w14:paraId="7B0F0FBD"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Jedlina-Zdrój, </w:t>
            </w:r>
          </w:p>
          <w:p w14:paraId="0BDBAF5E"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Mieroszów, </w:t>
            </w:r>
          </w:p>
          <w:p w14:paraId="05E36FCF"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miejskiej Kamienna Góra, </w:t>
            </w:r>
          </w:p>
          <w:p w14:paraId="014516B2"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Kamienna Góra, </w:t>
            </w:r>
          </w:p>
          <w:p w14:paraId="52844A82"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Marcinowice, </w:t>
            </w:r>
          </w:p>
          <w:p w14:paraId="382B3EA3"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miejskiej Nowa Ruda, </w:t>
            </w:r>
          </w:p>
          <w:p w14:paraId="6E0EB73F"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Nowa Ruda, </w:t>
            </w:r>
          </w:p>
          <w:p w14:paraId="4598E964"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Stare Bogaczowice, </w:t>
            </w:r>
          </w:p>
          <w:p w14:paraId="163E84C3"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miasta Świdnica, </w:t>
            </w:r>
          </w:p>
          <w:p w14:paraId="7777E1BC" w14:textId="77777777" w:rsidR="00D16F3C" w:rsidRPr="00171432" w:rsidRDefault="00D16F3C" w:rsidP="00503D9B">
            <w:pPr>
              <w:pStyle w:val="Akapitzlist"/>
              <w:numPr>
                <w:ilvl w:val="0"/>
                <w:numId w:val="398"/>
              </w:numPr>
              <w:spacing w:after="0" w:line="240" w:lineRule="auto"/>
              <w:jc w:val="both"/>
              <w:rPr>
                <w:sz w:val="20"/>
                <w:szCs w:val="20"/>
              </w:rPr>
            </w:pPr>
            <w:r w:rsidRPr="00171432">
              <w:rPr>
                <w:sz w:val="20"/>
                <w:szCs w:val="20"/>
              </w:rPr>
              <w:t xml:space="preserve">gminy Świdnica, </w:t>
            </w:r>
          </w:p>
          <w:p w14:paraId="4D1BF2A4" w14:textId="77777777" w:rsidR="00D16F3C" w:rsidRPr="00171432" w:rsidRDefault="00D16F3C" w:rsidP="00503D9B">
            <w:pPr>
              <w:pStyle w:val="Akapitzlist"/>
              <w:numPr>
                <w:ilvl w:val="0"/>
                <w:numId w:val="398"/>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44385578"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4033B8E8" w14:textId="77777777" w:rsidR="00D16F3C" w:rsidRPr="00171432" w:rsidRDefault="00D16F3C" w:rsidP="00503D9B">
            <w:pPr>
              <w:pStyle w:val="Akapitzlist"/>
              <w:numPr>
                <w:ilvl w:val="0"/>
                <w:numId w:val="399"/>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1B496DBB" w14:textId="77777777" w:rsidR="00D16F3C" w:rsidRPr="00171432" w:rsidRDefault="00D16F3C" w:rsidP="00503D9B">
            <w:pPr>
              <w:pStyle w:val="Akapitzlist"/>
              <w:numPr>
                <w:ilvl w:val="0"/>
                <w:numId w:val="399"/>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B03636A" w14:textId="77777777" w:rsidR="00D16F3C" w:rsidRPr="00171432" w:rsidRDefault="00D16F3C" w:rsidP="00503D9B">
            <w:pPr>
              <w:pStyle w:val="Akapitzlist"/>
              <w:numPr>
                <w:ilvl w:val="0"/>
                <w:numId w:val="399"/>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7C09DA75" w14:textId="77777777" w:rsidR="00D16F3C" w:rsidRPr="00171432" w:rsidRDefault="00D16F3C" w:rsidP="00706550">
            <w:pPr>
              <w:autoSpaceDN w:val="0"/>
              <w:spacing w:after="0" w:line="240" w:lineRule="auto"/>
              <w:jc w:val="both"/>
              <w:rPr>
                <w:rFonts w:cs="Tahoma"/>
                <w:color w:val="000000"/>
                <w:kern w:val="3"/>
                <w:sz w:val="20"/>
                <w:szCs w:val="20"/>
              </w:rPr>
            </w:pPr>
          </w:p>
          <w:p w14:paraId="210EAB93"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AD8DDA0" w14:textId="40F0449F"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B17F1"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30926A12" w14:textId="77777777" w:rsidR="00D16F3C" w:rsidRPr="00171432" w:rsidRDefault="00D16F3C" w:rsidP="00706550">
            <w:pPr>
              <w:pStyle w:val="Bezodstpw"/>
              <w:ind w:left="34"/>
              <w:jc w:val="center"/>
              <w:rPr>
                <w:sz w:val="20"/>
                <w:szCs w:val="20"/>
              </w:rPr>
            </w:pPr>
          </w:p>
          <w:p w14:paraId="7BFBEF34" w14:textId="77777777" w:rsidR="00D16F3C" w:rsidRPr="00171432" w:rsidRDefault="00D16F3C" w:rsidP="00706550">
            <w:pPr>
              <w:pStyle w:val="Bezodstpw"/>
              <w:ind w:left="34"/>
              <w:jc w:val="center"/>
              <w:rPr>
                <w:sz w:val="20"/>
                <w:szCs w:val="20"/>
              </w:rPr>
            </w:pPr>
            <w:r w:rsidRPr="00171432">
              <w:rPr>
                <w:sz w:val="20"/>
                <w:szCs w:val="20"/>
              </w:rPr>
              <w:t>0 pkt – 4 pkt</w:t>
            </w:r>
          </w:p>
          <w:p w14:paraId="0B14A6B7"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19018AF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BB6E3"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3ED2A" w14:textId="5C8556BC"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E6823" w14:textId="025D5560"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630DAE33" w14:textId="77777777" w:rsidR="00D16F3C" w:rsidRPr="00171432" w:rsidRDefault="00D16F3C" w:rsidP="00503D9B">
            <w:pPr>
              <w:pStyle w:val="Akapitzlist"/>
              <w:numPr>
                <w:ilvl w:val="0"/>
                <w:numId w:val="400"/>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EE0D02B" w14:textId="51A0E6A4" w:rsidR="00D16F3C" w:rsidRPr="00171432" w:rsidRDefault="00D16F3C" w:rsidP="00503D9B">
            <w:pPr>
              <w:pStyle w:val="Akapitzlist"/>
              <w:numPr>
                <w:ilvl w:val="0"/>
                <w:numId w:val="400"/>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319EBBD7" w14:textId="24BD0636" w:rsidR="00D16F3C" w:rsidRPr="00171432" w:rsidRDefault="00D16F3C" w:rsidP="00503D9B">
            <w:pPr>
              <w:pStyle w:val="Akapitzlist"/>
              <w:numPr>
                <w:ilvl w:val="0"/>
                <w:numId w:val="400"/>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3199061E" w14:textId="02A40DED" w:rsidR="00D16F3C" w:rsidRPr="00171432" w:rsidRDefault="00D16F3C" w:rsidP="00503D9B">
            <w:pPr>
              <w:pStyle w:val="Akapitzlist"/>
              <w:numPr>
                <w:ilvl w:val="0"/>
                <w:numId w:val="400"/>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568C6CA9"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64317F56"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EEE51"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3E397EBB" w14:textId="77777777" w:rsidR="00D16F3C" w:rsidRPr="00171432" w:rsidRDefault="00D16F3C" w:rsidP="00706550">
            <w:pPr>
              <w:pStyle w:val="Bezodstpw"/>
              <w:ind w:left="34"/>
              <w:jc w:val="center"/>
              <w:rPr>
                <w:sz w:val="20"/>
                <w:szCs w:val="20"/>
              </w:rPr>
            </w:pPr>
          </w:p>
          <w:p w14:paraId="3EBF9597" w14:textId="77777777" w:rsidR="00D16F3C" w:rsidRPr="00171432" w:rsidRDefault="00D16F3C" w:rsidP="00706550">
            <w:pPr>
              <w:pStyle w:val="Bezodstpw"/>
              <w:ind w:left="34"/>
              <w:jc w:val="center"/>
              <w:rPr>
                <w:sz w:val="20"/>
                <w:szCs w:val="20"/>
              </w:rPr>
            </w:pPr>
            <w:r w:rsidRPr="00171432">
              <w:rPr>
                <w:sz w:val="20"/>
                <w:szCs w:val="20"/>
              </w:rPr>
              <w:t>0 pkt - 4 pkt</w:t>
            </w:r>
          </w:p>
          <w:p w14:paraId="56DA8A8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6B3C7CAB" w14:textId="77777777" w:rsidR="00D16F3C" w:rsidRPr="00A97C2C" w:rsidRDefault="00D16F3C" w:rsidP="00D16F3C">
      <w:pPr>
        <w:spacing w:after="0" w:line="240" w:lineRule="auto"/>
        <w:rPr>
          <w:rFonts w:cs="Tahoma"/>
          <w:b/>
          <w:kern w:val="3"/>
          <w:sz w:val="20"/>
          <w:szCs w:val="20"/>
          <w:u w:val="single"/>
        </w:rPr>
      </w:pPr>
    </w:p>
    <w:p w14:paraId="0A8797A6"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ED16199"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17ED3EB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9D718"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D6326"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3181D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B4E2709"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3C64A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2CD7064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CD91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1079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391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610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0794CC3C"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726BCE5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019314E" w14:textId="6DE177A1" w:rsidR="00D16F3C" w:rsidRDefault="00D16F3C" w:rsidP="00FB411F">
      <w:pPr>
        <w:rPr>
          <w:sz w:val="20"/>
          <w:szCs w:val="20"/>
        </w:rPr>
      </w:pPr>
    </w:p>
    <w:p w14:paraId="34959ABE" w14:textId="77777777" w:rsidR="00171432" w:rsidRDefault="00171432" w:rsidP="00171432">
      <w:pPr>
        <w:spacing w:line="240" w:lineRule="auto"/>
        <w:ind w:right="411"/>
        <w:jc w:val="both"/>
        <w:rPr>
          <w:kern w:val="1"/>
          <w:sz w:val="20"/>
          <w:szCs w:val="20"/>
        </w:rPr>
      </w:pPr>
    </w:p>
    <w:p w14:paraId="6A5E392C" w14:textId="7D7EB83E"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3BC43822" w14:textId="5D837A19"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1AA4072" w14:textId="77777777" w:rsidR="00171432" w:rsidRPr="007D1601" w:rsidRDefault="00171432" w:rsidP="00171432">
      <w:pPr>
        <w:rPr>
          <w:sz w:val="20"/>
          <w:szCs w:val="20"/>
        </w:rPr>
      </w:pPr>
    </w:p>
    <w:p w14:paraId="1D1C3490"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5E193C32"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5408" behindDoc="0" locked="0" layoutInCell="1" allowOverlap="1" wp14:anchorId="70D82B00" wp14:editId="2FF68BA6">
                <wp:simplePos x="0" y="0"/>
                <wp:positionH relativeFrom="column">
                  <wp:posOffset>4872354</wp:posOffset>
                </wp:positionH>
                <wp:positionV relativeFrom="paragraph">
                  <wp:posOffset>5970905</wp:posOffset>
                </wp:positionV>
                <wp:extent cx="0" cy="254000"/>
                <wp:effectExtent l="95250" t="0" r="57150" b="3175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499097" id="Łącznik prosty ze strzałką 28" o:spid="_x0000_s1026" type="#_x0000_t32" style="position:absolute;margin-left:383.65pt;margin-top:470.15pt;width:0;height:20pt;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Jf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5oMyX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528ED0C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739B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EA688"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782F4"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0D57926D"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9138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23412538"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D0923"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4543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729E926C"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42308" w14:textId="08D8D654"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44A0D607" w14:textId="77777777" w:rsidR="00171432" w:rsidRPr="00736C4D" w:rsidRDefault="00171432" w:rsidP="00736C4D">
            <w:pPr>
              <w:spacing w:after="0" w:line="240" w:lineRule="auto"/>
              <w:jc w:val="both"/>
              <w:rPr>
                <w:rFonts w:cs="Arial"/>
                <w:kern w:val="3"/>
                <w:sz w:val="20"/>
                <w:szCs w:val="20"/>
              </w:rPr>
            </w:pPr>
          </w:p>
          <w:p w14:paraId="693FA880"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302E29" w14:textId="77777777" w:rsidR="00171432" w:rsidRPr="00736C4D" w:rsidRDefault="00171432" w:rsidP="00736C4D">
            <w:pPr>
              <w:pStyle w:val="Bezodstpw"/>
              <w:ind w:left="34"/>
              <w:jc w:val="center"/>
              <w:rPr>
                <w:sz w:val="20"/>
                <w:szCs w:val="20"/>
              </w:rPr>
            </w:pPr>
            <w:r w:rsidRPr="00736C4D">
              <w:rPr>
                <w:sz w:val="20"/>
                <w:szCs w:val="20"/>
              </w:rPr>
              <w:t>Tak/Nie</w:t>
            </w:r>
          </w:p>
          <w:p w14:paraId="3567B7CE"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67033CAA"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023B3601"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34937B96" w14:textId="77777777" w:rsidR="00171432" w:rsidRPr="00736C4D" w:rsidRDefault="00171432" w:rsidP="00736C4D">
            <w:pPr>
              <w:pStyle w:val="Bezodstpw"/>
              <w:ind w:left="34"/>
              <w:jc w:val="center"/>
              <w:rPr>
                <w:sz w:val="20"/>
                <w:szCs w:val="20"/>
              </w:rPr>
            </w:pPr>
            <w:r w:rsidRPr="00736C4D">
              <w:rPr>
                <w:sz w:val="20"/>
                <w:szCs w:val="20"/>
              </w:rPr>
              <w:t>odrzucenie wniosku</w:t>
            </w:r>
          </w:p>
          <w:p w14:paraId="18F8FE51"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6C1F01C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DAD3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2BB31B"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30A9E"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33B3A52"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93D6D"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68F625B5" w14:textId="77777777" w:rsidR="00171432" w:rsidRPr="00736C4D" w:rsidRDefault="00171432" w:rsidP="00736C4D">
            <w:pPr>
              <w:pStyle w:val="Bezodstpw"/>
              <w:ind w:left="34"/>
              <w:jc w:val="center"/>
              <w:rPr>
                <w:sz w:val="20"/>
                <w:szCs w:val="20"/>
              </w:rPr>
            </w:pPr>
          </w:p>
          <w:p w14:paraId="461189EA" w14:textId="77777777" w:rsidR="00171432" w:rsidRPr="00736C4D" w:rsidRDefault="00171432" w:rsidP="00736C4D">
            <w:pPr>
              <w:pStyle w:val="Bezodstpw"/>
              <w:ind w:left="34"/>
              <w:jc w:val="center"/>
              <w:rPr>
                <w:sz w:val="20"/>
                <w:szCs w:val="20"/>
              </w:rPr>
            </w:pPr>
            <w:r w:rsidRPr="00736C4D">
              <w:rPr>
                <w:sz w:val="20"/>
                <w:szCs w:val="20"/>
              </w:rPr>
              <w:t>0 pkt – 24 pkt</w:t>
            </w:r>
          </w:p>
          <w:p w14:paraId="29E4BBD6" w14:textId="77777777" w:rsidR="00171432" w:rsidRPr="00736C4D" w:rsidRDefault="00171432" w:rsidP="00736C4D">
            <w:pPr>
              <w:pStyle w:val="Bezodstpw"/>
              <w:ind w:left="34"/>
              <w:jc w:val="center"/>
              <w:rPr>
                <w:sz w:val="20"/>
                <w:szCs w:val="20"/>
              </w:rPr>
            </w:pPr>
          </w:p>
          <w:p w14:paraId="4706D4D0"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759DEE00"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935347" w14:textId="77777777" w:rsidR="00171432" w:rsidRPr="00736C4D" w:rsidRDefault="00171432" w:rsidP="00736C4D">
            <w:pPr>
              <w:pStyle w:val="Bezodstpw"/>
              <w:rPr>
                <w:b/>
                <w:sz w:val="20"/>
                <w:szCs w:val="20"/>
              </w:rPr>
            </w:pPr>
          </w:p>
          <w:p w14:paraId="3AEEC8E6"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7548EA2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07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90EF1"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0F237E"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180D8"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4EBA106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4B0A5F"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9A74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F2C3DB"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62506E77"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42AAB72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0360C" w14:textId="77777777" w:rsidR="00171432" w:rsidRPr="00736C4D" w:rsidRDefault="00171432" w:rsidP="00736C4D">
            <w:pPr>
              <w:pStyle w:val="Bezodstpw"/>
              <w:jc w:val="center"/>
              <w:rPr>
                <w:sz w:val="20"/>
                <w:szCs w:val="20"/>
              </w:rPr>
            </w:pPr>
            <w:r w:rsidRPr="00736C4D">
              <w:rPr>
                <w:sz w:val="20"/>
                <w:szCs w:val="20"/>
              </w:rPr>
              <w:t>Wartość wskaźnika</w:t>
            </w:r>
          </w:p>
          <w:p w14:paraId="7C6621A7" w14:textId="77777777" w:rsidR="00171432" w:rsidRPr="00736C4D" w:rsidRDefault="00171432" w:rsidP="00736C4D">
            <w:pPr>
              <w:pStyle w:val="Bezodstpw"/>
              <w:jc w:val="center"/>
              <w:rPr>
                <w:sz w:val="20"/>
                <w:szCs w:val="20"/>
              </w:rPr>
            </w:pPr>
            <w:r w:rsidRPr="00736C4D">
              <w:rPr>
                <w:sz w:val="20"/>
                <w:szCs w:val="20"/>
              </w:rPr>
              <w:t>do 20 ton równoważnika CO2/rok</w:t>
            </w:r>
          </w:p>
          <w:p w14:paraId="752605D1"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645B39C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3DB1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7F5FD"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4CA73" w14:textId="01A30872"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61474197"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05AC3752"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2EE3A" w14:textId="77777777" w:rsidR="00171432" w:rsidRPr="00736C4D" w:rsidRDefault="00171432" w:rsidP="00736C4D">
            <w:pPr>
              <w:pStyle w:val="Bezodstpw"/>
              <w:jc w:val="center"/>
              <w:rPr>
                <w:sz w:val="20"/>
                <w:szCs w:val="20"/>
              </w:rPr>
            </w:pPr>
            <w:r w:rsidRPr="00736C4D">
              <w:rPr>
                <w:sz w:val="20"/>
                <w:szCs w:val="20"/>
              </w:rPr>
              <w:t>Wartość wskaźnika</w:t>
            </w:r>
          </w:p>
          <w:p w14:paraId="4909EBB4"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1CA440EB"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7B020B3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39EC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EB67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BF23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3A7034B"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3935FE48"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8E62C" w14:textId="77777777" w:rsidR="00171432" w:rsidRPr="00736C4D" w:rsidRDefault="00171432" w:rsidP="00736C4D">
            <w:pPr>
              <w:pStyle w:val="Bezodstpw"/>
              <w:jc w:val="center"/>
              <w:rPr>
                <w:sz w:val="20"/>
                <w:szCs w:val="20"/>
              </w:rPr>
            </w:pPr>
            <w:r w:rsidRPr="00736C4D">
              <w:rPr>
                <w:sz w:val="20"/>
                <w:szCs w:val="20"/>
              </w:rPr>
              <w:t>Wartość wskaźnika</w:t>
            </w:r>
          </w:p>
          <w:p w14:paraId="3E5313E8"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42F70AB"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1805AD2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6091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685DB"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89CA45"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18219D40"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5C9A651C"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5BA3D" w14:textId="77777777" w:rsidR="00171432" w:rsidRPr="00736C4D" w:rsidRDefault="00171432" w:rsidP="00736C4D">
            <w:pPr>
              <w:pStyle w:val="Bezodstpw"/>
              <w:jc w:val="center"/>
              <w:rPr>
                <w:sz w:val="20"/>
                <w:szCs w:val="20"/>
              </w:rPr>
            </w:pPr>
            <w:r w:rsidRPr="00736C4D">
              <w:rPr>
                <w:sz w:val="20"/>
                <w:szCs w:val="20"/>
              </w:rPr>
              <w:t>Wartość wskaźnika</w:t>
            </w:r>
          </w:p>
          <w:p w14:paraId="0466928D"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6E10DD46"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0545D9F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0B292"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F591D"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2DEA91B7"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4EDB4" w14:textId="77777777" w:rsidR="00171432" w:rsidRPr="00736C4D" w:rsidRDefault="00171432" w:rsidP="00736C4D">
            <w:pPr>
              <w:spacing w:after="0" w:line="240" w:lineRule="auto"/>
              <w:jc w:val="center"/>
              <w:rPr>
                <w:rFonts w:cs="Tahoma"/>
                <w:b/>
                <w:kern w:val="3"/>
                <w:sz w:val="20"/>
                <w:szCs w:val="20"/>
                <w:lang w:eastAsia="en-US"/>
              </w:rPr>
            </w:pPr>
          </w:p>
          <w:p w14:paraId="5B7FCC29"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81C75" w14:textId="77777777" w:rsidR="00171432" w:rsidRPr="00736C4D" w:rsidRDefault="00171432" w:rsidP="00736C4D">
            <w:pPr>
              <w:spacing w:after="0" w:line="240" w:lineRule="auto"/>
              <w:jc w:val="center"/>
              <w:rPr>
                <w:rFonts w:cs="Tahoma"/>
                <w:b/>
                <w:kern w:val="3"/>
                <w:sz w:val="20"/>
                <w:szCs w:val="20"/>
                <w:lang w:eastAsia="en-US"/>
              </w:rPr>
            </w:pPr>
          </w:p>
          <w:p w14:paraId="27F88CFF"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04671FAC"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C7D5EF" w14:textId="77777777" w:rsidR="00171432" w:rsidRPr="00736C4D" w:rsidRDefault="00171432" w:rsidP="00736C4D">
            <w:pPr>
              <w:spacing w:after="0" w:line="240" w:lineRule="auto"/>
              <w:jc w:val="center"/>
              <w:rPr>
                <w:rFonts w:cs="Tahoma"/>
                <w:b/>
                <w:kern w:val="3"/>
                <w:sz w:val="20"/>
                <w:szCs w:val="20"/>
              </w:rPr>
            </w:pPr>
          </w:p>
        </w:tc>
      </w:tr>
      <w:tr w:rsidR="00171432" w:rsidRPr="006D29CC" w14:paraId="77C79163"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36C7E7"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FA828"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2EC0F"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5226F10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8D9C8"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5225FBD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18AF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CCCEB" w14:textId="7DE4D4A5"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E2D22"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2106626C"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Boguszów Gorce, </w:t>
            </w:r>
          </w:p>
          <w:p w14:paraId="0CFA8063"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Jedlina-Zdrój, </w:t>
            </w:r>
          </w:p>
          <w:p w14:paraId="011BFD75"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Mieroszów, </w:t>
            </w:r>
          </w:p>
          <w:p w14:paraId="29D71A6B"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miejskiej Kamienna Góra, </w:t>
            </w:r>
          </w:p>
          <w:p w14:paraId="3C1D3518"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Kamienna Góra, </w:t>
            </w:r>
          </w:p>
          <w:p w14:paraId="478A9DDE"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Marcinowice, </w:t>
            </w:r>
          </w:p>
          <w:p w14:paraId="2BD71C06"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miejskiej Nowa Ruda, </w:t>
            </w:r>
          </w:p>
          <w:p w14:paraId="765AEBDE"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Nowa Ruda, </w:t>
            </w:r>
          </w:p>
          <w:p w14:paraId="19178DC0"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Stare Bogaczowice, </w:t>
            </w:r>
          </w:p>
          <w:p w14:paraId="37A5BA05"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miasta Świdnica, </w:t>
            </w:r>
          </w:p>
          <w:p w14:paraId="6BDE1F4A" w14:textId="77777777" w:rsidR="00171432" w:rsidRPr="00736C4D" w:rsidRDefault="00171432" w:rsidP="00503D9B">
            <w:pPr>
              <w:pStyle w:val="Akapitzlist"/>
              <w:numPr>
                <w:ilvl w:val="0"/>
                <w:numId w:val="398"/>
              </w:numPr>
              <w:spacing w:after="0" w:line="240" w:lineRule="auto"/>
              <w:jc w:val="both"/>
              <w:rPr>
                <w:sz w:val="20"/>
                <w:szCs w:val="20"/>
              </w:rPr>
            </w:pPr>
            <w:r w:rsidRPr="00736C4D">
              <w:rPr>
                <w:sz w:val="20"/>
                <w:szCs w:val="20"/>
              </w:rPr>
              <w:t xml:space="preserve">gminy Świdnica, </w:t>
            </w:r>
          </w:p>
          <w:p w14:paraId="4363530B" w14:textId="77777777" w:rsidR="00171432" w:rsidRPr="00736C4D" w:rsidRDefault="00171432" w:rsidP="00503D9B">
            <w:pPr>
              <w:pStyle w:val="Akapitzlist"/>
              <w:numPr>
                <w:ilvl w:val="0"/>
                <w:numId w:val="398"/>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54759BE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3EEA844C" w14:textId="77777777" w:rsidR="00171432" w:rsidRPr="00736C4D" w:rsidRDefault="00171432" w:rsidP="00503D9B">
            <w:pPr>
              <w:pStyle w:val="Akapitzlist"/>
              <w:numPr>
                <w:ilvl w:val="0"/>
                <w:numId w:val="399"/>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45E224DC" w14:textId="77777777" w:rsidR="00171432" w:rsidRPr="00736C4D" w:rsidRDefault="00171432" w:rsidP="00503D9B">
            <w:pPr>
              <w:pStyle w:val="Akapitzlist"/>
              <w:numPr>
                <w:ilvl w:val="0"/>
                <w:numId w:val="399"/>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0FACF02E" w14:textId="77777777" w:rsidR="00171432" w:rsidRPr="00736C4D" w:rsidRDefault="00171432" w:rsidP="00503D9B">
            <w:pPr>
              <w:pStyle w:val="Akapitzlist"/>
              <w:numPr>
                <w:ilvl w:val="0"/>
                <w:numId w:val="399"/>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886C988" w14:textId="77777777" w:rsidR="00171432" w:rsidRPr="00736C4D" w:rsidRDefault="00171432" w:rsidP="00736C4D">
            <w:pPr>
              <w:autoSpaceDN w:val="0"/>
              <w:spacing w:after="0" w:line="240" w:lineRule="auto"/>
              <w:jc w:val="both"/>
              <w:rPr>
                <w:rFonts w:cs="Tahoma"/>
                <w:color w:val="000000"/>
                <w:kern w:val="3"/>
                <w:sz w:val="20"/>
                <w:szCs w:val="20"/>
              </w:rPr>
            </w:pPr>
          </w:p>
          <w:p w14:paraId="65EE68C8"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06369C99" w14:textId="4EBEC03E"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2482F"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56383287" w14:textId="77777777" w:rsidR="00171432" w:rsidRPr="00736C4D" w:rsidRDefault="00171432" w:rsidP="00736C4D">
            <w:pPr>
              <w:pStyle w:val="Bezodstpw"/>
              <w:ind w:left="34"/>
              <w:jc w:val="center"/>
              <w:rPr>
                <w:sz w:val="20"/>
                <w:szCs w:val="20"/>
              </w:rPr>
            </w:pPr>
          </w:p>
          <w:p w14:paraId="44F73DD5" w14:textId="77777777" w:rsidR="00171432" w:rsidRPr="00736C4D" w:rsidRDefault="00171432" w:rsidP="00736C4D">
            <w:pPr>
              <w:pStyle w:val="Bezodstpw"/>
              <w:ind w:left="34"/>
              <w:jc w:val="center"/>
              <w:rPr>
                <w:sz w:val="20"/>
                <w:szCs w:val="20"/>
              </w:rPr>
            </w:pPr>
            <w:r w:rsidRPr="00736C4D">
              <w:rPr>
                <w:sz w:val="20"/>
                <w:szCs w:val="20"/>
              </w:rPr>
              <w:t>0 pkt – 4 pkt</w:t>
            </w:r>
          </w:p>
          <w:p w14:paraId="5C0BF795"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EA4170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BA32E"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FCC0B" w14:textId="06E1DF92"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737B8A" w14:textId="224A9DBC"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53574A27" w14:textId="77777777" w:rsidR="00171432" w:rsidRPr="00736C4D" w:rsidRDefault="00171432" w:rsidP="00503D9B">
            <w:pPr>
              <w:pStyle w:val="Akapitzlist"/>
              <w:numPr>
                <w:ilvl w:val="0"/>
                <w:numId w:val="400"/>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56C49F18" w14:textId="239209E5" w:rsidR="00171432" w:rsidRPr="00736C4D" w:rsidRDefault="00171432" w:rsidP="00503D9B">
            <w:pPr>
              <w:pStyle w:val="Akapitzlist"/>
              <w:numPr>
                <w:ilvl w:val="0"/>
                <w:numId w:val="400"/>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50184F42" w14:textId="34924C71" w:rsidR="00171432" w:rsidRPr="00736C4D" w:rsidRDefault="00171432" w:rsidP="00503D9B">
            <w:pPr>
              <w:pStyle w:val="Akapitzlist"/>
              <w:numPr>
                <w:ilvl w:val="0"/>
                <w:numId w:val="400"/>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4FA57443" w14:textId="6B8B5201" w:rsidR="00171432" w:rsidRPr="00736C4D" w:rsidRDefault="00171432" w:rsidP="00503D9B">
            <w:pPr>
              <w:pStyle w:val="Akapitzlist"/>
              <w:numPr>
                <w:ilvl w:val="0"/>
                <w:numId w:val="400"/>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196A0DA7"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149A74F2"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852103"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0250334E" w14:textId="77777777" w:rsidR="00171432" w:rsidRPr="00736C4D" w:rsidRDefault="00171432" w:rsidP="00736C4D">
            <w:pPr>
              <w:pStyle w:val="Bezodstpw"/>
              <w:ind w:left="34"/>
              <w:jc w:val="center"/>
              <w:rPr>
                <w:sz w:val="20"/>
                <w:szCs w:val="20"/>
              </w:rPr>
            </w:pPr>
          </w:p>
          <w:p w14:paraId="59CCE830" w14:textId="77777777" w:rsidR="00171432" w:rsidRPr="00736C4D" w:rsidRDefault="00171432" w:rsidP="00736C4D">
            <w:pPr>
              <w:pStyle w:val="Bezodstpw"/>
              <w:ind w:left="34"/>
              <w:jc w:val="center"/>
              <w:rPr>
                <w:sz w:val="20"/>
                <w:szCs w:val="20"/>
              </w:rPr>
            </w:pPr>
            <w:r w:rsidRPr="00736C4D">
              <w:rPr>
                <w:sz w:val="20"/>
                <w:szCs w:val="20"/>
              </w:rPr>
              <w:t>0 pkt - 4 pkt</w:t>
            </w:r>
          </w:p>
          <w:p w14:paraId="24F463C4"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0813D2DE" w14:textId="77777777" w:rsidR="00171432" w:rsidRPr="006D29CC" w:rsidRDefault="00171432" w:rsidP="00171432">
      <w:pPr>
        <w:spacing w:after="0" w:line="240" w:lineRule="auto"/>
        <w:rPr>
          <w:rFonts w:cs="Tahoma"/>
          <w:b/>
          <w:kern w:val="3"/>
          <w:sz w:val="20"/>
          <w:szCs w:val="20"/>
          <w:u w:val="single"/>
        </w:rPr>
      </w:pPr>
    </w:p>
    <w:p w14:paraId="7B8D3D07"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46B2017"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B31E870"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AF79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8F84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8A96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4726F14A"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371CF"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33A8E1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F138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8C681F"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35DE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B55AE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1E6C30EC"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379D96A4"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664BC734" w14:textId="77777777" w:rsidR="00C02680" w:rsidRDefault="00C02680" w:rsidP="00C02680">
      <w:bookmarkStart w:id="384" w:name="_Toc517334539"/>
      <w:bookmarkStart w:id="385" w:name="_Toc527969741"/>
      <w:bookmarkStart w:id="386" w:name="_Toc527969941"/>
    </w:p>
    <w:p w14:paraId="0426108D" w14:textId="77777777" w:rsidR="00C02680" w:rsidRDefault="00C02680" w:rsidP="00C02680"/>
    <w:p w14:paraId="612381E6" w14:textId="5AD5F117" w:rsidR="0070672C" w:rsidRPr="00C02680" w:rsidRDefault="0070672C" w:rsidP="00C02680">
      <w:pPr>
        <w:pStyle w:val="Nagwek3"/>
        <w:spacing w:after="240"/>
        <w:rPr>
          <w:sz w:val="24"/>
          <w:szCs w:val="24"/>
        </w:rPr>
      </w:pPr>
      <w:bookmarkStart w:id="387" w:name="_Toc3794939"/>
      <w:r w:rsidRPr="00C02680">
        <w:rPr>
          <w:sz w:val="24"/>
          <w:szCs w:val="24"/>
        </w:rPr>
        <w:t>Działanie 3.4</w:t>
      </w:r>
      <w:r w:rsidR="00981526" w:rsidRPr="00C02680">
        <w:rPr>
          <w:sz w:val="24"/>
          <w:szCs w:val="24"/>
        </w:rPr>
        <w:t xml:space="preserve"> </w:t>
      </w:r>
      <w:r w:rsidRPr="00C02680">
        <w:rPr>
          <w:sz w:val="24"/>
          <w:szCs w:val="24"/>
        </w:rPr>
        <w:t>A Wdrażanie strategii niskoemisyjnych</w:t>
      </w:r>
      <w:bookmarkEnd w:id="384"/>
      <w:bookmarkEnd w:id="385"/>
      <w:bookmarkEnd w:id="386"/>
      <w:bookmarkEnd w:id="387"/>
    </w:p>
    <w:p w14:paraId="0DE73B11" w14:textId="1FE24B58"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2A3B2D0C" w14:textId="7AD1BEFC"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 xml:space="preserve">Typ b - d </w:t>
      </w:r>
    </w:p>
    <w:p w14:paraId="04F41926"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237567ED"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17BFEB97" w14:textId="77777777" w:rsidTr="00075F26">
        <w:trPr>
          <w:trHeight w:val="417"/>
        </w:trPr>
        <w:tc>
          <w:tcPr>
            <w:tcW w:w="923" w:type="dxa"/>
            <w:vAlign w:val="center"/>
          </w:tcPr>
          <w:p w14:paraId="02AD6032"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50501D54"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11FD1897" w14:textId="1DB93C35"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35A50BBC"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673390DA" w14:textId="77777777" w:rsidTr="00075F26">
        <w:trPr>
          <w:trHeight w:val="77"/>
        </w:trPr>
        <w:tc>
          <w:tcPr>
            <w:tcW w:w="923" w:type="dxa"/>
          </w:tcPr>
          <w:p w14:paraId="38BDAD7D" w14:textId="77777777" w:rsidR="0070672C" w:rsidRPr="00075F26" w:rsidRDefault="0070672C" w:rsidP="00075F26">
            <w:pPr>
              <w:spacing w:line="240" w:lineRule="auto"/>
              <w:rPr>
                <w:bCs/>
                <w:kern w:val="1"/>
              </w:rPr>
            </w:pPr>
            <w:r w:rsidRPr="00075F26">
              <w:rPr>
                <w:bCs/>
                <w:kern w:val="1"/>
              </w:rPr>
              <w:t>1.</w:t>
            </w:r>
          </w:p>
        </w:tc>
        <w:tc>
          <w:tcPr>
            <w:tcW w:w="3686" w:type="dxa"/>
          </w:tcPr>
          <w:p w14:paraId="5FB55FA3"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4C22D824" w14:textId="6DB48A32" w:rsidR="0070672C" w:rsidRPr="00075F26" w:rsidRDefault="0070672C" w:rsidP="00075F26">
            <w:pPr>
              <w:autoSpaceDE w:val="0"/>
              <w:autoSpaceDN w:val="0"/>
              <w:adjustRightInd w:val="0"/>
              <w:spacing w:line="240" w:lineRule="auto"/>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6FCAB471" w14:textId="77777777" w:rsidR="0070672C" w:rsidRPr="00075F26" w:rsidRDefault="0070672C" w:rsidP="00075F26">
            <w:pPr>
              <w:autoSpaceDE w:val="0"/>
              <w:autoSpaceDN w:val="0"/>
              <w:adjustRightInd w:val="0"/>
              <w:spacing w:line="240" w:lineRule="auto"/>
            </w:pPr>
          </w:p>
        </w:tc>
        <w:tc>
          <w:tcPr>
            <w:tcW w:w="3260" w:type="dxa"/>
          </w:tcPr>
          <w:p w14:paraId="4E794B4F"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37483ADA" w14:textId="77777777" w:rsidR="00075F26" w:rsidRPr="00075F26" w:rsidRDefault="00075F26" w:rsidP="00075F26">
            <w:pPr>
              <w:pStyle w:val="Default"/>
              <w:jc w:val="center"/>
              <w:rPr>
                <w:rFonts w:asciiTheme="minorHAnsi" w:hAnsiTheme="minorHAnsi" w:cs="Arial"/>
                <w:sz w:val="22"/>
                <w:szCs w:val="22"/>
              </w:rPr>
            </w:pPr>
          </w:p>
          <w:p w14:paraId="1E4B04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3EE7EF5F"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62D6D844"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4A6D1B90" w14:textId="77777777" w:rsidTr="00FB291C">
        <w:tc>
          <w:tcPr>
            <w:tcW w:w="923" w:type="dxa"/>
          </w:tcPr>
          <w:p w14:paraId="4048E778" w14:textId="77777777" w:rsidR="0070672C" w:rsidRPr="00075F26" w:rsidRDefault="0070672C" w:rsidP="00075F26">
            <w:pPr>
              <w:spacing w:line="240" w:lineRule="auto"/>
              <w:rPr>
                <w:bCs/>
                <w:kern w:val="1"/>
              </w:rPr>
            </w:pPr>
            <w:r w:rsidRPr="00075F26">
              <w:rPr>
                <w:bCs/>
                <w:kern w:val="1"/>
              </w:rPr>
              <w:t>2.</w:t>
            </w:r>
          </w:p>
        </w:tc>
        <w:tc>
          <w:tcPr>
            <w:tcW w:w="3686" w:type="dxa"/>
          </w:tcPr>
          <w:p w14:paraId="47E4AC21"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2AAC370C" w14:textId="77777777" w:rsidR="0070672C" w:rsidRPr="00075F26" w:rsidRDefault="0070672C" w:rsidP="00075F26">
            <w:pPr>
              <w:spacing w:line="240" w:lineRule="auto"/>
              <w:rPr>
                <w:kern w:val="1"/>
              </w:rPr>
            </w:pPr>
            <w:r w:rsidRPr="00075F26">
              <w:rPr>
                <w:kern w:val="1"/>
              </w:rPr>
              <w:t>W ramach kryterium będzie weryfikowane czy projekt Wnioskodawcy łączy w sobie przynajmniej dwa typy działań opisane w SzOOP, tj.:</w:t>
            </w:r>
          </w:p>
          <w:p w14:paraId="2BC87EA8" w14:textId="77777777" w:rsidR="0070672C" w:rsidRPr="00075F26" w:rsidRDefault="0070672C" w:rsidP="00503D9B">
            <w:pPr>
              <w:pStyle w:val="Akapitzlist"/>
              <w:numPr>
                <w:ilvl w:val="0"/>
                <w:numId w:val="299"/>
              </w:numPr>
              <w:snapToGrid w:val="0"/>
              <w:spacing w:after="0" w:line="240" w:lineRule="auto"/>
              <w:contextualSpacing w:val="0"/>
              <w:rPr>
                <w:lang w:val="en-US"/>
              </w:rPr>
            </w:pPr>
            <w:r w:rsidRPr="00075F26">
              <w:t xml:space="preserve">inwestycji ograniczających indywidualny ruch zmotoryzowany w centrach miast np. P&amp;R, B&amp;R, zintegrowane centra przesiadkowe, wspólny bilet itp. </w:t>
            </w:r>
            <w:r w:rsidRPr="00075F26">
              <w:rPr>
                <w:lang w:val="en-US"/>
              </w:rPr>
              <w:t>(typ 3.4.A.b);</w:t>
            </w:r>
          </w:p>
          <w:p w14:paraId="45AFCED2" w14:textId="77777777" w:rsidR="0070672C" w:rsidRPr="00075F26" w:rsidRDefault="0070672C" w:rsidP="00503D9B">
            <w:pPr>
              <w:pStyle w:val="Akapitzlist"/>
              <w:numPr>
                <w:ilvl w:val="0"/>
                <w:numId w:val="299"/>
              </w:numPr>
              <w:snapToGrid w:val="0"/>
              <w:spacing w:after="0" w:line="240" w:lineRule="auto"/>
              <w:contextualSpacing w:val="0"/>
            </w:pPr>
            <w:r w:rsidRPr="00075F26">
              <w:t>inwestycji związanych z systemami zarządzania ruchem i /lub energią (typ 3.4.A.c);</w:t>
            </w:r>
          </w:p>
          <w:p w14:paraId="049E1553" w14:textId="77777777" w:rsidR="0070672C" w:rsidRPr="00075F26" w:rsidRDefault="0070672C" w:rsidP="00503D9B">
            <w:pPr>
              <w:pStyle w:val="Akapitzlist"/>
              <w:numPr>
                <w:ilvl w:val="0"/>
                <w:numId w:val="299"/>
              </w:numPr>
              <w:snapToGrid w:val="0"/>
              <w:spacing w:after="0" w:line="240" w:lineRule="auto"/>
              <w:contextualSpacing w:val="0"/>
            </w:pPr>
            <w:r w:rsidRPr="00075F26">
              <w:t>inwestycji związanych z drogami dla rowerów (typ 3.4.A.d);</w:t>
            </w:r>
          </w:p>
          <w:p w14:paraId="3FA4CC1F" w14:textId="77777777" w:rsidR="0070672C" w:rsidRPr="00075F26" w:rsidRDefault="0070672C" w:rsidP="00075F26">
            <w:pPr>
              <w:pStyle w:val="Akapitzlist"/>
              <w:snapToGrid w:val="0"/>
              <w:spacing w:line="240" w:lineRule="auto"/>
              <w:ind w:left="360"/>
            </w:pPr>
          </w:p>
          <w:p w14:paraId="3037993B" w14:textId="77777777" w:rsidR="0070672C" w:rsidRPr="00075F26" w:rsidRDefault="0070672C" w:rsidP="00075F26">
            <w:pPr>
              <w:snapToGrid w:val="0"/>
              <w:spacing w:line="240" w:lineRule="auto"/>
            </w:pPr>
            <w:r w:rsidRPr="00075F26">
              <w:rPr>
                <w:rFonts w:cs="Tahoma"/>
                <w:color w:val="000000"/>
              </w:rPr>
              <w:t>Kryterium będzie weryfikowane na podstawie zapisów we wniosku o dofinansowanie.</w:t>
            </w:r>
          </w:p>
        </w:tc>
        <w:tc>
          <w:tcPr>
            <w:tcW w:w="3260" w:type="dxa"/>
          </w:tcPr>
          <w:p w14:paraId="5FFE2959" w14:textId="77777777" w:rsidR="0070672C" w:rsidRPr="00075F26" w:rsidRDefault="0070672C" w:rsidP="00503D9B">
            <w:pPr>
              <w:pStyle w:val="Akapitzlist"/>
              <w:numPr>
                <w:ilvl w:val="0"/>
                <w:numId w:val="297"/>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34852F06" w14:textId="77777777" w:rsidR="0070672C" w:rsidRPr="00075F26" w:rsidRDefault="0070672C" w:rsidP="00503D9B">
            <w:pPr>
              <w:pStyle w:val="Akapitzlist"/>
              <w:numPr>
                <w:ilvl w:val="0"/>
                <w:numId w:val="297"/>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Pr="00075F26">
              <w:rPr>
                <w:bCs/>
              </w:rPr>
              <w:t>2 pkt</w:t>
            </w:r>
          </w:p>
          <w:p w14:paraId="7469BE09" w14:textId="57307AD5" w:rsidR="0070672C" w:rsidRPr="00075F26" w:rsidRDefault="0070672C" w:rsidP="00503D9B">
            <w:pPr>
              <w:pStyle w:val="Akapitzlist"/>
              <w:numPr>
                <w:ilvl w:val="0"/>
                <w:numId w:val="297"/>
              </w:numPr>
              <w:spacing w:before="120" w:after="0" w:line="240" w:lineRule="auto"/>
              <w:ind w:left="318" w:hanging="283"/>
              <w:contextualSpacing w:val="0"/>
              <w:rPr>
                <w:bCs/>
              </w:rPr>
            </w:pPr>
            <w:r w:rsidRPr="00075F26">
              <w:t>Wnioskodawca zamierza realizować</w:t>
            </w:r>
            <w:r w:rsidR="00981526">
              <w:t xml:space="preserve">      </w:t>
            </w:r>
            <w:r w:rsidRPr="00075F26">
              <w:t xml:space="preserve"> </w:t>
            </w:r>
            <w:r w:rsidRPr="00075F26">
              <w:rPr>
                <w:bCs/>
              </w:rPr>
              <w:t>3 typy</w:t>
            </w:r>
            <w:r w:rsidRPr="00075F26">
              <w:t xml:space="preserve"> działań: </w:t>
            </w:r>
            <w:r w:rsidRPr="00075F26">
              <w:rPr>
                <w:bCs/>
              </w:rPr>
              <w:t>4 pkt</w:t>
            </w:r>
          </w:p>
          <w:p w14:paraId="17AC5CB4" w14:textId="77777777" w:rsidR="0070672C" w:rsidRPr="00075F26" w:rsidRDefault="0070672C" w:rsidP="00FB291C">
            <w:pPr>
              <w:pStyle w:val="Akapitzlist"/>
              <w:spacing w:line="240" w:lineRule="auto"/>
              <w:ind w:left="601" w:hanging="283"/>
              <w:rPr>
                <w:bCs/>
              </w:rPr>
            </w:pPr>
          </w:p>
        </w:tc>
      </w:tr>
      <w:tr w:rsidR="0070672C" w:rsidRPr="00EE3496" w14:paraId="7D1A0A30" w14:textId="77777777" w:rsidTr="00CF3669">
        <w:trPr>
          <w:trHeight w:val="1256"/>
        </w:trPr>
        <w:tc>
          <w:tcPr>
            <w:tcW w:w="923" w:type="dxa"/>
          </w:tcPr>
          <w:p w14:paraId="56C749AA"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3661DD3E" w14:textId="77777777" w:rsidR="0070672C" w:rsidRPr="00075F26" w:rsidRDefault="0070672C" w:rsidP="00075F26">
            <w:pPr>
              <w:spacing w:line="240" w:lineRule="auto"/>
              <w:rPr>
                <w:b/>
                <w:bCs/>
              </w:rPr>
            </w:pPr>
            <w:r w:rsidRPr="00075F26">
              <w:rPr>
                <w:b/>
                <w:bCs/>
              </w:rPr>
              <w:t>Zasięg terytorialny</w:t>
            </w:r>
          </w:p>
          <w:p w14:paraId="63716F3C" w14:textId="77777777" w:rsidR="0070672C" w:rsidRPr="00075F26" w:rsidRDefault="0070672C" w:rsidP="00075F26">
            <w:pPr>
              <w:tabs>
                <w:tab w:val="left" w:pos="1047"/>
              </w:tabs>
              <w:spacing w:line="240" w:lineRule="auto"/>
              <w:rPr>
                <w:b/>
                <w:bCs/>
              </w:rPr>
            </w:pPr>
          </w:p>
        </w:tc>
        <w:tc>
          <w:tcPr>
            <w:tcW w:w="6804" w:type="dxa"/>
          </w:tcPr>
          <w:p w14:paraId="11C5373A" w14:textId="77777777" w:rsidR="0070672C" w:rsidRPr="00075F26" w:rsidRDefault="0070672C" w:rsidP="00075F26">
            <w:pPr>
              <w:autoSpaceDE w:val="0"/>
              <w:autoSpaceDN w:val="0"/>
              <w:adjustRightInd w:val="0"/>
              <w:spacing w:line="240" w:lineRule="auto"/>
            </w:pPr>
            <w:r w:rsidRPr="00075F26">
              <w:t>W ramach kryterium promowane są projekty realizowane na obszarze co najmniej dwóch gmin ZIT WrOF.</w:t>
            </w:r>
          </w:p>
          <w:p w14:paraId="55E46B29"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na podstawie zapisów we wniosku o dofinansowanie.</w:t>
            </w:r>
          </w:p>
        </w:tc>
        <w:tc>
          <w:tcPr>
            <w:tcW w:w="3260" w:type="dxa"/>
          </w:tcPr>
          <w:p w14:paraId="36EFDB7D" w14:textId="661A211B" w:rsidR="0070672C" w:rsidRPr="00075F26" w:rsidRDefault="0070672C" w:rsidP="00503D9B">
            <w:pPr>
              <w:pStyle w:val="Akapitzlist"/>
              <w:numPr>
                <w:ilvl w:val="0"/>
                <w:numId w:val="300"/>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2AC40ADA" w14:textId="3141AFB2" w:rsidR="0070672C" w:rsidRPr="00075F26" w:rsidRDefault="0070672C" w:rsidP="00503D9B">
            <w:pPr>
              <w:pStyle w:val="Akapitzlist"/>
              <w:numPr>
                <w:ilvl w:val="0"/>
                <w:numId w:val="300"/>
              </w:numPr>
              <w:spacing w:before="200" w:after="0" w:line="240" w:lineRule="auto"/>
              <w:contextualSpacing w:val="0"/>
              <w:rPr>
                <w:bCs/>
                <w:kern w:val="1"/>
              </w:rPr>
            </w:pPr>
            <w:r w:rsidRPr="00075F26">
              <w:t>projekt realizowany</w:t>
            </w:r>
            <w:r w:rsidR="00981526">
              <w:t xml:space="preserve"> </w:t>
            </w:r>
            <w:r w:rsidRPr="00075F26">
              <w:rPr>
                <w:bCs/>
              </w:rPr>
              <w:t>na obszarze dwóch gmin</w:t>
            </w:r>
            <w:r w:rsidRPr="00075F26">
              <w:t>:</w:t>
            </w:r>
            <w:r w:rsidR="00981526">
              <w:t xml:space="preserve"> </w:t>
            </w:r>
            <w:r w:rsidRPr="00075F26">
              <w:rPr>
                <w:bCs/>
              </w:rPr>
              <w:t>1 pkt.</w:t>
            </w:r>
          </w:p>
          <w:p w14:paraId="3DE108C4" w14:textId="0FC0F716" w:rsidR="0070672C" w:rsidRPr="00075F26" w:rsidRDefault="0070672C" w:rsidP="00503D9B">
            <w:pPr>
              <w:pStyle w:val="Akapitzlist"/>
              <w:numPr>
                <w:ilvl w:val="0"/>
                <w:numId w:val="300"/>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Pr="00075F26">
              <w:rPr>
                <w:bCs/>
              </w:rPr>
              <w:t>2 pkt</w:t>
            </w:r>
          </w:p>
        </w:tc>
      </w:tr>
      <w:tr w:rsidR="0070672C" w:rsidRPr="00EE3496" w14:paraId="2441791C" w14:textId="77777777" w:rsidTr="00CF3669">
        <w:trPr>
          <w:trHeight w:val="1256"/>
        </w:trPr>
        <w:tc>
          <w:tcPr>
            <w:tcW w:w="923" w:type="dxa"/>
          </w:tcPr>
          <w:p w14:paraId="6B05BC1C"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560E74EF" w14:textId="77777777" w:rsidR="0070672C" w:rsidRPr="00075F26" w:rsidRDefault="0070672C" w:rsidP="00075F26">
            <w:pPr>
              <w:spacing w:line="240" w:lineRule="auto"/>
              <w:rPr>
                <w:b/>
                <w:bCs/>
              </w:rPr>
            </w:pPr>
            <w:r w:rsidRPr="00075F26">
              <w:rPr>
                <w:b/>
                <w:bCs/>
              </w:rPr>
              <w:t>Komplementarność</w:t>
            </w:r>
          </w:p>
        </w:tc>
        <w:tc>
          <w:tcPr>
            <w:tcW w:w="6804" w:type="dxa"/>
          </w:tcPr>
          <w:p w14:paraId="03A8CAEC" w14:textId="77777777" w:rsidR="0070672C" w:rsidRPr="00075F26" w:rsidRDefault="0070672C" w:rsidP="00075F26">
            <w:pPr>
              <w:snapToGrid w:val="0"/>
              <w:spacing w:line="240" w:lineRule="auto"/>
            </w:pPr>
            <w:r w:rsidRPr="00075F26">
              <w:t xml:space="preserve">W ramach tego kryterium będzie weryfikowane czy istnieją projekty powiązane ze zgłoszonym projektem (realizowane przez tego samego bądź innego beneficjenta), które zostały zrealizowane bądź są w trakcie realizacji. </w:t>
            </w:r>
          </w:p>
          <w:p w14:paraId="7D7D67E4" w14:textId="77777777" w:rsidR="0070672C" w:rsidRPr="00075F26" w:rsidRDefault="0070672C" w:rsidP="00075F26">
            <w:pPr>
              <w:snapToGrid w:val="0"/>
              <w:spacing w:line="240" w:lineRule="auto"/>
            </w:pPr>
            <w:r w:rsidRPr="00075F26">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4F07A3D1"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jednorazowo na etapie oceny na podstawie zapisów we wniosku o dofinansowanie.</w:t>
            </w:r>
          </w:p>
        </w:tc>
        <w:tc>
          <w:tcPr>
            <w:tcW w:w="3260" w:type="dxa"/>
          </w:tcPr>
          <w:p w14:paraId="73246ADB" w14:textId="6CE4C7EE" w:rsidR="0070672C" w:rsidRPr="00075F26" w:rsidRDefault="0070672C" w:rsidP="00503D9B">
            <w:pPr>
              <w:pStyle w:val="Akapitzlist"/>
              <w:numPr>
                <w:ilvl w:val="0"/>
                <w:numId w:val="300"/>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57243CE8" w14:textId="77777777" w:rsidR="0070672C" w:rsidRPr="00075F26" w:rsidRDefault="0070672C" w:rsidP="00503D9B">
            <w:pPr>
              <w:pStyle w:val="Akapitzlist"/>
              <w:numPr>
                <w:ilvl w:val="0"/>
                <w:numId w:val="300"/>
              </w:numPr>
              <w:spacing w:before="200" w:after="0" w:line="240" w:lineRule="auto"/>
              <w:contextualSpacing w:val="0"/>
            </w:pPr>
            <w:r w:rsidRPr="00075F26">
              <w:t xml:space="preserve">istniejące </w:t>
            </w:r>
            <w:r w:rsidRPr="00075F26">
              <w:rPr>
                <w:bCs/>
              </w:rPr>
              <w:t>projekty komplementarne</w:t>
            </w:r>
            <w:r w:rsidRPr="00075F26">
              <w:t>: 2 pkt</w:t>
            </w:r>
          </w:p>
        </w:tc>
      </w:tr>
      <w:tr w:rsidR="0070672C" w:rsidRPr="00EE3496" w14:paraId="51C2BE27" w14:textId="77777777" w:rsidTr="00CF3669">
        <w:trPr>
          <w:trHeight w:val="337"/>
        </w:trPr>
        <w:tc>
          <w:tcPr>
            <w:tcW w:w="923" w:type="dxa"/>
          </w:tcPr>
          <w:p w14:paraId="7ECFDF11" w14:textId="77777777" w:rsidR="0070672C" w:rsidRPr="00075F26" w:rsidRDefault="0070672C" w:rsidP="00075F26">
            <w:pPr>
              <w:spacing w:line="240" w:lineRule="auto"/>
              <w:rPr>
                <w:bCs/>
                <w:kern w:val="1"/>
              </w:rPr>
            </w:pPr>
            <w:r w:rsidRPr="00075F26">
              <w:rPr>
                <w:bCs/>
                <w:kern w:val="1"/>
              </w:rPr>
              <w:t>5.</w:t>
            </w:r>
          </w:p>
        </w:tc>
        <w:tc>
          <w:tcPr>
            <w:tcW w:w="3686" w:type="dxa"/>
          </w:tcPr>
          <w:p w14:paraId="07AD7C5A" w14:textId="77777777" w:rsidR="0070672C" w:rsidRPr="00075F26" w:rsidRDefault="0070672C" w:rsidP="00075F26">
            <w:pPr>
              <w:spacing w:line="240" w:lineRule="auto"/>
              <w:rPr>
                <w:b/>
                <w:bCs/>
                <w:kern w:val="1"/>
              </w:rPr>
            </w:pPr>
            <w:r w:rsidRPr="00075F26">
              <w:rPr>
                <w:b/>
                <w:bCs/>
                <w:kern w:val="1"/>
              </w:rPr>
              <w:t>Zastosowanie narzędzi TIK</w:t>
            </w:r>
          </w:p>
          <w:p w14:paraId="25882ED6" w14:textId="77777777" w:rsidR="0070672C" w:rsidRPr="00075F26" w:rsidRDefault="0070672C" w:rsidP="00075F26">
            <w:pPr>
              <w:spacing w:line="240" w:lineRule="auto"/>
              <w:rPr>
                <w:b/>
                <w:bCs/>
                <w:kern w:val="1"/>
              </w:rPr>
            </w:pPr>
          </w:p>
        </w:tc>
        <w:tc>
          <w:tcPr>
            <w:tcW w:w="6804" w:type="dxa"/>
          </w:tcPr>
          <w:p w14:paraId="74798CAC" w14:textId="77777777" w:rsidR="0070672C" w:rsidRPr="00075F26" w:rsidRDefault="0070672C" w:rsidP="00075F26">
            <w:pPr>
              <w:spacing w:line="240" w:lineRule="auto"/>
              <w:rPr>
                <w:kern w:val="1"/>
              </w:rPr>
            </w:pPr>
            <w:r w:rsidRPr="00075F26">
              <w:rPr>
                <w:kern w:val="1"/>
              </w:rPr>
              <w:t xml:space="preserve">W ramach tego kryterium będzie weryfikowane czy projekt Wnioskodawcy zakłada zastosowanie narzędzi informatyczno – komunikacyjnych (np. aplikacji mobilnych dla użytkowników, systemu ITS lub rozbudowujących go elementów, dynamicznego systemu informacji parkingowej itp.) wpływających na poprawę płynności ruchu, co z kolei przyczyni się do ograniczenia szkodliwej emisji zanieczyszczeń powietrza. </w:t>
            </w:r>
          </w:p>
          <w:p w14:paraId="7616A6E1" w14:textId="77777777" w:rsidR="0070672C" w:rsidRPr="00075F26" w:rsidRDefault="0070672C" w:rsidP="00075F26">
            <w:pPr>
              <w:spacing w:line="240" w:lineRule="auto"/>
              <w:rPr>
                <w:kern w:val="1"/>
              </w:rPr>
            </w:pPr>
            <w:r w:rsidRPr="00075F26">
              <w:rPr>
                <w:rFonts w:cs="Tahoma"/>
                <w:color w:val="000000"/>
              </w:rPr>
              <w:t>Kryterium będzie weryfikowane na podstawie zapisów we wniosku o dofinansowanie.</w:t>
            </w:r>
          </w:p>
        </w:tc>
        <w:tc>
          <w:tcPr>
            <w:tcW w:w="3260" w:type="dxa"/>
          </w:tcPr>
          <w:p w14:paraId="5E0D0471" w14:textId="3DB19264" w:rsidR="0070672C" w:rsidRPr="00075F26" w:rsidRDefault="0070672C" w:rsidP="00503D9B">
            <w:pPr>
              <w:pStyle w:val="Akapitzlist"/>
              <w:numPr>
                <w:ilvl w:val="0"/>
                <w:numId w:val="297"/>
              </w:numPr>
              <w:spacing w:before="200" w:after="0" w:line="240" w:lineRule="auto"/>
              <w:ind w:left="318" w:hanging="283"/>
              <w:contextualSpacing w:val="0"/>
              <w:rPr>
                <w:bCs/>
                <w:kern w:val="1"/>
              </w:rPr>
            </w:pPr>
            <w:r w:rsidRPr="00075F26">
              <w:t xml:space="preserve">projekt </w:t>
            </w:r>
            <w:r w:rsidRPr="00075F26">
              <w:rPr>
                <w:bCs/>
              </w:rPr>
              <w:t xml:space="preserve">nie zakłada </w:t>
            </w:r>
            <w:r w:rsidRPr="00075F26">
              <w:t>zastosowania narzędzi TIK:</w:t>
            </w:r>
            <w:r w:rsidR="00981526">
              <w:t xml:space="preserve">       </w:t>
            </w:r>
            <w:r w:rsidRPr="00075F26">
              <w:t xml:space="preserve"> </w:t>
            </w:r>
            <w:r w:rsidRPr="00075F26">
              <w:rPr>
                <w:bCs/>
              </w:rPr>
              <w:t>0 pkt</w:t>
            </w:r>
          </w:p>
          <w:p w14:paraId="347042E3" w14:textId="77777777" w:rsidR="0070672C" w:rsidRPr="00075F26" w:rsidRDefault="0070672C" w:rsidP="00503D9B">
            <w:pPr>
              <w:numPr>
                <w:ilvl w:val="0"/>
                <w:numId w:val="301"/>
              </w:numPr>
              <w:spacing w:before="200" w:after="0" w:line="240" w:lineRule="auto"/>
            </w:pPr>
            <w:r w:rsidRPr="00075F26">
              <w:t xml:space="preserve">projekt </w:t>
            </w:r>
            <w:r w:rsidRPr="00075F26">
              <w:rPr>
                <w:bCs/>
              </w:rPr>
              <w:t xml:space="preserve">zakłada </w:t>
            </w:r>
            <w:r w:rsidRPr="00075F26">
              <w:t xml:space="preserve">zastosowanie narzędzi TIK: </w:t>
            </w:r>
            <w:r w:rsidRPr="00075F26">
              <w:rPr>
                <w:bCs/>
              </w:rPr>
              <w:t>3 pkt</w:t>
            </w:r>
          </w:p>
        </w:tc>
      </w:tr>
      <w:tr w:rsidR="0070672C" w:rsidRPr="00EE3496" w14:paraId="144AC3C1" w14:textId="77777777" w:rsidTr="00CF3669">
        <w:trPr>
          <w:trHeight w:val="4242"/>
        </w:trPr>
        <w:tc>
          <w:tcPr>
            <w:tcW w:w="923" w:type="dxa"/>
          </w:tcPr>
          <w:p w14:paraId="3705C725" w14:textId="77777777" w:rsidR="0070672C" w:rsidRPr="00075F26" w:rsidRDefault="0070672C" w:rsidP="00075F26">
            <w:pPr>
              <w:spacing w:line="240" w:lineRule="auto"/>
              <w:rPr>
                <w:bCs/>
                <w:kern w:val="1"/>
              </w:rPr>
            </w:pPr>
            <w:r w:rsidRPr="00075F26">
              <w:rPr>
                <w:bCs/>
                <w:kern w:val="1"/>
              </w:rPr>
              <w:t>6.</w:t>
            </w:r>
          </w:p>
        </w:tc>
        <w:tc>
          <w:tcPr>
            <w:tcW w:w="3686" w:type="dxa"/>
          </w:tcPr>
          <w:p w14:paraId="73B59C46" w14:textId="77777777" w:rsidR="0070672C" w:rsidRPr="00075F26" w:rsidRDefault="0070672C" w:rsidP="00075F26">
            <w:pPr>
              <w:spacing w:line="240" w:lineRule="auto"/>
              <w:rPr>
                <w:b/>
                <w:bCs/>
                <w:kern w:val="1"/>
              </w:rPr>
            </w:pPr>
            <w:r w:rsidRPr="00075F26">
              <w:rPr>
                <w:b/>
                <w:bCs/>
                <w:kern w:val="1"/>
              </w:rPr>
              <w:t>Mulitimodalność</w:t>
            </w:r>
          </w:p>
        </w:tc>
        <w:tc>
          <w:tcPr>
            <w:tcW w:w="6804" w:type="dxa"/>
          </w:tcPr>
          <w:p w14:paraId="3CE8ACAC" w14:textId="77777777" w:rsidR="0070672C" w:rsidRPr="00075F26" w:rsidRDefault="0070672C" w:rsidP="005A60CA">
            <w:pPr>
              <w:pStyle w:val="Akapitzlist"/>
              <w:numPr>
                <w:ilvl w:val="0"/>
                <w:numId w:val="132"/>
              </w:numPr>
              <w:snapToGrid w:val="0"/>
              <w:spacing w:after="0" w:line="240" w:lineRule="auto"/>
              <w:ind w:left="0"/>
              <w:contextualSpacing w:val="0"/>
            </w:pPr>
            <w:r w:rsidRPr="00075F26">
              <w:rPr>
                <w:b/>
                <w:bCs/>
                <w:kern w:val="1"/>
              </w:rPr>
              <w:t xml:space="preserve">W ramach tego kryterium będzie weryfikowane czy projekt Wnioskodawcy </w:t>
            </w:r>
            <w:r w:rsidRPr="00075F26">
              <w:t xml:space="preserve">jest funkcjonalnie powiązany z projektem zlokalizowanym </w:t>
            </w:r>
            <w:r w:rsidRPr="00075F26">
              <w:rPr>
                <w:b/>
                <w:bCs/>
              </w:rPr>
              <w:t>bezpośrednio</w:t>
            </w:r>
            <w:r w:rsidRPr="00075F26">
              <w:t xml:space="preserve"> w jego pobliżu, realizowanym w ramach działania 5.2 RPO WD 2014-2020 </w:t>
            </w:r>
            <w:r w:rsidRPr="00075F26">
              <w:rPr>
                <w:i/>
                <w:iCs/>
              </w:rPr>
              <w:t>System transportu kolejowego</w:t>
            </w:r>
            <w:r w:rsidRPr="00075F26">
              <w:t xml:space="preserve"> Typ 5.2 A zakładającego budowę/modernizację przystanku kolejowego oraz wpisanego do aktualnej na dzień złożenia wniosku o dofinansowanie Strategii ZIT i/lub Wykazu projektów pozakonkursowych, stanowiącego załącznik do SzOOP i/lub został zidentyfikowany przez IZ RPO WD (np. budowa zintegrowanego centrum przesiadkowego bezpośrednio przy przystanku kolejowym przewidzianym do realizacji w ramach projektu pozakonkursowego ujętego w aktualnym wykazie lub doprowadzenie drogi rowerowej do takiego przystanku kolejowego lub inwestycja z zakresu systemów zarządzania ruchem skutkująca poprawą płynności ruchu transportu publicznego w sąsiedztwie takiego przystanku kolejowego lub centrum przesiadkowego w jego pobliżu). </w:t>
            </w:r>
          </w:p>
          <w:p w14:paraId="453526BD" w14:textId="77777777" w:rsidR="0070672C" w:rsidRPr="00075F26" w:rsidRDefault="0070672C" w:rsidP="00075F26">
            <w:pPr>
              <w:spacing w:line="240" w:lineRule="auto"/>
              <w:rPr>
                <w:b/>
                <w:bCs/>
                <w:kern w:val="1"/>
              </w:rPr>
            </w:pPr>
            <w:r w:rsidRPr="00075F26">
              <w:rPr>
                <w:rFonts w:cs="Tahoma"/>
                <w:color w:val="000000"/>
              </w:rPr>
              <w:t>Kryterium będzie weryfikowane jednorazowo na etapie oceny na podstawie zapisów we wniosku o dofinansowanie.</w:t>
            </w:r>
          </w:p>
        </w:tc>
        <w:tc>
          <w:tcPr>
            <w:tcW w:w="3260" w:type="dxa"/>
          </w:tcPr>
          <w:p w14:paraId="231BFBDA" w14:textId="3F288B9D" w:rsidR="0070672C" w:rsidRPr="00CF3669" w:rsidRDefault="0070672C" w:rsidP="00503D9B">
            <w:pPr>
              <w:pStyle w:val="Akapitzlist"/>
              <w:numPr>
                <w:ilvl w:val="0"/>
                <w:numId w:val="298"/>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0 pkt</w:t>
            </w:r>
          </w:p>
          <w:p w14:paraId="66911959" w14:textId="77777777" w:rsidR="00CF3669" w:rsidRPr="00075F26" w:rsidRDefault="00CF3669" w:rsidP="00CF3669">
            <w:pPr>
              <w:pStyle w:val="Akapitzlist"/>
              <w:spacing w:after="0" w:line="240" w:lineRule="auto"/>
              <w:ind w:left="318"/>
              <w:contextualSpacing w:val="0"/>
              <w:rPr>
                <w:kern w:val="1"/>
              </w:rPr>
            </w:pPr>
          </w:p>
          <w:p w14:paraId="03998FD9" w14:textId="1180D756" w:rsidR="0070672C" w:rsidRPr="00075F26" w:rsidRDefault="0070672C" w:rsidP="00503D9B">
            <w:pPr>
              <w:pStyle w:val="Akapitzlist"/>
              <w:numPr>
                <w:ilvl w:val="0"/>
                <w:numId w:val="298"/>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3 pkt</w:t>
            </w:r>
          </w:p>
          <w:p w14:paraId="35302D68" w14:textId="77777777" w:rsidR="0070672C" w:rsidRPr="00075F26" w:rsidRDefault="0070672C" w:rsidP="00CF3669">
            <w:pPr>
              <w:spacing w:line="240" w:lineRule="auto"/>
              <w:ind w:left="318"/>
              <w:rPr>
                <w:bCs/>
                <w:kern w:val="1"/>
                <w:highlight w:val="yellow"/>
              </w:rPr>
            </w:pPr>
          </w:p>
        </w:tc>
      </w:tr>
      <w:tr w:rsidR="0070672C" w:rsidRPr="00EE3496" w14:paraId="1B09BF90" w14:textId="77777777" w:rsidTr="00075F26">
        <w:trPr>
          <w:trHeight w:val="2532"/>
        </w:trPr>
        <w:tc>
          <w:tcPr>
            <w:tcW w:w="923" w:type="dxa"/>
          </w:tcPr>
          <w:p w14:paraId="134475D8" w14:textId="77777777" w:rsidR="0070672C" w:rsidRPr="00075F26" w:rsidRDefault="0070672C" w:rsidP="00075F26">
            <w:pPr>
              <w:spacing w:line="240" w:lineRule="auto"/>
              <w:rPr>
                <w:bCs/>
                <w:kern w:val="1"/>
              </w:rPr>
            </w:pPr>
            <w:r w:rsidRPr="00075F26">
              <w:rPr>
                <w:bCs/>
                <w:kern w:val="1"/>
              </w:rPr>
              <w:t>7.</w:t>
            </w:r>
          </w:p>
        </w:tc>
        <w:tc>
          <w:tcPr>
            <w:tcW w:w="3686" w:type="dxa"/>
          </w:tcPr>
          <w:p w14:paraId="446991D2"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210C0187" w14:textId="77777777" w:rsidR="0070672C" w:rsidRPr="00075F26" w:rsidRDefault="0070672C" w:rsidP="00075F26">
            <w:pPr>
              <w:spacing w:line="240" w:lineRule="auto"/>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64A36285" w14:textId="77777777" w:rsidR="0070672C" w:rsidRPr="00075F26" w:rsidRDefault="0070672C" w:rsidP="00075F26">
            <w:pPr>
              <w:spacing w:line="240" w:lineRule="auto"/>
              <w:rPr>
                <w:b/>
                <w:bCs/>
                <w:kern w:val="1"/>
              </w:rPr>
            </w:pPr>
          </w:p>
        </w:tc>
        <w:tc>
          <w:tcPr>
            <w:tcW w:w="3260" w:type="dxa"/>
          </w:tcPr>
          <w:p w14:paraId="187805BC"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0 - 16 pkt</w:t>
            </w:r>
          </w:p>
          <w:p w14:paraId="7F19C92C" w14:textId="77777777" w:rsidR="00CF3669" w:rsidRPr="00075F26" w:rsidRDefault="00CF3669" w:rsidP="00075F26">
            <w:pPr>
              <w:pStyle w:val="Default"/>
              <w:ind w:left="420"/>
              <w:jc w:val="center"/>
              <w:rPr>
                <w:rFonts w:asciiTheme="minorHAnsi" w:hAnsiTheme="minorHAnsi" w:cs="Arial"/>
                <w:bCs/>
                <w:kern w:val="2"/>
                <w:sz w:val="22"/>
                <w:szCs w:val="22"/>
              </w:rPr>
            </w:pPr>
          </w:p>
          <w:p w14:paraId="4F80CB72"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34155FB4" w14:textId="77777777" w:rsidR="00075F26" w:rsidRDefault="00075F26" w:rsidP="0070672C">
      <w:pPr>
        <w:spacing w:line="240" w:lineRule="auto"/>
        <w:rPr>
          <w:b/>
          <w:bCs/>
          <w:kern w:val="2"/>
        </w:rPr>
      </w:pPr>
    </w:p>
    <w:p w14:paraId="6006C769" w14:textId="33053C4E" w:rsidR="0070672C" w:rsidRPr="00EE3496" w:rsidRDefault="0070672C" w:rsidP="0070672C">
      <w:pPr>
        <w:spacing w:line="240" w:lineRule="auto"/>
        <w:rPr>
          <w:b/>
          <w:bCs/>
          <w:i/>
          <w:iCs/>
          <w:kern w:val="2"/>
        </w:rPr>
      </w:pPr>
      <w:r w:rsidRPr="00EE3496">
        <w:rPr>
          <w:b/>
          <w:bCs/>
          <w:kern w:val="2"/>
        </w:rPr>
        <w:t xml:space="preserve">Punktacja do kryterium nr 7 </w:t>
      </w:r>
      <w:r w:rsidRPr="00EE3496">
        <w:rPr>
          <w:b/>
          <w:bCs/>
          <w:i/>
          <w:iCs/>
          <w:kern w:val="2"/>
        </w:rPr>
        <w:t>Wpływ realizacji projektu na realizację wartości docelowej wskaźników monitoringu realizacji celów Strategii ZIT</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9"/>
        <w:gridCol w:w="3119"/>
        <w:gridCol w:w="2693"/>
        <w:gridCol w:w="2835"/>
        <w:gridCol w:w="2977"/>
      </w:tblGrid>
      <w:tr w:rsidR="0070672C" w:rsidRPr="00EE3496" w14:paraId="5672E12D" w14:textId="77777777" w:rsidTr="00075F26">
        <w:tc>
          <w:tcPr>
            <w:tcW w:w="3049" w:type="dxa"/>
            <w:vAlign w:val="center"/>
          </w:tcPr>
          <w:p w14:paraId="7F1CE7A6" w14:textId="77777777" w:rsidR="0070672C" w:rsidRPr="00EE3496" w:rsidRDefault="0070672C" w:rsidP="007B0020">
            <w:pPr>
              <w:spacing w:line="240" w:lineRule="auto"/>
              <w:jc w:val="center"/>
              <w:rPr>
                <w:rFonts w:cs="Tahoma"/>
                <w:b/>
                <w:bCs/>
                <w:kern w:val="1"/>
              </w:rPr>
            </w:pPr>
            <w:r w:rsidRPr="00EE3496">
              <w:rPr>
                <w:rFonts w:cs="Tahoma"/>
                <w:kern w:val="1"/>
              </w:rPr>
              <w:t>Wyszczególnienie</w:t>
            </w:r>
          </w:p>
        </w:tc>
        <w:tc>
          <w:tcPr>
            <w:tcW w:w="3119" w:type="dxa"/>
            <w:vAlign w:val="center"/>
          </w:tcPr>
          <w:p w14:paraId="12EFC9B6" w14:textId="77777777" w:rsidR="0070672C" w:rsidRPr="00EE3496" w:rsidRDefault="0070672C"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2693" w:type="dxa"/>
            <w:vAlign w:val="center"/>
          </w:tcPr>
          <w:p w14:paraId="141A0F15" w14:textId="77777777" w:rsidR="0070672C" w:rsidRPr="00EE3496" w:rsidRDefault="0070672C" w:rsidP="007B0020">
            <w:pPr>
              <w:spacing w:line="240" w:lineRule="auto"/>
              <w:jc w:val="center"/>
              <w:rPr>
                <w:rFonts w:cs="Tahoma"/>
                <w:b/>
                <w:bCs/>
                <w:kern w:val="1"/>
              </w:rPr>
            </w:pPr>
            <w:r w:rsidRPr="00EE3496">
              <w:t>Długość ścieżek rowerowych</w:t>
            </w:r>
            <w:r>
              <w:t>/Długość wspartej infrastruktury rowerowej</w:t>
            </w:r>
            <w:r w:rsidRPr="00EE3496">
              <w:rPr>
                <w:i/>
                <w:iCs/>
              </w:rPr>
              <w:t>[km ]</w:t>
            </w:r>
          </w:p>
        </w:tc>
        <w:tc>
          <w:tcPr>
            <w:tcW w:w="2835" w:type="dxa"/>
            <w:vAlign w:val="center"/>
          </w:tcPr>
          <w:p w14:paraId="46C14270" w14:textId="77777777" w:rsidR="0070672C" w:rsidRPr="00EE3496" w:rsidRDefault="0070672C" w:rsidP="007B0020">
            <w:pPr>
              <w:spacing w:line="240" w:lineRule="auto"/>
              <w:jc w:val="center"/>
              <w:rPr>
                <w:rFonts w:cs="Tahoma"/>
                <w:b/>
                <w:bCs/>
                <w:kern w:val="1"/>
              </w:rPr>
            </w:pPr>
            <w:r w:rsidRPr="00EE3496">
              <w:t xml:space="preserve">Liczba wybudowanych obiektów „parkuj i jedź” </w:t>
            </w:r>
            <w:r w:rsidRPr="00EE3496">
              <w:rPr>
                <w:i/>
                <w:iCs/>
              </w:rPr>
              <w:t>[szt.]</w:t>
            </w:r>
          </w:p>
        </w:tc>
        <w:tc>
          <w:tcPr>
            <w:tcW w:w="2977" w:type="dxa"/>
          </w:tcPr>
          <w:p w14:paraId="7F1EAA29" w14:textId="77777777" w:rsidR="0070672C" w:rsidRPr="00EE3496" w:rsidRDefault="0070672C" w:rsidP="007B0020">
            <w:pPr>
              <w:spacing w:line="240" w:lineRule="auto"/>
              <w:jc w:val="center"/>
            </w:pPr>
            <w:r w:rsidRPr="00EE3496">
              <w:t xml:space="preserve">Liczba zainstalowanych inteligentnych systemów transportowych </w:t>
            </w:r>
          </w:p>
        </w:tc>
      </w:tr>
      <w:tr w:rsidR="0070672C" w:rsidRPr="00EE3496" w14:paraId="67AEE73E" w14:textId="77777777" w:rsidTr="00075F26">
        <w:tc>
          <w:tcPr>
            <w:tcW w:w="3049" w:type="dxa"/>
          </w:tcPr>
          <w:p w14:paraId="69EF519D" w14:textId="77777777" w:rsidR="00075F26" w:rsidRDefault="0070672C" w:rsidP="00075F26">
            <w:pPr>
              <w:spacing w:after="0" w:line="240" w:lineRule="auto"/>
              <w:jc w:val="center"/>
              <w:rPr>
                <w:rFonts w:cs="Tahoma"/>
                <w:kern w:val="1"/>
              </w:rPr>
            </w:pPr>
            <w:r w:rsidRPr="00EE3496">
              <w:rPr>
                <w:rFonts w:cs="Tahoma"/>
                <w:kern w:val="1"/>
              </w:rPr>
              <w:t xml:space="preserve">0 </w:t>
            </w:r>
          </w:p>
          <w:p w14:paraId="103565F9" w14:textId="1D1AF2E4" w:rsidR="0070672C" w:rsidRPr="00EE3496" w:rsidRDefault="0070672C" w:rsidP="00075F26">
            <w:pPr>
              <w:spacing w:after="0" w:line="240" w:lineRule="auto"/>
              <w:jc w:val="center"/>
              <w:rPr>
                <w:rFonts w:cs="Tahoma"/>
                <w:b/>
                <w:bCs/>
                <w:kern w:val="1"/>
              </w:rPr>
            </w:pPr>
            <w:r w:rsidRPr="00EE3496">
              <w:rPr>
                <w:rFonts w:cs="Tahoma"/>
                <w:kern w:val="1"/>
              </w:rPr>
              <w:t>(brak wpływu i wpływ nieznaczący)</w:t>
            </w:r>
          </w:p>
        </w:tc>
        <w:tc>
          <w:tcPr>
            <w:tcW w:w="3119" w:type="dxa"/>
            <w:vAlign w:val="center"/>
          </w:tcPr>
          <w:p w14:paraId="6B95C723" w14:textId="6049DAB2" w:rsidR="0070672C" w:rsidRPr="00EE3496" w:rsidRDefault="0070672C" w:rsidP="00075F26">
            <w:pPr>
              <w:spacing w:after="0" w:line="240" w:lineRule="auto"/>
              <w:jc w:val="center"/>
            </w:pPr>
            <w:r w:rsidRPr="00EE3496">
              <w:t>do</w:t>
            </w:r>
            <w:r w:rsidR="00981526">
              <w:t xml:space="preserve"> </w:t>
            </w:r>
            <w:r w:rsidRPr="00EE3496">
              <w:t>16</w:t>
            </w:r>
          </w:p>
        </w:tc>
        <w:tc>
          <w:tcPr>
            <w:tcW w:w="2693" w:type="dxa"/>
            <w:vAlign w:val="center"/>
          </w:tcPr>
          <w:p w14:paraId="6C058711" w14:textId="77777777" w:rsidR="0070672C" w:rsidRPr="00EE3496" w:rsidRDefault="0070672C" w:rsidP="00075F26">
            <w:pPr>
              <w:spacing w:after="0" w:line="240" w:lineRule="auto"/>
              <w:jc w:val="center"/>
            </w:pPr>
            <w:r w:rsidRPr="00EE3496">
              <w:t>do 0,5</w:t>
            </w:r>
          </w:p>
        </w:tc>
        <w:tc>
          <w:tcPr>
            <w:tcW w:w="2835" w:type="dxa"/>
            <w:vAlign w:val="center"/>
          </w:tcPr>
          <w:p w14:paraId="2B1B9309" w14:textId="77777777" w:rsidR="0070672C" w:rsidRPr="00EE3496" w:rsidRDefault="0070672C" w:rsidP="00075F26">
            <w:pPr>
              <w:spacing w:after="0" w:line="240" w:lineRule="auto"/>
              <w:jc w:val="center"/>
            </w:pPr>
            <w:r w:rsidRPr="00EE3496">
              <w:t>0</w:t>
            </w:r>
          </w:p>
        </w:tc>
        <w:tc>
          <w:tcPr>
            <w:tcW w:w="2977" w:type="dxa"/>
          </w:tcPr>
          <w:p w14:paraId="5BE47D7C" w14:textId="77777777" w:rsidR="0070672C" w:rsidRPr="00EE3496" w:rsidRDefault="0070672C" w:rsidP="00075F26">
            <w:pPr>
              <w:spacing w:after="0" w:line="240" w:lineRule="auto"/>
              <w:jc w:val="center"/>
            </w:pPr>
            <w:r w:rsidRPr="00EE3496">
              <w:t>0</w:t>
            </w:r>
          </w:p>
        </w:tc>
      </w:tr>
      <w:tr w:rsidR="0070672C" w:rsidRPr="00EE3496" w14:paraId="77DB6D13" w14:textId="77777777" w:rsidTr="00075F26">
        <w:tc>
          <w:tcPr>
            <w:tcW w:w="3049" w:type="dxa"/>
          </w:tcPr>
          <w:p w14:paraId="2DE4DC29" w14:textId="77777777" w:rsidR="00075F26" w:rsidRDefault="0070672C" w:rsidP="00075F26">
            <w:pPr>
              <w:spacing w:after="0" w:line="240" w:lineRule="auto"/>
              <w:jc w:val="center"/>
              <w:rPr>
                <w:rFonts w:cs="Tahoma"/>
                <w:kern w:val="1"/>
              </w:rPr>
            </w:pPr>
            <w:r w:rsidRPr="00EE3496">
              <w:rPr>
                <w:rFonts w:cs="Tahoma"/>
                <w:kern w:val="1"/>
              </w:rPr>
              <w:t xml:space="preserve">25% maksymalnej oceny </w:t>
            </w:r>
          </w:p>
          <w:p w14:paraId="3BEA36A0" w14:textId="3FDEE7BD" w:rsidR="0070672C" w:rsidRPr="00EE3496" w:rsidRDefault="0070672C" w:rsidP="00075F26">
            <w:pPr>
              <w:spacing w:after="0" w:line="240" w:lineRule="auto"/>
              <w:jc w:val="center"/>
              <w:rPr>
                <w:rFonts w:cs="Tahoma"/>
                <w:b/>
                <w:bCs/>
                <w:kern w:val="1"/>
              </w:rPr>
            </w:pPr>
            <w:r w:rsidRPr="00EE3496">
              <w:rPr>
                <w:rFonts w:cs="Tahoma"/>
                <w:kern w:val="1"/>
              </w:rPr>
              <w:t>(niski wpływ)</w:t>
            </w:r>
          </w:p>
        </w:tc>
        <w:tc>
          <w:tcPr>
            <w:tcW w:w="3119" w:type="dxa"/>
            <w:vAlign w:val="center"/>
          </w:tcPr>
          <w:p w14:paraId="233E70B1" w14:textId="77777777" w:rsidR="0070672C" w:rsidRPr="00EE3496" w:rsidRDefault="0070672C" w:rsidP="00075F26">
            <w:pPr>
              <w:spacing w:after="0" w:line="240" w:lineRule="auto"/>
              <w:jc w:val="center"/>
            </w:pPr>
            <w:r w:rsidRPr="00EE3496">
              <w:t>powyżej 16 do 40</w:t>
            </w:r>
          </w:p>
        </w:tc>
        <w:tc>
          <w:tcPr>
            <w:tcW w:w="2693" w:type="dxa"/>
            <w:vAlign w:val="center"/>
          </w:tcPr>
          <w:p w14:paraId="2D76049A" w14:textId="77777777" w:rsidR="0070672C" w:rsidRPr="00EE3496" w:rsidRDefault="0070672C" w:rsidP="00075F26">
            <w:pPr>
              <w:spacing w:after="0" w:line="240" w:lineRule="auto"/>
              <w:jc w:val="center"/>
            </w:pPr>
            <w:r w:rsidRPr="00EE3496">
              <w:t>powyżej 0,5 do 4</w:t>
            </w:r>
          </w:p>
        </w:tc>
        <w:tc>
          <w:tcPr>
            <w:tcW w:w="2835" w:type="dxa"/>
            <w:vAlign w:val="center"/>
          </w:tcPr>
          <w:p w14:paraId="239B5AAB" w14:textId="77777777" w:rsidR="0070672C" w:rsidRPr="00EE3496" w:rsidRDefault="0070672C" w:rsidP="00075F26">
            <w:pPr>
              <w:spacing w:after="0" w:line="240" w:lineRule="auto"/>
              <w:jc w:val="center"/>
            </w:pPr>
            <w:r w:rsidRPr="00EE3496">
              <w:t>1</w:t>
            </w:r>
          </w:p>
        </w:tc>
        <w:tc>
          <w:tcPr>
            <w:tcW w:w="2977" w:type="dxa"/>
          </w:tcPr>
          <w:p w14:paraId="19F219FB" w14:textId="77777777" w:rsidR="0070672C" w:rsidRPr="00EE3496" w:rsidRDefault="0070672C" w:rsidP="00075F26">
            <w:pPr>
              <w:spacing w:after="0" w:line="240" w:lineRule="auto"/>
              <w:jc w:val="center"/>
            </w:pPr>
            <w:r w:rsidRPr="00EE3496">
              <w:t>nie dotyczy</w:t>
            </w:r>
          </w:p>
        </w:tc>
      </w:tr>
      <w:tr w:rsidR="0070672C" w:rsidRPr="00EE3496" w14:paraId="3F4D6C69" w14:textId="77777777" w:rsidTr="00075F26">
        <w:tc>
          <w:tcPr>
            <w:tcW w:w="3049" w:type="dxa"/>
          </w:tcPr>
          <w:p w14:paraId="656D0524" w14:textId="77777777" w:rsidR="00075F26" w:rsidRDefault="0070672C" w:rsidP="00075F26">
            <w:pPr>
              <w:spacing w:after="0" w:line="240" w:lineRule="auto"/>
              <w:jc w:val="center"/>
              <w:rPr>
                <w:rFonts w:cs="Tahoma"/>
                <w:kern w:val="1"/>
              </w:rPr>
            </w:pPr>
            <w:r w:rsidRPr="00EE3496">
              <w:rPr>
                <w:rFonts w:cs="Tahoma"/>
                <w:kern w:val="1"/>
              </w:rPr>
              <w:t xml:space="preserve">50% maksymalnej oceny </w:t>
            </w:r>
          </w:p>
          <w:p w14:paraId="37F46944" w14:textId="226B1ADC" w:rsidR="0070672C" w:rsidRPr="00EE3496" w:rsidRDefault="0070672C" w:rsidP="00075F26">
            <w:pPr>
              <w:spacing w:after="0" w:line="240" w:lineRule="auto"/>
              <w:jc w:val="center"/>
              <w:rPr>
                <w:rFonts w:cs="Tahoma"/>
                <w:b/>
                <w:bCs/>
                <w:kern w:val="1"/>
              </w:rPr>
            </w:pPr>
            <w:r w:rsidRPr="00EE3496">
              <w:rPr>
                <w:rFonts w:cs="Tahoma"/>
                <w:kern w:val="1"/>
              </w:rPr>
              <w:t>(średni wpływ)</w:t>
            </w:r>
          </w:p>
        </w:tc>
        <w:tc>
          <w:tcPr>
            <w:tcW w:w="3119" w:type="dxa"/>
            <w:vAlign w:val="center"/>
          </w:tcPr>
          <w:p w14:paraId="367716D1" w14:textId="1F561B9F" w:rsidR="0070672C" w:rsidRPr="00EE3496" w:rsidRDefault="0070672C" w:rsidP="00075F26">
            <w:pPr>
              <w:spacing w:after="0" w:line="240" w:lineRule="auto"/>
              <w:jc w:val="center"/>
            </w:pPr>
            <w:r w:rsidRPr="00EE3496">
              <w:t>powyżej 40</w:t>
            </w:r>
            <w:r w:rsidR="00981526">
              <w:t xml:space="preserve"> </w:t>
            </w:r>
            <w:r w:rsidRPr="00EE3496">
              <w:t>do</w:t>
            </w:r>
            <w:r w:rsidR="00981526">
              <w:t xml:space="preserve"> </w:t>
            </w:r>
            <w:r w:rsidRPr="00EE3496">
              <w:t>75</w:t>
            </w:r>
          </w:p>
        </w:tc>
        <w:tc>
          <w:tcPr>
            <w:tcW w:w="2693" w:type="dxa"/>
            <w:vAlign w:val="center"/>
          </w:tcPr>
          <w:p w14:paraId="11B323D9" w14:textId="77777777" w:rsidR="0070672C" w:rsidRPr="00EE3496" w:rsidRDefault="0070672C" w:rsidP="00075F26">
            <w:pPr>
              <w:spacing w:after="0" w:line="240" w:lineRule="auto"/>
              <w:jc w:val="center"/>
            </w:pPr>
            <w:r w:rsidRPr="00EE3496">
              <w:t>powyżej 4 do 8</w:t>
            </w:r>
          </w:p>
        </w:tc>
        <w:tc>
          <w:tcPr>
            <w:tcW w:w="2835" w:type="dxa"/>
            <w:vAlign w:val="center"/>
          </w:tcPr>
          <w:p w14:paraId="20730018" w14:textId="77777777" w:rsidR="0070672C" w:rsidRPr="00EE3496" w:rsidRDefault="0070672C" w:rsidP="00075F26">
            <w:pPr>
              <w:spacing w:after="0" w:line="240" w:lineRule="auto"/>
              <w:jc w:val="center"/>
            </w:pPr>
            <w:r w:rsidRPr="00EE3496">
              <w:t>2</w:t>
            </w:r>
          </w:p>
        </w:tc>
        <w:tc>
          <w:tcPr>
            <w:tcW w:w="2977" w:type="dxa"/>
          </w:tcPr>
          <w:p w14:paraId="76D75E66" w14:textId="77777777" w:rsidR="0070672C" w:rsidRPr="00EE3496" w:rsidRDefault="0070672C" w:rsidP="00075F26">
            <w:pPr>
              <w:spacing w:after="0" w:line="240" w:lineRule="auto"/>
              <w:jc w:val="center"/>
            </w:pPr>
            <w:r w:rsidRPr="00EE3496">
              <w:t>nie dotyczy</w:t>
            </w:r>
          </w:p>
        </w:tc>
      </w:tr>
      <w:tr w:rsidR="0070672C" w:rsidRPr="00EE3496" w14:paraId="2D6442BB" w14:textId="77777777" w:rsidTr="00075F26">
        <w:tc>
          <w:tcPr>
            <w:tcW w:w="3049" w:type="dxa"/>
          </w:tcPr>
          <w:p w14:paraId="01F2292A" w14:textId="77777777" w:rsidR="00075F26" w:rsidRDefault="0070672C" w:rsidP="00075F26">
            <w:pPr>
              <w:spacing w:after="0" w:line="240" w:lineRule="auto"/>
              <w:jc w:val="center"/>
              <w:rPr>
                <w:rFonts w:cs="Tahoma"/>
                <w:kern w:val="1"/>
              </w:rPr>
            </w:pPr>
            <w:r w:rsidRPr="00EE3496">
              <w:rPr>
                <w:rFonts w:cs="Tahoma"/>
                <w:kern w:val="1"/>
              </w:rPr>
              <w:t xml:space="preserve">100% maksymalnej oceny </w:t>
            </w:r>
          </w:p>
          <w:p w14:paraId="1844CDA4" w14:textId="4221EF6C" w:rsidR="0070672C" w:rsidRPr="00EE3496" w:rsidRDefault="0070672C" w:rsidP="00075F26">
            <w:pPr>
              <w:spacing w:after="0" w:line="240" w:lineRule="auto"/>
              <w:jc w:val="center"/>
              <w:rPr>
                <w:rFonts w:cs="Tahoma"/>
                <w:b/>
                <w:bCs/>
                <w:kern w:val="1"/>
              </w:rPr>
            </w:pPr>
            <w:r w:rsidRPr="00EE3496">
              <w:rPr>
                <w:rFonts w:cs="Tahoma"/>
                <w:kern w:val="1"/>
              </w:rPr>
              <w:t>(wysoki wpływ)</w:t>
            </w:r>
          </w:p>
        </w:tc>
        <w:tc>
          <w:tcPr>
            <w:tcW w:w="3119" w:type="dxa"/>
            <w:vAlign w:val="center"/>
          </w:tcPr>
          <w:p w14:paraId="2291C9B9" w14:textId="77777777" w:rsidR="0070672C" w:rsidRPr="00EE3496" w:rsidRDefault="0070672C" w:rsidP="00075F26">
            <w:pPr>
              <w:spacing w:after="0" w:line="240" w:lineRule="auto"/>
              <w:jc w:val="center"/>
            </w:pPr>
            <w:r w:rsidRPr="00EE3496">
              <w:t>powyżej 75</w:t>
            </w:r>
          </w:p>
        </w:tc>
        <w:tc>
          <w:tcPr>
            <w:tcW w:w="2693" w:type="dxa"/>
            <w:vAlign w:val="center"/>
          </w:tcPr>
          <w:p w14:paraId="4DF47A13" w14:textId="77777777" w:rsidR="0070672C" w:rsidRPr="00EE3496" w:rsidRDefault="0070672C" w:rsidP="00075F26">
            <w:pPr>
              <w:spacing w:after="0" w:line="240" w:lineRule="auto"/>
              <w:jc w:val="center"/>
            </w:pPr>
            <w:r w:rsidRPr="00EE3496">
              <w:t>powyżej 8</w:t>
            </w:r>
          </w:p>
        </w:tc>
        <w:tc>
          <w:tcPr>
            <w:tcW w:w="2835" w:type="dxa"/>
            <w:vAlign w:val="center"/>
          </w:tcPr>
          <w:p w14:paraId="36FC09C3" w14:textId="77777777" w:rsidR="0070672C" w:rsidRPr="00EE3496" w:rsidRDefault="0070672C" w:rsidP="00075F26">
            <w:pPr>
              <w:spacing w:after="0" w:line="240" w:lineRule="auto"/>
              <w:jc w:val="center"/>
            </w:pPr>
            <w:r w:rsidRPr="00EE3496">
              <w:t>3 i więcej</w:t>
            </w:r>
          </w:p>
        </w:tc>
        <w:tc>
          <w:tcPr>
            <w:tcW w:w="2977" w:type="dxa"/>
          </w:tcPr>
          <w:p w14:paraId="7E0F5607" w14:textId="77777777" w:rsidR="0070672C" w:rsidRPr="00EE3496" w:rsidRDefault="0070672C" w:rsidP="00075F26">
            <w:pPr>
              <w:spacing w:after="0" w:line="240" w:lineRule="auto"/>
              <w:jc w:val="center"/>
            </w:pPr>
            <w:r w:rsidRPr="00EE3496">
              <w:t>1 i więcej</w:t>
            </w:r>
          </w:p>
        </w:tc>
      </w:tr>
      <w:tr w:rsidR="0070672C" w:rsidRPr="00EE3496" w14:paraId="23C73EAB" w14:textId="77777777" w:rsidTr="00075F26">
        <w:tc>
          <w:tcPr>
            <w:tcW w:w="3049" w:type="dxa"/>
          </w:tcPr>
          <w:p w14:paraId="7A60C0E5" w14:textId="77777777" w:rsidR="0070672C" w:rsidRPr="00EE3496" w:rsidRDefault="0070672C" w:rsidP="00075F26">
            <w:pPr>
              <w:spacing w:after="0" w:line="240" w:lineRule="auto"/>
              <w:jc w:val="center"/>
              <w:rPr>
                <w:rFonts w:cs="Tahoma"/>
                <w:b/>
                <w:bCs/>
                <w:i/>
                <w:iCs/>
                <w:kern w:val="1"/>
              </w:rPr>
            </w:pPr>
            <w:r w:rsidRPr="00EE3496">
              <w:rPr>
                <w:rFonts w:cs="Tahoma"/>
                <w:i/>
                <w:iCs/>
                <w:kern w:val="1"/>
              </w:rPr>
              <w:t>Waga danego wskaźnika</w:t>
            </w:r>
          </w:p>
        </w:tc>
        <w:tc>
          <w:tcPr>
            <w:tcW w:w="3119" w:type="dxa"/>
            <w:vAlign w:val="center"/>
          </w:tcPr>
          <w:p w14:paraId="6CD4FD89" w14:textId="77777777" w:rsidR="0070672C" w:rsidRPr="00EE3496" w:rsidRDefault="0070672C" w:rsidP="00075F26">
            <w:pPr>
              <w:spacing w:after="0" w:line="240" w:lineRule="auto"/>
              <w:jc w:val="center"/>
              <w:rPr>
                <w:i/>
                <w:iCs/>
                <w:kern w:val="1"/>
              </w:rPr>
            </w:pPr>
            <w:r w:rsidRPr="00EE3496">
              <w:rPr>
                <w:i/>
                <w:iCs/>
                <w:kern w:val="1"/>
              </w:rPr>
              <w:t>40%</w:t>
            </w:r>
          </w:p>
        </w:tc>
        <w:tc>
          <w:tcPr>
            <w:tcW w:w="2693" w:type="dxa"/>
            <w:vAlign w:val="center"/>
          </w:tcPr>
          <w:p w14:paraId="420F63C9" w14:textId="77777777" w:rsidR="0070672C" w:rsidRPr="00EE3496" w:rsidRDefault="0070672C" w:rsidP="00075F26">
            <w:pPr>
              <w:spacing w:after="0" w:line="240" w:lineRule="auto"/>
              <w:jc w:val="center"/>
              <w:rPr>
                <w:i/>
                <w:iCs/>
                <w:kern w:val="1"/>
              </w:rPr>
            </w:pPr>
            <w:r w:rsidRPr="00EE3496">
              <w:rPr>
                <w:i/>
                <w:iCs/>
                <w:kern w:val="1"/>
              </w:rPr>
              <w:t>20%</w:t>
            </w:r>
          </w:p>
        </w:tc>
        <w:tc>
          <w:tcPr>
            <w:tcW w:w="2835" w:type="dxa"/>
            <w:vAlign w:val="center"/>
          </w:tcPr>
          <w:p w14:paraId="6373E8F7" w14:textId="77777777" w:rsidR="0070672C" w:rsidRPr="00EE3496" w:rsidRDefault="0070672C" w:rsidP="00075F26">
            <w:pPr>
              <w:spacing w:after="0" w:line="240" w:lineRule="auto"/>
              <w:jc w:val="center"/>
              <w:rPr>
                <w:i/>
                <w:iCs/>
                <w:kern w:val="1"/>
              </w:rPr>
            </w:pPr>
            <w:r w:rsidRPr="00EE3496">
              <w:rPr>
                <w:i/>
                <w:iCs/>
                <w:kern w:val="1"/>
              </w:rPr>
              <w:t>20%</w:t>
            </w:r>
          </w:p>
        </w:tc>
        <w:tc>
          <w:tcPr>
            <w:tcW w:w="2977" w:type="dxa"/>
          </w:tcPr>
          <w:p w14:paraId="70BD287D" w14:textId="77777777" w:rsidR="0070672C" w:rsidRPr="00EE3496" w:rsidRDefault="0070672C" w:rsidP="00075F26">
            <w:pPr>
              <w:spacing w:after="0" w:line="240" w:lineRule="auto"/>
              <w:jc w:val="center"/>
              <w:rPr>
                <w:i/>
                <w:iCs/>
                <w:kern w:val="1"/>
              </w:rPr>
            </w:pPr>
            <w:r w:rsidRPr="00EE3496">
              <w:rPr>
                <w:i/>
                <w:iCs/>
                <w:kern w:val="1"/>
              </w:rPr>
              <w:t>20%</w:t>
            </w:r>
          </w:p>
        </w:tc>
      </w:tr>
      <w:tr w:rsidR="0070672C" w:rsidRPr="00EE3496" w14:paraId="5BB05784" w14:textId="77777777" w:rsidTr="00075F26">
        <w:trPr>
          <w:trHeight w:val="808"/>
        </w:trPr>
        <w:tc>
          <w:tcPr>
            <w:tcW w:w="3049" w:type="dxa"/>
          </w:tcPr>
          <w:p w14:paraId="2DBBF852" w14:textId="77777777" w:rsidR="0070672C" w:rsidRPr="00EE3496" w:rsidRDefault="0070672C" w:rsidP="00075F26">
            <w:pPr>
              <w:spacing w:after="0" w:line="240" w:lineRule="auto"/>
              <w:jc w:val="center"/>
              <w:rPr>
                <w:b/>
                <w:bCs/>
                <w:i/>
                <w:iCs/>
                <w:kern w:val="1"/>
              </w:rPr>
            </w:pPr>
            <w:r w:rsidRPr="00EE3496">
              <w:rPr>
                <w:b/>
                <w:bCs/>
                <w:i/>
                <w:iCs/>
                <w:kern w:val="1"/>
              </w:rPr>
              <w:t>Ocena:</w:t>
            </w:r>
          </w:p>
          <w:p w14:paraId="1F321F3C" w14:textId="34D834DE" w:rsidR="0070672C" w:rsidRPr="00EE3496" w:rsidRDefault="0070672C" w:rsidP="00075F26">
            <w:pPr>
              <w:spacing w:after="0" w:line="240" w:lineRule="auto"/>
              <w:jc w:val="center"/>
              <w:rPr>
                <w:b/>
                <w:bCs/>
                <w:i/>
                <w:iCs/>
                <w:kern w:val="1"/>
              </w:rPr>
            </w:pPr>
            <w:r w:rsidRPr="00EE3496">
              <w:rPr>
                <w:b/>
                <w:bCs/>
                <w:i/>
                <w:iCs/>
                <w:kern w:val="1"/>
              </w:rPr>
              <w:t>(max 16</w:t>
            </w:r>
            <w:r w:rsidR="00981526">
              <w:rPr>
                <w:b/>
                <w:bCs/>
                <w:i/>
                <w:iCs/>
                <w:kern w:val="1"/>
              </w:rPr>
              <w:t xml:space="preserve"> </w:t>
            </w:r>
            <w:r w:rsidRPr="00EE3496">
              <w:rPr>
                <w:b/>
                <w:bCs/>
                <w:i/>
                <w:iCs/>
                <w:kern w:val="1"/>
              </w:rPr>
              <w:t>pkt</w:t>
            </w:r>
            <w:r w:rsidR="00981526">
              <w:rPr>
                <w:b/>
                <w:bCs/>
                <w:i/>
                <w:iCs/>
                <w:kern w:val="1"/>
              </w:rPr>
              <w:t xml:space="preserve"> </w:t>
            </w:r>
            <w:r w:rsidRPr="00EE3496">
              <w:rPr>
                <w:b/>
                <w:bCs/>
                <w:i/>
                <w:iCs/>
                <w:kern w:val="1"/>
              </w:rPr>
              <w:t>– 100%)</w:t>
            </w:r>
          </w:p>
        </w:tc>
        <w:tc>
          <w:tcPr>
            <w:tcW w:w="3119" w:type="dxa"/>
            <w:vAlign w:val="center"/>
          </w:tcPr>
          <w:p w14:paraId="60E4F22C" w14:textId="77777777" w:rsidR="0070672C" w:rsidRPr="00EE3496" w:rsidRDefault="0070672C" w:rsidP="00075F26">
            <w:pPr>
              <w:spacing w:after="0" w:line="240" w:lineRule="auto"/>
              <w:jc w:val="center"/>
              <w:rPr>
                <w:b/>
                <w:bCs/>
                <w:i/>
                <w:iCs/>
                <w:kern w:val="1"/>
              </w:rPr>
            </w:pPr>
            <w:r w:rsidRPr="00EE3496">
              <w:rPr>
                <w:b/>
                <w:bCs/>
                <w:i/>
                <w:iCs/>
                <w:kern w:val="1"/>
              </w:rPr>
              <w:t>6,4 pkt</w:t>
            </w:r>
          </w:p>
        </w:tc>
        <w:tc>
          <w:tcPr>
            <w:tcW w:w="2693" w:type="dxa"/>
            <w:vAlign w:val="center"/>
          </w:tcPr>
          <w:p w14:paraId="4A2B76B9"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835" w:type="dxa"/>
            <w:vAlign w:val="center"/>
          </w:tcPr>
          <w:p w14:paraId="007670E7"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977" w:type="dxa"/>
            <w:vAlign w:val="center"/>
          </w:tcPr>
          <w:p w14:paraId="5AD5EB4A" w14:textId="77777777" w:rsidR="0070672C" w:rsidRPr="00EE3496" w:rsidRDefault="0070672C" w:rsidP="00075F26">
            <w:pPr>
              <w:spacing w:after="0" w:line="240" w:lineRule="auto"/>
              <w:jc w:val="center"/>
              <w:rPr>
                <w:b/>
                <w:bCs/>
                <w:i/>
                <w:iCs/>
                <w:kern w:val="1"/>
              </w:rPr>
            </w:pPr>
            <w:r w:rsidRPr="00EE3496">
              <w:rPr>
                <w:b/>
                <w:bCs/>
                <w:i/>
                <w:iCs/>
                <w:kern w:val="1"/>
              </w:rPr>
              <w:t>3,2 pkt</w:t>
            </w:r>
          </w:p>
        </w:tc>
      </w:tr>
    </w:tbl>
    <w:p w14:paraId="7B62BED1" w14:textId="77777777" w:rsidR="00460016" w:rsidRDefault="00460016" w:rsidP="0070672C">
      <w:pPr>
        <w:spacing w:line="240" w:lineRule="auto"/>
        <w:jc w:val="center"/>
        <w:rPr>
          <w:rFonts w:cs="Tahoma"/>
          <w:b/>
          <w:bCs/>
          <w:kern w:val="1"/>
          <w:u w:val="single"/>
        </w:rPr>
      </w:pPr>
    </w:p>
    <w:p w14:paraId="64788AF8" w14:textId="0EEAC536"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16B658A5" w14:textId="77777777" w:rsidTr="00075F26">
        <w:tc>
          <w:tcPr>
            <w:tcW w:w="543" w:type="dxa"/>
          </w:tcPr>
          <w:p w14:paraId="3B9DB40E"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2C116264"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20870F3B" w14:textId="5F9C5BDE"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7860054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6143BB63" w14:textId="77777777" w:rsidTr="00075F26">
        <w:tc>
          <w:tcPr>
            <w:tcW w:w="543" w:type="dxa"/>
          </w:tcPr>
          <w:p w14:paraId="6C737719" w14:textId="4A6BADCB"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24ACED06"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190DCB3C"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413A7E49"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7C0B86EA"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6593FE04" w14:textId="77777777" w:rsidR="003D1316" w:rsidRDefault="003D1316" w:rsidP="00460016">
      <w:pPr>
        <w:spacing w:line="240" w:lineRule="auto"/>
        <w:rPr>
          <w:rFonts w:cs="Arial"/>
          <w:b/>
        </w:rPr>
      </w:pPr>
    </w:p>
    <w:p w14:paraId="6AFE7CA8" w14:textId="77777777" w:rsidR="00691CFA" w:rsidRDefault="00691CFA" w:rsidP="00460016">
      <w:pPr>
        <w:spacing w:line="240" w:lineRule="auto"/>
        <w:rPr>
          <w:rFonts w:cs="Arial"/>
          <w:b/>
        </w:rPr>
      </w:pPr>
    </w:p>
    <w:p w14:paraId="171D0DB2" w14:textId="5B4634DA" w:rsidR="00B1324E" w:rsidRPr="00C02680" w:rsidRDefault="003D1316" w:rsidP="00C02680">
      <w:pPr>
        <w:pStyle w:val="Nagwek2"/>
        <w:jc w:val="left"/>
        <w:rPr>
          <w:rFonts w:cs="Tahoma"/>
          <w:kern w:val="3"/>
          <w:sz w:val="24"/>
          <w:szCs w:val="24"/>
        </w:rPr>
      </w:pPr>
      <w:bookmarkStart w:id="388" w:name="_Toc517334540"/>
      <w:bookmarkStart w:id="389" w:name="_Toc527969742"/>
      <w:bookmarkStart w:id="390" w:name="_Toc527969942"/>
      <w:bookmarkStart w:id="391" w:name="_Toc3794940"/>
      <w:r w:rsidRPr="00C02680">
        <w:rPr>
          <w:sz w:val="24"/>
          <w:szCs w:val="24"/>
        </w:rPr>
        <w:t>Oś priorytetowa 4 Środowisko i </w:t>
      </w:r>
      <w:r w:rsidR="00C02680">
        <w:rPr>
          <w:sz w:val="24"/>
          <w:szCs w:val="24"/>
        </w:rPr>
        <w:t>z</w:t>
      </w:r>
      <w:r w:rsidRPr="00C02680">
        <w:rPr>
          <w:sz w:val="24"/>
          <w:szCs w:val="24"/>
        </w:rPr>
        <w:t>asoby</w:t>
      </w:r>
      <w:r w:rsidR="0070672C" w:rsidRPr="00C02680">
        <w:rPr>
          <w:noProof/>
          <w:sz w:val="24"/>
          <w:szCs w:val="24"/>
        </w:rPr>
        <mc:AlternateContent>
          <mc:Choice Requires="wps">
            <w:drawing>
              <wp:anchor distT="0" distB="0" distL="114297" distR="114297" simplePos="0" relativeHeight="251659264" behindDoc="0" locked="0" layoutInCell="1" allowOverlap="1" wp14:anchorId="777373D8" wp14:editId="23302D77">
                <wp:simplePos x="0" y="0"/>
                <wp:positionH relativeFrom="column">
                  <wp:posOffset>4872354</wp:posOffset>
                </wp:positionH>
                <wp:positionV relativeFrom="paragraph">
                  <wp:posOffset>5970905</wp:posOffset>
                </wp:positionV>
                <wp:extent cx="0" cy="254000"/>
                <wp:effectExtent l="95250" t="0" r="57150" b="3175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BE4DFB" id="Łącznik prosty ze strzałką 28" o:spid="_x0000_s1026" type="#_x0000_t32" style="position:absolute;margin-left:383.65pt;margin-top:470.15pt;width:0;height:20pt;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" strokecolor="#4a7ebb">
                <v:stroke endarrow="open"/>
                <o:lock v:ext="edit" shapetype="f"/>
              </v:shape>
            </w:pict>
          </mc:Fallback>
        </mc:AlternateContent>
      </w:r>
      <w:bookmarkEnd w:id="388"/>
      <w:bookmarkEnd w:id="389"/>
      <w:bookmarkEnd w:id="390"/>
      <w:bookmarkEnd w:id="391"/>
    </w:p>
    <w:p w14:paraId="6B4E231F" w14:textId="2FA63A73" w:rsidR="00B1324E" w:rsidRPr="00C02680" w:rsidRDefault="00B1324E" w:rsidP="00C02680">
      <w:pPr>
        <w:pStyle w:val="Nagwek3"/>
        <w:spacing w:after="240"/>
        <w:rPr>
          <w:sz w:val="24"/>
          <w:szCs w:val="24"/>
        </w:rPr>
      </w:pPr>
      <w:bookmarkStart w:id="392" w:name="_Toc517334541"/>
      <w:bookmarkStart w:id="393" w:name="_Toc527969743"/>
      <w:bookmarkStart w:id="394" w:name="_Toc527969943"/>
      <w:bookmarkStart w:id="395" w:name="_Toc3794941"/>
      <w:r w:rsidRPr="00C02680">
        <w:rPr>
          <w:sz w:val="24"/>
          <w:szCs w:val="24"/>
        </w:rPr>
        <w:t>Działanie 4.2 Gospodarka wodno-ściekowa</w:t>
      </w:r>
      <w:bookmarkEnd w:id="392"/>
      <w:bookmarkEnd w:id="393"/>
      <w:bookmarkEnd w:id="394"/>
      <w:bookmarkEnd w:id="395"/>
    </w:p>
    <w:p w14:paraId="243A5F13" w14:textId="4F9D6BBF" w:rsidR="00B1324E" w:rsidRPr="00C02680" w:rsidRDefault="00B1324E" w:rsidP="00B1324E">
      <w:pPr>
        <w:rPr>
          <w:rFonts w:cs="Tahoma"/>
          <w:b/>
          <w:kern w:val="3"/>
          <w:szCs w:val="28"/>
        </w:rPr>
      </w:pPr>
      <w:r w:rsidRPr="00C02680">
        <w:rPr>
          <w:rFonts w:cs="Tahoma"/>
          <w:b/>
          <w:kern w:val="3"/>
          <w:szCs w:val="28"/>
        </w:rPr>
        <w:t xml:space="preserve">Poddziałanie 4.2.4 </w:t>
      </w:r>
      <w:r w:rsidRPr="00C02680">
        <w:rPr>
          <w:b/>
          <w:bCs/>
          <w:szCs w:val="28"/>
        </w:rPr>
        <w:t>Gospodarka wodno-ściekowa</w:t>
      </w:r>
      <w:r w:rsidRPr="00C02680">
        <w:rPr>
          <w:rFonts w:cs="Arial"/>
          <w:b/>
          <w:szCs w:val="28"/>
          <w:lang w:eastAsia="en-US"/>
        </w:rPr>
        <w:t xml:space="preserve"> – ZIT AW</w:t>
      </w:r>
    </w:p>
    <w:p w14:paraId="2AFB2F3B"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014FB37E" w14:textId="77777777" w:rsidR="00B1324E" w:rsidRPr="00691CFA" w:rsidRDefault="00B1324E" w:rsidP="00B1324E">
      <w:pPr>
        <w:spacing w:after="0" w:line="240" w:lineRule="auto"/>
        <w:rPr>
          <w:rFonts w:cs="Tahoma"/>
          <w:kern w:val="3"/>
        </w:rPr>
      </w:pPr>
    </w:p>
    <w:p w14:paraId="69A5A011" w14:textId="77777777" w:rsidR="00B1324E" w:rsidRPr="00691CFA" w:rsidRDefault="00B1324E" w:rsidP="00503D9B">
      <w:pPr>
        <w:numPr>
          <w:ilvl w:val="0"/>
          <w:numId w:val="284"/>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1FAAE55" w14:textId="77777777" w:rsidR="00B1324E" w:rsidRDefault="00B1324E" w:rsidP="00B1324E">
      <w:pPr>
        <w:spacing w:after="0" w:line="240" w:lineRule="auto"/>
        <w:jc w:val="center"/>
        <w:rPr>
          <w:rFonts w:cs="Tahoma"/>
          <w:b/>
          <w:kern w:val="3"/>
        </w:rPr>
      </w:pPr>
    </w:p>
    <w:p w14:paraId="58FE9F03"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3B270F68" w14:textId="5208B572"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40A9B568"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86D009"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E7DF8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FB2E6C" w14:textId="3AAB560C"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30A800"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229AE386"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13378"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05085" w14:textId="77777777" w:rsidR="00B1324E" w:rsidRPr="00075F26" w:rsidRDefault="00B1324E" w:rsidP="00075F26">
            <w:pPr>
              <w:rPr>
                <w:rFonts w:cs="Arial"/>
                <w:b/>
                <w:kern w:val="3"/>
              </w:rPr>
            </w:pPr>
            <w:r w:rsidRPr="00075F26">
              <w:rPr>
                <w:rFonts w:cs="Arial"/>
                <w:b/>
                <w:kern w:val="3"/>
              </w:rPr>
              <w:t>Zgodność projektu ze Strategią ZIT</w:t>
            </w:r>
          </w:p>
          <w:p w14:paraId="665DD48F"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04E69" w14:textId="46C52C59"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5EBCF187" w14:textId="77777777" w:rsidR="00B1324E" w:rsidRPr="00075F26" w:rsidRDefault="00B1324E" w:rsidP="00075F26">
            <w:pPr>
              <w:spacing w:after="0" w:line="240" w:lineRule="auto"/>
              <w:rPr>
                <w:rFonts w:cs="Arial"/>
                <w:kern w:val="3"/>
              </w:rPr>
            </w:pPr>
          </w:p>
          <w:p w14:paraId="118AAAA7"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17DA5"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0CFDE688" w14:textId="77777777" w:rsidR="00B1324E" w:rsidRPr="00075F26" w:rsidRDefault="00B1324E" w:rsidP="00075F26">
            <w:pPr>
              <w:pStyle w:val="Bezodstpw"/>
              <w:ind w:left="34"/>
              <w:jc w:val="center"/>
              <w:rPr>
                <w:rFonts w:asciiTheme="minorHAnsi" w:hAnsiTheme="minorHAnsi"/>
              </w:rPr>
            </w:pPr>
          </w:p>
          <w:p w14:paraId="03819CB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1E66D46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69EE5F4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8CA496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036E3AF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36D849FB" w14:textId="77777777" w:rsidR="00B1324E" w:rsidRPr="00075F26" w:rsidRDefault="00B1324E" w:rsidP="00075F26">
            <w:pPr>
              <w:pStyle w:val="Bezodstpw"/>
              <w:ind w:left="34"/>
              <w:jc w:val="center"/>
              <w:rPr>
                <w:rFonts w:asciiTheme="minorHAnsi" w:hAnsiTheme="minorHAnsi" w:cs="Tahoma"/>
              </w:rPr>
            </w:pPr>
          </w:p>
        </w:tc>
      </w:tr>
      <w:tr w:rsidR="00B1324E" w14:paraId="7A71A404"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74E25"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D9957"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06569"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588F5FEF"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7125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1C66D20C" w14:textId="77777777" w:rsidR="00B1324E" w:rsidRPr="00075F26" w:rsidRDefault="00B1324E" w:rsidP="00075F26">
            <w:pPr>
              <w:pStyle w:val="Bezodstpw"/>
              <w:ind w:left="34"/>
              <w:jc w:val="center"/>
              <w:rPr>
                <w:rFonts w:asciiTheme="minorHAnsi" w:hAnsiTheme="minorHAnsi"/>
              </w:rPr>
            </w:pPr>
          </w:p>
          <w:p w14:paraId="2F94CC6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3FF5CEC7" w14:textId="40012826"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D21AAE6"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E142D" w14:textId="14CAB7B1" w:rsidR="00B1324E" w:rsidRPr="00075F26" w:rsidRDefault="00B1324E" w:rsidP="00075F26">
            <w:pPr>
              <w:pStyle w:val="Bezodstpw"/>
              <w:jc w:val="center"/>
              <w:rPr>
                <w:rFonts w:asciiTheme="minorHAnsi" w:hAnsiTheme="minorHAnsi"/>
              </w:rPr>
            </w:pPr>
          </w:p>
          <w:p w14:paraId="554903BF"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758823A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ADDA3"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5A4A8"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AB731"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92BDCD"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6DDADC3"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A84C6"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4902D" w14:textId="1296CDB5"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E3BDC93" w14:textId="3E5E640F"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7989BF2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72D82" w14:textId="3BD9EB12"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B19B54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044B8770"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77AB9" w14:textId="321BE8AF"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E4BFD66" w14:textId="73BA3E90"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34450500"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63F7768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38C6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CEC1B6" w14:textId="46315BF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EA189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4EBF3366"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3AD4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BAE20C" w14:textId="4AFF14F8"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3B7E9FC1"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C38E3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0330144" w14:textId="0AD8167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3FC42CCC"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25D350FD"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EB2184"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19DE4" w14:textId="6EA27F6D"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DC324F9" w14:textId="6AFF713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126E2293"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12B22" w14:textId="1EE31B11"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7508700" w14:textId="154325F4"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7757E80F"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E7838" w14:textId="09921F5D"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6306BE0E" w14:textId="45C9F180"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14B60465"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4BB55AE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82BAF"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D0C8E4" w14:textId="64A7CF5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2B7B76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1D02FB74"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5443F" w14:textId="6F42969C"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C7D3B8"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2C12017A"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F71AC" w14:textId="6898DA14"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648B0D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1DB534C0"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78AB5AEA"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DBECE" w14:textId="77777777" w:rsidR="00D463F2" w:rsidRPr="00075F26" w:rsidRDefault="00D463F2" w:rsidP="00075F26">
            <w:pPr>
              <w:spacing w:after="0" w:line="240" w:lineRule="auto"/>
              <w:rPr>
                <w:rFonts w:cs="Tahoma"/>
                <w:kern w:val="3"/>
              </w:rPr>
            </w:pPr>
            <w:r w:rsidRPr="00075F26">
              <w:rPr>
                <w:rFonts w:cs="Tahoma"/>
                <w:kern w:val="3"/>
              </w:rPr>
              <w:t>Ocena:</w:t>
            </w:r>
          </w:p>
          <w:p w14:paraId="2A1DA77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DAC9D" w14:textId="77777777" w:rsidR="00D463F2" w:rsidRPr="00075F26" w:rsidRDefault="00D463F2" w:rsidP="00075F26">
            <w:pPr>
              <w:spacing w:after="0" w:line="240" w:lineRule="auto"/>
              <w:jc w:val="center"/>
              <w:rPr>
                <w:rFonts w:cs="Tahoma"/>
                <w:kern w:val="3"/>
                <w:lang w:eastAsia="en-US"/>
              </w:rPr>
            </w:pPr>
          </w:p>
          <w:p w14:paraId="77C3D89A"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9766B" w14:textId="77777777" w:rsidR="00D463F2" w:rsidRPr="00075F26" w:rsidRDefault="00D463F2" w:rsidP="00075F26">
            <w:pPr>
              <w:spacing w:after="0" w:line="240" w:lineRule="auto"/>
              <w:jc w:val="center"/>
              <w:rPr>
                <w:rFonts w:cs="Tahoma"/>
                <w:kern w:val="3"/>
                <w:lang w:eastAsia="en-US"/>
              </w:rPr>
            </w:pPr>
          </w:p>
          <w:p w14:paraId="1620C50F"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4904B" w14:textId="77777777" w:rsidR="00D463F2" w:rsidRPr="00075F26" w:rsidRDefault="00D463F2" w:rsidP="00075F26">
            <w:pPr>
              <w:spacing w:after="0" w:line="240" w:lineRule="auto"/>
              <w:jc w:val="center"/>
              <w:rPr>
                <w:rFonts w:cs="Tahoma"/>
                <w:kern w:val="3"/>
                <w:lang w:eastAsia="en-US"/>
              </w:rPr>
            </w:pPr>
          </w:p>
          <w:p w14:paraId="3590376F" w14:textId="77777777" w:rsidR="00D463F2" w:rsidRPr="00075F26" w:rsidRDefault="00D463F2" w:rsidP="00075F26">
            <w:pPr>
              <w:spacing w:after="0" w:line="240" w:lineRule="auto"/>
              <w:jc w:val="center"/>
            </w:pPr>
            <w:r w:rsidRPr="00075F26">
              <w:rPr>
                <w:rFonts w:cs="Tahoma"/>
                <w:kern w:val="3"/>
                <w:lang w:eastAsia="en-US"/>
              </w:rPr>
              <w:t>8 pkt</w:t>
            </w:r>
          </w:p>
        </w:tc>
      </w:tr>
    </w:tbl>
    <w:p w14:paraId="60CBBFB0"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0893B157"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85A65F"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4C3F69"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71DD70" w14:textId="5A10D776"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90D65" w14:textId="4BB2D5BE" w:rsidR="00B1324E" w:rsidRDefault="00B1324E" w:rsidP="00075F26">
            <w:pPr>
              <w:spacing w:after="0" w:line="240" w:lineRule="auto"/>
              <w:jc w:val="center"/>
              <w:rPr>
                <w:rFonts w:cs="Tahoma"/>
                <w:b/>
                <w:kern w:val="3"/>
              </w:rPr>
            </w:pPr>
            <w:r>
              <w:rPr>
                <w:rFonts w:cs="Tahoma"/>
                <w:b/>
                <w:kern w:val="3"/>
              </w:rPr>
              <w:t>Opis znaczenia kryterium</w:t>
            </w:r>
          </w:p>
        </w:tc>
      </w:tr>
      <w:tr w:rsidR="00B1324E" w14:paraId="58B993C1"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6FB53"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452C8" w14:textId="2F2E627F"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87BE7"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50C61E11" w14:textId="77777777" w:rsidR="00B1324E" w:rsidRDefault="00B1324E" w:rsidP="00503D9B">
            <w:pPr>
              <w:pStyle w:val="Akapitzlist"/>
              <w:numPr>
                <w:ilvl w:val="0"/>
                <w:numId w:val="285"/>
              </w:numPr>
              <w:autoSpaceDN w:val="0"/>
              <w:spacing w:after="0" w:line="240" w:lineRule="auto"/>
              <w:contextualSpacing w:val="0"/>
              <w:rPr>
                <w:rFonts w:cs="Tahoma"/>
                <w:color w:val="000000"/>
                <w:kern w:val="3"/>
              </w:rPr>
            </w:pPr>
            <w:r>
              <w:rPr>
                <w:rFonts w:cs="Tahoma"/>
                <w:color w:val="000000"/>
                <w:kern w:val="3"/>
              </w:rPr>
              <w:t>TAK –10 pkt;</w:t>
            </w:r>
          </w:p>
          <w:p w14:paraId="5B7C4126" w14:textId="77777777" w:rsidR="00B1324E" w:rsidRDefault="00B1324E" w:rsidP="00503D9B">
            <w:pPr>
              <w:pStyle w:val="Akapitzlist"/>
              <w:numPr>
                <w:ilvl w:val="0"/>
                <w:numId w:val="285"/>
              </w:numPr>
              <w:autoSpaceDN w:val="0"/>
              <w:spacing w:after="0" w:line="240" w:lineRule="auto"/>
              <w:contextualSpacing w:val="0"/>
              <w:rPr>
                <w:rFonts w:cs="Tahoma"/>
                <w:color w:val="000000"/>
                <w:kern w:val="3"/>
              </w:rPr>
            </w:pPr>
            <w:r>
              <w:rPr>
                <w:rFonts w:cs="Tahoma"/>
                <w:color w:val="000000"/>
                <w:kern w:val="3"/>
              </w:rPr>
              <w:t>NIE – 0 pkt.</w:t>
            </w:r>
          </w:p>
          <w:p w14:paraId="48DC39E1" w14:textId="77777777" w:rsidR="00B1324E" w:rsidRDefault="00B1324E" w:rsidP="00075F26">
            <w:pPr>
              <w:pStyle w:val="Akapitzlist"/>
              <w:spacing w:after="0" w:line="240" w:lineRule="auto"/>
              <w:rPr>
                <w:rFonts w:cs="Tahoma"/>
                <w:color w:val="000000"/>
                <w:kern w:val="3"/>
              </w:rPr>
            </w:pPr>
          </w:p>
          <w:p w14:paraId="43A535DE" w14:textId="77777777" w:rsidR="00B1324E" w:rsidRDefault="00B1324E" w:rsidP="00075F26">
            <w:pPr>
              <w:pStyle w:val="Default"/>
              <w:rPr>
                <w:sz w:val="20"/>
                <w:szCs w:val="20"/>
              </w:rPr>
            </w:pPr>
            <w:r>
              <w:rPr>
                <w:sz w:val="20"/>
                <w:szCs w:val="20"/>
              </w:rPr>
              <w:t>Weryfikacja na podstawie dokumentacji aplikacyjnej.</w:t>
            </w:r>
          </w:p>
          <w:p w14:paraId="34106A47" w14:textId="218577A2"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D5F47" w14:textId="77777777" w:rsidR="00B1324E" w:rsidRDefault="00B1324E" w:rsidP="00075F26">
            <w:pPr>
              <w:pStyle w:val="Bezodstpw"/>
              <w:ind w:left="34"/>
              <w:jc w:val="center"/>
            </w:pPr>
            <w:r>
              <w:t>0 pkt – 10 pkt</w:t>
            </w:r>
          </w:p>
          <w:p w14:paraId="6236D546" w14:textId="77777777" w:rsidR="00075F26" w:rsidRDefault="00075F26" w:rsidP="00075F26">
            <w:pPr>
              <w:pStyle w:val="Bezodstpw"/>
              <w:ind w:left="34"/>
              <w:jc w:val="center"/>
            </w:pPr>
          </w:p>
          <w:p w14:paraId="100CDE51" w14:textId="77777777" w:rsidR="00B1324E" w:rsidRDefault="00B1324E" w:rsidP="00075F26">
            <w:pPr>
              <w:pStyle w:val="Bezodstpw"/>
              <w:ind w:left="34"/>
              <w:jc w:val="center"/>
            </w:pPr>
            <w:r>
              <w:t>(0 punktów w kryterium nie oznacza odrzucenia wniosku)</w:t>
            </w:r>
          </w:p>
        </w:tc>
      </w:tr>
      <w:tr w:rsidR="00B1324E" w14:paraId="77F08A3D"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63425"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B51E7"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B1B1F5"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4F04CFD5" w14:textId="77777777" w:rsidR="00B1324E" w:rsidRDefault="00B1324E" w:rsidP="00503D9B">
            <w:pPr>
              <w:pStyle w:val="Akapitzlist"/>
              <w:numPr>
                <w:ilvl w:val="0"/>
                <w:numId w:val="286"/>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6A5F154" w14:textId="77777777" w:rsidR="00B1324E" w:rsidRDefault="00B1324E" w:rsidP="00503D9B">
            <w:pPr>
              <w:pStyle w:val="Akapitzlist"/>
              <w:numPr>
                <w:ilvl w:val="0"/>
                <w:numId w:val="286"/>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727D9EA" w14:textId="77777777" w:rsidR="00B1324E" w:rsidRDefault="00B1324E" w:rsidP="00503D9B">
            <w:pPr>
              <w:pStyle w:val="Akapitzlist"/>
              <w:numPr>
                <w:ilvl w:val="0"/>
                <w:numId w:val="286"/>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EDFBAE7" w14:textId="77777777" w:rsidR="00B1324E" w:rsidRDefault="00B1324E" w:rsidP="00075F26">
            <w:pPr>
              <w:pStyle w:val="Akapitzlist"/>
              <w:spacing w:after="0" w:line="240" w:lineRule="auto"/>
              <w:rPr>
                <w:rFonts w:cs="Tahoma"/>
                <w:color w:val="000000"/>
                <w:kern w:val="3"/>
              </w:rPr>
            </w:pPr>
          </w:p>
          <w:p w14:paraId="2812020B"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1B478836"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Pr>
                  <w:sz w:val="20"/>
                  <w:szCs w:val="20"/>
                </w:rPr>
                <w:t>http://ec.europa.eu/eurostat/ramon/miscellaneous/index.cfm?TargetUrl=DSP_DEGURBA</w:t>
              </w:r>
            </w:hyperlink>
            <w:r>
              <w:rPr>
                <w:sz w:val="20"/>
                <w:szCs w:val="20"/>
              </w:rPr>
              <w:t xml:space="preserve"> w pliku : „</w:t>
            </w:r>
            <w:hyperlink r:id="rId26" w:history="1">
              <w:r>
                <w:rPr>
                  <w:sz w:val="20"/>
                  <w:szCs w:val="20"/>
                </w:rPr>
                <w:t>DEGURBA and coastal LAUs based on 2011 population grid and LAU version 2016</w:t>
              </w:r>
            </w:hyperlink>
            <w:r>
              <w:rPr>
                <w:sz w:val="20"/>
                <w:szCs w:val="20"/>
              </w:rPr>
              <w:t>”.</w:t>
            </w:r>
          </w:p>
          <w:p w14:paraId="55E51678"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58B782" w14:textId="77777777" w:rsidR="00B1324E" w:rsidRDefault="00B1324E" w:rsidP="00075F26">
            <w:pPr>
              <w:pStyle w:val="Bezodstpw"/>
              <w:ind w:left="34"/>
              <w:jc w:val="center"/>
            </w:pPr>
            <w:r>
              <w:t>0 pkt – 4 pkt</w:t>
            </w:r>
          </w:p>
          <w:p w14:paraId="7033D96C" w14:textId="77777777" w:rsidR="00075F26" w:rsidRDefault="00075F26" w:rsidP="00075F26">
            <w:pPr>
              <w:pStyle w:val="Bezodstpw"/>
              <w:ind w:left="34"/>
              <w:jc w:val="center"/>
            </w:pPr>
          </w:p>
          <w:p w14:paraId="3784AD13" w14:textId="77777777" w:rsidR="00B1324E" w:rsidRDefault="00B1324E" w:rsidP="00075F26">
            <w:pPr>
              <w:pStyle w:val="Bezodstpw"/>
              <w:ind w:left="34"/>
              <w:jc w:val="center"/>
            </w:pPr>
            <w:r>
              <w:t>(0 punktów w kryterium nie oznacza odrzucenia wniosku)</w:t>
            </w:r>
          </w:p>
        </w:tc>
      </w:tr>
      <w:tr w:rsidR="00B1324E" w14:paraId="7A011ABD"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44C48"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F4563"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5E1FF" w14:textId="77777777" w:rsidR="00B1324E" w:rsidRDefault="00B1324E" w:rsidP="00075F26">
            <w:pPr>
              <w:snapToGrid w:val="0"/>
              <w:spacing w:after="0" w:line="240" w:lineRule="auto"/>
            </w:pPr>
            <w:r>
              <w:rPr>
                <w:rFonts w:cs="Arial"/>
              </w:rPr>
              <w:t>W ramach kryterium zweryfikowane będzie czy inwestycja jest kompleksowa</w:t>
            </w:r>
            <w:r>
              <w:t>:</w:t>
            </w:r>
          </w:p>
          <w:p w14:paraId="52ABD75E" w14:textId="77777777" w:rsidR="00B1324E" w:rsidRDefault="00B1324E" w:rsidP="00503D9B">
            <w:pPr>
              <w:pStyle w:val="Akapitzlist"/>
              <w:numPr>
                <w:ilvl w:val="0"/>
                <w:numId w:val="287"/>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257201FF" w14:textId="77777777" w:rsidR="00B1324E" w:rsidRDefault="00B1324E" w:rsidP="00503D9B">
            <w:pPr>
              <w:pStyle w:val="Akapitzlist"/>
              <w:numPr>
                <w:ilvl w:val="0"/>
                <w:numId w:val="287"/>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21C36D1A" w14:textId="77777777" w:rsidR="00B1324E" w:rsidRDefault="00B1324E" w:rsidP="00075F26">
            <w:pPr>
              <w:spacing w:after="0" w:line="240" w:lineRule="auto"/>
              <w:rPr>
                <w:rFonts w:eastAsia="Calibri"/>
                <w:sz w:val="18"/>
                <w:szCs w:val="18"/>
              </w:rPr>
            </w:pPr>
          </w:p>
          <w:p w14:paraId="613D53A3"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08BE8237" w14:textId="77777777" w:rsidR="00B1324E" w:rsidRDefault="00B1324E" w:rsidP="00075F26">
            <w:pPr>
              <w:spacing w:after="0"/>
              <w:rPr>
                <w:color w:val="000000"/>
              </w:rPr>
            </w:pPr>
            <w:r>
              <w:rPr>
                <w:color w:val="000000"/>
              </w:rPr>
              <w:t>Zgodnie z zapisami SZOOP RPO WD 2014-2020:</w:t>
            </w:r>
          </w:p>
          <w:p w14:paraId="0F961DF9"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0D089075" w14:textId="77777777" w:rsidR="00B1324E" w:rsidRDefault="00B1324E" w:rsidP="00075F26">
            <w:pPr>
              <w:spacing w:after="0" w:line="240" w:lineRule="auto"/>
              <w:rPr>
                <w:rFonts w:eastAsia="Calibri"/>
                <w:sz w:val="18"/>
                <w:szCs w:val="18"/>
              </w:rPr>
            </w:pPr>
          </w:p>
          <w:p w14:paraId="1C9A986C"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61862" w14:textId="77777777" w:rsidR="00B1324E" w:rsidRDefault="00B1324E" w:rsidP="00075F26">
            <w:pPr>
              <w:pStyle w:val="Bezodstpw"/>
              <w:ind w:left="34"/>
              <w:jc w:val="center"/>
            </w:pPr>
          </w:p>
          <w:p w14:paraId="3D726DCC" w14:textId="77777777" w:rsidR="00B1324E" w:rsidRDefault="00B1324E" w:rsidP="00075F26">
            <w:pPr>
              <w:pStyle w:val="Bezodstpw"/>
              <w:ind w:left="34"/>
              <w:jc w:val="center"/>
            </w:pPr>
            <w:r>
              <w:t>0 pkt - 1 pkt</w:t>
            </w:r>
          </w:p>
          <w:p w14:paraId="1028EAF7" w14:textId="77777777" w:rsidR="00075F26" w:rsidRDefault="00075F26" w:rsidP="00075F26">
            <w:pPr>
              <w:pStyle w:val="Bezodstpw"/>
              <w:ind w:left="34"/>
              <w:jc w:val="center"/>
            </w:pPr>
          </w:p>
          <w:p w14:paraId="69EB113C" w14:textId="77777777" w:rsidR="00B1324E" w:rsidRDefault="00B1324E" w:rsidP="00075F26">
            <w:pPr>
              <w:pStyle w:val="Bezodstpw"/>
              <w:ind w:left="34"/>
              <w:jc w:val="center"/>
            </w:pPr>
            <w:r>
              <w:t>(0 punktów w kryterium nie oznacza odrzucenia wniosku)</w:t>
            </w:r>
          </w:p>
        </w:tc>
      </w:tr>
    </w:tbl>
    <w:p w14:paraId="176BACBD" w14:textId="77777777" w:rsidR="00B1324E" w:rsidRDefault="00B1324E" w:rsidP="00B1324E">
      <w:pPr>
        <w:spacing w:after="0" w:line="240" w:lineRule="auto"/>
        <w:rPr>
          <w:rFonts w:cs="Tahoma"/>
          <w:b/>
          <w:kern w:val="3"/>
          <w:u w:val="single"/>
        </w:rPr>
      </w:pPr>
    </w:p>
    <w:p w14:paraId="18CE8DAD"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471DF67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0F7AD6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54484"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25D83"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EA311A"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606A62FF"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4C573"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44CC3601"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56173"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868CB"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922CA"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880B7"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7B4EC471" w14:textId="77777777" w:rsidR="00B1324E" w:rsidRPr="00075F26" w:rsidRDefault="00B1324E" w:rsidP="00981F0D">
            <w:pPr>
              <w:spacing w:after="0" w:line="240" w:lineRule="auto"/>
              <w:jc w:val="center"/>
              <w:rPr>
                <w:rFonts w:cs="Tahoma"/>
                <w:kern w:val="3"/>
              </w:rPr>
            </w:pPr>
          </w:p>
          <w:p w14:paraId="17D32CB2" w14:textId="77777777" w:rsidR="00B1324E" w:rsidRDefault="00B1324E" w:rsidP="00981F0D">
            <w:pPr>
              <w:jc w:val="center"/>
            </w:pPr>
            <w:r>
              <w:rPr>
                <w:rFonts w:cs="Arial"/>
              </w:rPr>
              <w:t>(</w:t>
            </w:r>
            <w:r>
              <w:rPr>
                <w:rFonts w:cs="Arial"/>
                <w:color w:val="000000"/>
              </w:rPr>
              <w:t>spełnienie jest niezbędne dla możliwości otrzymania dofinansowania).</w:t>
            </w:r>
          </w:p>
          <w:p w14:paraId="1B667611" w14:textId="77777777" w:rsidR="00B1324E" w:rsidRDefault="00B1324E" w:rsidP="00981F0D">
            <w:pPr>
              <w:jc w:val="center"/>
            </w:pPr>
            <w:r>
              <w:rPr>
                <w:rFonts w:cs="Arial"/>
                <w:color w:val="000000"/>
              </w:rPr>
              <w:t>Niespełnienie kryterium oznacza odrzucenie wniosku.</w:t>
            </w:r>
          </w:p>
        </w:tc>
      </w:tr>
    </w:tbl>
    <w:p w14:paraId="076E2209" w14:textId="77777777" w:rsidR="00691CFA" w:rsidRDefault="00691CFA" w:rsidP="00824D41">
      <w:pPr>
        <w:suppressAutoHyphens/>
        <w:autoSpaceDN w:val="0"/>
        <w:spacing w:line="240" w:lineRule="auto"/>
        <w:textAlignment w:val="baseline"/>
        <w:rPr>
          <w:rFonts w:ascii="Calibri" w:eastAsia="Times New Roman" w:hAnsi="Calibri" w:cs="Arial"/>
          <w:b/>
          <w:bCs/>
          <w:iCs/>
          <w:sz w:val="28"/>
          <w:szCs w:val="28"/>
          <w:u w:val="single"/>
        </w:rPr>
      </w:pPr>
      <w:bookmarkStart w:id="396" w:name="_Toc517334542"/>
    </w:p>
    <w:p w14:paraId="14C582E5" w14:textId="77777777" w:rsidR="00503D9B" w:rsidRPr="00824D41" w:rsidRDefault="00503D9B" w:rsidP="00503D9B">
      <w:pPr>
        <w:suppressAutoHyphens/>
        <w:autoSpaceDN w:val="0"/>
        <w:spacing w:line="240" w:lineRule="auto"/>
        <w:textAlignment w:val="baseline"/>
        <w:rPr>
          <w:rFonts w:ascii="Calibri" w:eastAsia="Times New Roman" w:hAnsi="Calibri" w:cs="Arial"/>
          <w:b/>
          <w:bCs/>
          <w:iCs/>
          <w:sz w:val="28"/>
          <w:szCs w:val="28"/>
          <w:u w:val="single"/>
        </w:rPr>
      </w:pPr>
      <w:r w:rsidRPr="00824D41">
        <w:rPr>
          <w:rFonts w:ascii="Calibri" w:eastAsia="Times New Roman" w:hAnsi="Calibri" w:cs="Arial"/>
          <w:b/>
          <w:bCs/>
          <w:iCs/>
          <w:sz w:val="28"/>
          <w:szCs w:val="28"/>
          <w:u w:val="single"/>
        </w:rPr>
        <w:t>Oś Priorytetowa</w:t>
      </w:r>
      <w:r>
        <w:rPr>
          <w:rFonts w:ascii="Calibri" w:eastAsia="Times New Roman" w:hAnsi="Calibri" w:cs="Arial"/>
          <w:b/>
          <w:bCs/>
          <w:iCs/>
          <w:sz w:val="28"/>
          <w:szCs w:val="28"/>
          <w:u w:val="single"/>
        </w:rPr>
        <w:t xml:space="preserve"> </w:t>
      </w:r>
      <w:r w:rsidRPr="00824D41">
        <w:rPr>
          <w:rFonts w:ascii="Calibri" w:eastAsia="Times New Roman" w:hAnsi="Calibri" w:cs="Arial"/>
          <w:b/>
          <w:bCs/>
          <w:iCs/>
          <w:sz w:val="28"/>
          <w:szCs w:val="28"/>
          <w:u w:val="single"/>
        </w:rPr>
        <w:t>4 – Środowisko i zasoby</w:t>
      </w:r>
    </w:p>
    <w:p w14:paraId="4878DDA3" w14:textId="77777777" w:rsidR="00503D9B" w:rsidRPr="00503D9B" w:rsidRDefault="00503D9B" w:rsidP="00503D9B">
      <w:pPr>
        <w:keepNext/>
        <w:keepLines/>
        <w:spacing w:before="200" w:after="0"/>
        <w:outlineLvl w:val="4"/>
        <w:rPr>
          <w:rFonts w:ascii="Calibri" w:eastAsia="Times New Roman" w:hAnsi="Calibri" w:cstheme="majorBidi"/>
          <w:b/>
          <w:color w:val="000000" w:themeColor="text1"/>
          <w:sz w:val="28"/>
          <w:szCs w:val="28"/>
        </w:rPr>
      </w:pPr>
      <w:r w:rsidRPr="00DA534E">
        <w:rPr>
          <w:rFonts w:ascii="Calibri" w:eastAsia="Times New Roman" w:hAnsi="Calibri" w:cstheme="majorBidi"/>
          <w:b/>
          <w:color w:val="000000" w:themeColor="text1"/>
          <w:sz w:val="28"/>
          <w:szCs w:val="28"/>
        </w:rPr>
        <w:t>Działanie 4.3 Dziedzictwo kulturowe</w:t>
      </w:r>
    </w:p>
    <w:p w14:paraId="5FDB8650" w14:textId="77777777" w:rsidR="00503D9B" w:rsidRDefault="00503D9B" w:rsidP="00503D9B">
      <w:pPr>
        <w:keepNext/>
        <w:keepLines/>
        <w:spacing w:before="200" w:after="0"/>
        <w:outlineLvl w:val="4"/>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03BC8B93" w14:textId="77777777" w:rsidR="00503D9B" w:rsidRPr="00DA534E" w:rsidRDefault="00503D9B" w:rsidP="00503D9B">
      <w:pPr>
        <w:keepNext/>
        <w:keepLines/>
        <w:spacing w:before="200" w:after="0"/>
        <w:outlineLvl w:val="4"/>
        <w:rPr>
          <w:rFonts w:eastAsia="Times New Roman" w:cs="Arial"/>
          <w:lang w:eastAsia="en-US"/>
        </w:rPr>
      </w:pPr>
      <w:r w:rsidRPr="00DA534E">
        <w:rPr>
          <w:rFonts w:eastAsia="Times New Roman" w:cs="Arial"/>
          <w:lang w:eastAsia="en-US"/>
        </w:rPr>
        <w:t xml:space="preserve">Poddziałanie nr 4.3.4 </w:t>
      </w:r>
    </w:p>
    <w:p w14:paraId="73433814" w14:textId="77777777" w:rsidR="00503D9B" w:rsidRPr="00DA534E" w:rsidRDefault="00503D9B" w:rsidP="00503D9B">
      <w:pPr>
        <w:keepNext/>
        <w:keepLines/>
        <w:spacing w:before="200" w:after="0"/>
        <w:outlineLvl w:val="4"/>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3B474A32"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38F63ECD"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1B63F020"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6254F0F8"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14E709D"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26A48590"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4A9BC3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10A4B171"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1938048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1511BB8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64531A41"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63231A0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2EE75F47"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0EA706CB"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8BC47AE"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A169EF3"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0DCA7B8"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6C1B16B5" w14:textId="77777777" w:rsidR="00503D9B" w:rsidRPr="00503D9B" w:rsidRDefault="00503D9B" w:rsidP="00503D9B">
            <w:pPr>
              <w:spacing w:after="0" w:line="240" w:lineRule="auto"/>
              <w:jc w:val="both"/>
              <w:rPr>
                <w:rFonts w:eastAsia="Times New Roman" w:cs="Tahoma"/>
                <w:kern w:val="1"/>
              </w:rPr>
            </w:pPr>
          </w:p>
          <w:p w14:paraId="664307E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3493F7C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2B95374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167587A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5E25070" w14:textId="77777777" w:rsidR="00503D9B" w:rsidRPr="00503D9B" w:rsidRDefault="00503D9B" w:rsidP="00503D9B">
            <w:pPr>
              <w:spacing w:after="0" w:line="240" w:lineRule="auto"/>
              <w:jc w:val="center"/>
              <w:rPr>
                <w:rFonts w:eastAsia="Times New Roman" w:cs="Tahoma"/>
                <w:kern w:val="1"/>
              </w:rPr>
            </w:pPr>
          </w:p>
          <w:p w14:paraId="46349DB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6B929AA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72446643" w14:textId="77777777" w:rsidR="00503D9B" w:rsidRPr="00503D9B" w:rsidRDefault="00503D9B" w:rsidP="00503D9B">
            <w:pPr>
              <w:spacing w:after="0" w:line="240" w:lineRule="auto"/>
              <w:jc w:val="center"/>
              <w:rPr>
                <w:rFonts w:eastAsia="Times New Roman" w:cs="Tahoma"/>
                <w:kern w:val="1"/>
              </w:rPr>
            </w:pPr>
          </w:p>
          <w:p w14:paraId="451417F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30BD3BFD"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D3F01C1"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75333695"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8C1DA81"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4FE861C0"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0FAE94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4D328AC"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43CC21F4" w14:textId="77777777" w:rsidR="00503D9B" w:rsidRPr="00503D9B" w:rsidRDefault="00503D9B" w:rsidP="00503D9B">
            <w:pPr>
              <w:spacing w:after="0" w:line="240" w:lineRule="auto"/>
              <w:jc w:val="center"/>
              <w:rPr>
                <w:rFonts w:eastAsia="Times New Roman" w:cs="Tahoma"/>
                <w:kern w:val="1"/>
              </w:rPr>
            </w:pPr>
          </w:p>
          <w:p w14:paraId="093F74D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6271545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66B31D18" w14:textId="77777777" w:rsidR="00503D9B" w:rsidRPr="00503D9B" w:rsidRDefault="00503D9B" w:rsidP="00503D9B">
      <w:pPr>
        <w:spacing w:after="0" w:line="240" w:lineRule="auto"/>
        <w:rPr>
          <w:rFonts w:eastAsia="Times New Roman" w:cs="Tahoma"/>
          <w:b/>
          <w:kern w:val="1"/>
        </w:rPr>
      </w:pPr>
    </w:p>
    <w:p w14:paraId="007006CD" w14:textId="77777777" w:rsidR="00503D9B" w:rsidRPr="00503D9B" w:rsidRDefault="00503D9B" w:rsidP="00503D9B">
      <w:pPr>
        <w:spacing w:after="0" w:line="240" w:lineRule="auto"/>
        <w:rPr>
          <w:rFonts w:eastAsia="Times New Roman" w:cs="Tahoma"/>
          <w:b/>
          <w:kern w:val="1"/>
        </w:rPr>
      </w:pPr>
    </w:p>
    <w:p w14:paraId="64C19B38" w14:textId="77777777" w:rsidR="00503D9B" w:rsidRPr="00503D9B" w:rsidRDefault="00503D9B" w:rsidP="00503D9B">
      <w:pPr>
        <w:spacing w:after="0" w:line="240" w:lineRule="auto"/>
        <w:rPr>
          <w:rFonts w:eastAsia="Times New Roman" w:cs="Tahoma"/>
          <w:b/>
          <w:kern w:val="1"/>
        </w:rPr>
      </w:pPr>
    </w:p>
    <w:p w14:paraId="726CAEC0" w14:textId="77777777" w:rsidR="00503D9B" w:rsidRPr="00503D9B" w:rsidRDefault="00503D9B" w:rsidP="00503D9B">
      <w:pPr>
        <w:spacing w:after="0" w:line="240" w:lineRule="auto"/>
        <w:rPr>
          <w:rFonts w:eastAsia="Times New Roman" w:cs="Tahoma"/>
          <w:b/>
          <w:kern w:val="1"/>
        </w:rPr>
      </w:pPr>
    </w:p>
    <w:p w14:paraId="4E78E746"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0F4D3516"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62AAAD66"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1FFA398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D7CB94B"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14DD4B4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089D1B17"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0E24FB5A"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3BCB75CD" w14:textId="77777777"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14:paraId="0773059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6827959B"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48CB14B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31E5C70F"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57124E7C"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7459C23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327B8ECB"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4921D631"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3222E47A"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FA3EB8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4E8F26EE"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64D55B9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14BAAD98"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1A34EC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0111D84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24A1CC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6E281AB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94C06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4CA6AF73"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31A59BC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3956FD3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593BDBA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6865640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3617CE5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8A2664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693A8543"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517428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685FA05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797E488"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926F99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4741FAE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9447DF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63A0353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1426F87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64FB83D5"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4A54C8C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1A6A7CC"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6180177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0A11590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5691DDE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34FAB7C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1168B3A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78C17C5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31CAF70F"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14:paraId="5274C6CD"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6958273C"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1FFD68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57A4CC8C"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6847F6B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2BCFCA5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92C7A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6302D75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7F0B235A"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34CB45D3"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75E6063B"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1489F2A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0B2FD0C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44686A4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74C1404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75427050" w14:textId="77777777" w:rsidR="00503D9B" w:rsidRPr="00503D9B" w:rsidRDefault="00503D9B" w:rsidP="00503D9B">
      <w:pPr>
        <w:spacing w:after="0" w:line="240" w:lineRule="auto"/>
        <w:jc w:val="center"/>
        <w:rPr>
          <w:rFonts w:eastAsia="Times New Roman" w:cs="Tahoma"/>
          <w:b/>
          <w:kern w:val="1"/>
        </w:rPr>
      </w:pPr>
    </w:p>
    <w:p w14:paraId="10DBA3E7" w14:textId="77777777" w:rsidR="00503D9B" w:rsidRPr="00503D9B" w:rsidRDefault="00503D9B" w:rsidP="00503D9B">
      <w:pPr>
        <w:spacing w:after="0" w:line="240" w:lineRule="auto"/>
        <w:rPr>
          <w:rFonts w:eastAsia="Times New Roman" w:cs="Tahoma"/>
          <w:b/>
          <w:kern w:val="1"/>
          <w:u w:val="single"/>
        </w:rPr>
      </w:pPr>
    </w:p>
    <w:p w14:paraId="552B8BB1" w14:textId="77777777" w:rsidR="00503D9B" w:rsidRPr="00503D9B" w:rsidRDefault="00503D9B" w:rsidP="00503D9B">
      <w:pPr>
        <w:spacing w:after="0" w:line="240" w:lineRule="auto"/>
        <w:rPr>
          <w:rFonts w:eastAsia="Times New Roman" w:cs="Tahoma"/>
          <w:b/>
          <w:kern w:val="1"/>
          <w:u w:val="single"/>
        </w:rPr>
      </w:pPr>
    </w:p>
    <w:p w14:paraId="029AD6AD" w14:textId="77777777" w:rsidR="00503D9B" w:rsidRPr="00503D9B" w:rsidRDefault="00503D9B" w:rsidP="00503D9B">
      <w:pPr>
        <w:spacing w:after="0" w:line="240" w:lineRule="auto"/>
        <w:rPr>
          <w:rFonts w:eastAsia="Times New Roman" w:cs="Tahoma"/>
          <w:b/>
          <w:kern w:val="1"/>
          <w:u w:val="single"/>
        </w:rPr>
      </w:pPr>
    </w:p>
    <w:p w14:paraId="092A685E" w14:textId="77777777" w:rsidR="00503D9B" w:rsidRPr="00503D9B" w:rsidRDefault="00503D9B" w:rsidP="00503D9B">
      <w:pPr>
        <w:spacing w:after="0" w:line="240" w:lineRule="auto"/>
        <w:rPr>
          <w:rFonts w:eastAsia="Times New Roman" w:cs="Tahoma"/>
          <w:b/>
          <w:kern w:val="1"/>
          <w:u w:val="single"/>
        </w:rPr>
      </w:pPr>
    </w:p>
    <w:p w14:paraId="3AF2967F"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73532E0F"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07846763"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7D7F02A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C968C2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068B7DD4"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3066D056"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514A4A82"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91AE5D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77F054A0" w14:textId="77777777"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9EB7110"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85D653B" w14:textId="77777777" w:rsidR="00503D9B" w:rsidRPr="00503D9B" w:rsidRDefault="00503D9B" w:rsidP="00503D9B">
            <w:pPr>
              <w:numPr>
                <w:ilvl w:val="0"/>
                <w:numId w:val="398"/>
              </w:numPr>
              <w:spacing w:after="0" w:line="240" w:lineRule="auto"/>
              <w:contextualSpacing/>
              <w:jc w:val="both"/>
              <w:rPr>
                <w:rFonts w:eastAsiaTheme="minorHAnsi"/>
                <w:lang w:eastAsia="en-US"/>
              </w:rPr>
            </w:pPr>
            <w:r w:rsidRPr="00503D9B">
              <w:rPr>
                <w:rFonts w:eastAsiaTheme="minorHAnsi"/>
                <w:lang w:eastAsia="en-US"/>
              </w:rPr>
              <w:t>gmina Czarny Bór</w:t>
            </w:r>
          </w:p>
          <w:p w14:paraId="720149EB" w14:textId="77777777" w:rsidR="00503D9B" w:rsidRPr="00503D9B" w:rsidRDefault="00503D9B" w:rsidP="00503D9B">
            <w:pPr>
              <w:numPr>
                <w:ilvl w:val="0"/>
                <w:numId w:val="398"/>
              </w:numPr>
              <w:spacing w:after="0" w:line="240" w:lineRule="auto"/>
              <w:contextualSpacing/>
              <w:jc w:val="both"/>
              <w:rPr>
                <w:rFonts w:eastAsiaTheme="minorHAnsi"/>
                <w:lang w:eastAsia="en-US"/>
              </w:rPr>
            </w:pPr>
            <w:r w:rsidRPr="00503D9B">
              <w:rPr>
                <w:rFonts w:eastAsiaTheme="minorHAnsi"/>
                <w:lang w:eastAsia="en-US"/>
              </w:rPr>
              <w:t>gmina Mieroszów</w:t>
            </w:r>
          </w:p>
          <w:p w14:paraId="367DB322" w14:textId="77777777" w:rsidR="00503D9B" w:rsidRPr="00503D9B" w:rsidRDefault="00503D9B" w:rsidP="00503D9B">
            <w:pPr>
              <w:numPr>
                <w:ilvl w:val="0"/>
                <w:numId w:val="398"/>
              </w:numPr>
              <w:spacing w:after="0" w:line="240" w:lineRule="auto"/>
              <w:contextualSpacing/>
              <w:jc w:val="both"/>
              <w:rPr>
                <w:rFonts w:eastAsiaTheme="minorHAnsi"/>
                <w:lang w:eastAsia="en-US"/>
              </w:rPr>
            </w:pPr>
            <w:r w:rsidRPr="00503D9B">
              <w:rPr>
                <w:rFonts w:eastAsiaTheme="minorHAnsi"/>
                <w:lang w:eastAsia="en-US"/>
              </w:rPr>
              <w:t>gmina Żarów</w:t>
            </w:r>
          </w:p>
          <w:p w14:paraId="0F4DF573" w14:textId="77777777" w:rsidR="00503D9B" w:rsidRPr="00503D9B" w:rsidRDefault="00503D9B" w:rsidP="00503D9B">
            <w:pPr>
              <w:numPr>
                <w:ilvl w:val="0"/>
                <w:numId w:val="398"/>
              </w:numPr>
              <w:spacing w:after="0" w:line="240" w:lineRule="auto"/>
              <w:contextualSpacing/>
              <w:jc w:val="both"/>
              <w:rPr>
                <w:rFonts w:eastAsiaTheme="minorHAnsi"/>
                <w:lang w:eastAsia="en-US"/>
              </w:rPr>
            </w:pPr>
            <w:r w:rsidRPr="00503D9B">
              <w:rPr>
                <w:rFonts w:eastAsiaTheme="minorHAnsi"/>
                <w:lang w:eastAsia="en-US"/>
              </w:rPr>
              <w:t>miasto Kamienna Góra</w:t>
            </w:r>
          </w:p>
          <w:p w14:paraId="3CCDE4F0" w14:textId="77777777" w:rsidR="00503D9B" w:rsidRPr="00503D9B" w:rsidRDefault="00503D9B" w:rsidP="00503D9B">
            <w:pPr>
              <w:numPr>
                <w:ilvl w:val="0"/>
                <w:numId w:val="398"/>
              </w:numPr>
              <w:spacing w:after="0" w:line="240" w:lineRule="auto"/>
              <w:contextualSpacing/>
              <w:jc w:val="both"/>
              <w:rPr>
                <w:rFonts w:eastAsiaTheme="minorHAnsi"/>
                <w:lang w:eastAsia="en-US"/>
              </w:rPr>
            </w:pPr>
            <w:r w:rsidRPr="00503D9B">
              <w:rPr>
                <w:rFonts w:eastAsiaTheme="minorHAnsi"/>
                <w:lang w:eastAsia="en-US"/>
              </w:rPr>
              <w:t>miasto Wałbrzych</w:t>
            </w:r>
          </w:p>
          <w:p w14:paraId="41D4B2D0" w14:textId="77777777" w:rsidR="00503D9B" w:rsidRPr="00503D9B" w:rsidRDefault="00503D9B" w:rsidP="00503D9B">
            <w:pPr>
              <w:autoSpaceDN w:val="0"/>
              <w:spacing w:after="0" w:line="240" w:lineRule="auto"/>
              <w:jc w:val="both"/>
              <w:rPr>
                <w:rFonts w:eastAsiaTheme="minorHAnsi" w:cs="Tahoma"/>
                <w:kern w:val="3"/>
                <w:lang w:eastAsia="en-US"/>
              </w:rPr>
            </w:pPr>
          </w:p>
          <w:p w14:paraId="17DCB76C"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09756641" w14:textId="77777777" w:rsidR="00503D9B" w:rsidRPr="00503D9B" w:rsidRDefault="00503D9B" w:rsidP="00503D9B">
            <w:pPr>
              <w:numPr>
                <w:ilvl w:val="0"/>
                <w:numId w:val="399"/>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77E0920B" w14:textId="77777777" w:rsidR="00503D9B" w:rsidRPr="00503D9B" w:rsidRDefault="00503D9B" w:rsidP="00503D9B">
            <w:pPr>
              <w:numPr>
                <w:ilvl w:val="0"/>
                <w:numId w:val="399"/>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7D4FA64E" w14:textId="77777777" w:rsidR="00503D9B" w:rsidRPr="00503D9B" w:rsidRDefault="00503D9B" w:rsidP="00503D9B">
            <w:pPr>
              <w:numPr>
                <w:ilvl w:val="0"/>
                <w:numId w:val="399"/>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73ABF758" w14:textId="77777777" w:rsidR="00503D9B" w:rsidRPr="00503D9B" w:rsidRDefault="00503D9B" w:rsidP="00503D9B">
            <w:pPr>
              <w:autoSpaceDN w:val="0"/>
              <w:spacing w:after="0" w:line="240" w:lineRule="auto"/>
              <w:jc w:val="both"/>
              <w:rPr>
                <w:rFonts w:eastAsiaTheme="minorHAnsi" w:cs="Tahoma"/>
                <w:kern w:val="3"/>
                <w:lang w:eastAsia="en-US"/>
              </w:rPr>
            </w:pPr>
          </w:p>
          <w:p w14:paraId="273CD24C"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635C73AA" w14:textId="77777777"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6CCE3A97"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3EAA9A08" w14:textId="77777777" w:rsidR="00503D9B" w:rsidRPr="00503D9B" w:rsidRDefault="00503D9B" w:rsidP="00503D9B">
            <w:pPr>
              <w:spacing w:after="0" w:line="240" w:lineRule="auto"/>
              <w:jc w:val="center"/>
              <w:rPr>
                <w:rFonts w:eastAsia="Times New Roman" w:cs="Tahoma"/>
                <w:kern w:val="1"/>
                <w:u w:val="single"/>
              </w:rPr>
            </w:pPr>
          </w:p>
          <w:p w14:paraId="31E40364"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362EF0B" w14:textId="77777777" w:rsidR="00503D9B" w:rsidRPr="00503D9B" w:rsidRDefault="00503D9B" w:rsidP="00503D9B">
            <w:pPr>
              <w:spacing w:after="0" w:line="240" w:lineRule="auto"/>
              <w:jc w:val="center"/>
              <w:rPr>
                <w:rFonts w:eastAsia="Times New Roman" w:cs="Tahoma"/>
                <w:kern w:val="1"/>
                <w:u w:val="single"/>
              </w:rPr>
            </w:pPr>
          </w:p>
          <w:p w14:paraId="5579390F"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268ED9E7"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7C77B16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2A19440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2653A27A"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718CE54E"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545CA03"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2163A57D" w14:textId="77777777" w:rsidR="00503D9B" w:rsidRPr="00503D9B" w:rsidRDefault="00503D9B" w:rsidP="00503D9B">
            <w:pPr>
              <w:spacing w:after="0" w:line="240" w:lineRule="auto"/>
              <w:rPr>
                <w:rFonts w:eastAsia="Times New Roman" w:cs="Tahoma"/>
                <w:kern w:val="1"/>
              </w:rPr>
            </w:pPr>
          </w:p>
          <w:p w14:paraId="06D0826F" w14:textId="77777777" w:rsidR="00503D9B" w:rsidRPr="00503D9B" w:rsidRDefault="00503D9B" w:rsidP="00503D9B">
            <w:pPr>
              <w:numPr>
                <w:ilvl w:val="0"/>
                <w:numId w:val="438"/>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08287D85" w14:textId="77777777" w:rsidR="00503D9B" w:rsidRPr="00503D9B" w:rsidRDefault="00503D9B" w:rsidP="00503D9B">
            <w:pPr>
              <w:numPr>
                <w:ilvl w:val="0"/>
                <w:numId w:val="438"/>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14641CB4" w14:textId="77777777" w:rsidR="00503D9B" w:rsidRPr="00503D9B" w:rsidRDefault="00503D9B" w:rsidP="00503D9B">
            <w:pPr>
              <w:spacing w:after="0" w:line="240" w:lineRule="auto"/>
              <w:rPr>
                <w:rFonts w:eastAsia="Times New Roman" w:cs="Tahoma"/>
                <w:kern w:val="1"/>
              </w:rPr>
            </w:pPr>
          </w:p>
          <w:p w14:paraId="5FADE082"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C8AC121"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621FEA06"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7D61DC9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2E597D94" w14:textId="77777777" w:rsidR="00503D9B" w:rsidRPr="00503D9B" w:rsidRDefault="00503D9B" w:rsidP="00503D9B">
            <w:pPr>
              <w:spacing w:after="0" w:line="240" w:lineRule="auto"/>
              <w:rPr>
                <w:rFonts w:eastAsia="Times New Roman" w:cs="Tahoma"/>
                <w:color w:val="FF0000"/>
                <w:kern w:val="1"/>
              </w:rPr>
            </w:pPr>
          </w:p>
          <w:p w14:paraId="3A336B1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619F058C" w14:textId="77777777" w:rsidR="00503D9B" w:rsidRPr="00503D9B" w:rsidRDefault="00503D9B" w:rsidP="00503D9B">
            <w:pPr>
              <w:spacing w:after="0" w:line="240" w:lineRule="auto"/>
              <w:jc w:val="center"/>
              <w:rPr>
                <w:rFonts w:eastAsia="Times New Roman" w:cs="Tahoma"/>
                <w:kern w:val="1"/>
              </w:rPr>
            </w:pPr>
          </w:p>
          <w:p w14:paraId="2CA4C9A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48D9579F"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550358EF" w14:textId="77777777" w:rsidR="00503D9B" w:rsidRPr="00503D9B" w:rsidRDefault="00503D9B" w:rsidP="00503D9B">
            <w:pPr>
              <w:spacing w:after="0" w:line="240" w:lineRule="auto"/>
              <w:jc w:val="center"/>
              <w:rPr>
                <w:rFonts w:eastAsia="Times New Roman" w:cs="Tahoma"/>
                <w:b/>
                <w:kern w:val="1"/>
                <w:u w:val="single"/>
              </w:rPr>
            </w:pPr>
          </w:p>
        </w:tc>
      </w:tr>
    </w:tbl>
    <w:p w14:paraId="16DE6BF5" w14:textId="77777777" w:rsidR="00503D9B" w:rsidRPr="00503D9B" w:rsidRDefault="00503D9B" w:rsidP="00503D9B">
      <w:pPr>
        <w:spacing w:after="0" w:line="240" w:lineRule="auto"/>
        <w:rPr>
          <w:rFonts w:eastAsia="Times New Roman" w:cs="Tahoma"/>
          <w:b/>
          <w:kern w:val="1"/>
          <w:u w:val="single"/>
        </w:rPr>
      </w:pPr>
    </w:p>
    <w:p w14:paraId="6DE042E2" w14:textId="77777777" w:rsidR="00503D9B" w:rsidRPr="00503D9B" w:rsidRDefault="00503D9B" w:rsidP="00503D9B">
      <w:pPr>
        <w:spacing w:after="0" w:line="240" w:lineRule="auto"/>
        <w:jc w:val="center"/>
        <w:rPr>
          <w:rFonts w:eastAsia="Times New Roman" w:cs="Tahoma"/>
          <w:b/>
          <w:kern w:val="1"/>
          <w:u w:val="single"/>
        </w:rPr>
      </w:pPr>
    </w:p>
    <w:p w14:paraId="4F72D0B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02BEA739"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065D3A83"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721F0E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1C23946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C02078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14E73EB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63DECF8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419A73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5D3F940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6B1E9E9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10B7F795"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7CA1BD0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1BD2CD12"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5CD2B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B10F19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34124B1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CD75B2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2CD141BC" w14:textId="77777777" w:rsidR="00503D9B" w:rsidRPr="00503D9B" w:rsidRDefault="00503D9B" w:rsidP="00503D9B">
            <w:pPr>
              <w:spacing w:after="0" w:line="240" w:lineRule="auto"/>
              <w:jc w:val="center"/>
              <w:rPr>
                <w:rFonts w:eastAsia="Times New Roman" w:cs="Tahoma"/>
                <w:b/>
                <w:kern w:val="1"/>
              </w:rPr>
            </w:pPr>
          </w:p>
          <w:p w14:paraId="72D39D3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3B43319B"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4F81FAA1"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7054F9D0" w14:textId="184B3EFF" w:rsidR="00824D41" w:rsidRPr="00824D41" w:rsidRDefault="00824D41" w:rsidP="00824D41">
      <w:pPr>
        <w:suppressAutoHyphens/>
        <w:autoSpaceDN w:val="0"/>
        <w:spacing w:line="240" w:lineRule="auto"/>
        <w:textAlignment w:val="baseline"/>
        <w:rPr>
          <w:rFonts w:ascii="Calibri" w:eastAsia="Times New Roman" w:hAnsi="Calibri" w:cs="Arial"/>
          <w:b/>
          <w:bCs/>
          <w:iCs/>
          <w:sz w:val="28"/>
          <w:szCs w:val="28"/>
          <w:u w:val="single"/>
        </w:rPr>
      </w:pPr>
      <w:r w:rsidRPr="00824D41">
        <w:rPr>
          <w:rFonts w:ascii="Calibri" w:eastAsia="Times New Roman" w:hAnsi="Calibri" w:cs="Arial"/>
          <w:b/>
          <w:bCs/>
          <w:iCs/>
          <w:sz w:val="28"/>
          <w:szCs w:val="28"/>
          <w:u w:val="single"/>
        </w:rPr>
        <w:t>Oś Priorytetowa</w:t>
      </w:r>
      <w:r w:rsidR="00981526">
        <w:rPr>
          <w:rFonts w:ascii="Calibri" w:eastAsia="Times New Roman" w:hAnsi="Calibri" w:cs="Arial"/>
          <w:b/>
          <w:bCs/>
          <w:iCs/>
          <w:sz w:val="28"/>
          <w:szCs w:val="28"/>
          <w:u w:val="single"/>
        </w:rPr>
        <w:t xml:space="preserve"> </w:t>
      </w:r>
      <w:r w:rsidRPr="00824D41">
        <w:rPr>
          <w:rFonts w:ascii="Calibri" w:eastAsia="Times New Roman" w:hAnsi="Calibri" w:cs="Arial"/>
          <w:b/>
          <w:bCs/>
          <w:iCs/>
          <w:sz w:val="28"/>
          <w:szCs w:val="28"/>
          <w:u w:val="single"/>
        </w:rPr>
        <w:t>4 – Środowisko i zasoby</w:t>
      </w:r>
    </w:p>
    <w:p w14:paraId="070085CB" w14:textId="77777777" w:rsidR="00824D41" w:rsidRPr="00691CFA" w:rsidRDefault="00824D41" w:rsidP="00824D41">
      <w:pPr>
        <w:suppressAutoHyphens/>
        <w:autoSpaceDN w:val="0"/>
        <w:textAlignment w:val="baseline"/>
        <w:rPr>
          <w:rFonts w:ascii="Calibri" w:eastAsia="Times New Roman" w:hAnsi="Calibri" w:cs="Tahoma"/>
          <w:b/>
          <w:kern w:val="3"/>
          <w:sz w:val="28"/>
          <w:szCs w:val="28"/>
          <w:u w:val="single"/>
        </w:rPr>
      </w:pPr>
      <w:r w:rsidRPr="00691CFA">
        <w:rPr>
          <w:rFonts w:ascii="Calibri" w:eastAsia="Times New Roman" w:hAnsi="Calibri" w:cs="Tahoma"/>
          <w:b/>
          <w:kern w:val="3"/>
          <w:sz w:val="28"/>
          <w:szCs w:val="28"/>
          <w:u w:val="single"/>
        </w:rPr>
        <w:t>Działanie 4.4. Ochrona i udostępnianie zasobów przyrodniczych</w:t>
      </w:r>
    </w:p>
    <w:p w14:paraId="3A197F82"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7F3D71FE"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734B2052"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Pr="00824D41">
        <w:rPr>
          <w:rFonts w:ascii="Calibri" w:eastAsia="Times New Roman" w:hAnsi="Calibri" w:cs="Times New Roman"/>
          <w:noProof/>
        </w:rPr>
        <mc:AlternateContent>
          <mc:Choice Requires="wps">
            <w:drawing>
              <wp:anchor distT="0" distB="0" distL="114297" distR="114297" simplePos="0" relativeHeight="251661312" behindDoc="0" locked="0" layoutInCell="1" allowOverlap="1" wp14:anchorId="4E8C7FB1" wp14:editId="7F0B8130">
                <wp:simplePos x="0" y="0"/>
                <wp:positionH relativeFrom="column">
                  <wp:posOffset>4872355</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546D8E" id="Łącznik prosty ze strzałką 2" o:spid="_x0000_s1026" type="#_x0000_t32" style="position:absolute;margin-left:383.65pt;margin-top:470.15pt;width:0;height:20pt;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1299A94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23DE2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0E5B7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D750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433627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92ECF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348E1B1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00EC8E"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7FC78C"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53171608"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B51862" w14:textId="6E67CBB8"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9753B8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617947F0"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9AE3D"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482E0ACA"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2960BCCE"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7F37E101"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1DBFF01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676A0DE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6AA41A34"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7E19894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18E1B"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A5725C"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0F104"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70CAE5C4"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D7CB3"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7605B97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54A8ED4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6FA3E873"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0E63D98E"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51CD3"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31F9A01"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5DB042C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9DD11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6C05AC"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2283E9"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2B2ED3"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4A54EDE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FF666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082C2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37B04"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62E2F290"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805B4D"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523B5C68"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7422D36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794E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574D0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32F2F" w14:textId="1EFF5066"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70A5DA8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BDD06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7DEFD09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0343339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5E60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63D8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138404"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53BC5FB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B126FA" w14:textId="43BC2AF4"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33313ECE"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7B70123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1ED7A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4443E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ED55F9"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6B080AB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8F35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46FD389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0E7E27E8"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77349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8C39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4BE4700A"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AB16F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5F9CA15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E6C63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2E4E5776"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3AD60DE"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DA13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7F4EE99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69E17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FC652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C0925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8BA9DB8"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4189C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640B252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6400F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86366F" w14:textId="3EDEBB44"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32254"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A8E0D6"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00C63003"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4E2C9464"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1F45AE1A"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4F34DE5B"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3A432AC4"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3DCC75A6"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67CA2FFA"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529F7F62"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4BE6AC37" w14:textId="77777777" w:rsidR="00824D41" w:rsidRPr="00824D41" w:rsidRDefault="00824D41" w:rsidP="00503D9B">
            <w:pPr>
              <w:numPr>
                <w:ilvl w:val="0"/>
                <w:numId w:val="330"/>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6B699D1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4DBD20ED"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6BA4F159" w14:textId="77777777" w:rsidR="00824D41" w:rsidRPr="00824D41" w:rsidRDefault="00824D41" w:rsidP="00503D9B">
            <w:pPr>
              <w:numPr>
                <w:ilvl w:val="0"/>
                <w:numId w:val="331"/>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31CBC796" w14:textId="77777777" w:rsidR="00824D41" w:rsidRPr="00824D41" w:rsidRDefault="00824D41" w:rsidP="00503D9B">
            <w:pPr>
              <w:numPr>
                <w:ilvl w:val="0"/>
                <w:numId w:val="331"/>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1B4A0D4"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8ACEF7"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1D32AD94"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3C39C40F"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0F233D42" w14:textId="01C2EC95"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1BD3B"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35F5596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207282A8"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7D8AD42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9CEC8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2B136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3C94CCEF"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86B73B"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52301412"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97ED4E0" w14:textId="77777777" w:rsidR="00824D41" w:rsidRPr="00824D41" w:rsidRDefault="00824D41" w:rsidP="00503D9B">
            <w:pPr>
              <w:numPr>
                <w:ilvl w:val="0"/>
                <w:numId w:val="329"/>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31B96327" w14:textId="77777777" w:rsidR="00824D41" w:rsidRPr="00824D41" w:rsidRDefault="00824D41" w:rsidP="00503D9B">
            <w:pPr>
              <w:numPr>
                <w:ilvl w:val="0"/>
                <w:numId w:val="329"/>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301D977A"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7A48E1A8"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5905EF07"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AFC94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19C91AD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531825A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6068D580"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30D36FE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3A79F4E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73B4E38F"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51F95832"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65B95E6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1366EF35"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5715BDB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F385A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BBA8E"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108D5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0F0BEFF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01C5F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0D2EB95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1C463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BF5871"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B0CF9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8233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150C4655"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12F2F1B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1E1D356E" w14:textId="2DFAD18B" w:rsidR="003D1316" w:rsidRPr="00C02680" w:rsidRDefault="003D1316" w:rsidP="00C02680">
      <w:pPr>
        <w:pStyle w:val="Nagwek2"/>
        <w:jc w:val="left"/>
        <w:rPr>
          <w:sz w:val="24"/>
          <w:szCs w:val="24"/>
          <w:u w:val="single"/>
        </w:rPr>
      </w:pPr>
      <w:bookmarkStart w:id="397" w:name="_Toc527969744"/>
      <w:bookmarkStart w:id="398" w:name="_Toc527969944"/>
      <w:bookmarkStart w:id="399" w:name="_Toc3794942"/>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396"/>
      <w:bookmarkEnd w:id="397"/>
      <w:bookmarkEnd w:id="398"/>
      <w:bookmarkEnd w:id="399"/>
    </w:p>
    <w:p w14:paraId="619779F3" w14:textId="77777777" w:rsidR="003D1316" w:rsidRPr="00691CFA" w:rsidRDefault="003D1316" w:rsidP="00C02680">
      <w:pPr>
        <w:pStyle w:val="Nagwek3"/>
        <w:spacing w:after="240"/>
        <w:rPr>
          <w:sz w:val="24"/>
          <w:szCs w:val="24"/>
        </w:rPr>
      </w:pPr>
      <w:bookmarkStart w:id="400" w:name="_Toc517334543"/>
      <w:bookmarkStart w:id="401" w:name="_Toc527969745"/>
      <w:bookmarkStart w:id="402" w:name="_Toc527969945"/>
      <w:bookmarkStart w:id="403" w:name="_Toc3794943"/>
      <w:r w:rsidRPr="00691CFA">
        <w:rPr>
          <w:rFonts w:eastAsia="Times New Roman" w:cs="Arial"/>
          <w:iCs/>
          <w:sz w:val="24"/>
          <w:szCs w:val="24"/>
        </w:rPr>
        <w:t xml:space="preserve">Działanie 4.5 </w:t>
      </w:r>
      <w:r w:rsidRPr="00691CFA">
        <w:rPr>
          <w:sz w:val="24"/>
          <w:szCs w:val="24"/>
        </w:rPr>
        <w:t>Bezpieczeństwo</w:t>
      </w:r>
      <w:bookmarkEnd w:id="400"/>
      <w:bookmarkEnd w:id="401"/>
      <w:bookmarkEnd w:id="402"/>
      <w:bookmarkEnd w:id="403"/>
      <w:r w:rsidRPr="00691CFA">
        <w:rPr>
          <w:sz w:val="24"/>
          <w:szCs w:val="24"/>
        </w:rPr>
        <w:t xml:space="preserve"> </w:t>
      </w:r>
    </w:p>
    <w:p w14:paraId="0B2E59F0"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0C3D0CEE" w14:textId="77777777" w:rsidR="003D1316" w:rsidRPr="00C02680" w:rsidRDefault="003D1316" w:rsidP="003D1316">
      <w:pPr>
        <w:spacing w:after="0" w:line="240" w:lineRule="auto"/>
        <w:rPr>
          <w:rFonts w:cs="Tahoma"/>
          <w:kern w:val="3"/>
        </w:rPr>
      </w:pPr>
    </w:p>
    <w:p w14:paraId="1D25B78B"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4AFF01FF" w14:textId="77777777" w:rsidR="003D1316" w:rsidRPr="00C02680" w:rsidRDefault="003D1316" w:rsidP="003D1316">
      <w:pPr>
        <w:spacing w:after="0" w:line="240" w:lineRule="auto"/>
        <w:rPr>
          <w:rFonts w:cs="Tahoma"/>
          <w:kern w:val="3"/>
        </w:rPr>
      </w:pPr>
    </w:p>
    <w:p w14:paraId="33FC7DD0" w14:textId="77777777" w:rsidR="003D1316" w:rsidRPr="00C02680" w:rsidRDefault="003D1316" w:rsidP="00503D9B">
      <w:pPr>
        <w:numPr>
          <w:ilvl w:val="0"/>
          <w:numId w:val="319"/>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87356CC" w14:textId="77777777" w:rsidR="003D1316" w:rsidRPr="00CF0673" w:rsidRDefault="003D1316" w:rsidP="003D1316">
      <w:pPr>
        <w:spacing w:after="0" w:line="240" w:lineRule="auto"/>
        <w:jc w:val="center"/>
        <w:rPr>
          <w:rFonts w:cs="Tahoma"/>
          <w:b/>
          <w:kern w:val="3"/>
        </w:rPr>
      </w:pPr>
    </w:p>
    <w:p w14:paraId="7BD5BFD3"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2B00BB0" w14:textId="52D87461"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37C55BF3"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56BD2A50"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20D34E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FB43739"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FB75859"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1B23CA44"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9653872"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2B3325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6436B45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21B1C301"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3B92BCD4"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7F8010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762E517"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77FB4F2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7F19C83D"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681F7AFB" w14:textId="77777777" w:rsidTr="00B64F19">
        <w:tc>
          <w:tcPr>
            <w:tcW w:w="709" w:type="dxa"/>
            <w:tcBorders>
              <w:top w:val="single" w:sz="4" w:space="0" w:color="auto"/>
              <w:left w:val="single" w:sz="4" w:space="0" w:color="auto"/>
              <w:bottom w:val="single" w:sz="4" w:space="0" w:color="auto"/>
              <w:right w:val="single" w:sz="4" w:space="0" w:color="auto"/>
            </w:tcBorders>
          </w:tcPr>
          <w:p w14:paraId="47136127"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4D82F5D3"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341D85A1" w14:textId="77777777" w:rsidR="003D1316" w:rsidRPr="00CF0673" w:rsidRDefault="003D1316" w:rsidP="00B64F19">
            <w:pPr>
              <w:spacing w:after="0"/>
              <w:rPr>
                <w:rFonts w:eastAsia="Calibri" w:cs="Arial"/>
                <w:lang w:eastAsia="en-US"/>
              </w:rPr>
            </w:pPr>
          </w:p>
          <w:p w14:paraId="6B9C537E" w14:textId="77777777" w:rsidR="003D1316" w:rsidRPr="00CF0673" w:rsidRDefault="003D1316" w:rsidP="00B64F19">
            <w:pPr>
              <w:spacing w:after="0"/>
              <w:rPr>
                <w:rFonts w:eastAsia="Calibri" w:cs="Arial"/>
                <w:lang w:eastAsia="en-US"/>
              </w:rPr>
            </w:pPr>
          </w:p>
          <w:p w14:paraId="673BF917"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2CFCBFD"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78D15A36" w14:textId="77777777" w:rsidR="003D1316" w:rsidRPr="00CF0673" w:rsidRDefault="003D1316" w:rsidP="00B64F19">
            <w:pPr>
              <w:spacing w:after="0" w:line="240" w:lineRule="auto"/>
              <w:rPr>
                <w:rFonts w:eastAsia="Times New Roman" w:cs="Arial"/>
              </w:rPr>
            </w:pPr>
          </w:p>
          <w:p w14:paraId="127EB765" w14:textId="54F59085" w:rsidR="003D1316" w:rsidRPr="00CF0673" w:rsidRDefault="003D1316" w:rsidP="00503D9B">
            <w:pPr>
              <w:numPr>
                <w:ilvl w:val="0"/>
                <w:numId w:val="320"/>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224E45C8" w14:textId="6BB622A5" w:rsidR="003D1316" w:rsidRPr="00CF0673" w:rsidRDefault="003D1316" w:rsidP="00503D9B">
            <w:pPr>
              <w:numPr>
                <w:ilvl w:val="0"/>
                <w:numId w:val="320"/>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2FD7C3F4" w14:textId="455BF619" w:rsidR="003D1316" w:rsidRPr="00CF0673" w:rsidRDefault="003D1316" w:rsidP="00503D9B">
            <w:pPr>
              <w:numPr>
                <w:ilvl w:val="0"/>
                <w:numId w:val="320"/>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03852742" w14:textId="137F6403" w:rsidR="003D1316" w:rsidRPr="00CF0673" w:rsidRDefault="003D1316" w:rsidP="00503D9B">
            <w:pPr>
              <w:numPr>
                <w:ilvl w:val="0"/>
                <w:numId w:val="320"/>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263FCA9F" w14:textId="77777777" w:rsidR="003D1316" w:rsidRPr="00CF0673" w:rsidRDefault="003D1316" w:rsidP="00B64F19">
            <w:pPr>
              <w:spacing w:after="0" w:line="240" w:lineRule="auto"/>
              <w:contextualSpacing/>
              <w:rPr>
                <w:rFonts w:eastAsia="Times New Roman" w:cs="Arial"/>
                <w:kern w:val="2"/>
              </w:rPr>
            </w:pPr>
          </w:p>
          <w:p w14:paraId="784CFFB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CFAF409"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0270CE1F"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6EF9FC3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3CA02E5D"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69D24DF" w14:textId="77777777" w:rsidTr="00B64F19">
        <w:tc>
          <w:tcPr>
            <w:tcW w:w="709" w:type="dxa"/>
            <w:tcBorders>
              <w:top w:val="nil"/>
              <w:left w:val="single" w:sz="4" w:space="0" w:color="auto"/>
              <w:bottom w:val="single" w:sz="4" w:space="0" w:color="auto"/>
              <w:right w:val="single" w:sz="4" w:space="0" w:color="auto"/>
            </w:tcBorders>
          </w:tcPr>
          <w:p w14:paraId="1ABDCDD2"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7E8DB492"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1D554997"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6BF4E5C4" w14:textId="41FA54B2" w:rsidR="003D1316" w:rsidRPr="00823923" w:rsidRDefault="003D1316" w:rsidP="00503D9B">
            <w:pPr>
              <w:pStyle w:val="Akapitzlist"/>
              <w:numPr>
                <w:ilvl w:val="0"/>
                <w:numId w:val="321"/>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2D1F8E16" w14:textId="77777777" w:rsidR="003D1316" w:rsidRPr="00823923" w:rsidRDefault="003D1316" w:rsidP="00503D9B">
            <w:pPr>
              <w:pStyle w:val="Akapitzlist"/>
              <w:numPr>
                <w:ilvl w:val="0"/>
                <w:numId w:val="321"/>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E9A9B77" w14:textId="77777777" w:rsidR="003D1316" w:rsidRDefault="003D1316" w:rsidP="00B64F19">
            <w:pPr>
              <w:spacing w:line="240" w:lineRule="auto"/>
              <w:rPr>
                <w:rFonts w:cs="Arial"/>
                <w:kern w:val="2"/>
              </w:rPr>
            </w:pPr>
          </w:p>
          <w:p w14:paraId="7C4AE3EB"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60169758"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5DB8F73D" w14:textId="77777777" w:rsidR="003D1316" w:rsidRPr="00823923" w:rsidRDefault="003D1316" w:rsidP="00B64F19">
            <w:pPr>
              <w:spacing w:after="0" w:line="240" w:lineRule="auto"/>
              <w:rPr>
                <w:rFonts w:eastAsia="Times New Roman" w:cs="Arial"/>
              </w:rPr>
            </w:pPr>
          </w:p>
          <w:p w14:paraId="1BF1CB0F"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2607C782"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137D7D87" w14:textId="77777777" w:rsidR="003D1316" w:rsidRDefault="003D1316" w:rsidP="00B64F19">
            <w:pPr>
              <w:pStyle w:val="Default"/>
              <w:rPr>
                <w:rFonts w:asciiTheme="minorHAnsi" w:hAnsiTheme="minorHAnsi" w:cs="Arial"/>
                <w:sz w:val="22"/>
                <w:szCs w:val="22"/>
              </w:rPr>
            </w:pPr>
          </w:p>
          <w:p w14:paraId="50455977"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0F8617A1"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26453675"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074ECBA4"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846FE78"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064F4A04" w14:textId="77777777" w:rsidTr="00B64F19">
        <w:tc>
          <w:tcPr>
            <w:tcW w:w="709" w:type="dxa"/>
            <w:tcBorders>
              <w:top w:val="single" w:sz="4" w:space="0" w:color="auto"/>
              <w:left w:val="single" w:sz="4" w:space="0" w:color="auto"/>
              <w:bottom w:val="single" w:sz="4" w:space="0" w:color="auto"/>
              <w:right w:val="single" w:sz="4" w:space="0" w:color="auto"/>
            </w:tcBorders>
          </w:tcPr>
          <w:p w14:paraId="359C72B4"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DE92840"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4B9F652"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D2B5DCF" w14:textId="77777777" w:rsidR="003D1316" w:rsidRDefault="003D1316" w:rsidP="00B64F19">
            <w:pPr>
              <w:spacing w:after="0" w:line="240" w:lineRule="auto"/>
              <w:rPr>
                <w:rFonts w:eastAsia="Calibri" w:cs="Arial"/>
                <w:kern w:val="2"/>
                <w:lang w:eastAsia="en-US"/>
              </w:rPr>
            </w:pPr>
          </w:p>
          <w:p w14:paraId="33BACCFB"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2056798D" w14:textId="73FCF51F" w:rsidR="003D1316" w:rsidRPr="00D93A6F" w:rsidRDefault="003D1316" w:rsidP="00503D9B">
            <w:pPr>
              <w:pStyle w:val="Akapitzlist"/>
              <w:numPr>
                <w:ilvl w:val="0"/>
                <w:numId w:val="324"/>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3081CAD3" w14:textId="406C14EA" w:rsidR="003D1316" w:rsidRPr="00EB20BA" w:rsidRDefault="003D1316" w:rsidP="00503D9B">
            <w:pPr>
              <w:pStyle w:val="Akapitzlist"/>
              <w:numPr>
                <w:ilvl w:val="0"/>
                <w:numId w:val="324"/>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7E4EC7C1" w14:textId="77777777" w:rsidR="003D1316" w:rsidRDefault="003D1316" w:rsidP="00B64F19">
            <w:pPr>
              <w:spacing w:after="0" w:line="240" w:lineRule="auto"/>
              <w:rPr>
                <w:rFonts w:cs="Arial"/>
                <w:color w:val="000000" w:themeColor="text1"/>
              </w:rPr>
            </w:pPr>
          </w:p>
          <w:p w14:paraId="2F5245C7" w14:textId="77777777" w:rsidR="003D1316" w:rsidRDefault="003D1316" w:rsidP="00503D9B">
            <w:pPr>
              <w:pStyle w:val="Akapitzlist"/>
              <w:numPr>
                <w:ilvl w:val="0"/>
                <w:numId w:val="323"/>
              </w:numPr>
              <w:spacing w:after="0" w:line="240" w:lineRule="auto"/>
              <w:rPr>
                <w:rFonts w:cs="Arial"/>
              </w:rPr>
            </w:pPr>
            <w:r>
              <w:rPr>
                <w:rFonts w:cs="Arial"/>
              </w:rPr>
              <w:t>Projekt obejmujący co najmniej dwie ww. formy działań edukacyjnych (co najmniej po jednej z form wymienionych w pkt 1 i pkt 2) - 2 pkt.;</w:t>
            </w:r>
          </w:p>
          <w:p w14:paraId="024BB724" w14:textId="4A549082" w:rsidR="003D1316" w:rsidRDefault="003D1316" w:rsidP="00503D9B">
            <w:pPr>
              <w:pStyle w:val="Akapitzlist"/>
              <w:numPr>
                <w:ilvl w:val="0"/>
                <w:numId w:val="323"/>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2DBD9D5F" w14:textId="77777777" w:rsidR="003D1316" w:rsidRPr="00EB20BA" w:rsidRDefault="003D1316" w:rsidP="00B64F19">
            <w:pPr>
              <w:spacing w:after="0" w:line="240" w:lineRule="auto"/>
              <w:rPr>
                <w:rFonts w:cs="Arial"/>
                <w:color w:val="000000" w:themeColor="text1"/>
              </w:rPr>
            </w:pPr>
          </w:p>
          <w:p w14:paraId="5E4B0F51"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9F71966" w14:textId="77777777" w:rsidR="003D1316" w:rsidRPr="00DF0C08" w:rsidRDefault="003D1316" w:rsidP="00B64F19">
            <w:pPr>
              <w:pStyle w:val="Akapitzlist"/>
              <w:spacing w:after="0" w:line="240" w:lineRule="auto"/>
              <w:rPr>
                <w:rFonts w:cs="Arial"/>
              </w:rPr>
            </w:pPr>
          </w:p>
          <w:p w14:paraId="47964DEC"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6C3837D7"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43C31C8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74E70274"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F2A56C3"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2F783DBF" w14:textId="77777777" w:rsidTr="00B64F19">
        <w:tc>
          <w:tcPr>
            <w:tcW w:w="709" w:type="dxa"/>
            <w:tcBorders>
              <w:top w:val="single" w:sz="4" w:space="0" w:color="auto"/>
              <w:left w:val="single" w:sz="4" w:space="0" w:color="auto"/>
              <w:bottom w:val="single" w:sz="4" w:space="0" w:color="auto"/>
              <w:right w:val="single" w:sz="4" w:space="0" w:color="auto"/>
            </w:tcBorders>
          </w:tcPr>
          <w:p w14:paraId="2AD7206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A028B3A"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6EA3DCF3"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1F604EEA" w14:textId="77777777" w:rsidR="003D1316" w:rsidRPr="00CF0673" w:rsidRDefault="003D1316" w:rsidP="00503D9B">
            <w:pPr>
              <w:numPr>
                <w:ilvl w:val="0"/>
                <w:numId w:val="322"/>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4CC02B91" w14:textId="77777777" w:rsidR="003D1316" w:rsidRPr="00CF0673" w:rsidRDefault="003D1316" w:rsidP="00503D9B">
            <w:pPr>
              <w:numPr>
                <w:ilvl w:val="0"/>
                <w:numId w:val="322"/>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3543B3D"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5171334E"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7ECA0E40"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2891B911"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5D561EF7"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97598EA"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3A58E714" w14:textId="77777777" w:rsidTr="00B64F19">
        <w:tc>
          <w:tcPr>
            <w:tcW w:w="709" w:type="dxa"/>
            <w:tcBorders>
              <w:top w:val="single" w:sz="4" w:space="0" w:color="auto"/>
              <w:left w:val="single" w:sz="4" w:space="0" w:color="auto"/>
              <w:bottom w:val="single" w:sz="4" w:space="0" w:color="auto"/>
              <w:right w:val="single" w:sz="4" w:space="0" w:color="auto"/>
            </w:tcBorders>
          </w:tcPr>
          <w:p w14:paraId="32E5A23A"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2E8D5C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002BBE6B" w14:textId="0D6B2A81"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2934B6BC" w14:textId="634A5401"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6653160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4BEEC94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1C81CB17"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7FA5CD2B" w14:textId="77777777" w:rsidR="003D1316" w:rsidRPr="00CF0673" w:rsidRDefault="003D1316" w:rsidP="003D1316">
      <w:pPr>
        <w:spacing w:after="0" w:line="240" w:lineRule="auto"/>
        <w:rPr>
          <w:rFonts w:eastAsia="Calibri" w:cs="Arial"/>
          <w:b/>
          <w:kern w:val="2"/>
          <w:lang w:eastAsia="en-US"/>
        </w:rPr>
      </w:pPr>
    </w:p>
    <w:p w14:paraId="16BCE1D6" w14:textId="22ABFFE2"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04223F40"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673081E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AF4F088"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31BC7B48"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26D245E2" w14:textId="77777777" w:rsidR="003D1316" w:rsidRDefault="003D1316" w:rsidP="008862FC">
            <w:pPr>
              <w:spacing w:after="0" w:line="240" w:lineRule="auto"/>
              <w:jc w:val="center"/>
              <w:rPr>
                <w:rFonts w:eastAsia="Calibri" w:cs="Arial"/>
                <w:b/>
                <w:kern w:val="2"/>
                <w:sz w:val="20"/>
                <w:szCs w:val="20"/>
                <w:lang w:eastAsia="en-US"/>
              </w:rPr>
            </w:pPr>
          </w:p>
          <w:p w14:paraId="6BCFC8F0"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1D5C973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0E35FC4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30E1300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9FD263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0FB0988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D8268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734A8DFC"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222438B8"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481CE446"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76E2427"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776DB40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6A02B70"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09AF38D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19EEDB67"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2A0AF8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97BA3B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2744881C"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B2671D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5CEA0C83"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1B834718"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B63C1C6"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D0DD47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569BFBA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3911C7CD"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7A2ADBA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5939DA94" w14:textId="2938BAF2"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49B21AA"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64B29B4"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8BAAE4"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7527D81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0B569F1D"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E6728BD"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7692940D"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7046BC2B" w14:textId="77777777" w:rsidR="003D1316" w:rsidRPr="00CF0673" w:rsidRDefault="003D1316" w:rsidP="008862FC">
            <w:pPr>
              <w:spacing w:after="0" w:line="240" w:lineRule="auto"/>
              <w:jc w:val="center"/>
              <w:rPr>
                <w:rFonts w:eastAsia="Times New Roman" w:cs="Tahoma"/>
                <w:b/>
                <w:kern w:val="2"/>
                <w:lang w:eastAsia="en-US"/>
              </w:rPr>
            </w:pPr>
          </w:p>
          <w:p w14:paraId="64ADAACA"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757DFA3F" w14:textId="77777777" w:rsidR="003D1316" w:rsidRPr="00CF0673" w:rsidRDefault="003D1316" w:rsidP="008862FC">
            <w:pPr>
              <w:spacing w:after="0" w:line="240" w:lineRule="auto"/>
              <w:jc w:val="center"/>
              <w:rPr>
                <w:rFonts w:eastAsia="Times New Roman" w:cs="Tahoma"/>
                <w:b/>
                <w:kern w:val="2"/>
                <w:lang w:eastAsia="en-US"/>
              </w:rPr>
            </w:pPr>
          </w:p>
          <w:p w14:paraId="7CF62E2E"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22CD84" w14:textId="77777777" w:rsidR="003D1316" w:rsidRPr="00CF0673" w:rsidRDefault="003D1316" w:rsidP="003D1316">
      <w:pPr>
        <w:spacing w:after="0"/>
        <w:rPr>
          <w:rFonts w:eastAsia="Calibri" w:cs="Arial"/>
          <w:b/>
          <w:kern w:val="2"/>
          <w:lang w:eastAsia="en-US"/>
        </w:rPr>
      </w:pPr>
    </w:p>
    <w:p w14:paraId="7332FA58" w14:textId="77777777" w:rsidR="003D1316" w:rsidRPr="00CF0673" w:rsidRDefault="003D1316" w:rsidP="003D1316">
      <w:pPr>
        <w:spacing w:after="0" w:line="240" w:lineRule="auto"/>
        <w:jc w:val="center"/>
        <w:rPr>
          <w:rFonts w:eastAsia="Times New Roman" w:cs="Tahoma"/>
          <w:b/>
          <w:kern w:val="2"/>
          <w:u w:val="single"/>
          <w:lang w:eastAsia="en-US"/>
        </w:rPr>
      </w:pPr>
    </w:p>
    <w:p w14:paraId="3B845433" w14:textId="77777777" w:rsidR="00B64F19" w:rsidRDefault="00B64F19" w:rsidP="003D1316">
      <w:pPr>
        <w:spacing w:after="0" w:line="240" w:lineRule="auto"/>
        <w:jc w:val="center"/>
        <w:rPr>
          <w:rFonts w:eastAsia="Times New Roman" w:cs="Arial"/>
          <w:b/>
          <w:kern w:val="2"/>
          <w:u w:val="single"/>
          <w:lang w:eastAsia="en-US"/>
        </w:rPr>
      </w:pPr>
    </w:p>
    <w:p w14:paraId="05BB076C" w14:textId="35858C98"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73185AAD"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2B50F7CA"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5B91A4"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EEFE8B"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46A8E" w14:textId="11F1A6F1"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C8CC43" w14:textId="7E9E180E" w:rsidR="003D1316" w:rsidRDefault="003D1316" w:rsidP="00B64F19">
            <w:pPr>
              <w:spacing w:after="0" w:line="240" w:lineRule="auto"/>
              <w:jc w:val="center"/>
              <w:rPr>
                <w:rFonts w:cs="Tahoma"/>
                <w:b/>
                <w:kern w:val="3"/>
              </w:rPr>
            </w:pPr>
            <w:r>
              <w:rPr>
                <w:rFonts w:cs="Tahoma"/>
                <w:b/>
                <w:kern w:val="3"/>
              </w:rPr>
              <w:t>Opis znaczenia kryterium</w:t>
            </w:r>
          </w:p>
        </w:tc>
      </w:tr>
      <w:tr w:rsidR="003D1316" w14:paraId="7D7C27FE"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EC4DE"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3533C"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D15CA"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9BCED"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1401A212" w14:textId="77777777" w:rsidR="003D1316" w:rsidRDefault="003D1316" w:rsidP="008862FC">
            <w:pPr>
              <w:spacing w:after="0" w:line="240" w:lineRule="auto"/>
              <w:jc w:val="center"/>
              <w:rPr>
                <w:rFonts w:cs="Tahoma"/>
                <w:b/>
                <w:kern w:val="3"/>
              </w:rPr>
            </w:pPr>
          </w:p>
          <w:p w14:paraId="1DB35B71" w14:textId="77777777" w:rsidR="003D1316" w:rsidRDefault="003D1316" w:rsidP="008862FC">
            <w:pPr>
              <w:jc w:val="center"/>
            </w:pPr>
            <w:r>
              <w:rPr>
                <w:rFonts w:cs="Arial"/>
              </w:rPr>
              <w:t>(</w:t>
            </w:r>
            <w:r>
              <w:rPr>
                <w:rFonts w:cs="Arial"/>
                <w:color w:val="000000"/>
              </w:rPr>
              <w:t>spełnienie jest niezbędne dla możliwości otrzymania dofinansowania).</w:t>
            </w:r>
          </w:p>
          <w:p w14:paraId="04C7BBCC" w14:textId="77777777" w:rsidR="003D1316" w:rsidRDefault="003D1316" w:rsidP="008862FC">
            <w:pPr>
              <w:jc w:val="center"/>
            </w:pPr>
            <w:r>
              <w:rPr>
                <w:rFonts w:cs="Arial"/>
                <w:color w:val="000000"/>
              </w:rPr>
              <w:t>Niespełnienie kryterium oznacza odrzucenie wniosku.</w:t>
            </w:r>
          </w:p>
        </w:tc>
      </w:tr>
    </w:tbl>
    <w:p w14:paraId="36FD37FD" w14:textId="77777777" w:rsidR="0006550D" w:rsidRDefault="0006550D" w:rsidP="0006550D">
      <w:pPr>
        <w:spacing w:after="0" w:line="240" w:lineRule="auto"/>
        <w:rPr>
          <w:rFonts w:cs="Tahoma"/>
          <w:b/>
          <w:kern w:val="3"/>
        </w:rPr>
      </w:pPr>
    </w:p>
    <w:p w14:paraId="2B59A414" w14:textId="77777777" w:rsidR="0006550D" w:rsidRDefault="0006550D" w:rsidP="0006550D">
      <w:pPr>
        <w:spacing w:after="0" w:line="240" w:lineRule="auto"/>
        <w:rPr>
          <w:rFonts w:cs="Tahoma"/>
          <w:b/>
          <w:kern w:val="3"/>
        </w:rPr>
      </w:pPr>
    </w:p>
    <w:p w14:paraId="780E35A2" w14:textId="6E146D2A"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542C758C" w14:textId="1DBA6B8D"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355F2C2A" w14:textId="77777777" w:rsidR="0006550D" w:rsidRDefault="0006550D" w:rsidP="0006550D">
      <w:pPr>
        <w:spacing w:after="0" w:line="240" w:lineRule="auto"/>
        <w:rPr>
          <w:rFonts w:cs="Tahoma"/>
          <w:kern w:val="3"/>
        </w:rPr>
      </w:pPr>
    </w:p>
    <w:p w14:paraId="48A652B3"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623F71CA" w14:textId="4BADD006"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12AA48CE" w14:textId="77777777" w:rsidR="008E4C4B" w:rsidRDefault="008E4C4B" w:rsidP="0006550D">
      <w:pPr>
        <w:spacing w:after="0" w:line="240" w:lineRule="auto"/>
        <w:jc w:val="center"/>
        <w:rPr>
          <w:rFonts w:cs="Tahoma"/>
          <w:b/>
          <w:kern w:val="3"/>
          <w:u w:val="single"/>
        </w:rPr>
      </w:pPr>
    </w:p>
    <w:p w14:paraId="0C8A2650"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2AEC95B1" w14:textId="77777777" w:rsidR="0006550D" w:rsidRPr="008E4C4B" w:rsidRDefault="0006550D" w:rsidP="0006550D">
      <w:pPr>
        <w:pStyle w:val="Nagwek2"/>
        <w:rPr>
          <w:rFonts w:eastAsia="Times New Roman"/>
          <w:sz w:val="22"/>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367534DB"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51377DD8" w14:textId="77777777" w:rsidR="0006550D" w:rsidRPr="00DF0C08" w:rsidRDefault="0006550D" w:rsidP="00987072">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58E39970" w14:textId="77777777" w:rsidR="0006550D" w:rsidRPr="00DF0C08" w:rsidRDefault="0006550D" w:rsidP="00987072">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E8252F4" w14:textId="77777777" w:rsidR="0006550D" w:rsidRPr="00DF0C08" w:rsidRDefault="0006550D" w:rsidP="00987072">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58B51861" w14:textId="77777777" w:rsidR="0006550D" w:rsidRPr="00DF0C08" w:rsidRDefault="0006550D" w:rsidP="00987072">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99730FB"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49797373" w14:textId="4C1D93D3"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534EDDF7" w14:textId="77777777" w:rsidR="0006550D" w:rsidRPr="002B110D" w:rsidRDefault="0006550D" w:rsidP="00987072">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13A628BF" w14:textId="77777777" w:rsidR="0006550D" w:rsidRPr="002B110D" w:rsidRDefault="0006550D" w:rsidP="00987072">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6875DCF5" w14:textId="77777777" w:rsidR="0006550D" w:rsidRPr="002B110D" w:rsidRDefault="0006550D" w:rsidP="00987072">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CAA9E57" w14:textId="77777777" w:rsidR="0006550D" w:rsidRPr="002B110D" w:rsidRDefault="0006550D" w:rsidP="00987072">
            <w:pPr>
              <w:spacing w:before="240" w:line="240" w:lineRule="auto"/>
              <w:jc w:val="center"/>
              <w:rPr>
                <w:rFonts w:cs="Tahoma"/>
                <w:kern w:val="1"/>
              </w:rPr>
            </w:pPr>
            <w:r w:rsidRPr="002B110D">
              <w:rPr>
                <w:rFonts w:cs="Tahoma"/>
                <w:kern w:val="1"/>
              </w:rPr>
              <w:t>TAK/NIE</w:t>
            </w:r>
          </w:p>
          <w:p w14:paraId="08892256" w14:textId="77777777" w:rsidR="0006550D" w:rsidRPr="002B110D" w:rsidRDefault="0006550D" w:rsidP="00987072">
            <w:pPr>
              <w:spacing w:before="240" w:line="240" w:lineRule="auto"/>
              <w:jc w:val="center"/>
              <w:rPr>
                <w:rFonts w:cs="Tahoma"/>
                <w:kern w:val="1"/>
              </w:rPr>
            </w:pPr>
            <w:r w:rsidRPr="002B110D">
              <w:rPr>
                <w:rFonts w:cs="Tahoma"/>
                <w:kern w:val="1"/>
              </w:rPr>
              <w:t>Kryterium obligatoryjne (kluczowe)</w:t>
            </w:r>
          </w:p>
          <w:p w14:paraId="0FF6EF99" w14:textId="77777777" w:rsidR="0006550D" w:rsidRPr="002B110D" w:rsidRDefault="0006550D" w:rsidP="00987072">
            <w:pPr>
              <w:spacing w:before="240" w:line="240" w:lineRule="auto"/>
              <w:jc w:val="center"/>
              <w:rPr>
                <w:rFonts w:cs="Tahoma"/>
                <w:kern w:val="1"/>
              </w:rPr>
            </w:pPr>
            <w:r w:rsidRPr="002B110D">
              <w:rPr>
                <w:rFonts w:cs="Tahoma"/>
                <w:kern w:val="1"/>
              </w:rPr>
              <w:t>Niespełnienie oznacza odrzucenie wniosku</w:t>
            </w:r>
          </w:p>
          <w:p w14:paraId="0F527675" w14:textId="77777777" w:rsidR="0006550D" w:rsidRPr="00DF0C08" w:rsidRDefault="0006550D" w:rsidP="00987072">
            <w:pPr>
              <w:snapToGrid w:val="0"/>
              <w:spacing w:after="0"/>
              <w:jc w:val="center"/>
              <w:rPr>
                <w:rFonts w:cs="Arial"/>
              </w:rPr>
            </w:pPr>
            <w:r w:rsidRPr="002B110D">
              <w:rPr>
                <w:rFonts w:cs="Tahoma"/>
                <w:kern w:val="1"/>
              </w:rPr>
              <w:t>Brak możliwości korekty</w:t>
            </w:r>
          </w:p>
        </w:tc>
      </w:tr>
      <w:tr w:rsidR="0006550D" w:rsidRPr="00DF0C08" w14:paraId="3B2FFC56"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83EFC26" w14:textId="5CD633EA"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535C3E61" w14:textId="77777777" w:rsidR="0006550D" w:rsidRPr="00D837CB" w:rsidRDefault="0006550D" w:rsidP="00987072">
            <w:pPr>
              <w:pStyle w:val="Default"/>
              <w:rPr>
                <w:b/>
                <w:sz w:val="22"/>
                <w:szCs w:val="22"/>
              </w:rPr>
            </w:pPr>
            <w:r w:rsidRPr="00D837CB">
              <w:rPr>
                <w:b/>
                <w:sz w:val="22"/>
                <w:szCs w:val="22"/>
              </w:rPr>
              <w:t>Zagospodarowanie (wykorzystanie) wód opadowych</w:t>
            </w:r>
            <w:r>
              <w:rPr>
                <w:b/>
                <w:sz w:val="22"/>
                <w:szCs w:val="22"/>
              </w:rPr>
              <w:t>/roztopowych</w:t>
            </w:r>
          </w:p>
          <w:p w14:paraId="14D203C1" w14:textId="77777777" w:rsidR="0006550D" w:rsidRPr="00D837CB" w:rsidRDefault="0006550D" w:rsidP="00987072">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57E6C7E5" w14:textId="77777777" w:rsidR="0006550D" w:rsidRPr="00D837CB" w:rsidRDefault="0006550D" w:rsidP="00987072">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4B8F92A7" w14:textId="77777777" w:rsidR="0006550D" w:rsidRPr="00CE75DE" w:rsidRDefault="0006550D" w:rsidP="00987072">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14:paraId="5DF9F12D" w14:textId="77777777" w:rsidR="0006550D" w:rsidRDefault="0006550D" w:rsidP="00987072">
            <w:pPr>
              <w:pStyle w:val="Default"/>
              <w:rPr>
                <w:sz w:val="22"/>
                <w:szCs w:val="22"/>
              </w:rPr>
            </w:pPr>
          </w:p>
          <w:p w14:paraId="58A62363" w14:textId="77777777" w:rsidR="0006550D" w:rsidRDefault="0006550D" w:rsidP="0006550D">
            <w:pPr>
              <w:pStyle w:val="Default"/>
              <w:numPr>
                <w:ilvl w:val="0"/>
                <w:numId w:val="261"/>
              </w:numPr>
              <w:rPr>
                <w:sz w:val="22"/>
                <w:szCs w:val="22"/>
              </w:rPr>
            </w:pPr>
            <w:r>
              <w:rPr>
                <w:sz w:val="22"/>
                <w:szCs w:val="22"/>
              </w:rPr>
              <w:t>w projekcie nie założono wykorzystania  zgromadzonej wody – 0 pkt</w:t>
            </w:r>
          </w:p>
          <w:p w14:paraId="78A87736" w14:textId="77777777" w:rsidR="0006550D" w:rsidRDefault="0006550D" w:rsidP="0006550D">
            <w:pPr>
              <w:pStyle w:val="Default"/>
              <w:numPr>
                <w:ilvl w:val="0"/>
                <w:numId w:val="261"/>
              </w:numPr>
              <w:rPr>
                <w:sz w:val="22"/>
                <w:szCs w:val="22"/>
              </w:rPr>
            </w:pPr>
            <w:r>
              <w:rPr>
                <w:sz w:val="22"/>
                <w:szCs w:val="22"/>
              </w:rPr>
              <w:t>w projekcie założono wykorzystanie zgromadzonych zasobów wody –    2 pkt</w:t>
            </w:r>
          </w:p>
          <w:p w14:paraId="71F2422F" w14:textId="77777777" w:rsidR="0006550D" w:rsidRDefault="0006550D" w:rsidP="00987072">
            <w:pPr>
              <w:pStyle w:val="Default"/>
              <w:rPr>
                <w:sz w:val="22"/>
                <w:szCs w:val="22"/>
              </w:rPr>
            </w:pPr>
          </w:p>
          <w:p w14:paraId="75E1F0BE" w14:textId="77777777" w:rsidR="0006550D" w:rsidRDefault="0006550D" w:rsidP="00987072">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7DDA9F9" w14:textId="77777777" w:rsidR="0006550D" w:rsidRPr="00A30E0F" w:rsidRDefault="0006550D" w:rsidP="00987072">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DCEA687" w14:textId="77777777" w:rsidR="0006550D" w:rsidRPr="00A75BC6" w:rsidRDefault="0006550D" w:rsidP="00987072">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D74044" w14:textId="77777777" w:rsidR="0006550D" w:rsidRPr="00A75BC6" w:rsidRDefault="0006550D" w:rsidP="00987072">
            <w:pPr>
              <w:autoSpaceDE w:val="0"/>
              <w:autoSpaceDN w:val="0"/>
              <w:adjustRightInd w:val="0"/>
              <w:spacing w:after="0" w:line="240" w:lineRule="auto"/>
              <w:jc w:val="center"/>
              <w:rPr>
                <w:rFonts w:cs="Arial"/>
              </w:rPr>
            </w:pPr>
          </w:p>
          <w:p w14:paraId="1BC94586" w14:textId="77777777" w:rsidR="0006550D" w:rsidRPr="00A75BC6" w:rsidRDefault="0006550D" w:rsidP="00987072">
            <w:pPr>
              <w:autoSpaceDE w:val="0"/>
              <w:autoSpaceDN w:val="0"/>
              <w:adjustRightInd w:val="0"/>
              <w:spacing w:after="0" w:line="240" w:lineRule="auto"/>
              <w:jc w:val="center"/>
              <w:rPr>
                <w:rFonts w:cs="Arial"/>
              </w:rPr>
            </w:pPr>
            <w:r w:rsidRPr="00A75BC6">
              <w:rPr>
                <w:rFonts w:cs="Arial"/>
              </w:rPr>
              <w:t>(0 punktów w kryterium nie oznacza</w:t>
            </w:r>
          </w:p>
          <w:p w14:paraId="137CF0D6" w14:textId="77777777" w:rsidR="0006550D" w:rsidRPr="00A75BC6" w:rsidRDefault="0006550D" w:rsidP="00987072">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7CD1794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3AF04ABB" w14:textId="2EE9AF33"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2F6FB975" w14:textId="77777777" w:rsidR="0006550D" w:rsidRPr="00DF0C08" w:rsidRDefault="0006550D" w:rsidP="00987072">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6C2A88F4" w14:textId="77777777" w:rsidR="0006550D" w:rsidRDefault="0006550D" w:rsidP="00987072">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36D4F579" w14:textId="77777777" w:rsidR="0006550D" w:rsidRDefault="0006550D" w:rsidP="00987072">
            <w:pPr>
              <w:snapToGrid w:val="0"/>
              <w:spacing w:after="0" w:line="240" w:lineRule="auto"/>
            </w:pPr>
          </w:p>
          <w:p w14:paraId="22D9EE1D" w14:textId="77777777" w:rsidR="0006550D" w:rsidRDefault="0006550D" w:rsidP="0006550D">
            <w:pPr>
              <w:pStyle w:val="Default"/>
              <w:numPr>
                <w:ilvl w:val="0"/>
                <w:numId w:val="444"/>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D908922" w14:textId="77777777" w:rsidR="0006550D" w:rsidRDefault="0006550D" w:rsidP="0006550D">
            <w:pPr>
              <w:pStyle w:val="Default"/>
              <w:numPr>
                <w:ilvl w:val="0"/>
                <w:numId w:val="444"/>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CE9927A" w14:textId="77777777" w:rsidR="0006550D" w:rsidRPr="00B1149F" w:rsidRDefault="0006550D" w:rsidP="0006550D">
            <w:pPr>
              <w:pStyle w:val="Default"/>
              <w:numPr>
                <w:ilvl w:val="0"/>
                <w:numId w:val="444"/>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37A523D8" w14:textId="77777777" w:rsidR="0006550D" w:rsidRDefault="0006550D" w:rsidP="00987072">
            <w:pPr>
              <w:pStyle w:val="Default"/>
              <w:rPr>
                <w:rFonts w:eastAsia="Times New Roman" w:cs="Arial"/>
              </w:rPr>
            </w:pPr>
          </w:p>
          <w:p w14:paraId="555CE0EC" w14:textId="77777777" w:rsidR="0006550D" w:rsidRDefault="0006550D" w:rsidP="00987072">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72D9433" w14:textId="77777777" w:rsidR="0006550D" w:rsidRPr="00DF0C08" w:rsidRDefault="0006550D" w:rsidP="00987072">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5A9B59E4" w14:textId="77777777" w:rsidR="0006550D" w:rsidRPr="00A75BC6" w:rsidRDefault="0006550D" w:rsidP="00987072">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14D47937" w14:textId="77777777" w:rsidR="0006550D" w:rsidRPr="00A75BC6" w:rsidRDefault="0006550D" w:rsidP="00987072">
            <w:pPr>
              <w:autoSpaceDE w:val="0"/>
              <w:autoSpaceDN w:val="0"/>
              <w:adjustRightInd w:val="0"/>
              <w:spacing w:after="0" w:line="240" w:lineRule="auto"/>
              <w:jc w:val="center"/>
              <w:rPr>
                <w:rFonts w:cs="Arial"/>
              </w:rPr>
            </w:pPr>
          </w:p>
          <w:p w14:paraId="363AF059" w14:textId="77777777" w:rsidR="0006550D" w:rsidRPr="00A75BC6" w:rsidRDefault="0006550D" w:rsidP="00987072">
            <w:pPr>
              <w:autoSpaceDE w:val="0"/>
              <w:autoSpaceDN w:val="0"/>
              <w:adjustRightInd w:val="0"/>
              <w:spacing w:after="0" w:line="240" w:lineRule="auto"/>
              <w:jc w:val="center"/>
              <w:rPr>
                <w:rFonts w:cs="Arial"/>
              </w:rPr>
            </w:pPr>
            <w:r w:rsidRPr="00A75BC6">
              <w:rPr>
                <w:rFonts w:cs="Arial"/>
              </w:rPr>
              <w:t>(0 punktów w kryterium nie oznacza</w:t>
            </w:r>
          </w:p>
          <w:p w14:paraId="0E23571C" w14:textId="77777777" w:rsidR="0006550D" w:rsidRPr="00DF0C08" w:rsidRDefault="0006550D" w:rsidP="00987072">
            <w:pPr>
              <w:snapToGrid w:val="0"/>
              <w:spacing w:after="0"/>
              <w:jc w:val="center"/>
              <w:rPr>
                <w:rFonts w:cs="Arial"/>
              </w:rPr>
            </w:pPr>
            <w:r w:rsidRPr="00A75BC6">
              <w:rPr>
                <w:rFonts w:cs="Arial"/>
              </w:rPr>
              <w:t>odrzucenia wniosku)</w:t>
            </w:r>
          </w:p>
        </w:tc>
      </w:tr>
      <w:tr w:rsidR="0006550D" w:rsidRPr="00DF0C08" w14:paraId="62B17FB0"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B277EA7" w14:textId="688D7431"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053293EE" w14:textId="77777777" w:rsidR="0006550D" w:rsidRPr="00DF0C08" w:rsidRDefault="0006550D" w:rsidP="00987072">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0061BAFA" w14:textId="77777777" w:rsidR="0006550D" w:rsidRPr="006D7E0F" w:rsidRDefault="0006550D" w:rsidP="00987072">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404EAE0F" w14:textId="77777777" w:rsidR="0006550D" w:rsidRDefault="0006550D" w:rsidP="00987072">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14:paraId="257859DB" w14:textId="77777777" w:rsidR="0006550D" w:rsidRDefault="0006550D" w:rsidP="00987072">
            <w:pPr>
              <w:snapToGrid w:val="0"/>
              <w:spacing w:after="0" w:line="240" w:lineRule="auto"/>
              <w:rPr>
                <w:rFonts w:ascii="Calibri" w:hAnsi="Calibri" w:cs="Arial"/>
                <w:color w:val="000000"/>
              </w:rPr>
            </w:pPr>
          </w:p>
          <w:p w14:paraId="151BF7B5" w14:textId="77777777" w:rsidR="0006550D" w:rsidRDefault="0006550D" w:rsidP="0006550D">
            <w:pPr>
              <w:pStyle w:val="Akapitzlist"/>
              <w:numPr>
                <w:ilvl w:val="0"/>
                <w:numId w:val="445"/>
              </w:numPr>
              <w:snapToGrid w:val="0"/>
              <w:spacing w:after="0" w:line="240" w:lineRule="auto"/>
              <w:rPr>
                <w:rFonts w:eastAsia="Times New Roman" w:cs="Arial"/>
              </w:rPr>
            </w:pPr>
            <w:r>
              <w:rPr>
                <w:rFonts w:eastAsia="Times New Roman" w:cs="Arial"/>
              </w:rPr>
              <w:t>projekt nie jest komplementarny z innymi projektami – 0 pkt</w:t>
            </w:r>
          </w:p>
          <w:p w14:paraId="6CFAA9BA" w14:textId="77777777" w:rsidR="0006550D" w:rsidRDefault="0006550D" w:rsidP="0006550D">
            <w:pPr>
              <w:pStyle w:val="Akapitzlist"/>
              <w:numPr>
                <w:ilvl w:val="0"/>
                <w:numId w:val="445"/>
              </w:numPr>
              <w:snapToGrid w:val="0"/>
              <w:spacing w:after="0" w:line="240" w:lineRule="auto"/>
              <w:rPr>
                <w:rFonts w:eastAsia="Times New Roman" w:cs="Arial"/>
              </w:rPr>
            </w:pPr>
            <w:r>
              <w:rPr>
                <w:rFonts w:eastAsia="Times New Roman" w:cs="Arial"/>
              </w:rPr>
              <w:t>projekt jest komplementarny z innymi projektami – 2 pkt</w:t>
            </w:r>
          </w:p>
          <w:p w14:paraId="674E2FA4" w14:textId="77777777" w:rsidR="0006550D" w:rsidRDefault="0006550D" w:rsidP="00987072">
            <w:pPr>
              <w:pStyle w:val="Akapitzlist"/>
              <w:snapToGrid w:val="0"/>
              <w:spacing w:after="0" w:line="240" w:lineRule="auto"/>
              <w:rPr>
                <w:rFonts w:eastAsia="Times New Roman" w:cs="Arial"/>
              </w:rPr>
            </w:pPr>
          </w:p>
          <w:p w14:paraId="3D869626" w14:textId="77777777" w:rsidR="0006550D" w:rsidRDefault="0006550D" w:rsidP="00987072">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F3AF509" w14:textId="77777777" w:rsidR="0006550D" w:rsidRPr="000044C8" w:rsidRDefault="0006550D" w:rsidP="00987072">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43D7542E" w14:textId="77777777" w:rsidR="0006550D" w:rsidRPr="00A75BC6" w:rsidRDefault="0006550D" w:rsidP="00987072">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6C53091" w14:textId="77777777" w:rsidR="0006550D" w:rsidRPr="00A75BC6" w:rsidRDefault="0006550D" w:rsidP="00987072">
            <w:pPr>
              <w:autoSpaceDE w:val="0"/>
              <w:autoSpaceDN w:val="0"/>
              <w:adjustRightInd w:val="0"/>
              <w:spacing w:after="0" w:line="240" w:lineRule="auto"/>
              <w:jc w:val="center"/>
              <w:rPr>
                <w:rFonts w:cs="Arial"/>
              </w:rPr>
            </w:pPr>
          </w:p>
          <w:p w14:paraId="45E50BEF" w14:textId="77777777" w:rsidR="0006550D" w:rsidRPr="00A75BC6" w:rsidRDefault="0006550D" w:rsidP="00987072">
            <w:pPr>
              <w:autoSpaceDE w:val="0"/>
              <w:autoSpaceDN w:val="0"/>
              <w:adjustRightInd w:val="0"/>
              <w:spacing w:after="0" w:line="240" w:lineRule="auto"/>
              <w:jc w:val="center"/>
              <w:rPr>
                <w:rFonts w:cs="Arial"/>
              </w:rPr>
            </w:pPr>
            <w:r w:rsidRPr="00A75BC6">
              <w:rPr>
                <w:rFonts w:cs="Arial"/>
              </w:rPr>
              <w:t>(0 punktów w kryterium nie oznacza</w:t>
            </w:r>
          </w:p>
          <w:p w14:paraId="7F07A0D1" w14:textId="77777777" w:rsidR="0006550D" w:rsidRPr="00DF0C08" w:rsidRDefault="0006550D" w:rsidP="00987072">
            <w:pPr>
              <w:snapToGrid w:val="0"/>
              <w:spacing w:after="0"/>
              <w:jc w:val="center"/>
              <w:rPr>
                <w:rFonts w:cs="Arial"/>
                <w:b/>
              </w:rPr>
            </w:pPr>
            <w:r w:rsidRPr="00A75BC6">
              <w:rPr>
                <w:rFonts w:cs="Arial"/>
              </w:rPr>
              <w:t>odrzucenia wniosku)</w:t>
            </w:r>
          </w:p>
        </w:tc>
      </w:tr>
      <w:tr w:rsidR="0006550D" w:rsidRPr="000B7175" w14:paraId="77ABC5E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4E7C7640" w14:textId="15AF71BE"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17D163FF" w14:textId="77777777" w:rsidR="0006550D" w:rsidRPr="00DE1199" w:rsidRDefault="0006550D" w:rsidP="00987072">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6F5F2F2" w14:textId="77777777" w:rsidR="0006550D" w:rsidRDefault="0006550D" w:rsidP="00987072">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3476086E" w14:textId="77777777" w:rsidR="0006550D" w:rsidRDefault="0006550D" w:rsidP="00987072">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2F2E279F" w14:textId="77777777" w:rsidR="0006550D" w:rsidRDefault="0006550D" w:rsidP="00987072">
            <w:pPr>
              <w:snapToGrid w:val="0"/>
              <w:spacing w:after="0" w:line="240" w:lineRule="auto"/>
              <w:contextualSpacing/>
              <w:rPr>
                <w:rFonts w:eastAsia="Times New Roman" w:cs="Arial"/>
              </w:rPr>
            </w:pPr>
          </w:p>
          <w:p w14:paraId="18B2D96D" w14:textId="77777777" w:rsidR="0006550D" w:rsidRPr="00505FB6" w:rsidRDefault="0006550D" w:rsidP="0006550D">
            <w:pPr>
              <w:pStyle w:val="Akapitzlist"/>
              <w:numPr>
                <w:ilvl w:val="0"/>
                <w:numId w:val="446"/>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04BFC32" w14:textId="77777777" w:rsidR="0006550D" w:rsidRPr="00505FB6" w:rsidRDefault="0006550D" w:rsidP="0006550D">
            <w:pPr>
              <w:pStyle w:val="Akapitzlist"/>
              <w:numPr>
                <w:ilvl w:val="0"/>
                <w:numId w:val="446"/>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1E16DC96" w14:textId="77777777" w:rsidR="0006550D" w:rsidRPr="00505FB6" w:rsidRDefault="0006550D" w:rsidP="0006550D">
            <w:pPr>
              <w:pStyle w:val="Akapitzlist"/>
              <w:numPr>
                <w:ilvl w:val="0"/>
                <w:numId w:val="446"/>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6E1938D6" w14:textId="77777777" w:rsidR="0006550D" w:rsidRDefault="0006550D" w:rsidP="00987072">
            <w:pPr>
              <w:pStyle w:val="Akapitzlist"/>
              <w:snapToGrid w:val="0"/>
              <w:spacing w:after="0" w:line="240" w:lineRule="auto"/>
              <w:rPr>
                <w:rFonts w:eastAsia="Times New Roman" w:cs="Arial"/>
              </w:rPr>
            </w:pPr>
          </w:p>
          <w:p w14:paraId="58A65B7B" w14:textId="77777777" w:rsidR="0006550D" w:rsidRDefault="0006550D" w:rsidP="00987072">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011073B3" w14:textId="77777777" w:rsidR="0006550D" w:rsidRPr="00505FB6" w:rsidRDefault="0006550D" w:rsidP="00987072">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6F3350B9" w14:textId="77777777" w:rsidR="0006550D" w:rsidRPr="00A75BC6" w:rsidRDefault="0006550D" w:rsidP="00987072">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1EACB9FA" w14:textId="77777777" w:rsidR="0006550D" w:rsidRPr="00A75BC6" w:rsidRDefault="0006550D" w:rsidP="00987072">
            <w:pPr>
              <w:autoSpaceDE w:val="0"/>
              <w:autoSpaceDN w:val="0"/>
              <w:adjustRightInd w:val="0"/>
              <w:spacing w:after="0" w:line="240" w:lineRule="auto"/>
              <w:jc w:val="center"/>
              <w:rPr>
                <w:rFonts w:cs="Arial"/>
              </w:rPr>
            </w:pPr>
          </w:p>
          <w:p w14:paraId="63677912" w14:textId="77777777" w:rsidR="0006550D" w:rsidRPr="00A75BC6" w:rsidRDefault="0006550D" w:rsidP="00987072">
            <w:pPr>
              <w:autoSpaceDE w:val="0"/>
              <w:autoSpaceDN w:val="0"/>
              <w:adjustRightInd w:val="0"/>
              <w:spacing w:after="0" w:line="240" w:lineRule="auto"/>
              <w:jc w:val="center"/>
              <w:rPr>
                <w:rFonts w:cs="Arial"/>
              </w:rPr>
            </w:pPr>
            <w:r w:rsidRPr="00A75BC6">
              <w:rPr>
                <w:rFonts w:cs="Arial"/>
              </w:rPr>
              <w:t>(0 punktów w kryterium nie oznacza</w:t>
            </w:r>
          </w:p>
          <w:p w14:paraId="139C8BCC" w14:textId="77777777" w:rsidR="0006550D" w:rsidRPr="00294239" w:rsidRDefault="0006550D" w:rsidP="00987072">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41BD71E3"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3D53DD7"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76B216AD" w14:textId="77777777" w:rsidR="0006550D" w:rsidRPr="00DE1199" w:rsidRDefault="0006550D" w:rsidP="00987072">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291CE62E" w14:textId="77777777" w:rsidR="0006550D" w:rsidRPr="000044C8" w:rsidRDefault="0006550D" w:rsidP="00987072">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4B74BF3" w14:textId="77777777" w:rsidR="0006550D" w:rsidRPr="000044C8" w:rsidRDefault="0006550D" w:rsidP="00987072">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16E98FEF" w14:textId="77777777" w:rsidR="0006550D" w:rsidRPr="000044C8" w:rsidRDefault="0006550D" w:rsidP="00987072">
            <w:pPr>
              <w:spacing w:after="0" w:line="240" w:lineRule="auto"/>
              <w:rPr>
                <w:rFonts w:ascii="Calibri" w:hAnsi="Calibri" w:cs="Arial"/>
                <w:color w:val="000000"/>
              </w:rPr>
            </w:pPr>
          </w:p>
          <w:p w14:paraId="19437175" w14:textId="77777777" w:rsidR="0006550D" w:rsidRPr="000044C8" w:rsidRDefault="0006550D" w:rsidP="0006550D">
            <w:pPr>
              <w:pStyle w:val="Akapitzlist"/>
              <w:numPr>
                <w:ilvl w:val="0"/>
                <w:numId w:val="447"/>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4B6460BB" w14:textId="77777777" w:rsidR="0006550D" w:rsidRPr="000044C8" w:rsidRDefault="0006550D" w:rsidP="00987072">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4DFCDDB" w14:textId="77777777" w:rsidR="0006550D" w:rsidRPr="000044C8" w:rsidRDefault="0006550D" w:rsidP="0006550D">
            <w:pPr>
              <w:pStyle w:val="Akapitzlist"/>
              <w:numPr>
                <w:ilvl w:val="0"/>
                <w:numId w:val="447"/>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78E94849" w14:textId="77777777" w:rsidR="0006550D" w:rsidRPr="000044C8" w:rsidRDefault="0006550D" w:rsidP="00987072">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288710C8" w14:textId="77777777" w:rsidR="0006550D" w:rsidRDefault="0006550D" w:rsidP="00987072">
            <w:pPr>
              <w:spacing w:after="0" w:line="240" w:lineRule="auto"/>
              <w:rPr>
                <w:rFonts w:ascii="Arial" w:eastAsia="Times New Roman" w:hAnsi="Arial" w:cs="Arial"/>
                <w:sz w:val="19"/>
                <w:szCs w:val="19"/>
              </w:rPr>
            </w:pPr>
          </w:p>
          <w:p w14:paraId="609B90A9" w14:textId="77777777" w:rsidR="0006550D" w:rsidRDefault="0006550D" w:rsidP="00987072">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4B099296" w14:textId="77777777" w:rsidR="0006550D" w:rsidRPr="000B7175" w:rsidRDefault="0006550D" w:rsidP="00987072">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4949739C" w14:textId="77777777" w:rsidR="0006550D" w:rsidRPr="00A75BC6" w:rsidRDefault="0006550D" w:rsidP="00987072">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21E50FD3" w14:textId="77777777" w:rsidR="0006550D" w:rsidRPr="00A75BC6" w:rsidRDefault="0006550D" w:rsidP="00987072">
            <w:pPr>
              <w:autoSpaceDE w:val="0"/>
              <w:autoSpaceDN w:val="0"/>
              <w:adjustRightInd w:val="0"/>
              <w:spacing w:after="0" w:line="240" w:lineRule="auto"/>
              <w:jc w:val="center"/>
              <w:rPr>
                <w:rFonts w:cs="Arial"/>
              </w:rPr>
            </w:pPr>
          </w:p>
          <w:p w14:paraId="6B9CD78F" w14:textId="77777777" w:rsidR="0006550D" w:rsidRPr="00A75BC6" w:rsidRDefault="0006550D" w:rsidP="00987072">
            <w:pPr>
              <w:autoSpaceDE w:val="0"/>
              <w:autoSpaceDN w:val="0"/>
              <w:adjustRightInd w:val="0"/>
              <w:spacing w:after="0" w:line="240" w:lineRule="auto"/>
              <w:jc w:val="center"/>
              <w:rPr>
                <w:rFonts w:cs="Arial"/>
              </w:rPr>
            </w:pPr>
            <w:r w:rsidRPr="00A75BC6">
              <w:rPr>
                <w:rFonts w:cs="Arial"/>
              </w:rPr>
              <w:t>(0 punktów w kryterium nie oznacza</w:t>
            </w:r>
          </w:p>
          <w:p w14:paraId="7B0674D8" w14:textId="77777777" w:rsidR="0006550D" w:rsidRPr="00294239" w:rsidRDefault="0006550D" w:rsidP="00987072">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4C41D96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BC6EF34"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39D35A49" w14:textId="77777777" w:rsidR="0006550D" w:rsidRDefault="0006550D" w:rsidP="00987072">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7C3B656D" w14:textId="77777777" w:rsidR="0006550D" w:rsidRDefault="0006550D" w:rsidP="00987072">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14:paraId="0DAF0EAC" w14:textId="77777777" w:rsidR="0006550D" w:rsidRDefault="0006550D" w:rsidP="00987072">
            <w:pPr>
              <w:spacing w:after="0" w:line="240" w:lineRule="auto"/>
              <w:rPr>
                <w:rFonts w:ascii="Calibri" w:hAnsi="Calibri" w:cs="Arial"/>
                <w:color w:val="000000"/>
              </w:rPr>
            </w:pPr>
          </w:p>
          <w:p w14:paraId="0FD28A92" w14:textId="77777777" w:rsidR="0006550D" w:rsidRPr="000044C8" w:rsidRDefault="0006550D" w:rsidP="0006550D">
            <w:pPr>
              <w:pStyle w:val="Akapitzlist"/>
              <w:numPr>
                <w:ilvl w:val="0"/>
                <w:numId w:val="447"/>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1B1AAB5A" w14:textId="77777777" w:rsidR="0006550D" w:rsidRDefault="0006550D" w:rsidP="0006550D">
            <w:pPr>
              <w:pStyle w:val="Akapitzlist"/>
              <w:numPr>
                <w:ilvl w:val="0"/>
                <w:numId w:val="447"/>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692C6AE4" w14:textId="77777777" w:rsidR="0006550D" w:rsidRDefault="0006550D" w:rsidP="00987072">
            <w:pPr>
              <w:spacing w:after="0" w:line="240" w:lineRule="auto"/>
              <w:rPr>
                <w:rFonts w:ascii="Calibri" w:hAnsi="Calibri" w:cs="Arial"/>
                <w:color w:val="000000"/>
              </w:rPr>
            </w:pPr>
          </w:p>
          <w:p w14:paraId="680DACCE" w14:textId="77777777" w:rsidR="0006550D" w:rsidRDefault="0006550D" w:rsidP="00987072">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FAB3DF7" w14:textId="77777777" w:rsidR="0006550D" w:rsidRPr="00505FB6" w:rsidRDefault="0006550D" w:rsidP="00987072">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1775127C" w14:textId="77777777" w:rsidR="0006550D" w:rsidRPr="00A75BC6" w:rsidRDefault="0006550D" w:rsidP="00987072">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0152EC4D" w14:textId="77777777" w:rsidR="0006550D" w:rsidRPr="00A75BC6" w:rsidRDefault="0006550D" w:rsidP="00987072">
            <w:pPr>
              <w:autoSpaceDE w:val="0"/>
              <w:autoSpaceDN w:val="0"/>
              <w:adjustRightInd w:val="0"/>
              <w:spacing w:after="0" w:line="240" w:lineRule="auto"/>
              <w:jc w:val="center"/>
              <w:rPr>
                <w:rFonts w:cs="Arial"/>
              </w:rPr>
            </w:pPr>
          </w:p>
          <w:p w14:paraId="654003DD" w14:textId="77777777" w:rsidR="0006550D" w:rsidRPr="00A75BC6" w:rsidRDefault="0006550D" w:rsidP="00987072">
            <w:pPr>
              <w:autoSpaceDE w:val="0"/>
              <w:autoSpaceDN w:val="0"/>
              <w:adjustRightInd w:val="0"/>
              <w:spacing w:after="0" w:line="240" w:lineRule="auto"/>
              <w:jc w:val="center"/>
              <w:rPr>
                <w:rFonts w:cs="Arial"/>
              </w:rPr>
            </w:pPr>
            <w:r w:rsidRPr="00A75BC6">
              <w:rPr>
                <w:rFonts w:cs="Arial"/>
              </w:rPr>
              <w:t>(0 punktów w kryterium nie oznacza</w:t>
            </w:r>
          </w:p>
          <w:p w14:paraId="63E11079" w14:textId="77777777" w:rsidR="0006550D" w:rsidRPr="00A75BC6" w:rsidRDefault="0006550D" w:rsidP="00987072">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47576EE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53F4B3F"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38367426" w14:textId="77777777" w:rsidR="0006550D" w:rsidRDefault="0006550D" w:rsidP="00987072">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14:paraId="1C129B7E" w14:textId="77777777" w:rsidR="0006550D" w:rsidRPr="00505FB6" w:rsidRDefault="0006550D" w:rsidP="00987072">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10E3E168" w14:textId="77777777" w:rsidR="0006550D" w:rsidRDefault="0006550D" w:rsidP="00987072">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114B01D7" w14:textId="77777777" w:rsidR="0006550D" w:rsidRPr="00102370" w:rsidRDefault="0006550D" w:rsidP="00987072">
            <w:pPr>
              <w:pStyle w:val="Default"/>
              <w:jc w:val="center"/>
              <w:rPr>
                <w:rFonts w:asciiTheme="minorHAnsi" w:hAnsiTheme="minorHAnsi" w:cs="Arial"/>
                <w:bCs/>
                <w:sz w:val="22"/>
                <w:szCs w:val="22"/>
              </w:rPr>
            </w:pPr>
          </w:p>
          <w:p w14:paraId="05924B48" w14:textId="77777777" w:rsidR="0006550D" w:rsidRDefault="0006550D" w:rsidP="00987072">
            <w:pPr>
              <w:spacing w:line="240" w:lineRule="auto"/>
              <w:jc w:val="center"/>
              <w:rPr>
                <w:b/>
                <w:bCs/>
                <w:kern w:val="2"/>
              </w:rPr>
            </w:pPr>
            <w:r w:rsidRPr="00102370">
              <w:rPr>
                <w:bCs/>
                <w:kern w:val="2"/>
              </w:rPr>
              <w:t>(0 punktów w kryterium nie oznacza odrzucenia wniosku)</w:t>
            </w:r>
          </w:p>
          <w:p w14:paraId="585EC925" w14:textId="77777777" w:rsidR="0006550D" w:rsidRPr="00A75BC6" w:rsidRDefault="0006550D" w:rsidP="00987072">
            <w:pPr>
              <w:autoSpaceDE w:val="0"/>
              <w:autoSpaceDN w:val="0"/>
              <w:adjustRightInd w:val="0"/>
              <w:spacing w:after="0" w:line="240" w:lineRule="auto"/>
              <w:jc w:val="center"/>
              <w:rPr>
                <w:rFonts w:cs="Arial"/>
              </w:rPr>
            </w:pPr>
          </w:p>
        </w:tc>
      </w:tr>
      <w:tr w:rsidR="0006550D" w:rsidRPr="00414736" w14:paraId="4BBDFB94" w14:textId="77777777" w:rsidTr="0006550D">
        <w:trPr>
          <w:trHeight w:val="591"/>
        </w:trPr>
        <w:tc>
          <w:tcPr>
            <w:tcW w:w="11057" w:type="dxa"/>
            <w:gridSpan w:val="3"/>
            <w:vAlign w:val="center"/>
          </w:tcPr>
          <w:p w14:paraId="004755D0" w14:textId="77777777" w:rsidR="0006550D" w:rsidRPr="00414736" w:rsidRDefault="0006550D" w:rsidP="00987072">
            <w:pPr>
              <w:snapToGrid w:val="0"/>
              <w:spacing w:after="0" w:line="240" w:lineRule="auto"/>
              <w:jc w:val="right"/>
              <w:rPr>
                <w:rFonts w:cs="Arial"/>
              </w:rPr>
            </w:pPr>
            <w:r>
              <w:rPr>
                <w:rFonts w:cs="Arial"/>
              </w:rPr>
              <w:t>Suma:</w:t>
            </w:r>
          </w:p>
        </w:tc>
        <w:tc>
          <w:tcPr>
            <w:tcW w:w="3686" w:type="dxa"/>
            <w:vAlign w:val="center"/>
          </w:tcPr>
          <w:p w14:paraId="4BB3CCA0" w14:textId="77777777" w:rsidR="0006550D" w:rsidRPr="00414736" w:rsidRDefault="0006550D" w:rsidP="00987072">
            <w:pPr>
              <w:autoSpaceDE w:val="0"/>
              <w:spacing w:after="0" w:line="240" w:lineRule="auto"/>
              <w:jc w:val="center"/>
              <w:rPr>
                <w:rFonts w:cs="Arial"/>
              </w:rPr>
            </w:pPr>
            <w:r>
              <w:rPr>
                <w:rFonts w:cs="Arial"/>
              </w:rPr>
              <w:t>pkt 25</w:t>
            </w:r>
          </w:p>
        </w:tc>
      </w:tr>
    </w:tbl>
    <w:p w14:paraId="526942BE" w14:textId="77777777" w:rsidR="0006550D" w:rsidRDefault="0006550D" w:rsidP="0006550D">
      <w:pPr>
        <w:rPr>
          <w:rFonts w:ascii="Calibri" w:eastAsia="Times New Roman" w:hAnsi="Calibri" w:cs="Tahoma"/>
          <w:b/>
          <w:bCs/>
          <w:kern w:val="1"/>
          <w:sz w:val="24"/>
          <w:szCs w:val="28"/>
        </w:rPr>
      </w:pPr>
    </w:p>
    <w:p w14:paraId="2B325508"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7A1FF1E7" w14:textId="77777777" w:rsidTr="00987072">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4F4DDDC" w14:textId="77777777" w:rsidR="0006550D" w:rsidRPr="00F86BA8" w:rsidRDefault="0006550D" w:rsidP="00987072">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00F0257B" w14:textId="77777777" w:rsidR="0006550D" w:rsidRPr="00F86BA8" w:rsidRDefault="0006550D" w:rsidP="00987072">
            <w:pPr>
              <w:pStyle w:val="Default"/>
              <w:jc w:val="center"/>
              <w:rPr>
                <w:rFonts w:cs="ArialNarrow"/>
                <w:b/>
                <w:sz w:val="22"/>
                <w:szCs w:val="22"/>
              </w:rPr>
            </w:pPr>
            <w:r w:rsidRPr="00F86BA8">
              <w:rPr>
                <w:rFonts w:cs="ArialNarrow"/>
                <w:b/>
                <w:sz w:val="22"/>
                <w:szCs w:val="22"/>
              </w:rPr>
              <w:t>Długość sieci kanalizacji deszczowej</w:t>
            </w:r>
          </w:p>
          <w:p w14:paraId="17DA8A05" w14:textId="77777777" w:rsidR="0006550D" w:rsidRPr="00F86BA8" w:rsidRDefault="0006550D" w:rsidP="00987072">
            <w:pPr>
              <w:pStyle w:val="Default"/>
              <w:jc w:val="center"/>
              <w:rPr>
                <w:rFonts w:cs="ArialNarrow"/>
                <w:b/>
                <w:sz w:val="22"/>
                <w:szCs w:val="22"/>
              </w:rPr>
            </w:pPr>
            <w:r w:rsidRPr="00F86BA8">
              <w:rPr>
                <w:rFonts w:cs="ArialNarrow"/>
                <w:b/>
                <w:sz w:val="22"/>
                <w:szCs w:val="22"/>
              </w:rPr>
              <w:t>[km]</w:t>
            </w:r>
          </w:p>
          <w:p w14:paraId="35EDAD59" w14:textId="77777777" w:rsidR="0006550D" w:rsidRPr="00CE75DE" w:rsidRDefault="0006550D" w:rsidP="00987072">
            <w:pPr>
              <w:pStyle w:val="Default"/>
              <w:jc w:val="center"/>
              <w:rPr>
                <w:rFonts w:cs="ArialNarrow"/>
                <w:sz w:val="22"/>
                <w:szCs w:val="22"/>
              </w:rPr>
            </w:pPr>
            <w:r w:rsidRPr="00906CED">
              <w:rPr>
                <w:rFonts w:cs="ArialNarrow"/>
                <w:sz w:val="22"/>
                <w:szCs w:val="22"/>
              </w:rPr>
              <w:t>(wybudowanej lub przebudowanej)</w:t>
            </w:r>
          </w:p>
        </w:tc>
      </w:tr>
      <w:tr w:rsidR="0006550D" w:rsidRPr="00C66184" w14:paraId="56557730" w14:textId="77777777" w:rsidTr="00987072">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026DA" w14:textId="77777777" w:rsidR="0006550D" w:rsidRPr="00C66184" w:rsidRDefault="0006550D" w:rsidP="00987072">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532F3D74" w14:textId="77777777" w:rsidR="0006550D" w:rsidRPr="00C66184" w:rsidRDefault="0006550D" w:rsidP="00987072">
            <w:pPr>
              <w:spacing w:line="240" w:lineRule="auto"/>
              <w:rPr>
                <w:rFonts w:cs="Tahoma"/>
                <w:b/>
                <w:bCs/>
                <w:kern w:val="2"/>
                <w:szCs w:val="24"/>
              </w:rPr>
            </w:pPr>
          </w:p>
        </w:tc>
      </w:tr>
      <w:tr w:rsidR="0006550D" w:rsidRPr="00C66184" w14:paraId="67392B48" w14:textId="77777777" w:rsidTr="00987072">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27CA436E" w14:textId="77777777" w:rsidR="0006550D" w:rsidRPr="00C66184" w:rsidRDefault="0006550D" w:rsidP="00987072">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589A862" w14:textId="77777777" w:rsidR="0006550D" w:rsidRPr="008A7C7C" w:rsidRDefault="0006550D" w:rsidP="00987072">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5D0D6DC6" w14:textId="77777777" w:rsidR="0006550D" w:rsidRPr="002E6205" w:rsidRDefault="0006550D" w:rsidP="00987072">
            <w:pPr>
              <w:spacing w:line="240" w:lineRule="auto"/>
              <w:jc w:val="center"/>
              <w:rPr>
                <w:rFonts w:cs="Tahoma"/>
                <w:kern w:val="2"/>
                <w:szCs w:val="24"/>
              </w:rPr>
            </w:pPr>
            <w:r w:rsidRPr="007B2AE4">
              <w:rPr>
                <w:rFonts w:cs="Tahoma"/>
                <w:i/>
                <w:kern w:val="2"/>
              </w:rPr>
              <w:t>0 pkt</w:t>
            </w:r>
          </w:p>
        </w:tc>
      </w:tr>
      <w:tr w:rsidR="0006550D" w:rsidRPr="00C66184" w14:paraId="67642F26" w14:textId="77777777" w:rsidTr="00987072">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73E47A5" w14:textId="77777777" w:rsidR="0006550D" w:rsidRPr="00C66184" w:rsidRDefault="0006550D" w:rsidP="00987072">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B4F3A4A" w14:textId="77777777" w:rsidR="0006550D" w:rsidRPr="008A7C7C" w:rsidRDefault="0006550D" w:rsidP="00987072">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397C0F4F" w14:textId="77777777" w:rsidR="0006550D" w:rsidRPr="002E6205" w:rsidRDefault="0006550D" w:rsidP="00987072">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7D043EA1" w14:textId="77777777" w:rsidTr="00987072">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971C2C3" w14:textId="77777777" w:rsidR="0006550D" w:rsidRPr="00C66184" w:rsidRDefault="0006550D" w:rsidP="00987072">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6C497347" w14:textId="77777777" w:rsidR="0006550D" w:rsidRPr="008A7C7C" w:rsidRDefault="0006550D" w:rsidP="00987072">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14:paraId="58D84CB9" w14:textId="77777777" w:rsidR="0006550D" w:rsidRPr="002E6205" w:rsidRDefault="0006550D" w:rsidP="00987072">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26685C07" w14:textId="77777777" w:rsidTr="00987072">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26E39622" w14:textId="77777777" w:rsidR="0006550D" w:rsidRPr="00C66184" w:rsidRDefault="0006550D" w:rsidP="00987072">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40362B5" w14:textId="77777777" w:rsidR="0006550D" w:rsidRPr="008A7C7C" w:rsidRDefault="0006550D" w:rsidP="00987072">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10EE70C1" w14:textId="77777777" w:rsidR="0006550D" w:rsidRPr="009565D2" w:rsidRDefault="0006550D" w:rsidP="00987072">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6555C335" w14:textId="77777777" w:rsidTr="00987072">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C9F5010" w14:textId="77777777" w:rsidR="0006550D" w:rsidRPr="00C66184" w:rsidRDefault="0006550D" w:rsidP="00987072">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56CF2F48" w14:textId="77777777" w:rsidR="0006550D" w:rsidRPr="008A7C7C" w:rsidRDefault="0006550D" w:rsidP="00987072">
            <w:pPr>
              <w:spacing w:line="240" w:lineRule="auto"/>
              <w:jc w:val="center"/>
              <w:rPr>
                <w:rFonts w:cs="Tahoma"/>
                <w:bCs/>
                <w:kern w:val="2"/>
                <w:szCs w:val="24"/>
              </w:rPr>
            </w:pPr>
            <w:r w:rsidRPr="008A7C7C">
              <w:rPr>
                <w:rFonts w:cs="Tahoma"/>
                <w:bCs/>
                <w:kern w:val="2"/>
              </w:rPr>
              <w:t>100 %</w:t>
            </w:r>
          </w:p>
        </w:tc>
      </w:tr>
      <w:tr w:rsidR="0006550D" w:rsidRPr="00C66184" w14:paraId="299517A2" w14:textId="77777777" w:rsidTr="00987072">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262EB13B" w14:textId="77777777" w:rsidR="0006550D" w:rsidRPr="00C66184" w:rsidRDefault="0006550D" w:rsidP="00987072">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6851EA44" w14:textId="77777777" w:rsidR="0006550D" w:rsidRPr="008A7C7C" w:rsidRDefault="0006550D" w:rsidP="00987072">
            <w:pPr>
              <w:spacing w:line="240" w:lineRule="auto"/>
              <w:jc w:val="center"/>
              <w:rPr>
                <w:rFonts w:cs="Tahoma"/>
                <w:bCs/>
                <w:kern w:val="2"/>
                <w:szCs w:val="24"/>
              </w:rPr>
            </w:pPr>
            <w:r w:rsidRPr="008A7C7C">
              <w:rPr>
                <w:rFonts w:cs="Tahoma"/>
                <w:bCs/>
                <w:kern w:val="2"/>
                <w:szCs w:val="24"/>
              </w:rPr>
              <w:t>10 pkt</w:t>
            </w:r>
          </w:p>
        </w:tc>
      </w:tr>
    </w:tbl>
    <w:p w14:paraId="57B86F07" w14:textId="77777777" w:rsidR="0006550D" w:rsidRDefault="0006550D" w:rsidP="0006550D">
      <w:pPr>
        <w:rPr>
          <w:rFonts w:ascii="Calibri" w:eastAsia="Times New Roman" w:hAnsi="Calibri" w:cs="Tahoma"/>
          <w:b/>
          <w:bCs/>
          <w:kern w:val="1"/>
          <w:sz w:val="24"/>
          <w:szCs w:val="28"/>
        </w:rPr>
      </w:pPr>
    </w:p>
    <w:p w14:paraId="59883CD4"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1E67A9CB" w14:textId="77777777" w:rsidTr="00987072">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27053" w14:textId="77777777" w:rsidR="0006550D" w:rsidRDefault="0006550D" w:rsidP="00987072">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BFBCA" w14:textId="77777777" w:rsidR="0006550D" w:rsidRDefault="0006550D" w:rsidP="00987072">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2753D7" w14:textId="77777777" w:rsidR="0006550D" w:rsidRDefault="0006550D" w:rsidP="00987072">
            <w:pPr>
              <w:spacing w:after="0" w:line="240" w:lineRule="auto"/>
              <w:jc w:val="center"/>
              <w:rPr>
                <w:rFonts w:cs="Tahoma"/>
                <w:b/>
                <w:kern w:val="3"/>
              </w:rPr>
            </w:pPr>
            <w:r>
              <w:rPr>
                <w:rFonts w:cs="Tahoma"/>
                <w:b/>
                <w:kern w:val="3"/>
              </w:rPr>
              <w:t xml:space="preserve">Definicja kryterium </w:t>
            </w:r>
          </w:p>
          <w:p w14:paraId="45C848AE" w14:textId="77777777" w:rsidR="0006550D" w:rsidRDefault="0006550D" w:rsidP="00987072">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91281" w14:textId="77777777" w:rsidR="0006550D" w:rsidRDefault="0006550D" w:rsidP="00987072">
            <w:pPr>
              <w:spacing w:after="0" w:line="240" w:lineRule="auto"/>
              <w:jc w:val="center"/>
              <w:rPr>
                <w:rFonts w:cs="Tahoma"/>
                <w:b/>
                <w:kern w:val="3"/>
              </w:rPr>
            </w:pPr>
            <w:r>
              <w:rPr>
                <w:rFonts w:cs="Tahoma"/>
                <w:b/>
                <w:kern w:val="3"/>
              </w:rPr>
              <w:t xml:space="preserve">Opis znaczenia kryterium </w:t>
            </w:r>
          </w:p>
        </w:tc>
      </w:tr>
      <w:tr w:rsidR="0006550D" w14:paraId="237B2BDD" w14:textId="77777777" w:rsidTr="00987072">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99CCD" w14:textId="77777777" w:rsidR="0006550D" w:rsidRDefault="0006550D" w:rsidP="00987072">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125F5" w14:textId="77777777" w:rsidR="0006550D" w:rsidRDefault="0006550D" w:rsidP="00987072">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8A1EC5" w14:textId="77777777" w:rsidR="0006550D" w:rsidRDefault="0006550D" w:rsidP="00987072">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B1B38" w14:textId="77777777" w:rsidR="0006550D" w:rsidRDefault="0006550D" w:rsidP="00987072">
            <w:pPr>
              <w:spacing w:after="0" w:line="240" w:lineRule="auto"/>
              <w:jc w:val="center"/>
              <w:rPr>
                <w:rFonts w:cs="Tahoma"/>
                <w:b/>
                <w:kern w:val="3"/>
              </w:rPr>
            </w:pPr>
            <w:r>
              <w:rPr>
                <w:rFonts w:cs="Tahoma"/>
                <w:b/>
                <w:kern w:val="3"/>
              </w:rPr>
              <w:t>TAK/NIE</w:t>
            </w:r>
          </w:p>
          <w:p w14:paraId="25E02144" w14:textId="77777777" w:rsidR="0006550D" w:rsidRDefault="0006550D" w:rsidP="00987072">
            <w:pPr>
              <w:spacing w:after="0" w:line="240" w:lineRule="auto"/>
              <w:jc w:val="center"/>
              <w:rPr>
                <w:rFonts w:cs="Tahoma"/>
                <w:b/>
                <w:kern w:val="3"/>
              </w:rPr>
            </w:pPr>
          </w:p>
          <w:p w14:paraId="2268F317" w14:textId="77777777" w:rsidR="0006550D" w:rsidRDefault="0006550D" w:rsidP="00987072">
            <w:pPr>
              <w:jc w:val="center"/>
            </w:pPr>
            <w:r>
              <w:rPr>
                <w:rFonts w:cs="Arial"/>
              </w:rPr>
              <w:t>(</w:t>
            </w:r>
            <w:r>
              <w:rPr>
                <w:rFonts w:cs="Arial"/>
                <w:color w:val="000000"/>
              </w:rPr>
              <w:t>spełnienie jest niezbędne dla możliwości otrzymania dofinansowania).</w:t>
            </w:r>
          </w:p>
          <w:p w14:paraId="2F42747A" w14:textId="77777777" w:rsidR="0006550D" w:rsidRDefault="0006550D" w:rsidP="00987072">
            <w:pPr>
              <w:jc w:val="center"/>
            </w:pPr>
            <w:r>
              <w:rPr>
                <w:rFonts w:cs="Arial"/>
                <w:color w:val="000000"/>
              </w:rPr>
              <w:t>Niespełnienie kryterium oznacza odrzucenie wniosku.</w:t>
            </w:r>
          </w:p>
        </w:tc>
      </w:tr>
    </w:tbl>
    <w:p w14:paraId="1F2E2A51" w14:textId="77777777" w:rsidR="0006550D" w:rsidRDefault="0006550D">
      <w:pPr>
        <w:rPr>
          <w:rFonts w:eastAsia="Times New Roman" w:cs="Tahoma"/>
          <w:b/>
          <w:kern w:val="1"/>
          <w:sz w:val="28"/>
          <w:szCs w:val="28"/>
        </w:rPr>
      </w:pPr>
    </w:p>
    <w:p w14:paraId="0E39D005" w14:textId="77777777" w:rsidR="00B47C25" w:rsidRDefault="00B47C25" w:rsidP="00B47C25">
      <w:pPr>
        <w:pStyle w:val="Nagwek2"/>
        <w:jc w:val="left"/>
        <w:rPr>
          <w:sz w:val="24"/>
          <w:szCs w:val="24"/>
        </w:rPr>
      </w:pPr>
      <w:bookmarkStart w:id="404" w:name="_Toc3794944"/>
      <w:r w:rsidRPr="00C02680">
        <w:rPr>
          <w:sz w:val="24"/>
          <w:szCs w:val="24"/>
        </w:rPr>
        <w:t>Oś priorytetowa 7 Infrastruktura edukacyjna</w:t>
      </w:r>
      <w:bookmarkEnd w:id="404"/>
    </w:p>
    <w:tbl>
      <w:tblPr>
        <w:tblW w:w="14850" w:type="dxa"/>
        <w:tblBorders>
          <w:top w:val="nil"/>
          <w:left w:val="nil"/>
          <w:bottom w:val="nil"/>
          <w:right w:val="nil"/>
        </w:tblBorders>
        <w:tblLayout w:type="fixed"/>
        <w:tblLook w:val="0000" w:firstRow="0" w:lastRow="0" w:firstColumn="0" w:lastColumn="0" w:noHBand="0" w:noVBand="0"/>
      </w:tblPr>
      <w:tblGrid>
        <w:gridCol w:w="14850"/>
      </w:tblGrid>
      <w:tr w:rsidR="00B47C25" w:rsidRPr="00104139" w14:paraId="23B93B5A" w14:textId="77777777" w:rsidTr="000941F7">
        <w:trPr>
          <w:trHeight w:val="47"/>
        </w:trPr>
        <w:tc>
          <w:tcPr>
            <w:tcW w:w="14850" w:type="dxa"/>
          </w:tcPr>
          <w:p w14:paraId="2D7EA9C8" w14:textId="77777777" w:rsidR="00B47C25" w:rsidRPr="00104139" w:rsidRDefault="00B47C25" w:rsidP="000941F7">
            <w:pPr>
              <w:autoSpaceDE w:val="0"/>
              <w:autoSpaceDN w:val="0"/>
              <w:adjustRightInd w:val="0"/>
              <w:spacing w:after="0" w:line="240" w:lineRule="auto"/>
              <w:rPr>
                <w:rFonts w:ascii="Calibri" w:eastAsiaTheme="minorHAnsi" w:hAnsi="Calibri" w:cs="Calibri"/>
                <w:b/>
                <w:bCs/>
                <w:color w:val="000000"/>
                <w:lang w:eastAsia="en-US"/>
              </w:rPr>
            </w:pPr>
            <w:r w:rsidRPr="00104139">
              <w:rPr>
                <w:rFonts w:ascii="Calibri" w:eastAsiaTheme="minorHAnsi" w:hAnsi="Calibri" w:cs="Calibri"/>
                <w:b/>
                <w:bCs/>
                <w:color w:val="000000"/>
                <w:lang w:eastAsia="en-US"/>
              </w:rPr>
              <w:t>Działanie 7.1 Inwestycje w edukację przedszkolną, podstawową i gimnazjalną</w:t>
            </w:r>
          </w:p>
          <w:p w14:paraId="6F44212A" w14:textId="12897DCE" w:rsidR="00B47C25" w:rsidRPr="00104139" w:rsidRDefault="00B47C25" w:rsidP="000941F7">
            <w:pPr>
              <w:autoSpaceDE w:val="0"/>
              <w:autoSpaceDN w:val="0"/>
              <w:adjustRightInd w:val="0"/>
              <w:spacing w:after="0" w:line="240" w:lineRule="auto"/>
              <w:rPr>
                <w:rFonts w:ascii="Calibri" w:eastAsiaTheme="minorHAnsi" w:hAnsi="Calibri" w:cs="Calibri"/>
                <w:b/>
                <w:color w:val="000000"/>
                <w:lang w:eastAsia="en-US"/>
              </w:rPr>
            </w:pPr>
            <w:r w:rsidRPr="00104139">
              <w:rPr>
                <w:rFonts w:ascii="Calibri" w:eastAsiaTheme="minorHAnsi" w:hAnsi="Calibri" w:cs="Calibri"/>
                <w:b/>
                <w:color w:val="000000"/>
                <w:lang w:eastAsia="en-US"/>
              </w:rPr>
              <w:t>Poddziałanie nr 7.1.4</w:t>
            </w:r>
            <w:r w:rsidRPr="00104139">
              <w:rPr>
                <w:rFonts w:ascii="Calibri" w:eastAsiaTheme="minorHAnsi" w:hAnsi="Calibri" w:cs="Calibri"/>
                <w:b/>
                <w:color w:val="000000"/>
                <w:lang w:eastAsia="en-US"/>
              </w:rPr>
              <w:tab/>
              <w:t>Inwestycje w edukację przedszkolną, podstawową i gimnazjalną – ZIT AW</w:t>
            </w:r>
            <w:r>
              <w:rPr>
                <w:rFonts w:ascii="Calibri" w:eastAsiaTheme="minorHAnsi" w:hAnsi="Calibri" w:cs="Calibri"/>
                <w:b/>
                <w:color w:val="000000"/>
                <w:lang w:eastAsia="en-US"/>
              </w:rPr>
              <w:t xml:space="preserve"> ( typ/schemat 7.1 A i 7.1 B)</w:t>
            </w:r>
          </w:p>
        </w:tc>
      </w:tr>
    </w:tbl>
    <w:p w14:paraId="14269F2D" w14:textId="77777777" w:rsidR="00B47C25" w:rsidRPr="00104139" w:rsidRDefault="00B47C25" w:rsidP="00B47C25">
      <w:pPr>
        <w:rPr>
          <w:b/>
        </w:rPr>
      </w:pPr>
    </w:p>
    <w:p w14:paraId="28B52CA8" w14:textId="77777777" w:rsidR="00B47C25" w:rsidRPr="007862F5" w:rsidRDefault="00B47C25" w:rsidP="00B47C25">
      <w:pPr>
        <w:rPr>
          <w:b/>
        </w:rPr>
      </w:pPr>
      <w:r w:rsidRPr="007862F5">
        <w:rPr>
          <w:b/>
        </w:rPr>
        <w:t>Inwestycje w edukację przedszkolną</w:t>
      </w:r>
      <w:r>
        <w:rPr>
          <w:b/>
        </w:rPr>
        <w:t>.</w:t>
      </w:r>
    </w:p>
    <w:p w14:paraId="1D623CF0"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5CC87C48" w14:textId="77777777" w:rsidR="00B47C25" w:rsidRPr="00B47C25" w:rsidRDefault="00B47C25" w:rsidP="00B47C25">
      <w:pPr>
        <w:spacing w:after="0" w:line="240" w:lineRule="auto"/>
        <w:rPr>
          <w:rFonts w:eastAsia="Times New Roman" w:cs="Tahoma"/>
          <w:b/>
          <w:kern w:val="1"/>
        </w:rPr>
      </w:pPr>
    </w:p>
    <w:p w14:paraId="1254BFBC" w14:textId="651A9CC5"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584C4026" w14:textId="77777777" w:rsidR="00B47C25" w:rsidRPr="00B47C25" w:rsidRDefault="00B47C25" w:rsidP="00B47C25">
      <w:pPr>
        <w:spacing w:after="0" w:line="240" w:lineRule="auto"/>
        <w:jc w:val="both"/>
        <w:rPr>
          <w:rFonts w:eastAsia="Times New Roman" w:cs="Tahoma"/>
          <w:b/>
          <w:kern w:val="1"/>
        </w:rPr>
      </w:pPr>
    </w:p>
    <w:p w14:paraId="7E3AB3ED" w14:textId="77777777" w:rsidR="00CB50C9" w:rsidRDefault="00CB50C9" w:rsidP="00CB50C9">
      <w:pPr>
        <w:spacing w:after="0" w:line="240" w:lineRule="auto"/>
        <w:jc w:val="center"/>
        <w:rPr>
          <w:rFonts w:eastAsia="Times New Roman" w:cs="Tahoma"/>
          <w:b/>
          <w:kern w:val="1"/>
          <w:u w:val="single"/>
        </w:rPr>
      </w:pPr>
    </w:p>
    <w:p w14:paraId="2D157546" w14:textId="77777777" w:rsidR="00CB50C9" w:rsidRDefault="00CB50C9" w:rsidP="00CB50C9">
      <w:pPr>
        <w:spacing w:after="0" w:line="240" w:lineRule="auto"/>
        <w:jc w:val="center"/>
        <w:rPr>
          <w:rFonts w:eastAsia="Times New Roman" w:cs="Tahoma"/>
          <w:b/>
          <w:kern w:val="1"/>
          <w:u w:val="single"/>
        </w:rPr>
      </w:pPr>
    </w:p>
    <w:p w14:paraId="2B40C0BE" w14:textId="77777777" w:rsidR="00CB50C9" w:rsidRDefault="00CB50C9" w:rsidP="00CB50C9">
      <w:pPr>
        <w:spacing w:after="0" w:line="240" w:lineRule="auto"/>
        <w:jc w:val="center"/>
        <w:rPr>
          <w:rFonts w:eastAsia="Times New Roman" w:cs="Tahoma"/>
          <w:b/>
          <w:kern w:val="1"/>
          <w:u w:val="single"/>
        </w:rPr>
      </w:pPr>
    </w:p>
    <w:p w14:paraId="18AC4751"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4F894006"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0BDB97A8"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5F6A0D0E"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283BAFD"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12A93AC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0140A6FC"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2852CEF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00284ED3"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255BB8C"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2E08ABD6"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1DB4F4E5"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223B43E"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6EC695CF" w14:textId="77777777" w:rsidR="00CB50C9" w:rsidRPr="00CB50C9" w:rsidRDefault="00CB50C9" w:rsidP="00CB50C9">
            <w:pPr>
              <w:spacing w:after="0" w:line="240" w:lineRule="auto"/>
              <w:jc w:val="both"/>
              <w:rPr>
                <w:rFonts w:eastAsia="Times New Roman" w:cs="Tahoma"/>
                <w:kern w:val="1"/>
              </w:rPr>
            </w:pPr>
          </w:p>
          <w:p w14:paraId="536E2248"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25F63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2262FEC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AD43876"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4A86D47E" w14:textId="77777777" w:rsidR="00CB50C9" w:rsidRPr="00CB50C9" w:rsidRDefault="00CB50C9" w:rsidP="00CB50C9">
            <w:pPr>
              <w:spacing w:after="0" w:line="240" w:lineRule="auto"/>
              <w:jc w:val="center"/>
              <w:rPr>
                <w:rFonts w:eastAsia="Times New Roman" w:cs="Tahoma"/>
                <w:kern w:val="1"/>
              </w:rPr>
            </w:pPr>
          </w:p>
          <w:p w14:paraId="3192C68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66D62FCF"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41F4F616" w14:textId="77777777" w:rsidR="00CB50C9" w:rsidRPr="00CB50C9" w:rsidRDefault="00CB50C9" w:rsidP="00CB50C9">
            <w:pPr>
              <w:spacing w:after="0" w:line="240" w:lineRule="auto"/>
              <w:jc w:val="center"/>
              <w:rPr>
                <w:rFonts w:eastAsia="Times New Roman" w:cs="Tahoma"/>
                <w:kern w:val="1"/>
              </w:rPr>
            </w:pPr>
          </w:p>
          <w:p w14:paraId="6D91745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A9D5D2C"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2564B0D2"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22E03CA9"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0F83F57E"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546D8AEF"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0977DA7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56044FA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7E6FDC3B" w14:textId="77777777" w:rsidR="00CB50C9" w:rsidRPr="00CB50C9" w:rsidRDefault="00CB50C9" w:rsidP="00CB50C9">
            <w:pPr>
              <w:spacing w:after="0" w:line="240" w:lineRule="auto"/>
              <w:jc w:val="center"/>
              <w:rPr>
                <w:rFonts w:eastAsia="Times New Roman" w:cs="Tahoma"/>
                <w:kern w:val="1"/>
              </w:rPr>
            </w:pPr>
          </w:p>
          <w:p w14:paraId="2460B03B"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2C55976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320C4145" w14:textId="77777777" w:rsidR="00CB50C9" w:rsidRPr="00CB50C9" w:rsidRDefault="00CB50C9" w:rsidP="00CB50C9">
      <w:pPr>
        <w:spacing w:after="0" w:line="240" w:lineRule="auto"/>
        <w:rPr>
          <w:rFonts w:eastAsia="Times New Roman" w:cs="Tahoma"/>
          <w:b/>
          <w:kern w:val="1"/>
        </w:rPr>
      </w:pPr>
    </w:p>
    <w:p w14:paraId="1B30B734" w14:textId="77777777" w:rsidR="00CB50C9" w:rsidRPr="00CB50C9" w:rsidRDefault="00CB50C9" w:rsidP="00CB50C9">
      <w:pPr>
        <w:spacing w:after="0" w:line="240" w:lineRule="auto"/>
        <w:rPr>
          <w:rFonts w:eastAsia="Times New Roman" w:cs="Tahoma"/>
          <w:b/>
          <w:kern w:val="1"/>
        </w:rPr>
      </w:pPr>
    </w:p>
    <w:p w14:paraId="36F11624" w14:textId="77777777" w:rsidR="00CB50C9" w:rsidRPr="00CB50C9" w:rsidRDefault="00CB50C9" w:rsidP="00CB50C9">
      <w:pPr>
        <w:spacing w:after="0" w:line="240" w:lineRule="auto"/>
        <w:rPr>
          <w:rFonts w:eastAsia="Times New Roman" w:cs="Tahoma"/>
          <w:b/>
          <w:kern w:val="1"/>
        </w:rPr>
      </w:pPr>
    </w:p>
    <w:p w14:paraId="59EB2B28" w14:textId="77777777" w:rsidR="00CB50C9" w:rsidRPr="00CB50C9" w:rsidRDefault="00CB50C9" w:rsidP="00CB50C9">
      <w:pPr>
        <w:spacing w:after="0" w:line="240" w:lineRule="auto"/>
        <w:rPr>
          <w:rFonts w:eastAsia="Times New Roman" w:cs="Tahoma"/>
          <w:b/>
          <w:kern w:val="1"/>
        </w:rPr>
      </w:pPr>
    </w:p>
    <w:p w14:paraId="2DE393B2"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0EA5D84D"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66F6B182"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0B67C42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26DC351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68EDFDBC"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14:paraId="0D2C0698"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6D059AE8"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0B149E23" w14:textId="77777777"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14:paraId="31034EE7"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5321C3F1"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2104ADE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4B90636A"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7D42B3F1"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02FE2DF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C36620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7D5B85B3"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B252F2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1C8F6A4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44EDD21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2A2303F"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BAE3E78"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166D37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70CC1B3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613C8DF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6B1EB1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891F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82A71D"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4551CAB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6DDABDB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26D08A95"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669F8BF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11CA2F4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484330D"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2EA72A0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5E0514A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3F5518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7544CD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B7C64D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1E35473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7CFA3BAE"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61EB0AB7"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961401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12E44A3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5AFEBDC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79C3207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DC105F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0DB58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05F9169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FE47AF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B4D5DF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14:paraId="221A318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74B0BB5F"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1107064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55892FB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0AF8F38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0BA3265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0D017B3F"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0CE1CB80"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D48960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5942C082"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3B111F2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1AE3F2F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5EC5CCC"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47B0D60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660E9A4F"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70E02612" w14:textId="77777777" w:rsidR="00CB50C9" w:rsidRPr="00CB50C9" w:rsidRDefault="00CB50C9" w:rsidP="00CB50C9">
      <w:pPr>
        <w:spacing w:after="0" w:line="240" w:lineRule="auto"/>
        <w:jc w:val="center"/>
        <w:rPr>
          <w:rFonts w:eastAsia="Times New Roman" w:cs="Tahoma"/>
          <w:b/>
          <w:kern w:val="1"/>
        </w:rPr>
      </w:pPr>
    </w:p>
    <w:p w14:paraId="6221817D" w14:textId="77777777" w:rsidR="00CB50C9" w:rsidRPr="00CB50C9" w:rsidRDefault="00CB50C9" w:rsidP="00CB50C9">
      <w:pPr>
        <w:spacing w:after="0" w:line="240" w:lineRule="auto"/>
        <w:rPr>
          <w:rFonts w:eastAsia="Times New Roman" w:cs="Tahoma"/>
          <w:b/>
          <w:kern w:val="1"/>
          <w:u w:val="single"/>
        </w:rPr>
      </w:pPr>
    </w:p>
    <w:p w14:paraId="3A71897A" w14:textId="77777777" w:rsidR="00CB50C9" w:rsidRPr="00CB50C9" w:rsidRDefault="00CB50C9" w:rsidP="00CB50C9">
      <w:pPr>
        <w:spacing w:after="0" w:line="240" w:lineRule="auto"/>
        <w:rPr>
          <w:rFonts w:eastAsia="Times New Roman" w:cs="Tahoma"/>
          <w:b/>
          <w:kern w:val="1"/>
          <w:u w:val="single"/>
        </w:rPr>
      </w:pPr>
    </w:p>
    <w:p w14:paraId="6AAF2156" w14:textId="77777777" w:rsidR="00CB50C9" w:rsidRPr="00CB50C9" w:rsidRDefault="00CB50C9" w:rsidP="00CB50C9">
      <w:pPr>
        <w:spacing w:after="0" w:line="240" w:lineRule="auto"/>
        <w:rPr>
          <w:rFonts w:eastAsia="Times New Roman" w:cs="Tahoma"/>
          <w:b/>
          <w:kern w:val="1"/>
          <w:u w:val="single"/>
        </w:rPr>
      </w:pPr>
    </w:p>
    <w:p w14:paraId="5B9ECAB7"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DB836CA"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75D3AC96"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5490FC1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23D319"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4E6650A1"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46301591"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EDBBEA7" w14:textId="77777777" w:rsidTr="000941F7">
        <w:tc>
          <w:tcPr>
            <w:tcW w:w="506" w:type="dxa"/>
            <w:tcBorders>
              <w:top w:val="single" w:sz="4" w:space="0" w:color="auto"/>
              <w:left w:val="single" w:sz="4" w:space="0" w:color="auto"/>
              <w:bottom w:val="single" w:sz="4" w:space="0" w:color="auto"/>
              <w:right w:val="single" w:sz="4" w:space="0" w:color="auto"/>
            </w:tcBorders>
          </w:tcPr>
          <w:p w14:paraId="5F1AB86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1F220DA8"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872BA9F"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646E68BC"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7AB4E19D" w14:textId="77777777" w:rsidR="00CB50C9" w:rsidRPr="00CB50C9" w:rsidRDefault="00CB50C9" w:rsidP="00CB50C9">
            <w:pPr>
              <w:numPr>
                <w:ilvl w:val="0"/>
                <w:numId w:val="439"/>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14:paraId="084044C4" w14:textId="77777777" w:rsidR="00CB50C9" w:rsidRPr="00CB50C9" w:rsidRDefault="00CB50C9" w:rsidP="00CB50C9">
            <w:pPr>
              <w:numPr>
                <w:ilvl w:val="0"/>
                <w:numId w:val="439"/>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249AC914" w14:textId="77777777" w:rsidR="00CB50C9" w:rsidRPr="00CB50C9" w:rsidRDefault="00CB50C9" w:rsidP="00CB50C9">
            <w:pPr>
              <w:numPr>
                <w:ilvl w:val="0"/>
                <w:numId w:val="439"/>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6120CEBE" w14:textId="77777777" w:rsidR="00CB50C9" w:rsidRPr="00CB50C9" w:rsidRDefault="00CB50C9" w:rsidP="00CB50C9">
            <w:pPr>
              <w:spacing w:after="0" w:line="240" w:lineRule="auto"/>
              <w:jc w:val="both"/>
              <w:rPr>
                <w:rFonts w:eastAsiaTheme="minorHAnsi" w:cs="Tahoma"/>
                <w:kern w:val="3"/>
                <w:lang w:eastAsia="en-US"/>
              </w:rPr>
            </w:pPr>
          </w:p>
          <w:p w14:paraId="42A83DF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4B5F137D" w14:textId="77777777"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197B7090"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2F9A091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35BD42E" w14:textId="77777777" w:rsidR="00CB50C9" w:rsidRPr="00CB50C9" w:rsidRDefault="00CB50C9" w:rsidP="00CB50C9">
            <w:pPr>
              <w:spacing w:after="0" w:line="240" w:lineRule="auto"/>
              <w:jc w:val="center"/>
              <w:rPr>
                <w:rFonts w:eastAsia="Times New Roman" w:cs="Tahoma"/>
                <w:kern w:val="1"/>
                <w:u w:val="single"/>
              </w:rPr>
            </w:pPr>
          </w:p>
          <w:p w14:paraId="34E7C938"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B1F4163" w14:textId="77777777" w:rsidR="00CB50C9" w:rsidRPr="00CB50C9" w:rsidRDefault="00CB50C9" w:rsidP="00CB50C9">
            <w:pPr>
              <w:spacing w:after="0" w:line="240" w:lineRule="auto"/>
              <w:jc w:val="center"/>
              <w:rPr>
                <w:rFonts w:eastAsia="Times New Roman" w:cs="Tahoma"/>
                <w:kern w:val="1"/>
                <w:u w:val="single"/>
              </w:rPr>
            </w:pPr>
          </w:p>
          <w:p w14:paraId="391C36DA"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0A71126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103825E6"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F2DE03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5DFF65C3"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29EFC42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6E43FB1B"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410521D6" w14:textId="77777777" w:rsidR="00CB50C9" w:rsidRPr="00CB50C9" w:rsidRDefault="00CB50C9" w:rsidP="00CB50C9">
            <w:pPr>
              <w:spacing w:after="0" w:line="240" w:lineRule="auto"/>
              <w:rPr>
                <w:rFonts w:eastAsia="Times New Roman" w:cs="Tahoma"/>
                <w:kern w:val="1"/>
              </w:rPr>
            </w:pPr>
          </w:p>
          <w:p w14:paraId="7CEFDF49" w14:textId="77777777" w:rsidR="00CB50C9" w:rsidRPr="00CB50C9" w:rsidRDefault="00CB50C9" w:rsidP="00CB50C9">
            <w:pPr>
              <w:numPr>
                <w:ilvl w:val="0"/>
                <w:numId w:val="438"/>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1955FDD7" w14:textId="77777777" w:rsidR="00CB50C9" w:rsidRPr="00CB50C9" w:rsidRDefault="00CB50C9" w:rsidP="00CB50C9">
            <w:pPr>
              <w:numPr>
                <w:ilvl w:val="0"/>
                <w:numId w:val="438"/>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12F7E093" w14:textId="77777777" w:rsidR="00CB50C9" w:rsidRPr="00CB50C9" w:rsidRDefault="00CB50C9" w:rsidP="00CB50C9">
            <w:pPr>
              <w:spacing w:after="0" w:line="240" w:lineRule="auto"/>
              <w:rPr>
                <w:rFonts w:eastAsia="Times New Roman" w:cs="Tahoma"/>
                <w:kern w:val="1"/>
              </w:rPr>
            </w:pPr>
          </w:p>
          <w:p w14:paraId="4A6F151C"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289A55F"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1599EAF5"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4CD76A6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7F18FFF9" w14:textId="77777777" w:rsidR="00CB50C9" w:rsidRPr="00CB50C9" w:rsidRDefault="00CB50C9" w:rsidP="00CB50C9">
            <w:pPr>
              <w:spacing w:after="0" w:line="240" w:lineRule="auto"/>
              <w:rPr>
                <w:rFonts w:eastAsia="Times New Roman" w:cs="Tahoma"/>
                <w:color w:val="FF0000"/>
                <w:kern w:val="1"/>
              </w:rPr>
            </w:pPr>
          </w:p>
          <w:p w14:paraId="7D20F382"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742AAC66" w14:textId="77777777" w:rsidR="00CB50C9" w:rsidRPr="00CB50C9" w:rsidRDefault="00CB50C9" w:rsidP="00CB50C9">
            <w:pPr>
              <w:spacing w:after="0" w:line="240" w:lineRule="auto"/>
              <w:jc w:val="center"/>
              <w:rPr>
                <w:rFonts w:eastAsia="Times New Roman" w:cs="Tahoma"/>
                <w:kern w:val="1"/>
              </w:rPr>
            </w:pPr>
          </w:p>
          <w:p w14:paraId="2424ADBB"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2E29AF55"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3EEFBD8B" w14:textId="77777777" w:rsidTr="000941F7">
        <w:tc>
          <w:tcPr>
            <w:tcW w:w="506" w:type="dxa"/>
            <w:tcBorders>
              <w:top w:val="single" w:sz="4" w:space="0" w:color="auto"/>
              <w:left w:val="single" w:sz="4" w:space="0" w:color="auto"/>
              <w:bottom w:val="single" w:sz="4" w:space="0" w:color="auto"/>
              <w:right w:val="single" w:sz="4" w:space="0" w:color="auto"/>
            </w:tcBorders>
          </w:tcPr>
          <w:p w14:paraId="5512B01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48FB0DEB" w14:textId="77777777" w:rsidR="00CB50C9" w:rsidRPr="00CB50C9" w:rsidRDefault="00CB50C9" w:rsidP="00CB50C9">
            <w:pPr>
              <w:spacing w:after="0" w:line="240" w:lineRule="auto"/>
              <w:rPr>
                <w:b/>
              </w:rPr>
            </w:pPr>
            <w:r w:rsidRPr="00CB50C9">
              <w:rPr>
                <w:b/>
              </w:rPr>
              <w:t>Realizacja projektu na obszarach wiejskich</w:t>
            </w:r>
          </w:p>
          <w:p w14:paraId="6251D1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77EC7E18"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82"/>
            </w:r>
            <w:r w:rsidRPr="00CB50C9">
              <w:t>:</w:t>
            </w:r>
          </w:p>
          <w:p w14:paraId="46AE601F" w14:textId="77777777" w:rsidR="00CB50C9" w:rsidRPr="00CB50C9" w:rsidRDefault="00CB50C9" w:rsidP="00CB50C9">
            <w:pPr>
              <w:spacing w:after="0" w:line="240" w:lineRule="auto"/>
            </w:pPr>
          </w:p>
          <w:p w14:paraId="2AAA536A" w14:textId="77777777" w:rsidR="00CB50C9" w:rsidRPr="00CB50C9" w:rsidRDefault="00CB50C9" w:rsidP="00CB50C9">
            <w:pPr>
              <w:spacing w:after="0" w:line="240" w:lineRule="auto"/>
            </w:pPr>
            <w:r w:rsidRPr="00CB50C9">
              <w:t>•</w:t>
            </w:r>
            <w:r w:rsidRPr="00CB50C9">
              <w:tab/>
              <w:t>Tak – 5 pkt;</w:t>
            </w:r>
          </w:p>
          <w:p w14:paraId="634ECE4A" w14:textId="77777777" w:rsidR="00CB50C9" w:rsidRPr="00CB50C9" w:rsidRDefault="00CB50C9" w:rsidP="00CB50C9">
            <w:pPr>
              <w:spacing w:after="0" w:line="240" w:lineRule="auto"/>
            </w:pPr>
            <w:r w:rsidRPr="00CB50C9">
              <w:t>•</w:t>
            </w:r>
            <w:r w:rsidRPr="00CB50C9">
              <w:tab/>
              <w:t xml:space="preserve">Nie - 0 pkt </w:t>
            </w:r>
          </w:p>
          <w:p w14:paraId="614CE358" w14:textId="77777777" w:rsidR="00CB50C9" w:rsidRPr="00CB50C9" w:rsidRDefault="00CB50C9" w:rsidP="00CB50C9">
            <w:pPr>
              <w:spacing w:after="0" w:line="240" w:lineRule="auto"/>
            </w:pPr>
          </w:p>
          <w:p w14:paraId="5DBA877A"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57EC2B5C"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1A4852AC"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639859B0"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66B5A088" w14:textId="77777777" w:rsidR="00CB50C9" w:rsidRPr="00CB50C9" w:rsidRDefault="00CB50C9" w:rsidP="00CB50C9">
            <w:pPr>
              <w:snapToGrid w:val="0"/>
              <w:spacing w:after="0" w:line="240" w:lineRule="auto"/>
              <w:jc w:val="center"/>
              <w:rPr>
                <w:rFonts w:cs="Arial"/>
              </w:rPr>
            </w:pPr>
          </w:p>
          <w:p w14:paraId="60DC7B50"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05739A3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2BC735FB"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0E47529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6139380F"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6B288E4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DE76382"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00E135BE"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5AD76063" w14:textId="77777777" w:rsidR="00CB50C9" w:rsidRPr="00CB50C9" w:rsidRDefault="00CB50C9" w:rsidP="00CB50C9">
            <w:r w:rsidRPr="00CB50C9">
              <w:t>Punktem odniesienia będzie średnia wartość liczby miejsc w przedszkolach na 1000 dzieci w wieku 3-6 lat w 2017 r. dla danego ZIT.</w:t>
            </w:r>
          </w:p>
          <w:p w14:paraId="13998FCF"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14:paraId="052EAEFA"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14:paraId="6AFB57D4"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14:paraId="476543E5"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14:paraId="12EA86FB"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4A48F60B"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6C13D9F0" w14:textId="77777777" w:rsidR="00CB50C9" w:rsidRPr="00CB50C9" w:rsidRDefault="00CB50C9" w:rsidP="00CB50C9">
            <w:pPr>
              <w:snapToGrid w:val="0"/>
              <w:spacing w:after="0" w:line="240" w:lineRule="auto"/>
              <w:jc w:val="center"/>
              <w:rPr>
                <w:rFonts w:cs="Arial"/>
              </w:rPr>
            </w:pPr>
          </w:p>
          <w:p w14:paraId="509CB323"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269135BC"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146E9901" w14:textId="77777777" w:rsidR="00CB50C9" w:rsidRPr="00CB50C9" w:rsidRDefault="00CB50C9" w:rsidP="00CB50C9">
      <w:pPr>
        <w:spacing w:after="0" w:line="240" w:lineRule="auto"/>
        <w:rPr>
          <w:rFonts w:eastAsia="Times New Roman" w:cs="Tahoma"/>
          <w:b/>
          <w:kern w:val="1"/>
          <w:u w:val="single"/>
        </w:rPr>
      </w:pPr>
    </w:p>
    <w:p w14:paraId="71F08564" w14:textId="77777777" w:rsidR="00CB50C9" w:rsidRPr="00CB50C9" w:rsidRDefault="00CB50C9" w:rsidP="00CB50C9">
      <w:pPr>
        <w:spacing w:after="0" w:line="240" w:lineRule="auto"/>
        <w:jc w:val="center"/>
        <w:rPr>
          <w:rFonts w:eastAsia="Times New Roman" w:cs="Tahoma"/>
          <w:b/>
          <w:kern w:val="1"/>
          <w:u w:val="single"/>
        </w:rPr>
      </w:pPr>
    </w:p>
    <w:p w14:paraId="333A38D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5BA3CFD8"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493232E1"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36698AB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9FAF13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7B03711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4E16511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12C3B8F8"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5D6B2D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38969D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0527B2E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5F05DDC4"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7F19905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6ED8E188"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99BC7B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6849146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6A1000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798BA88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7DCCE030" w14:textId="77777777" w:rsidR="00CB50C9" w:rsidRPr="00CB50C9" w:rsidRDefault="00CB50C9" w:rsidP="00CB50C9">
            <w:pPr>
              <w:spacing w:after="0" w:line="240" w:lineRule="auto"/>
              <w:jc w:val="center"/>
              <w:rPr>
                <w:rFonts w:eastAsia="Times New Roman" w:cs="Tahoma"/>
                <w:b/>
                <w:kern w:val="1"/>
              </w:rPr>
            </w:pPr>
          </w:p>
          <w:p w14:paraId="37C1849A"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1608E8D5"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11511A6A" w14:textId="77777777" w:rsidR="00CB50C9" w:rsidRPr="00CB50C9" w:rsidRDefault="00CB50C9" w:rsidP="00CB50C9">
      <w:pPr>
        <w:spacing w:after="0" w:line="240" w:lineRule="auto"/>
        <w:rPr>
          <w:rFonts w:eastAsia="Times New Roman" w:cs="Tahoma"/>
          <w:b/>
          <w:kern w:val="1"/>
          <w:u w:val="single"/>
        </w:rPr>
      </w:pPr>
    </w:p>
    <w:p w14:paraId="6F6F1FA9" w14:textId="77777777" w:rsidR="00CB50C9" w:rsidRPr="00CB50C9" w:rsidRDefault="00CB50C9" w:rsidP="00CB50C9">
      <w:pPr>
        <w:rPr>
          <w:rFonts w:eastAsiaTheme="minorHAnsi"/>
          <w:lang w:eastAsia="en-US"/>
        </w:rPr>
      </w:pPr>
    </w:p>
    <w:p w14:paraId="29EC518E" w14:textId="77777777" w:rsidR="00B47C25" w:rsidRDefault="00B47C25">
      <w:pPr>
        <w:rPr>
          <w:rFonts w:eastAsia="Times New Roman" w:cs="Tahoma"/>
          <w:b/>
          <w:kern w:val="1"/>
          <w:sz w:val="28"/>
          <w:szCs w:val="28"/>
        </w:rPr>
      </w:pPr>
    </w:p>
    <w:p w14:paraId="599A1B4B" w14:textId="062B194F" w:rsidR="00276167" w:rsidRPr="00C02680" w:rsidRDefault="003D1316" w:rsidP="00C02680">
      <w:pPr>
        <w:pStyle w:val="Nagwek2"/>
        <w:jc w:val="left"/>
        <w:rPr>
          <w:rFonts w:eastAsia="Times New Roman" w:cs="Tahoma"/>
          <w:kern w:val="1"/>
          <w:sz w:val="24"/>
          <w:szCs w:val="24"/>
        </w:rPr>
      </w:pPr>
      <w:bookmarkStart w:id="405" w:name="_Toc517334544"/>
      <w:bookmarkStart w:id="406" w:name="_Toc527969746"/>
      <w:bookmarkStart w:id="407" w:name="_Toc527969946"/>
      <w:bookmarkStart w:id="408" w:name="_Toc3794945"/>
      <w:r w:rsidRPr="00C02680">
        <w:rPr>
          <w:sz w:val="24"/>
          <w:szCs w:val="24"/>
        </w:rPr>
        <w:t>Oś priorytetowa 7 Infrastruktura edukacyjna</w:t>
      </w:r>
      <w:bookmarkEnd w:id="405"/>
      <w:bookmarkEnd w:id="406"/>
      <w:bookmarkEnd w:id="407"/>
      <w:bookmarkEnd w:id="408"/>
    </w:p>
    <w:p w14:paraId="4E7240E3" w14:textId="662F084F" w:rsidR="00D6166C" w:rsidRPr="00C02680" w:rsidRDefault="00D6166C" w:rsidP="00C02680">
      <w:pPr>
        <w:pStyle w:val="Nagwek3"/>
        <w:rPr>
          <w:rFonts w:eastAsia="Times New Roman"/>
          <w:sz w:val="24"/>
          <w:szCs w:val="24"/>
        </w:rPr>
      </w:pPr>
      <w:bookmarkStart w:id="409" w:name="_Toc517334545"/>
      <w:bookmarkStart w:id="410" w:name="_Toc527969747"/>
      <w:bookmarkStart w:id="411" w:name="_Toc527969947"/>
      <w:bookmarkStart w:id="412" w:name="_Toc3794946"/>
      <w:bookmarkStart w:id="413" w:name="_Toc72034477"/>
      <w:bookmarkStart w:id="414" w:name="_Toc85424341"/>
      <w:r w:rsidRPr="00C02680">
        <w:rPr>
          <w:rFonts w:eastAsia="Times New Roman"/>
          <w:sz w:val="24"/>
          <w:szCs w:val="24"/>
        </w:rPr>
        <w:t>Działanie 7.2 Inwestycje w edukację ponadgimnazjalną, w tym zawodową</w:t>
      </w:r>
      <w:bookmarkEnd w:id="409"/>
      <w:bookmarkEnd w:id="410"/>
      <w:bookmarkEnd w:id="411"/>
      <w:bookmarkEnd w:id="412"/>
    </w:p>
    <w:p w14:paraId="163F5D1D" w14:textId="66F4314B"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949C42F"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339866E5" w14:textId="0068A917"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697219E1" w14:textId="77777777" w:rsidTr="006D5182">
        <w:trPr>
          <w:trHeight w:val="504"/>
        </w:trPr>
        <w:tc>
          <w:tcPr>
            <w:tcW w:w="817" w:type="dxa"/>
            <w:vAlign w:val="center"/>
          </w:tcPr>
          <w:bookmarkEnd w:id="413"/>
          <w:bookmarkEnd w:id="414"/>
          <w:p w14:paraId="78B027F2"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18F95711"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308DED3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4FD2EA44"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3653E8FD" w14:textId="77777777" w:rsidTr="006D5182">
        <w:trPr>
          <w:trHeight w:val="77"/>
        </w:trPr>
        <w:tc>
          <w:tcPr>
            <w:tcW w:w="817" w:type="dxa"/>
          </w:tcPr>
          <w:p w14:paraId="5957AB2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134DA58D"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496EEE0A" w14:textId="014C3825"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066866D4" w14:textId="77777777" w:rsidR="000202ED" w:rsidRDefault="000202ED" w:rsidP="006D5182">
            <w:pPr>
              <w:autoSpaceDE w:val="0"/>
              <w:autoSpaceDN w:val="0"/>
              <w:adjustRightInd w:val="0"/>
              <w:spacing w:after="0" w:line="240" w:lineRule="auto"/>
              <w:rPr>
                <w:rFonts w:eastAsia="Times New Roman" w:cs="Arial"/>
                <w:kern w:val="1"/>
              </w:rPr>
            </w:pPr>
          </w:p>
          <w:p w14:paraId="24D4D669" w14:textId="1EC89A7B"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65BC2B08"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48B0F043" w14:textId="77777777" w:rsidR="006D5182" w:rsidRPr="006D5182" w:rsidRDefault="006D5182" w:rsidP="006D5182">
            <w:pPr>
              <w:autoSpaceDE w:val="0"/>
              <w:autoSpaceDN w:val="0"/>
              <w:adjustRightInd w:val="0"/>
              <w:spacing w:after="0"/>
              <w:jc w:val="center"/>
              <w:rPr>
                <w:rFonts w:eastAsia="Times New Roman" w:cs="Arial"/>
              </w:rPr>
            </w:pPr>
          </w:p>
          <w:p w14:paraId="7ECBCD4F"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B90561E"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1B44B802"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21DB000C" w14:textId="77777777" w:rsidTr="00D93A6F">
        <w:trPr>
          <w:trHeight w:val="694"/>
        </w:trPr>
        <w:tc>
          <w:tcPr>
            <w:tcW w:w="817" w:type="dxa"/>
          </w:tcPr>
          <w:p w14:paraId="4C1DF798"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34B05936"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6C5B4208"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5BC675A7" w14:textId="77777777" w:rsidR="00B93794" w:rsidRPr="00D6166C" w:rsidRDefault="00B93794" w:rsidP="006D5182">
            <w:pPr>
              <w:spacing w:after="0" w:line="240" w:lineRule="auto"/>
              <w:rPr>
                <w:rFonts w:eastAsia="Times New Roman" w:cs="Arial"/>
                <w:color w:val="000000"/>
              </w:rPr>
            </w:pPr>
          </w:p>
          <w:p w14:paraId="04012FCF"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3C93D843"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0EDC67CC" w14:textId="2ACF39F0" w:rsidR="00D6166C" w:rsidRPr="006D5182" w:rsidRDefault="00D6166C" w:rsidP="00503D9B">
            <w:pPr>
              <w:numPr>
                <w:ilvl w:val="0"/>
                <w:numId w:val="297"/>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09A705C9" w14:textId="77777777" w:rsidR="000202ED" w:rsidRPr="006D5182" w:rsidRDefault="000202ED" w:rsidP="00D93A6F">
            <w:pPr>
              <w:spacing w:after="0" w:line="240" w:lineRule="auto"/>
              <w:ind w:left="460"/>
              <w:rPr>
                <w:rFonts w:eastAsia="Times New Roman" w:cs="Arial"/>
                <w:bCs/>
              </w:rPr>
            </w:pPr>
          </w:p>
          <w:p w14:paraId="3886AE57" w14:textId="77777777" w:rsidR="00D6166C" w:rsidRPr="006D5182" w:rsidRDefault="00D6166C" w:rsidP="00503D9B">
            <w:pPr>
              <w:numPr>
                <w:ilvl w:val="0"/>
                <w:numId w:val="297"/>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79F16765" w14:textId="77777777" w:rsidTr="00D93A6F">
        <w:trPr>
          <w:trHeight w:val="2189"/>
        </w:trPr>
        <w:tc>
          <w:tcPr>
            <w:tcW w:w="817" w:type="dxa"/>
          </w:tcPr>
          <w:p w14:paraId="699D87E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5B747872"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1E3D9617" w14:textId="10DB277E"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3BB3C0AE" w14:textId="77777777" w:rsidR="00D6166C" w:rsidRPr="00D6166C" w:rsidRDefault="00D6166C" w:rsidP="006D5182">
            <w:pPr>
              <w:snapToGrid w:val="0"/>
              <w:spacing w:after="0" w:line="240" w:lineRule="auto"/>
              <w:rPr>
                <w:rFonts w:eastAsia="Times New Roman" w:cs="Arial"/>
                <w:kern w:val="1"/>
              </w:rPr>
            </w:pPr>
          </w:p>
          <w:p w14:paraId="79F3A242"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12A4B005" w14:textId="77777777" w:rsidR="00D6166C" w:rsidRPr="006D5182" w:rsidRDefault="00D6166C" w:rsidP="00503D9B">
            <w:pPr>
              <w:numPr>
                <w:ilvl w:val="0"/>
                <w:numId w:val="305"/>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5D3BD77B" w14:textId="77777777" w:rsidR="00B93794" w:rsidRPr="006D5182" w:rsidRDefault="00B93794" w:rsidP="00D93A6F">
            <w:pPr>
              <w:spacing w:after="0" w:line="240" w:lineRule="auto"/>
              <w:ind w:left="459"/>
              <w:rPr>
                <w:rFonts w:eastAsia="Times New Roman" w:cs="Arial"/>
                <w:bCs/>
                <w:kern w:val="1"/>
              </w:rPr>
            </w:pPr>
          </w:p>
          <w:p w14:paraId="530174F9" w14:textId="4286D933" w:rsidR="00D6166C" w:rsidRPr="006D5182" w:rsidRDefault="00D6166C" w:rsidP="00503D9B">
            <w:pPr>
              <w:numPr>
                <w:ilvl w:val="0"/>
                <w:numId w:val="305"/>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7F5C5BEF" w14:textId="77777777" w:rsidTr="00D93A6F">
        <w:trPr>
          <w:trHeight w:val="831"/>
        </w:trPr>
        <w:tc>
          <w:tcPr>
            <w:tcW w:w="817" w:type="dxa"/>
          </w:tcPr>
          <w:p w14:paraId="3D187FF5"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6FF1B3FD"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2692F6E2"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160D3F"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3C071F3A" w14:textId="77777777" w:rsidR="00D6166C" w:rsidRPr="00D6166C" w:rsidRDefault="00D6166C" w:rsidP="006D5182">
            <w:pPr>
              <w:spacing w:after="0" w:line="240" w:lineRule="auto"/>
              <w:rPr>
                <w:rFonts w:eastAsia="Times New Roman" w:cs="Arial"/>
                <w:color w:val="000000"/>
              </w:rPr>
            </w:pPr>
          </w:p>
          <w:p w14:paraId="7845B8ED"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25D45988" w14:textId="77777777" w:rsidR="00D6166C" w:rsidRPr="006D5182" w:rsidRDefault="00D6166C" w:rsidP="00503D9B">
            <w:pPr>
              <w:numPr>
                <w:ilvl w:val="0"/>
                <w:numId w:val="304"/>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5E7B6C94"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4001501E" w14:textId="77777777" w:rsidR="00D6166C" w:rsidRPr="006D5182" w:rsidRDefault="00D6166C" w:rsidP="00503D9B">
            <w:pPr>
              <w:numPr>
                <w:ilvl w:val="0"/>
                <w:numId w:val="304"/>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0D6B6D63" w14:textId="77777777" w:rsidR="00D6166C" w:rsidRPr="006D5182" w:rsidRDefault="00D6166C" w:rsidP="00D93A6F">
            <w:pPr>
              <w:spacing w:after="0" w:line="240" w:lineRule="auto"/>
              <w:ind w:left="406" w:hanging="319"/>
              <w:textAlignment w:val="baseline"/>
              <w:rPr>
                <w:rFonts w:eastAsia="Times New Roman" w:cs="Arial"/>
                <w:color w:val="000000"/>
              </w:rPr>
            </w:pPr>
          </w:p>
          <w:p w14:paraId="6D502450" w14:textId="77777777" w:rsidR="00D6166C" w:rsidRPr="006D5182" w:rsidRDefault="00D6166C" w:rsidP="00503D9B">
            <w:pPr>
              <w:numPr>
                <w:ilvl w:val="0"/>
                <w:numId w:val="304"/>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368DF77E"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05DB2D3B" w14:textId="77777777" w:rsidTr="00D93A6F">
        <w:trPr>
          <w:trHeight w:val="2532"/>
        </w:trPr>
        <w:tc>
          <w:tcPr>
            <w:tcW w:w="817" w:type="dxa"/>
          </w:tcPr>
          <w:p w14:paraId="153FE4C0" w14:textId="77777777" w:rsidR="00D6166C" w:rsidRPr="006D5182" w:rsidRDefault="00D6166C" w:rsidP="006D5182">
            <w:pPr>
              <w:spacing w:after="0" w:line="240" w:lineRule="auto"/>
              <w:rPr>
                <w:rFonts w:eastAsia="Times New Roman" w:cs="Arial"/>
                <w:bCs/>
                <w:kern w:val="1"/>
              </w:rPr>
            </w:pPr>
          </w:p>
          <w:p w14:paraId="4F375637" w14:textId="77777777" w:rsidR="00D6166C" w:rsidRPr="006D5182" w:rsidRDefault="00D6166C" w:rsidP="006D5182">
            <w:pPr>
              <w:spacing w:after="0" w:line="240" w:lineRule="auto"/>
              <w:rPr>
                <w:rFonts w:eastAsia="Times New Roman" w:cs="Arial"/>
                <w:bCs/>
                <w:kern w:val="1"/>
              </w:rPr>
            </w:pPr>
          </w:p>
          <w:p w14:paraId="18F36C3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4D8BA44B" w14:textId="77777777" w:rsidR="00D6166C" w:rsidRPr="006D5182" w:rsidRDefault="00D6166C" w:rsidP="006D5182">
            <w:pPr>
              <w:spacing w:after="0" w:line="240" w:lineRule="auto"/>
              <w:rPr>
                <w:rFonts w:eastAsia="Times New Roman" w:cs="Arial"/>
                <w:bCs/>
                <w:kern w:val="1"/>
              </w:rPr>
            </w:pPr>
          </w:p>
          <w:p w14:paraId="012AA612" w14:textId="77777777" w:rsidR="00D6166C" w:rsidRPr="006D5182" w:rsidRDefault="00D6166C" w:rsidP="006D5182">
            <w:pPr>
              <w:spacing w:after="0" w:line="240" w:lineRule="auto"/>
              <w:rPr>
                <w:rFonts w:eastAsia="Times New Roman" w:cs="Arial"/>
                <w:bCs/>
                <w:kern w:val="1"/>
              </w:rPr>
            </w:pPr>
          </w:p>
        </w:tc>
        <w:tc>
          <w:tcPr>
            <w:tcW w:w="2835" w:type="dxa"/>
          </w:tcPr>
          <w:p w14:paraId="5C31A554"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FD4D0E8" w14:textId="6722108A"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BCC06A8"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D2815D9"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4462EC9A"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42FC2199" w14:textId="77777777" w:rsidTr="006D5182">
        <w:tc>
          <w:tcPr>
            <w:tcW w:w="2165" w:type="dxa"/>
            <w:vAlign w:val="center"/>
          </w:tcPr>
          <w:p w14:paraId="221BA451"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197B7F23" w14:textId="6402ADAD"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31C90EAC" w14:textId="4A475DDB"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0944B5BA" w14:textId="4BDBF6EB"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BFC60DC" w14:textId="1E90E334"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0C1CABEC" w14:textId="51745EFE"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3F92F3B4" w14:textId="77777777" w:rsidTr="006D5182">
        <w:tc>
          <w:tcPr>
            <w:tcW w:w="2165" w:type="dxa"/>
            <w:vAlign w:val="center"/>
          </w:tcPr>
          <w:p w14:paraId="5DA1D282"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24159C98"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C25451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6CD957D4"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90B483D"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70DF3F79"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39FC5DFF" w14:textId="77777777" w:rsidTr="006D5182">
        <w:tc>
          <w:tcPr>
            <w:tcW w:w="2165" w:type="dxa"/>
            <w:vAlign w:val="center"/>
          </w:tcPr>
          <w:p w14:paraId="039C05DA"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13993E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8F731E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3E439F9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434EA18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A967B1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00477BB" w14:textId="77777777" w:rsidTr="006D5182">
        <w:tc>
          <w:tcPr>
            <w:tcW w:w="2165" w:type="dxa"/>
            <w:vAlign w:val="center"/>
          </w:tcPr>
          <w:p w14:paraId="21AECE2A"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4A27E28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7729EA2B"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1E097C5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CF4E8A7"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0A8E4BF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5A76848E" w14:textId="77777777" w:rsidTr="006D5182">
        <w:tc>
          <w:tcPr>
            <w:tcW w:w="2165" w:type="dxa"/>
            <w:vAlign w:val="center"/>
          </w:tcPr>
          <w:p w14:paraId="1671FB3B"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2DBFC60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311D9C5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58048C1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17FA60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01EB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594AB74E" w14:textId="77777777" w:rsidTr="006D5182">
        <w:tc>
          <w:tcPr>
            <w:tcW w:w="2165" w:type="dxa"/>
            <w:vAlign w:val="center"/>
          </w:tcPr>
          <w:p w14:paraId="0FC81906"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0A74C211"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3C45B335"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58F8D876"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D950965"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3996626D"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028B8CA" w14:textId="77777777" w:rsidTr="006D5182">
        <w:tc>
          <w:tcPr>
            <w:tcW w:w="2165" w:type="dxa"/>
            <w:vAlign w:val="center"/>
          </w:tcPr>
          <w:p w14:paraId="2266FEA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64444C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B2ED9B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3F633BD7"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5CFB7255"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355E0ECE"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46ACC33"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05D8197F" w14:textId="77777777" w:rsidR="00B93794" w:rsidRPr="00D6166C" w:rsidRDefault="00B93794" w:rsidP="00D6166C">
      <w:pPr>
        <w:spacing w:before="200" w:after="0" w:line="240" w:lineRule="auto"/>
        <w:rPr>
          <w:rFonts w:eastAsia="Times New Roman" w:cs="Tahoma"/>
          <w:b/>
          <w:bCs/>
          <w:kern w:val="1"/>
          <w:u w:val="single"/>
        </w:rPr>
      </w:pPr>
    </w:p>
    <w:p w14:paraId="157DF62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6B16B363" w14:textId="77777777" w:rsidTr="006D5182">
        <w:trPr>
          <w:trHeight w:val="481"/>
        </w:trPr>
        <w:tc>
          <w:tcPr>
            <w:tcW w:w="781" w:type="dxa"/>
            <w:shd w:val="clear" w:color="auto" w:fill="D9D9D9"/>
            <w:vAlign w:val="center"/>
          </w:tcPr>
          <w:p w14:paraId="28B80775"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3702D96A"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67D8D80D" w14:textId="5326A02F"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04E54863" w14:textId="5C2637F0"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29938414" w14:textId="77777777" w:rsidTr="006D5182">
        <w:trPr>
          <w:trHeight w:val="1693"/>
        </w:trPr>
        <w:tc>
          <w:tcPr>
            <w:tcW w:w="781" w:type="dxa"/>
          </w:tcPr>
          <w:p w14:paraId="60ECCA5C"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771C0CC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0A222015"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5A3582B2"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51E3C1ED"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1B3ECB16" w14:textId="77777777" w:rsidR="00D6166C" w:rsidRPr="00D6166C" w:rsidRDefault="00D6166C" w:rsidP="00D6166C">
      <w:pPr>
        <w:spacing w:before="200" w:after="0" w:line="240" w:lineRule="auto"/>
        <w:rPr>
          <w:rFonts w:eastAsia="Times New Roman" w:cs="Times New Roman"/>
        </w:rPr>
      </w:pPr>
    </w:p>
    <w:p w14:paraId="7E15E007" w14:textId="77777777" w:rsidR="005228B7" w:rsidRPr="00460016" w:rsidRDefault="005228B7" w:rsidP="00D90B0C">
      <w:pPr>
        <w:spacing w:after="0" w:line="240" w:lineRule="auto"/>
        <w:rPr>
          <w:rFonts w:eastAsia="Times New Roman" w:cs="Tahoma"/>
          <w:b/>
          <w:kern w:val="1"/>
          <w:u w:val="single"/>
        </w:rPr>
      </w:pPr>
    </w:p>
    <w:p w14:paraId="15C5287D" w14:textId="2EE87CB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216FAF8A" w14:textId="77777777" w:rsidR="003B2BEC" w:rsidRPr="003D1316" w:rsidRDefault="003B2BEC" w:rsidP="003B2BEC">
      <w:pPr>
        <w:spacing w:after="0" w:line="240" w:lineRule="auto"/>
        <w:rPr>
          <w:rFonts w:ascii="Calibri" w:eastAsia="Times New Roman" w:hAnsi="Calibri" w:cs="Tahoma"/>
          <w:kern w:val="1"/>
        </w:rPr>
      </w:pPr>
    </w:p>
    <w:p w14:paraId="479445CC"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33EF0F6B" w14:textId="1E467BD4"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63760161" w14:textId="77777777" w:rsidR="005E1DB7" w:rsidRDefault="005E1DB7" w:rsidP="003B2BEC">
      <w:pPr>
        <w:spacing w:after="0" w:line="240" w:lineRule="auto"/>
        <w:jc w:val="center"/>
        <w:rPr>
          <w:rFonts w:ascii="Calibri" w:eastAsia="Times New Roman" w:hAnsi="Calibri" w:cs="Tahoma"/>
          <w:b/>
          <w:kern w:val="1"/>
        </w:rPr>
      </w:pPr>
    </w:p>
    <w:p w14:paraId="411FC27A" w14:textId="77777777" w:rsidR="005E1DB7" w:rsidRPr="003B2BEC" w:rsidRDefault="005E1DB7" w:rsidP="003B2BEC">
      <w:pPr>
        <w:spacing w:after="0" w:line="240" w:lineRule="auto"/>
        <w:jc w:val="center"/>
        <w:rPr>
          <w:rFonts w:ascii="Calibri" w:eastAsia="Times New Roman" w:hAnsi="Calibri" w:cs="Tahoma"/>
          <w:b/>
          <w:kern w:val="1"/>
        </w:rPr>
      </w:pPr>
    </w:p>
    <w:p w14:paraId="0C61003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00518424"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77C4B252"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24703DD"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096C044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77FCFA05" w14:textId="0BDC0E82"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3F1084D5" w14:textId="6B829F4A"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470DA79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FF9F6EA" w14:textId="0D25C09D"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4382440D"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77986C7"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0C347B4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546922EF" w14:textId="77777777" w:rsidR="003B2BEC" w:rsidRPr="00092798" w:rsidRDefault="003B2BEC" w:rsidP="006D5182">
            <w:pPr>
              <w:spacing w:after="0" w:line="240" w:lineRule="auto"/>
              <w:rPr>
                <w:rFonts w:ascii="Calibri" w:eastAsia="Times New Roman" w:hAnsi="Calibri" w:cs="Tahoma"/>
                <w:kern w:val="1"/>
              </w:rPr>
            </w:pPr>
          </w:p>
          <w:p w14:paraId="606E1F1C" w14:textId="6EE928D2"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7BAC71C6"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7C5AFBB5" w14:textId="77777777" w:rsidR="006D5182" w:rsidRPr="00092798" w:rsidRDefault="006D5182" w:rsidP="003B2BEC">
            <w:pPr>
              <w:spacing w:after="0" w:line="240" w:lineRule="auto"/>
              <w:jc w:val="center"/>
              <w:rPr>
                <w:rFonts w:ascii="Calibri" w:eastAsia="Times New Roman" w:hAnsi="Calibri" w:cs="Tahoma"/>
                <w:kern w:val="1"/>
              </w:rPr>
            </w:pPr>
          </w:p>
          <w:p w14:paraId="2195BBC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0850BAA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1C153C7C" w14:textId="77777777" w:rsidR="003B2BEC" w:rsidRPr="00092798" w:rsidRDefault="003B2BEC" w:rsidP="003B2BEC">
            <w:pPr>
              <w:spacing w:after="0" w:line="240" w:lineRule="auto"/>
              <w:jc w:val="center"/>
              <w:rPr>
                <w:rFonts w:ascii="Calibri" w:eastAsia="Times New Roman" w:hAnsi="Calibri" w:cs="Tahoma"/>
                <w:kern w:val="1"/>
              </w:rPr>
            </w:pPr>
          </w:p>
          <w:p w14:paraId="75BE3424"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1CE333C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34625F2" w14:textId="77777777" w:rsidR="003B2BEC" w:rsidRPr="00092798" w:rsidRDefault="003B2BEC" w:rsidP="003B2BEC">
            <w:pPr>
              <w:spacing w:after="0" w:line="240" w:lineRule="auto"/>
              <w:jc w:val="center"/>
              <w:rPr>
                <w:rFonts w:ascii="Calibri" w:eastAsia="Times New Roman" w:hAnsi="Calibri" w:cs="Tahoma"/>
                <w:kern w:val="1"/>
              </w:rPr>
            </w:pPr>
          </w:p>
          <w:p w14:paraId="452A87C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0BA7FFD1"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009F0108"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1E2AA82"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1FB443F3"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619F8B88"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40B8BA78"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6B1C0770"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25951C24" w14:textId="77777777" w:rsidR="006D5182" w:rsidRPr="00092798" w:rsidRDefault="006D5182" w:rsidP="003B2BEC">
            <w:pPr>
              <w:spacing w:after="0" w:line="240" w:lineRule="auto"/>
              <w:jc w:val="center"/>
              <w:rPr>
                <w:rFonts w:ascii="Calibri" w:eastAsia="Times New Roman" w:hAnsi="Calibri" w:cs="Tahoma"/>
                <w:kern w:val="1"/>
              </w:rPr>
            </w:pPr>
          </w:p>
          <w:p w14:paraId="2D563B3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602B8520"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6EF752AA" w14:textId="77777777" w:rsidR="003B2BEC" w:rsidRPr="00092798" w:rsidRDefault="003B2BEC" w:rsidP="003B2BEC">
      <w:pPr>
        <w:spacing w:after="0" w:line="240" w:lineRule="auto"/>
        <w:rPr>
          <w:rFonts w:ascii="Calibri" w:eastAsia="Times New Roman" w:hAnsi="Calibri" w:cs="Tahoma"/>
          <w:kern w:val="1"/>
        </w:rPr>
      </w:pPr>
    </w:p>
    <w:p w14:paraId="212B3DE5" w14:textId="77777777" w:rsidR="003B2BEC" w:rsidRPr="003B2BEC" w:rsidRDefault="003B2BEC" w:rsidP="003B2BEC">
      <w:pPr>
        <w:spacing w:after="0" w:line="240" w:lineRule="auto"/>
        <w:rPr>
          <w:rFonts w:ascii="Calibri" w:eastAsia="Times New Roman" w:hAnsi="Calibri" w:cs="Tahoma"/>
          <w:b/>
          <w:kern w:val="1"/>
        </w:rPr>
      </w:pPr>
    </w:p>
    <w:p w14:paraId="12F23C0E"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71F6B1F6"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526D20CC"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16122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C2DEF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3EFCB06"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14C683D"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B47DBCE"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EC83A30"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3327614B"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9018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604657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41B5FF84" w14:textId="01CFF81B"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E18510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05E87C5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2F6DB8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13501C7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361B07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5BBA2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A64E09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B09D46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2DCA5ED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CC523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17AC4E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7DE078E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78A3AF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D04C68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3B404C9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2CC6C49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60700A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53F7077" w14:textId="49774331"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DD18544"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A5679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F843E5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F58365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629A44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369067F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CF0B09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B460F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5AF9773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2F605B3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1E992B9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52955E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3965CA7A"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F24F6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FDD0A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DDA09B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0B3DC7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F1DAE6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0B871E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6EF72FA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BEC912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5D8983D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94E1C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A621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0CF7EEE7"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1576C0"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7961B6"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6EA68B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647C44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40DBF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42565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830510"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94C18D"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BD20973"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3C168B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DDA98C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6231C6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C0456C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4640D3C9" w14:textId="77777777" w:rsidR="003B2BEC" w:rsidRPr="003B2BEC" w:rsidRDefault="003B2BEC" w:rsidP="009C057D">
      <w:pPr>
        <w:spacing w:after="0" w:line="240" w:lineRule="auto"/>
        <w:rPr>
          <w:rFonts w:ascii="Calibri" w:eastAsia="Times New Roman" w:hAnsi="Calibri" w:cs="Tahoma"/>
          <w:b/>
          <w:kern w:val="1"/>
        </w:rPr>
      </w:pPr>
    </w:p>
    <w:p w14:paraId="40098D34"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64C93E02"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497ACCCC"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70F7DD6"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5E8FDA6D" w14:textId="14254621"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FBB701F" w14:textId="61DFD27B"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18FE28E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175CD062" w14:textId="7F599320"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B30A87"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15A7CF7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4F5DAA75"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57612085"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44297C3C" w14:textId="77777777" w:rsidR="003B2BEC" w:rsidRPr="003B2BEC" w:rsidRDefault="003B2BEC" w:rsidP="00503D9B">
            <w:pPr>
              <w:numPr>
                <w:ilvl w:val="0"/>
                <w:numId w:val="30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68FF58C"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5BCBB6FA"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31377AB9" w14:textId="77777777" w:rsidR="003B2BEC" w:rsidRPr="003B2BEC" w:rsidRDefault="003B2BEC" w:rsidP="00503D9B">
            <w:pPr>
              <w:numPr>
                <w:ilvl w:val="0"/>
                <w:numId w:val="306"/>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386BE63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1E6CCCF7" w14:textId="77777777" w:rsidR="003B2BEC" w:rsidRPr="003B2BEC" w:rsidRDefault="003B2BEC" w:rsidP="003B2BEC">
            <w:pPr>
              <w:spacing w:after="0" w:line="240" w:lineRule="auto"/>
              <w:rPr>
                <w:rFonts w:ascii="Calibri" w:eastAsia="Times New Roman" w:hAnsi="Calibri" w:cs="Tahoma"/>
                <w:b/>
                <w:kern w:val="1"/>
                <w:u w:val="single"/>
              </w:rPr>
            </w:pPr>
          </w:p>
          <w:p w14:paraId="4EFFDD8C"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8E3181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4B1F9766"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5FFFF9F"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35F0B1EB" w14:textId="77777777" w:rsidTr="006D5182">
        <w:tc>
          <w:tcPr>
            <w:tcW w:w="791" w:type="dxa"/>
            <w:tcBorders>
              <w:top w:val="single" w:sz="4" w:space="0" w:color="auto"/>
              <w:left w:val="single" w:sz="4" w:space="0" w:color="auto"/>
              <w:bottom w:val="single" w:sz="4" w:space="0" w:color="auto"/>
              <w:right w:val="single" w:sz="4" w:space="0" w:color="auto"/>
            </w:tcBorders>
          </w:tcPr>
          <w:p w14:paraId="69737A28" w14:textId="6465649F"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0E224DBD"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71A430DB"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42F32729"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532356D"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2384ECB"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7533A46C"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5937CBFA"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C9922B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9D4B738"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5ADCB" w14:textId="226DC202"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03692568"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3CCC664"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11E3F2B3"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0E286FB"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3D612FBD"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5471368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1644F2B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6E1F457E"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595F42C6"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40B9E0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7A346962"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6DE661BB" w14:textId="20D215E9"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3A402936"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4A79D435"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0DCE70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5976DCD"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2D5C3A26"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2A52850A" w14:textId="77777777" w:rsidR="003B2BEC" w:rsidRPr="003B2BEC" w:rsidRDefault="003B2BEC" w:rsidP="00503D9B">
            <w:pPr>
              <w:numPr>
                <w:ilvl w:val="0"/>
                <w:numId w:val="308"/>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3AC69C50"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0676E12" w14:textId="77777777" w:rsidR="003B2BEC" w:rsidRPr="003B2BEC" w:rsidRDefault="003B2BEC" w:rsidP="003B2BEC">
            <w:pPr>
              <w:spacing w:line="240" w:lineRule="auto"/>
              <w:contextualSpacing/>
              <w:jc w:val="both"/>
              <w:rPr>
                <w:rFonts w:ascii="Calibri" w:eastAsia="PMingLiU" w:hAnsi="Calibri" w:cs="Arial"/>
                <w:sz w:val="20"/>
                <w:szCs w:val="20"/>
              </w:rPr>
            </w:pPr>
          </w:p>
          <w:p w14:paraId="4AF68D8B" w14:textId="77777777" w:rsidR="003B2BEC" w:rsidRPr="003B2BEC" w:rsidRDefault="003B2BEC" w:rsidP="00503D9B">
            <w:pPr>
              <w:numPr>
                <w:ilvl w:val="0"/>
                <w:numId w:val="307"/>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6FA0E1A3"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09FD29BF"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50373DDB" w14:textId="77777777" w:rsidR="003B2BEC" w:rsidRPr="003B2BEC" w:rsidRDefault="003B2BEC" w:rsidP="00503D9B">
            <w:pPr>
              <w:numPr>
                <w:ilvl w:val="0"/>
                <w:numId w:val="307"/>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24CE09C"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0A51A9A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9E60B3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09490285"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258F97D"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F24B02"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123B3F63"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7BBD6C0" w14:textId="4640E333"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0C2A7139"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4CE9E2C9"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83"/>
            </w:r>
          </w:p>
          <w:p w14:paraId="43AE1CAD"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098EE2A8"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4999F749"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32B08476" w14:textId="77777777" w:rsidR="003B2BEC" w:rsidRPr="003B2BEC" w:rsidRDefault="003B2BEC" w:rsidP="00503D9B">
            <w:pPr>
              <w:numPr>
                <w:ilvl w:val="0"/>
                <w:numId w:val="306"/>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38D66DA5"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539376C"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4F0FF3F7" w14:textId="77777777" w:rsidR="003B2BEC" w:rsidRPr="003B2BEC" w:rsidRDefault="003B2BEC" w:rsidP="00503D9B">
            <w:pPr>
              <w:numPr>
                <w:ilvl w:val="0"/>
                <w:numId w:val="306"/>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320F1A61"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0873D84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5F3DCC60" w14:textId="77777777" w:rsidR="003B2BEC" w:rsidRPr="003B2BEC" w:rsidRDefault="003B2BEC" w:rsidP="00503D9B">
            <w:pPr>
              <w:numPr>
                <w:ilvl w:val="0"/>
                <w:numId w:val="306"/>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60D666E0"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1C357DB6" w14:textId="77777777" w:rsidR="003B2BEC" w:rsidRPr="003B2BEC" w:rsidRDefault="003B2BEC" w:rsidP="00D93A6F">
            <w:pPr>
              <w:spacing w:after="0" w:line="240" w:lineRule="auto"/>
              <w:rPr>
                <w:rFonts w:ascii="Calibri" w:eastAsia="Times New Roman" w:hAnsi="Calibri" w:cs="Tahoma"/>
                <w:b/>
                <w:kern w:val="1"/>
                <w:u w:val="single"/>
              </w:rPr>
            </w:pPr>
          </w:p>
          <w:p w14:paraId="4B247CE4" w14:textId="2A2601D6"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51D8257F"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6C235DD7"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23D3DFBE"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05FB77C2" w14:textId="77777777" w:rsidR="003B2BEC" w:rsidRPr="003B2BEC" w:rsidRDefault="003B2BEC" w:rsidP="003B2BEC">
      <w:pPr>
        <w:spacing w:after="0" w:line="240" w:lineRule="auto"/>
        <w:jc w:val="center"/>
        <w:rPr>
          <w:rFonts w:ascii="Calibri" w:eastAsia="Times New Roman" w:hAnsi="Calibri" w:cs="Tahoma"/>
          <w:b/>
          <w:kern w:val="1"/>
          <w:u w:val="single"/>
        </w:rPr>
      </w:pPr>
    </w:p>
    <w:p w14:paraId="1B2E093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50239416"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60F47342"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9CE543"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4013FA9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0E94CCE" w14:textId="75001C9A"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51345D8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455CE95E"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1CF690CE"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A1E02E8"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2C62507B"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52B63C2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342D6F5E" w14:textId="77777777" w:rsidR="003B2BEC" w:rsidRPr="006D5182" w:rsidRDefault="003B2BEC" w:rsidP="003B2BEC">
            <w:pPr>
              <w:spacing w:after="0" w:line="240" w:lineRule="auto"/>
              <w:jc w:val="center"/>
              <w:rPr>
                <w:rFonts w:ascii="Calibri" w:eastAsia="Times New Roman" w:hAnsi="Calibri" w:cs="Tahoma"/>
                <w:kern w:val="1"/>
              </w:rPr>
            </w:pPr>
          </w:p>
          <w:p w14:paraId="4E16378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1871A540" w14:textId="77777777" w:rsidR="003B2BEC" w:rsidRPr="003B2BEC" w:rsidRDefault="003B2BEC" w:rsidP="003B2BEC">
      <w:pPr>
        <w:spacing w:after="0" w:line="240" w:lineRule="auto"/>
        <w:rPr>
          <w:rFonts w:ascii="Calibri" w:eastAsia="Times New Roman" w:hAnsi="Calibri" w:cs="Tahoma"/>
          <w:b/>
          <w:kern w:val="1"/>
          <w:u w:val="single"/>
        </w:rPr>
      </w:pPr>
    </w:p>
    <w:p w14:paraId="303CD8FE" w14:textId="77777777" w:rsidR="005228B7" w:rsidRPr="00460016" w:rsidRDefault="005228B7" w:rsidP="00D90B0C">
      <w:pPr>
        <w:spacing w:after="0" w:line="240" w:lineRule="auto"/>
        <w:rPr>
          <w:rFonts w:eastAsia="Times New Roman" w:cs="Tahoma"/>
          <w:b/>
          <w:kern w:val="1"/>
          <w:u w:val="single"/>
        </w:rPr>
      </w:pPr>
    </w:p>
    <w:p w14:paraId="295D4950" w14:textId="77777777" w:rsidR="005228B7" w:rsidRDefault="005228B7" w:rsidP="00D90B0C">
      <w:pPr>
        <w:spacing w:after="0" w:line="240" w:lineRule="auto"/>
        <w:rPr>
          <w:rFonts w:eastAsia="Times New Roman" w:cs="Tahoma"/>
          <w:b/>
          <w:kern w:val="1"/>
          <w:u w:val="single"/>
        </w:rPr>
      </w:pPr>
    </w:p>
    <w:p w14:paraId="1230C7E8" w14:textId="77777777" w:rsidR="0062353D" w:rsidRPr="00460016" w:rsidRDefault="0062353D" w:rsidP="00D90B0C">
      <w:pPr>
        <w:spacing w:after="0" w:line="240" w:lineRule="auto"/>
        <w:rPr>
          <w:rFonts w:eastAsia="Times New Roman" w:cs="Tahoma"/>
          <w:b/>
          <w:kern w:val="1"/>
          <w:u w:val="single"/>
        </w:rPr>
      </w:pPr>
    </w:p>
    <w:p w14:paraId="18566EC2"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 xml:space="preserve">Kryteria oceny zgodności projektów ze Strategią – tryb pozakonkursowy </w:t>
      </w:r>
    </w:p>
    <w:p w14:paraId="46E3CF95" w14:textId="77777777" w:rsidR="00A52422" w:rsidRPr="0068536C" w:rsidRDefault="00A52422" w:rsidP="00A52422">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5528"/>
        <w:gridCol w:w="4820"/>
      </w:tblGrid>
      <w:tr w:rsidR="00A52422" w:rsidRPr="0068536C" w14:paraId="08BE5F21" w14:textId="77777777" w:rsidTr="00A52422">
        <w:tc>
          <w:tcPr>
            <w:tcW w:w="0" w:type="auto"/>
            <w:tcBorders>
              <w:top w:val="single" w:sz="4" w:space="0" w:color="auto"/>
              <w:left w:val="single" w:sz="4" w:space="0" w:color="auto"/>
              <w:bottom w:val="single" w:sz="4" w:space="0" w:color="auto"/>
              <w:right w:val="single" w:sz="4" w:space="0" w:color="auto"/>
            </w:tcBorders>
            <w:hideMark/>
          </w:tcPr>
          <w:p w14:paraId="2C9F6F6E"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a</w:t>
            </w:r>
          </w:p>
        </w:tc>
        <w:tc>
          <w:tcPr>
            <w:tcW w:w="3733" w:type="dxa"/>
            <w:tcBorders>
              <w:top w:val="single" w:sz="4" w:space="0" w:color="auto"/>
              <w:left w:val="single" w:sz="4" w:space="0" w:color="auto"/>
              <w:bottom w:val="single" w:sz="4" w:space="0" w:color="auto"/>
              <w:right w:val="single" w:sz="4" w:space="0" w:color="auto"/>
            </w:tcBorders>
            <w:hideMark/>
          </w:tcPr>
          <w:p w14:paraId="7B82A2CD"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B</w:t>
            </w:r>
          </w:p>
        </w:tc>
        <w:tc>
          <w:tcPr>
            <w:tcW w:w="5528" w:type="dxa"/>
            <w:tcBorders>
              <w:top w:val="single" w:sz="4" w:space="0" w:color="auto"/>
              <w:left w:val="single" w:sz="4" w:space="0" w:color="auto"/>
              <w:bottom w:val="single" w:sz="4" w:space="0" w:color="auto"/>
              <w:right w:val="single" w:sz="4" w:space="0" w:color="auto"/>
            </w:tcBorders>
            <w:hideMark/>
          </w:tcPr>
          <w:p w14:paraId="5DAC9C7D"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c</w:t>
            </w:r>
          </w:p>
        </w:tc>
        <w:tc>
          <w:tcPr>
            <w:tcW w:w="4820" w:type="dxa"/>
            <w:tcBorders>
              <w:top w:val="single" w:sz="4" w:space="0" w:color="auto"/>
              <w:left w:val="single" w:sz="4" w:space="0" w:color="auto"/>
              <w:bottom w:val="single" w:sz="4" w:space="0" w:color="auto"/>
              <w:right w:val="single" w:sz="4" w:space="0" w:color="auto"/>
            </w:tcBorders>
            <w:hideMark/>
          </w:tcPr>
          <w:p w14:paraId="41FC57BA"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d</w:t>
            </w:r>
          </w:p>
        </w:tc>
      </w:tr>
      <w:tr w:rsidR="00A52422" w:rsidRPr="0068536C" w14:paraId="7222EC96" w14:textId="77777777" w:rsidTr="00A52422">
        <w:tc>
          <w:tcPr>
            <w:tcW w:w="0" w:type="auto"/>
            <w:tcBorders>
              <w:top w:val="single" w:sz="4" w:space="0" w:color="auto"/>
              <w:left w:val="single" w:sz="4" w:space="0" w:color="auto"/>
              <w:bottom w:val="single" w:sz="4" w:space="0" w:color="auto"/>
              <w:right w:val="single" w:sz="4" w:space="0" w:color="auto"/>
            </w:tcBorders>
            <w:hideMark/>
          </w:tcPr>
          <w:p w14:paraId="0A541F54"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Lp.</w:t>
            </w:r>
          </w:p>
        </w:tc>
        <w:tc>
          <w:tcPr>
            <w:tcW w:w="3733" w:type="dxa"/>
            <w:tcBorders>
              <w:top w:val="single" w:sz="4" w:space="0" w:color="auto"/>
              <w:left w:val="single" w:sz="4" w:space="0" w:color="auto"/>
              <w:bottom w:val="single" w:sz="4" w:space="0" w:color="auto"/>
              <w:right w:val="single" w:sz="4" w:space="0" w:color="auto"/>
            </w:tcBorders>
            <w:hideMark/>
          </w:tcPr>
          <w:p w14:paraId="58427EAE"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Nazwa kryterium</w:t>
            </w:r>
          </w:p>
        </w:tc>
        <w:tc>
          <w:tcPr>
            <w:tcW w:w="5528" w:type="dxa"/>
            <w:tcBorders>
              <w:top w:val="single" w:sz="4" w:space="0" w:color="auto"/>
              <w:left w:val="single" w:sz="4" w:space="0" w:color="auto"/>
              <w:bottom w:val="single" w:sz="4" w:space="0" w:color="auto"/>
              <w:right w:val="single" w:sz="4" w:space="0" w:color="auto"/>
            </w:tcBorders>
          </w:tcPr>
          <w:p w14:paraId="0A02B6A6"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 xml:space="preserve">Definicja kryterium </w:t>
            </w:r>
          </w:p>
          <w:p w14:paraId="2525C530" w14:textId="77777777" w:rsidR="00A52422" w:rsidRPr="0068536C" w:rsidRDefault="00A52422" w:rsidP="00A52422">
            <w:pPr>
              <w:spacing w:after="0" w:line="240" w:lineRule="auto"/>
              <w:rPr>
                <w:rFonts w:eastAsia="Times New Roman" w:cs="Tahoma"/>
                <w:b/>
                <w:kern w:val="1"/>
                <w:u w:val="single"/>
              </w:rPr>
            </w:pPr>
          </w:p>
        </w:tc>
        <w:tc>
          <w:tcPr>
            <w:tcW w:w="4820" w:type="dxa"/>
            <w:tcBorders>
              <w:top w:val="single" w:sz="4" w:space="0" w:color="auto"/>
              <w:left w:val="single" w:sz="4" w:space="0" w:color="auto"/>
              <w:bottom w:val="single" w:sz="4" w:space="0" w:color="auto"/>
              <w:right w:val="single" w:sz="4" w:space="0" w:color="auto"/>
            </w:tcBorders>
            <w:hideMark/>
          </w:tcPr>
          <w:p w14:paraId="350A95D5"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 xml:space="preserve">Opis znaczenia kryterium </w:t>
            </w:r>
          </w:p>
        </w:tc>
      </w:tr>
      <w:tr w:rsidR="00A52422" w:rsidRPr="00FE0B90" w14:paraId="4473055F" w14:textId="77777777" w:rsidTr="00A52422">
        <w:tc>
          <w:tcPr>
            <w:tcW w:w="0" w:type="auto"/>
            <w:tcBorders>
              <w:top w:val="single" w:sz="4" w:space="0" w:color="auto"/>
              <w:left w:val="single" w:sz="4" w:space="0" w:color="auto"/>
              <w:bottom w:val="single" w:sz="4" w:space="0" w:color="auto"/>
              <w:right w:val="single" w:sz="4" w:space="0" w:color="auto"/>
            </w:tcBorders>
            <w:hideMark/>
          </w:tcPr>
          <w:p w14:paraId="40DB1906"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1</w:t>
            </w:r>
          </w:p>
        </w:tc>
        <w:tc>
          <w:tcPr>
            <w:tcW w:w="3733" w:type="dxa"/>
            <w:tcBorders>
              <w:top w:val="single" w:sz="4" w:space="0" w:color="auto"/>
              <w:left w:val="single" w:sz="4" w:space="0" w:color="auto"/>
              <w:bottom w:val="single" w:sz="4" w:space="0" w:color="auto"/>
              <w:right w:val="single" w:sz="4" w:space="0" w:color="auto"/>
            </w:tcBorders>
            <w:hideMark/>
          </w:tcPr>
          <w:p w14:paraId="305BCFA0"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Ocena zgodności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4D38FBCD" w14:textId="77777777" w:rsidR="00A52422" w:rsidRPr="0068536C" w:rsidRDefault="00A52422" w:rsidP="00A52422">
            <w:pPr>
              <w:spacing w:after="0" w:line="240" w:lineRule="auto"/>
              <w:rPr>
                <w:rFonts w:eastAsia="Times New Roman" w:cs="Tahoma"/>
                <w:b/>
                <w:kern w:val="1"/>
                <w:u w:val="single"/>
              </w:rPr>
            </w:pPr>
            <w:r w:rsidRPr="0068536C">
              <w:rPr>
                <w:rFonts w:eastAsia="Times New Roman" w:cs="Tahoma"/>
                <w:b/>
                <w:kern w:val="1"/>
                <w:u w:val="single"/>
              </w:rPr>
              <w:t>Weryfikacja czy projekt wpisuje się w strategię ZIT</w:t>
            </w:r>
          </w:p>
        </w:tc>
        <w:tc>
          <w:tcPr>
            <w:tcW w:w="4820" w:type="dxa"/>
            <w:tcBorders>
              <w:top w:val="single" w:sz="4" w:space="0" w:color="auto"/>
              <w:left w:val="single" w:sz="4" w:space="0" w:color="auto"/>
              <w:bottom w:val="single" w:sz="4" w:space="0" w:color="auto"/>
              <w:right w:val="single" w:sz="4" w:space="0" w:color="auto"/>
            </w:tcBorders>
          </w:tcPr>
          <w:p w14:paraId="1E20B6AD" w14:textId="77777777" w:rsidR="00A52422" w:rsidRPr="0068536C" w:rsidRDefault="00A52422" w:rsidP="00A52422">
            <w:pPr>
              <w:spacing w:after="0" w:line="240" w:lineRule="auto"/>
              <w:jc w:val="center"/>
              <w:rPr>
                <w:rFonts w:eastAsia="Times New Roman" w:cs="Tahoma"/>
                <w:b/>
                <w:kern w:val="1"/>
                <w:u w:val="single"/>
              </w:rPr>
            </w:pPr>
            <w:r w:rsidRPr="0068536C">
              <w:rPr>
                <w:rFonts w:eastAsia="Times New Roman" w:cs="Tahoma"/>
                <w:b/>
                <w:kern w:val="1"/>
                <w:u w:val="single"/>
              </w:rPr>
              <w:t>TAK/NIE</w:t>
            </w:r>
          </w:p>
          <w:p w14:paraId="680CBE19" w14:textId="77777777" w:rsidR="00A52422" w:rsidRPr="0068536C" w:rsidRDefault="00A52422" w:rsidP="00A52422">
            <w:pPr>
              <w:spacing w:after="0" w:line="240" w:lineRule="auto"/>
              <w:jc w:val="center"/>
              <w:rPr>
                <w:rFonts w:eastAsia="Times New Roman" w:cs="Tahoma"/>
                <w:b/>
                <w:kern w:val="1"/>
                <w:u w:val="single"/>
              </w:rPr>
            </w:pPr>
          </w:p>
          <w:p w14:paraId="4BE5A836" w14:textId="77777777" w:rsidR="00A52422" w:rsidRPr="00FE0B90" w:rsidRDefault="00A52422" w:rsidP="00A52422">
            <w:pPr>
              <w:spacing w:after="0" w:line="240" w:lineRule="auto"/>
              <w:jc w:val="center"/>
              <w:rPr>
                <w:rFonts w:eastAsia="Times New Roman" w:cs="Tahoma"/>
                <w:b/>
                <w:kern w:val="1"/>
                <w:u w:val="single"/>
              </w:rPr>
            </w:pPr>
            <w:r w:rsidRPr="0068536C">
              <w:rPr>
                <w:rFonts w:eastAsia="Times New Roman" w:cs="Tahoma"/>
                <w:b/>
                <w:kern w:val="1"/>
                <w:u w:val="single"/>
              </w:rPr>
              <w:t>Kryterium obligatoryjne (kluczowe) – niespełnienie oznacza odrzucenia wniosku</w:t>
            </w:r>
          </w:p>
        </w:tc>
      </w:tr>
    </w:tbl>
    <w:p w14:paraId="2447284A" w14:textId="77777777" w:rsidR="005228B7" w:rsidRPr="00460016" w:rsidRDefault="005228B7" w:rsidP="005228B7">
      <w:pPr>
        <w:spacing w:after="0" w:line="240" w:lineRule="auto"/>
        <w:rPr>
          <w:rFonts w:eastAsia="Times New Roman" w:cs="Tahoma"/>
          <w:b/>
          <w:kern w:val="1"/>
          <w:u w:val="single"/>
        </w:rPr>
      </w:pPr>
    </w:p>
    <w:p w14:paraId="58E166D0" w14:textId="77777777" w:rsidR="005228B7" w:rsidRDefault="005228B7" w:rsidP="005228B7">
      <w:pPr>
        <w:spacing w:after="0" w:line="240" w:lineRule="auto"/>
        <w:rPr>
          <w:rFonts w:eastAsia="Times New Roman" w:cs="Tahoma"/>
          <w:b/>
          <w:kern w:val="1"/>
          <w:u w:val="single"/>
        </w:rPr>
      </w:pPr>
    </w:p>
    <w:p w14:paraId="4E56C932" w14:textId="77777777" w:rsidR="00B93794" w:rsidRDefault="00B93794" w:rsidP="005228B7">
      <w:pPr>
        <w:spacing w:after="0" w:line="240" w:lineRule="auto"/>
        <w:rPr>
          <w:rFonts w:eastAsia="Times New Roman" w:cs="Tahoma"/>
          <w:b/>
          <w:kern w:val="1"/>
          <w:u w:val="single"/>
        </w:rPr>
      </w:pPr>
    </w:p>
    <w:p w14:paraId="72715582" w14:textId="77777777" w:rsidR="00B93794" w:rsidRDefault="00B93794" w:rsidP="005228B7">
      <w:pPr>
        <w:spacing w:after="0" w:line="240" w:lineRule="auto"/>
        <w:rPr>
          <w:rFonts w:eastAsia="Times New Roman" w:cs="Tahoma"/>
          <w:b/>
          <w:kern w:val="1"/>
          <w:u w:val="single"/>
        </w:rPr>
      </w:pPr>
    </w:p>
    <w:p w14:paraId="00EA4DF9" w14:textId="77777777" w:rsidR="00B93794" w:rsidRDefault="00B93794" w:rsidP="005228B7">
      <w:pPr>
        <w:spacing w:after="0" w:line="240" w:lineRule="auto"/>
        <w:rPr>
          <w:rFonts w:eastAsia="Times New Roman" w:cs="Tahoma"/>
          <w:b/>
          <w:kern w:val="1"/>
          <w:u w:val="single"/>
        </w:rPr>
      </w:pPr>
    </w:p>
    <w:p w14:paraId="37BDF2BE" w14:textId="77777777" w:rsidR="00B93794" w:rsidRDefault="00B93794" w:rsidP="005228B7">
      <w:pPr>
        <w:spacing w:after="0" w:line="240" w:lineRule="auto"/>
        <w:rPr>
          <w:rFonts w:eastAsia="Times New Roman" w:cs="Tahoma"/>
          <w:b/>
          <w:kern w:val="1"/>
          <w:u w:val="single"/>
        </w:rPr>
      </w:pPr>
    </w:p>
    <w:p w14:paraId="0D164017" w14:textId="77777777" w:rsidR="00B93794" w:rsidRDefault="00B93794" w:rsidP="005228B7">
      <w:pPr>
        <w:spacing w:after="0" w:line="240" w:lineRule="auto"/>
        <w:rPr>
          <w:rFonts w:eastAsia="Times New Roman" w:cs="Tahoma"/>
          <w:b/>
          <w:kern w:val="1"/>
          <w:u w:val="single"/>
        </w:rPr>
      </w:pPr>
    </w:p>
    <w:p w14:paraId="29A561DD" w14:textId="77777777" w:rsidR="00B93794" w:rsidRDefault="00B93794" w:rsidP="005228B7">
      <w:pPr>
        <w:spacing w:after="0" w:line="240" w:lineRule="auto"/>
        <w:rPr>
          <w:rFonts w:eastAsia="Times New Roman" w:cs="Tahoma"/>
          <w:b/>
          <w:kern w:val="1"/>
          <w:u w:val="single"/>
        </w:rPr>
      </w:pPr>
    </w:p>
    <w:p w14:paraId="48A814E8" w14:textId="77777777" w:rsidR="00B93794" w:rsidRPr="00460016" w:rsidRDefault="00B93794" w:rsidP="005228B7">
      <w:pPr>
        <w:spacing w:after="0" w:line="240" w:lineRule="auto"/>
        <w:rPr>
          <w:rFonts w:eastAsia="Times New Roman" w:cs="Tahoma"/>
          <w:b/>
          <w:kern w:val="1"/>
          <w:u w:val="single"/>
        </w:rPr>
      </w:pPr>
    </w:p>
    <w:p w14:paraId="5A3221C9" w14:textId="77777777" w:rsidR="005228B7" w:rsidRPr="00460016" w:rsidRDefault="005228B7" w:rsidP="005228B7">
      <w:pPr>
        <w:spacing w:after="0" w:line="240" w:lineRule="auto"/>
        <w:rPr>
          <w:rFonts w:eastAsia="Times New Roman" w:cs="Tahoma"/>
          <w:b/>
          <w:kern w:val="1"/>
          <w:u w:val="single"/>
        </w:rPr>
      </w:pPr>
    </w:p>
    <w:p w14:paraId="62EA1CC4" w14:textId="77777777" w:rsidR="00A96861" w:rsidRDefault="00A96861" w:rsidP="00691CFA">
      <w:pPr>
        <w:rPr>
          <w:rFonts w:eastAsia="Times New Roman" w:cs="Tahoma"/>
          <w:kern w:val="1"/>
          <w:sz w:val="52"/>
          <w:szCs w:val="52"/>
        </w:rPr>
      </w:pPr>
    </w:p>
    <w:p w14:paraId="0BA1DA9E" w14:textId="77777777" w:rsidR="00A52422" w:rsidRPr="00A52422" w:rsidRDefault="00A52422" w:rsidP="00A52422"/>
    <w:p w14:paraId="696271C9" w14:textId="77777777" w:rsidR="00B8547F" w:rsidRDefault="00B8547F" w:rsidP="00691CFA">
      <w:pPr>
        <w:rPr>
          <w:rFonts w:eastAsia="Times New Roman" w:cs="Tahoma"/>
          <w:kern w:val="1"/>
          <w:sz w:val="52"/>
          <w:szCs w:val="52"/>
        </w:rPr>
      </w:pPr>
    </w:p>
    <w:p w14:paraId="00B429D4" w14:textId="77777777" w:rsidR="00B8547F" w:rsidRDefault="00B8547F" w:rsidP="00691CFA">
      <w:pPr>
        <w:rPr>
          <w:rFonts w:eastAsia="Times New Roman" w:cs="Tahoma"/>
          <w:kern w:val="1"/>
          <w:sz w:val="52"/>
          <w:szCs w:val="52"/>
        </w:rPr>
      </w:pPr>
    </w:p>
    <w:p w14:paraId="50470F42" w14:textId="77777777" w:rsidR="005228B7" w:rsidRPr="00F9507C" w:rsidRDefault="005228B7" w:rsidP="00F9507C">
      <w:pPr>
        <w:pStyle w:val="Nagwek1"/>
        <w:rPr>
          <w:rFonts w:eastAsia="Times New Roman" w:cs="Tahoma"/>
          <w:color w:val="auto"/>
          <w:kern w:val="1"/>
          <w:sz w:val="52"/>
          <w:szCs w:val="52"/>
        </w:rPr>
      </w:pPr>
      <w:bookmarkStart w:id="415" w:name="_Toc3794947"/>
      <w:r w:rsidRPr="00F9507C">
        <w:rPr>
          <w:rFonts w:eastAsia="Times New Roman" w:cs="Tahoma"/>
          <w:color w:val="auto"/>
          <w:kern w:val="1"/>
          <w:sz w:val="52"/>
          <w:szCs w:val="52"/>
        </w:rPr>
        <w:t>Kryteria wyboru podmiotu wdrażającego fundusz funduszy oraz realizowanych przez niego projektów – instrumenty finansowe</w:t>
      </w:r>
      <w:bookmarkEnd w:id="415"/>
    </w:p>
    <w:p w14:paraId="51213EC0" w14:textId="77777777" w:rsidR="005228B7" w:rsidRPr="00DF0C08" w:rsidRDefault="005228B7" w:rsidP="005228B7">
      <w:pPr>
        <w:spacing w:after="0" w:line="240" w:lineRule="auto"/>
        <w:rPr>
          <w:rFonts w:eastAsia="Times New Roman" w:cs="Tahoma"/>
          <w:b/>
          <w:kern w:val="1"/>
          <w:u w:val="single"/>
        </w:rPr>
      </w:pPr>
    </w:p>
    <w:p w14:paraId="03713B8C" w14:textId="77777777" w:rsidR="005228B7" w:rsidRPr="00DF0C08" w:rsidRDefault="005228B7" w:rsidP="005228B7">
      <w:pPr>
        <w:spacing w:after="0" w:line="240" w:lineRule="auto"/>
        <w:rPr>
          <w:rFonts w:eastAsia="Times New Roman" w:cs="Tahoma"/>
          <w:b/>
          <w:kern w:val="1"/>
          <w:u w:val="single"/>
        </w:rPr>
      </w:pPr>
    </w:p>
    <w:p w14:paraId="55B9B502"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5061E398"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56651E33"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00447E85"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EB66EAF"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17C11C86"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66700696"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72B99463"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547E8962"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71288F23"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5695257" w14:textId="77777777" w:rsidR="005228B7" w:rsidRPr="00DF0C08" w:rsidRDefault="005228B7" w:rsidP="005228B7">
            <w:pPr>
              <w:spacing w:after="0" w:line="240" w:lineRule="auto"/>
              <w:rPr>
                <w:rFonts w:eastAsia="Times New Roman" w:cs="Tahoma"/>
                <w:b/>
                <w:kern w:val="1"/>
              </w:rPr>
            </w:pPr>
          </w:p>
          <w:p w14:paraId="04889000"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060912EA"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84"/>
            </w:r>
            <w:r w:rsidRPr="00DF0C08">
              <w:rPr>
                <w:rFonts w:eastAsia="Times New Roman" w:cs="Tahoma"/>
                <w:kern w:val="1"/>
              </w:rPr>
              <w:t>)</w:t>
            </w:r>
          </w:p>
          <w:p w14:paraId="2527565A" w14:textId="77777777" w:rsidR="005228B7" w:rsidRPr="00DF0C08" w:rsidRDefault="005228B7" w:rsidP="005228B7">
            <w:pPr>
              <w:spacing w:after="0" w:line="240" w:lineRule="auto"/>
              <w:rPr>
                <w:rFonts w:eastAsia="Times New Roman" w:cs="Tahoma"/>
                <w:b/>
                <w:kern w:val="1"/>
              </w:rPr>
            </w:pPr>
          </w:p>
        </w:tc>
      </w:tr>
      <w:tr w:rsidR="005228B7" w:rsidRPr="00DF0C08" w14:paraId="78117D3E" w14:textId="77777777" w:rsidTr="005228B7">
        <w:tc>
          <w:tcPr>
            <w:tcW w:w="0" w:type="auto"/>
            <w:tcBorders>
              <w:top w:val="single" w:sz="4" w:space="0" w:color="auto"/>
              <w:left w:val="single" w:sz="4" w:space="0" w:color="auto"/>
              <w:bottom w:val="single" w:sz="4" w:space="0" w:color="auto"/>
              <w:right w:val="single" w:sz="4" w:space="0" w:color="auto"/>
            </w:tcBorders>
          </w:tcPr>
          <w:p w14:paraId="3C0826C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1FC3897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2B7D5B6B"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0328F2C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4F5E2F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20F4B85D" w14:textId="77777777" w:rsidTr="005228B7">
        <w:tc>
          <w:tcPr>
            <w:tcW w:w="0" w:type="auto"/>
            <w:tcBorders>
              <w:top w:val="single" w:sz="4" w:space="0" w:color="auto"/>
              <w:left w:val="single" w:sz="4" w:space="0" w:color="auto"/>
              <w:bottom w:val="single" w:sz="4" w:space="0" w:color="auto"/>
              <w:right w:val="single" w:sz="4" w:space="0" w:color="auto"/>
            </w:tcBorders>
          </w:tcPr>
          <w:p w14:paraId="51FE9DF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30001DD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0F84E7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78B19D5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0ED36BE" w14:textId="77777777" w:rsidR="005228B7" w:rsidRPr="00DF0C08" w:rsidRDefault="005228B7" w:rsidP="005228B7">
            <w:pPr>
              <w:spacing w:after="0" w:line="240" w:lineRule="auto"/>
              <w:jc w:val="center"/>
              <w:rPr>
                <w:rFonts w:eastAsia="Times New Roman" w:cs="Tahoma"/>
                <w:kern w:val="1"/>
              </w:rPr>
            </w:pPr>
          </w:p>
          <w:p w14:paraId="3759FCD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2460B4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2B01E7" w14:textId="77777777" w:rsidR="005228B7" w:rsidRPr="00DF0C08" w:rsidRDefault="005228B7" w:rsidP="005228B7">
            <w:pPr>
              <w:spacing w:after="0" w:line="240" w:lineRule="auto"/>
              <w:jc w:val="center"/>
              <w:rPr>
                <w:rFonts w:eastAsia="Times New Roman" w:cs="Tahoma"/>
                <w:kern w:val="1"/>
              </w:rPr>
            </w:pPr>
          </w:p>
        </w:tc>
      </w:tr>
      <w:tr w:rsidR="005228B7" w:rsidRPr="00DF0C08" w14:paraId="756BAF38" w14:textId="77777777" w:rsidTr="005228B7">
        <w:tc>
          <w:tcPr>
            <w:tcW w:w="0" w:type="auto"/>
            <w:tcBorders>
              <w:top w:val="single" w:sz="4" w:space="0" w:color="auto"/>
              <w:left w:val="single" w:sz="4" w:space="0" w:color="auto"/>
              <w:bottom w:val="single" w:sz="4" w:space="0" w:color="auto"/>
              <w:right w:val="single" w:sz="4" w:space="0" w:color="auto"/>
            </w:tcBorders>
          </w:tcPr>
          <w:p w14:paraId="6751792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3BA20EA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5318368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2F1363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ABA5710" w14:textId="77777777" w:rsidR="005228B7" w:rsidRPr="00DF0C08" w:rsidRDefault="005228B7" w:rsidP="005228B7">
            <w:pPr>
              <w:spacing w:after="0" w:line="240" w:lineRule="auto"/>
              <w:jc w:val="center"/>
              <w:rPr>
                <w:rFonts w:eastAsia="Times New Roman" w:cs="Tahoma"/>
                <w:kern w:val="1"/>
              </w:rPr>
            </w:pPr>
          </w:p>
          <w:p w14:paraId="39AAF4A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787D7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F720D0F" w14:textId="77777777" w:rsidR="005228B7" w:rsidRPr="00DF0C08" w:rsidRDefault="005228B7" w:rsidP="005228B7">
            <w:pPr>
              <w:spacing w:after="0" w:line="240" w:lineRule="auto"/>
              <w:jc w:val="center"/>
              <w:rPr>
                <w:rFonts w:eastAsia="Times New Roman" w:cs="Tahoma"/>
                <w:kern w:val="1"/>
              </w:rPr>
            </w:pPr>
          </w:p>
        </w:tc>
      </w:tr>
      <w:tr w:rsidR="005228B7" w:rsidRPr="00DF0C08" w14:paraId="2AB65635" w14:textId="77777777" w:rsidTr="005228B7">
        <w:tc>
          <w:tcPr>
            <w:tcW w:w="0" w:type="auto"/>
            <w:tcBorders>
              <w:top w:val="single" w:sz="4" w:space="0" w:color="auto"/>
              <w:left w:val="single" w:sz="4" w:space="0" w:color="auto"/>
              <w:bottom w:val="single" w:sz="4" w:space="0" w:color="auto"/>
              <w:right w:val="single" w:sz="4" w:space="0" w:color="auto"/>
            </w:tcBorders>
          </w:tcPr>
          <w:p w14:paraId="3F2DEF1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6039B6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11347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7BB9DE33"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48E4B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1FB17EE" w14:textId="77777777" w:rsidR="005228B7" w:rsidRPr="00DF0C08" w:rsidRDefault="005228B7" w:rsidP="005228B7">
            <w:pPr>
              <w:spacing w:after="0" w:line="240" w:lineRule="auto"/>
              <w:jc w:val="center"/>
              <w:rPr>
                <w:rFonts w:eastAsia="Times New Roman" w:cs="Tahoma"/>
                <w:kern w:val="1"/>
              </w:rPr>
            </w:pPr>
          </w:p>
          <w:p w14:paraId="18D1A94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E57DBE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B9B952A" w14:textId="77777777" w:rsidR="005228B7" w:rsidRPr="00DF0C08" w:rsidRDefault="005228B7" w:rsidP="005228B7">
            <w:pPr>
              <w:spacing w:after="0" w:line="240" w:lineRule="auto"/>
              <w:jc w:val="center"/>
              <w:rPr>
                <w:rFonts w:eastAsia="Times New Roman" w:cs="Tahoma"/>
                <w:kern w:val="1"/>
              </w:rPr>
            </w:pPr>
          </w:p>
        </w:tc>
      </w:tr>
      <w:tr w:rsidR="005228B7" w:rsidRPr="00DF0C08" w14:paraId="0729211A" w14:textId="77777777" w:rsidTr="005228B7">
        <w:tc>
          <w:tcPr>
            <w:tcW w:w="0" w:type="auto"/>
            <w:tcBorders>
              <w:top w:val="single" w:sz="4" w:space="0" w:color="auto"/>
              <w:left w:val="single" w:sz="4" w:space="0" w:color="auto"/>
              <w:bottom w:val="single" w:sz="4" w:space="0" w:color="auto"/>
              <w:right w:val="single" w:sz="4" w:space="0" w:color="auto"/>
            </w:tcBorders>
          </w:tcPr>
          <w:p w14:paraId="301602F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577BF9F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4A327D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0E0C78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75670A" w14:textId="77777777" w:rsidR="005228B7" w:rsidRPr="00DF0C08" w:rsidRDefault="005228B7" w:rsidP="005228B7">
            <w:pPr>
              <w:spacing w:after="0" w:line="240" w:lineRule="auto"/>
              <w:jc w:val="center"/>
              <w:rPr>
                <w:rFonts w:eastAsia="Times New Roman" w:cs="Tahoma"/>
                <w:kern w:val="1"/>
              </w:rPr>
            </w:pPr>
          </w:p>
          <w:p w14:paraId="25FE91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22FDE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87F0AD" w14:textId="77777777" w:rsidR="005228B7" w:rsidRPr="00DF0C08" w:rsidRDefault="005228B7" w:rsidP="005228B7">
            <w:pPr>
              <w:spacing w:after="0" w:line="240" w:lineRule="auto"/>
              <w:jc w:val="center"/>
              <w:rPr>
                <w:rFonts w:eastAsia="Times New Roman" w:cs="Tahoma"/>
                <w:kern w:val="1"/>
              </w:rPr>
            </w:pPr>
          </w:p>
        </w:tc>
      </w:tr>
      <w:tr w:rsidR="005228B7" w:rsidRPr="00DF0C08" w14:paraId="261EAA37" w14:textId="77777777" w:rsidTr="005228B7">
        <w:tc>
          <w:tcPr>
            <w:tcW w:w="0" w:type="auto"/>
            <w:tcBorders>
              <w:top w:val="single" w:sz="4" w:space="0" w:color="auto"/>
              <w:left w:val="single" w:sz="4" w:space="0" w:color="auto"/>
              <w:bottom w:val="single" w:sz="4" w:space="0" w:color="auto"/>
              <w:right w:val="single" w:sz="4" w:space="0" w:color="auto"/>
            </w:tcBorders>
          </w:tcPr>
          <w:p w14:paraId="4FE7867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001F2B0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46C349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4CEEFF7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8BF" w14:textId="77777777" w:rsidR="005228B7" w:rsidRPr="00DF0C08" w:rsidRDefault="005228B7" w:rsidP="005228B7">
            <w:pPr>
              <w:spacing w:after="0" w:line="240" w:lineRule="auto"/>
              <w:jc w:val="center"/>
              <w:rPr>
                <w:rFonts w:eastAsia="Times New Roman" w:cs="Tahoma"/>
                <w:kern w:val="1"/>
              </w:rPr>
            </w:pPr>
          </w:p>
          <w:p w14:paraId="7B2120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F937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D24E9D" w14:textId="77777777" w:rsidR="005228B7" w:rsidRPr="00DF0C08" w:rsidRDefault="005228B7" w:rsidP="005228B7">
            <w:pPr>
              <w:spacing w:after="0" w:line="240" w:lineRule="auto"/>
              <w:jc w:val="center"/>
              <w:rPr>
                <w:rFonts w:eastAsia="Times New Roman" w:cs="Tahoma"/>
                <w:kern w:val="1"/>
              </w:rPr>
            </w:pPr>
          </w:p>
        </w:tc>
      </w:tr>
      <w:tr w:rsidR="005228B7" w:rsidRPr="00DF0C08" w14:paraId="007D829E" w14:textId="77777777" w:rsidTr="005228B7">
        <w:tc>
          <w:tcPr>
            <w:tcW w:w="0" w:type="auto"/>
            <w:tcBorders>
              <w:top w:val="single" w:sz="4" w:space="0" w:color="auto"/>
              <w:left w:val="single" w:sz="4" w:space="0" w:color="auto"/>
              <w:bottom w:val="single" w:sz="4" w:space="0" w:color="auto"/>
              <w:right w:val="single" w:sz="4" w:space="0" w:color="auto"/>
            </w:tcBorders>
          </w:tcPr>
          <w:p w14:paraId="0174B6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75999B3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20E4DBB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6CD99D5" w14:textId="67B881EC"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189323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B82712" w14:textId="77777777" w:rsidR="005228B7" w:rsidRPr="00DF0C08" w:rsidRDefault="005228B7" w:rsidP="005228B7">
            <w:pPr>
              <w:spacing w:after="0" w:line="240" w:lineRule="auto"/>
              <w:jc w:val="center"/>
              <w:rPr>
                <w:rFonts w:eastAsia="Times New Roman" w:cs="Tahoma"/>
                <w:kern w:val="1"/>
              </w:rPr>
            </w:pPr>
          </w:p>
          <w:p w14:paraId="36BFB53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9779A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15232635" w14:textId="77777777" w:rsidR="005228B7" w:rsidRPr="00DF0C08" w:rsidRDefault="005228B7" w:rsidP="005228B7">
            <w:pPr>
              <w:spacing w:after="0" w:line="240" w:lineRule="auto"/>
              <w:jc w:val="center"/>
              <w:rPr>
                <w:rFonts w:eastAsia="Times New Roman" w:cs="Tahoma"/>
                <w:kern w:val="1"/>
              </w:rPr>
            </w:pPr>
          </w:p>
        </w:tc>
      </w:tr>
      <w:tr w:rsidR="005228B7" w:rsidRPr="00DF0C08" w14:paraId="46338E67" w14:textId="77777777" w:rsidTr="005228B7">
        <w:tc>
          <w:tcPr>
            <w:tcW w:w="0" w:type="auto"/>
            <w:tcBorders>
              <w:top w:val="single" w:sz="4" w:space="0" w:color="auto"/>
              <w:left w:val="single" w:sz="4" w:space="0" w:color="auto"/>
              <w:bottom w:val="single" w:sz="4" w:space="0" w:color="auto"/>
              <w:right w:val="single" w:sz="4" w:space="0" w:color="auto"/>
            </w:tcBorders>
          </w:tcPr>
          <w:p w14:paraId="6A08A6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68DC618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699607B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BB25CC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49F3190" w14:textId="77777777" w:rsidR="005228B7" w:rsidRPr="00DF0C08" w:rsidRDefault="005228B7" w:rsidP="005228B7">
            <w:pPr>
              <w:spacing w:after="0" w:line="240" w:lineRule="auto"/>
              <w:jc w:val="center"/>
              <w:rPr>
                <w:rFonts w:eastAsia="Times New Roman" w:cs="Tahoma"/>
                <w:kern w:val="1"/>
              </w:rPr>
            </w:pPr>
          </w:p>
          <w:p w14:paraId="2A3D3C4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A3E36E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0FCCFDDC" w14:textId="77777777" w:rsidR="005228B7" w:rsidRPr="00DF0C08" w:rsidRDefault="005228B7" w:rsidP="005228B7">
            <w:pPr>
              <w:spacing w:after="0" w:line="240" w:lineRule="auto"/>
              <w:jc w:val="center"/>
              <w:rPr>
                <w:rFonts w:eastAsia="Times New Roman" w:cs="Tahoma"/>
                <w:kern w:val="1"/>
              </w:rPr>
            </w:pPr>
          </w:p>
        </w:tc>
      </w:tr>
      <w:tr w:rsidR="005228B7" w:rsidRPr="00DF0C08" w14:paraId="716DD8EB" w14:textId="77777777" w:rsidTr="005228B7">
        <w:tc>
          <w:tcPr>
            <w:tcW w:w="0" w:type="auto"/>
            <w:tcBorders>
              <w:top w:val="single" w:sz="4" w:space="0" w:color="auto"/>
              <w:left w:val="single" w:sz="4" w:space="0" w:color="auto"/>
              <w:bottom w:val="single" w:sz="4" w:space="0" w:color="auto"/>
              <w:right w:val="single" w:sz="4" w:space="0" w:color="auto"/>
            </w:tcBorders>
          </w:tcPr>
          <w:p w14:paraId="42EAE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48FC4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1157C16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EA2327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F7656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9F15A00" w14:textId="77777777" w:rsidR="005228B7" w:rsidRPr="00DF0C08" w:rsidRDefault="005228B7" w:rsidP="005228B7">
            <w:pPr>
              <w:spacing w:after="0" w:line="240" w:lineRule="auto"/>
              <w:jc w:val="center"/>
              <w:rPr>
                <w:rFonts w:eastAsia="Times New Roman" w:cs="Tahoma"/>
                <w:kern w:val="1"/>
              </w:rPr>
            </w:pPr>
          </w:p>
          <w:p w14:paraId="1B168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AC2C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A3514DA" w14:textId="77777777" w:rsidR="005228B7" w:rsidRPr="00DF0C08" w:rsidRDefault="005228B7" w:rsidP="005228B7">
            <w:pPr>
              <w:spacing w:after="0" w:line="240" w:lineRule="auto"/>
              <w:jc w:val="center"/>
              <w:rPr>
                <w:rFonts w:eastAsia="Times New Roman" w:cs="Tahoma"/>
                <w:kern w:val="1"/>
              </w:rPr>
            </w:pPr>
          </w:p>
        </w:tc>
      </w:tr>
      <w:tr w:rsidR="005228B7" w:rsidRPr="00DF0C08" w14:paraId="023F4BBD" w14:textId="77777777" w:rsidTr="005228B7">
        <w:tc>
          <w:tcPr>
            <w:tcW w:w="0" w:type="auto"/>
            <w:tcBorders>
              <w:top w:val="single" w:sz="4" w:space="0" w:color="auto"/>
              <w:left w:val="single" w:sz="4" w:space="0" w:color="auto"/>
              <w:bottom w:val="single" w:sz="4" w:space="0" w:color="auto"/>
              <w:right w:val="single" w:sz="4" w:space="0" w:color="auto"/>
            </w:tcBorders>
          </w:tcPr>
          <w:p w14:paraId="1E27948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F79BAE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2C045B8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E373C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680D76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78D9D63" w14:textId="77777777" w:rsidR="005228B7" w:rsidRPr="00DF0C08" w:rsidRDefault="005228B7" w:rsidP="005228B7">
            <w:pPr>
              <w:spacing w:after="0" w:line="240" w:lineRule="auto"/>
              <w:jc w:val="center"/>
              <w:rPr>
                <w:rFonts w:eastAsia="Times New Roman" w:cs="Tahoma"/>
                <w:kern w:val="1"/>
              </w:rPr>
            </w:pPr>
          </w:p>
          <w:p w14:paraId="3EDBCC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130474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42B0A85" w14:textId="77777777" w:rsidR="005228B7" w:rsidRPr="00DF0C08" w:rsidRDefault="005228B7" w:rsidP="005228B7">
            <w:pPr>
              <w:spacing w:after="0" w:line="240" w:lineRule="auto"/>
              <w:jc w:val="center"/>
              <w:rPr>
                <w:rFonts w:eastAsia="Times New Roman" w:cs="Tahoma"/>
                <w:kern w:val="1"/>
              </w:rPr>
            </w:pPr>
          </w:p>
        </w:tc>
      </w:tr>
      <w:tr w:rsidR="005228B7" w:rsidRPr="00DF0C08" w14:paraId="4529406B" w14:textId="77777777" w:rsidTr="005228B7">
        <w:tc>
          <w:tcPr>
            <w:tcW w:w="0" w:type="auto"/>
            <w:tcBorders>
              <w:top w:val="single" w:sz="4" w:space="0" w:color="auto"/>
              <w:left w:val="single" w:sz="4" w:space="0" w:color="auto"/>
              <w:bottom w:val="single" w:sz="4" w:space="0" w:color="auto"/>
              <w:right w:val="single" w:sz="4" w:space="0" w:color="auto"/>
            </w:tcBorders>
          </w:tcPr>
          <w:p w14:paraId="51494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032A7EAD" w14:textId="2C5D183F"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104A731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32CF9D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3F79937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61ACDFD" w14:textId="77777777" w:rsidR="005228B7" w:rsidRPr="00DF0C08" w:rsidRDefault="005228B7" w:rsidP="005228B7">
            <w:pPr>
              <w:spacing w:after="0" w:line="240" w:lineRule="auto"/>
              <w:jc w:val="center"/>
              <w:rPr>
                <w:rFonts w:eastAsia="Times New Roman" w:cs="Tahoma"/>
                <w:kern w:val="1"/>
              </w:rPr>
            </w:pPr>
          </w:p>
          <w:p w14:paraId="3D5D3E9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D38403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0356E4" w14:textId="77777777" w:rsidR="005228B7" w:rsidRPr="00DF0C08" w:rsidRDefault="005228B7" w:rsidP="005228B7">
            <w:pPr>
              <w:spacing w:after="0" w:line="240" w:lineRule="auto"/>
              <w:jc w:val="center"/>
              <w:rPr>
                <w:rFonts w:eastAsia="Times New Roman" w:cs="Tahoma"/>
                <w:kern w:val="1"/>
              </w:rPr>
            </w:pPr>
          </w:p>
        </w:tc>
      </w:tr>
      <w:tr w:rsidR="005228B7" w:rsidRPr="00DF0C08" w14:paraId="47475D0A" w14:textId="77777777" w:rsidTr="005228B7">
        <w:tc>
          <w:tcPr>
            <w:tcW w:w="0" w:type="auto"/>
            <w:tcBorders>
              <w:top w:val="single" w:sz="4" w:space="0" w:color="auto"/>
              <w:left w:val="single" w:sz="4" w:space="0" w:color="auto"/>
              <w:bottom w:val="single" w:sz="4" w:space="0" w:color="auto"/>
              <w:right w:val="single" w:sz="4" w:space="0" w:color="auto"/>
            </w:tcBorders>
          </w:tcPr>
          <w:p w14:paraId="5A992FA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41C6BB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010BADC"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CDD4C3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70C26A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D6E03F2" w14:textId="77777777" w:rsidR="005228B7" w:rsidRPr="00DF0C08" w:rsidRDefault="005228B7" w:rsidP="005228B7">
            <w:pPr>
              <w:spacing w:after="0" w:line="240" w:lineRule="auto"/>
              <w:jc w:val="center"/>
              <w:rPr>
                <w:rFonts w:eastAsia="Times New Roman" w:cs="Tahoma"/>
                <w:kern w:val="1"/>
              </w:rPr>
            </w:pPr>
          </w:p>
          <w:p w14:paraId="309A4F4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AE0341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63AC292" w14:textId="77777777" w:rsidR="005228B7" w:rsidRPr="00DF0C08" w:rsidRDefault="005228B7" w:rsidP="005228B7">
            <w:pPr>
              <w:spacing w:after="0" w:line="240" w:lineRule="auto"/>
              <w:jc w:val="center"/>
              <w:rPr>
                <w:rFonts w:eastAsia="Times New Roman" w:cs="Tahoma"/>
                <w:kern w:val="1"/>
              </w:rPr>
            </w:pPr>
          </w:p>
        </w:tc>
      </w:tr>
      <w:tr w:rsidR="005228B7" w:rsidRPr="00DF0C08" w14:paraId="1C9BA4EA" w14:textId="77777777" w:rsidTr="005228B7">
        <w:tc>
          <w:tcPr>
            <w:tcW w:w="0" w:type="auto"/>
            <w:tcBorders>
              <w:top w:val="single" w:sz="4" w:space="0" w:color="auto"/>
              <w:left w:val="single" w:sz="4" w:space="0" w:color="auto"/>
              <w:bottom w:val="single" w:sz="4" w:space="0" w:color="auto"/>
              <w:right w:val="single" w:sz="4" w:space="0" w:color="auto"/>
            </w:tcBorders>
          </w:tcPr>
          <w:p w14:paraId="17C9282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1B16C3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5362629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06C3F61" w14:textId="0A77F6BE"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53C812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D7B97EA" w14:textId="77777777" w:rsidR="005228B7" w:rsidRPr="00DF0C08" w:rsidRDefault="005228B7" w:rsidP="005228B7">
            <w:pPr>
              <w:spacing w:after="0" w:line="240" w:lineRule="auto"/>
              <w:jc w:val="center"/>
              <w:rPr>
                <w:rFonts w:eastAsia="Times New Roman" w:cs="Tahoma"/>
                <w:kern w:val="1"/>
              </w:rPr>
            </w:pPr>
          </w:p>
          <w:p w14:paraId="497FCD4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6F27A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F5A0C6D" w14:textId="77777777" w:rsidR="005228B7" w:rsidRPr="00DF0C08" w:rsidRDefault="005228B7" w:rsidP="005228B7">
            <w:pPr>
              <w:spacing w:after="0" w:line="240" w:lineRule="auto"/>
              <w:jc w:val="center"/>
              <w:rPr>
                <w:rFonts w:eastAsia="Times New Roman" w:cs="Tahoma"/>
                <w:kern w:val="1"/>
              </w:rPr>
            </w:pPr>
          </w:p>
        </w:tc>
      </w:tr>
      <w:tr w:rsidR="005228B7" w:rsidRPr="00DF0C08" w14:paraId="05C532B2" w14:textId="77777777" w:rsidTr="005228B7">
        <w:tc>
          <w:tcPr>
            <w:tcW w:w="0" w:type="auto"/>
            <w:tcBorders>
              <w:top w:val="single" w:sz="4" w:space="0" w:color="auto"/>
              <w:left w:val="single" w:sz="4" w:space="0" w:color="auto"/>
              <w:bottom w:val="single" w:sz="4" w:space="0" w:color="auto"/>
              <w:right w:val="single" w:sz="4" w:space="0" w:color="auto"/>
            </w:tcBorders>
          </w:tcPr>
          <w:p w14:paraId="1A126D6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FFB5AA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78D0F9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04093E9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1B327F4" w14:textId="77777777" w:rsidR="005228B7" w:rsidRPr="00DF0C08" w:rsidRDefault="005228B7" w:rsidP="005228B7">
            <w:pPr>
              <w:spacing w:after="0" w:line="240" w:lineRule="auto"/>
              <w:jc w:val="center"/>
              <w:rPr>
                <w:rFonts w:eastAsia="Times New Roman" w:cs="Tahoma"/>
                <w:kern w:val="1"/>
              </w:rPr>
            </w:pPr>
          </w:p>
          <w:p w14:paraId="0110BA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9D2417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2273912" w14:textId="77777777" w:rsidR="005228B7" w:rsidRPr="00DF0C08" w:rsidRDefault="005228B7" w:rsidP="005228B7">
            <w:pPr>
              <w:spacing w:after="0" w:line="240" w:lineRule="auto"/>
              <w:jc w:val="center"/>
              <w:rPr>
                <w:rFonts w:eastAsia="Times New Roman" w:cs="Tahoma"/>
                <w:kern w:val="1"/>
              </w:rPr>
            </w:pPr>
          </w:p>
        </w:tc>
      </w:tr>
      <w:tr w:rsidR="005228B7" w:rsidRPr="00DF0C08" w14:paraId="67F1B657" w14:textId="77777777" w:rsidTr="005228B7">
        <w:tc>
          <w:tcPr>
            <w:tcW w:w="0" w:type="auto"/>
            <w:tcBorders>
              <w:top w:val="single" w:sz="4" w:space="0" w:color="auto"/>
              <w:left w:val="single" w:sz="4" w:space="0" w:color="auto"/>
              <w:bottom w:val="single" w:sz="4" w:space="0" w:color="auto"/>
              <w:right w:val="single" w:sz="4" w:space="0" w:color="auto"/>
            </w:tcBorders>
          </w:tcPr>
          <w:p w14:paraId="7936914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3D6F6C7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76A0E2D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52AB17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21E5E80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C036CA7" w14:textId="77777777" w:rsidR="005228B7" w:rsidRPr="00DF0C08" w:rsidRDefault="005228B7" w:rsidP="005228B7">
            <w:pPr>
              <w:spacing w:after="0" w:line="240" w:lineRule="auto"/>
              <w:jc w:val="center"/>
              <w:rPr>
                <w:rFonts w:eastAsia="Times New Roman" w:cs="Tahoma"/>
                <w:kern w:val="1"/>
              </w:rPr>
            </w:pPr>
          </w:p>
          <w:p w14:paraId="7A6BEB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9420C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F80C04" w14:textId="77777777" w:rsidR="005228B7" w:rsidRPr="00DF0C08" w:rsidRDefault="005228B7" w:rsidP="005228B7">
            <w:pPr>
              <w:spacing w:after="0" w:line="240" w:lineRule="auto"/>
              <w:jc w:val="center"/>
              <w:rPr>
                <w:rFonts w:eastAsia="Times New Roman" w:cs="Tahoma"/>
                <w:kern w:val="1"/>
              </w:rPr>
            </w:pPr>
          </w:p>
        </w:tc>
      </w:tr>
      <w:tr w:rsidR="005228B7" w:rsidRPr="00DF0C08" w14:paraId="3A52BA8E" w14:textId="77777777" w:rsidTr="005228B7">
        <w:tc>
          <w:tcPr>
            <w:tcW w:w="0" w:type="auto"/>
            <w:tcBorders>
              <w:top w:val="single" w:sz="4" w:space="0" w:color="auto"/>
              <w:left w:val="single" w:sz="4" w:space="0" w:color="auto"/>
              <w:bottom w:val="single" w:sz="4" w:space="0" w:color="auto"/>
              <w:right w:val="single" w:sz="4" w:space="0" w:color="auto"/>
            </w:tcBorders>
          </w:tcPr>
          <w:p w14:paraId="3EED0CF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717F02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5C658C8B"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ECD920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6F68E9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6D64323" w14:textId="77777777" w:rsidR="005228B7" w:rsidRPr="00DF0C08" w:rsidRDefault="005228B7" w:rsidP="005228B7">
            <w:pPr>
              <w:spacing w:after="0" w:line="240" w:lineRule="auto"/>
              <w:jc w:val="center"/>
              <w:rPr>
                <w:rFonts w:eastAsia="Times New Roman" w:cs="Tahoma"/>
                <w:kern w:val="1"/>
              </w:rPr>
            </w:pPr>
          </w:p>
          <w:p w14:paraId="04DA642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17FE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0D519FC" w14:textId="77777777" w:rsidR="005228B7" w:rsidRPr="00DF0C08" w:rsidRDefault="005228B7" w:rsidP="005228B7">
            <w:pPr>
              <w:spacing w:after="0" w:line="240" w:lineRule="auto"/>
              <w:jc w:val="center"/>
              <w:rPr>
                <w:rFonts w:eastAsia="Times New Roman" w:cs="Tahoma"/>
                <w:kern w:val="1"/>
              </w:rPr>
            </w:pPr>
          </w:p>
        </w:tc>
      </w:tr>
      <w:tr w:rsidR="005228B7" w:rsidRPr="00DF0C08" w14:paraId="1BF979BF"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2CBA38B" w14:textId="77777777" w:rsidR="005228B7" w:rsidRPr="00DF0C08" w:rsidRDefault="005228B7" w:rsidP="005228B7">
            <w:pPr>
              <w:spacing w:after="0" w:line="240" w:lineRule="auto"/>
              <w:rPr>
                <w:rFonts w:eastAsia="Times New Roman" w:cs="Tahoma"/>
                <w:b/>
                <w:kern w:val="1"/>
              </w:rPr>
            </w:pPr>
          </w:p>
          <w:p w14:paraId="294DC9B0"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283F35A3" w14:textId="77777777" w:rsidR="005228B7" w:rsidRPr="00DF0C08" w:rsidRDefault="005228B7" w:rsidP="005228B7">
            <w:pPr>
              <w:spacing w:after="0" w:line="240" w:lineRule="auto"/>
              <w:jc w:val="center"/>
              <w:rPr>
                <w:rFonts w:eastAsia="Times New Roman" w:cs="Tahoma"/>
                <w:kern w:val="1"/>
              </w:rPr>
            </w:pPr>
          </w:p>
        </w:tc>
      </w:tr>
      <w:tr w:rsidR="005228B7" w:rsidRPr="00DF0C08" w14:paraId="2887541D" w14:textId="77777777" w:rsidTr="005228B7">
        <w:tc>
          <w:tcPr>
            <w:tcW w:w="0" w:type="auto"/>
            <w:tcBorders>
              <w:top w:val="single" w:sz="4" w:space="0" w:color="auto"/>
              <w:left w:val="single" w:sz="4" w:space="0" w:color="auto"/>
              <w:bottom w:val="single" w:sz="4" w:space="0" w:color="auto"/>
              <w:right w:val="single" w:sz="4" w:space="0" w:color="auto"/>
            </w:tcBorders>
          </w:tcPr>
          <w:p w14:paraId="4CC04B7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81BB4C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29F1FD2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438954A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8146D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1DF3BB9" w14:textId="77777777" w:rsidTr="005228B7">
        <w:tc>
          <w:tcPr>
            <w:tcW w:w="0" w:type="auto"/>
            <w:tcBorders>
              <w:top w:val="single" w:sz="4" w:space="0" w:color="auto"/>
              <w:left w:val="single" w:sz="4" w:space="0" w:color="auto"/>
              <w:bottom w:val="single" w:sz="4" w:space="0" w:color="auto"/>
              <w:right w:val="single" w:sz="4" w:space="0" w:color="auto"/>
            </w:tcBorders>
          </w:tcPr>
          <w:p w14:paraId="6AB2A4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6253B1D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FDA84B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3D21FA6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B903BC6" w14:textId="77777777" w:rsidR="005228B7" w:rsidRPr="00DF0C08" w:rsidRDefault="005228B7" w:rsidP="005228B7">
            <w:pPr>
              <w:spacing w:after="0" w:line="240" w:lineRule="auto"/>
              <w:jc w:val="center"/>
              <w:rPr>
                <w:rFonts w:eastAsia="Times New Roman" w:cs="Tahoma"/>
                <w:kern w:val="1"/>
              </w:rPr>
            </w:pPr>
          </w:p>
          <w:p w14:paraId="47520C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1B7323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C0F4BE3" w14:textId="77777777" w:rsidR="005228B7" w:rsidRPr="00DF0C08" w:rsidRDefault="005228B7" w:rsidP="005228B7">
            <w:pPr>
              <w:spacing w:after="0" w:line="240" w:lineRule="auto"/>
              <w:jc w:val="center"/>
              <w:rPr>
                <w:rFonts w:eastAsia="Times New Roman" w:cs="Tahoma"/>
                <w:kern w:val="1"/>
              </w:rPr>
            </w:pPr>
          </w:p>
        </w:tc>
      </w:tr>
      <w:tr w:rsidR="005228B7" w:rsidRPr="00DF0C08" w14:paraId="58C62F3F" w14:textId="77777777" w:rsidTr="005228B7">
        <w:tc>
          <w:tcPr>
            <w:tcW w:w="0" w:type="auto"/>
            <w:tcBorders>
              <w:top w:val="single" w:sz="4" w:space="0" w:color="auto"/>
              <w:left w:val="single" w:sz="4" w:space="0" w:color="auto"/>
              <w:bottom w:val="single" w:sz="4" w:space="0" w:color="auto"/>
              <w:right w:val="single" w:sz="4" w:space="0" w:color="auto"/>
            </w:tcBorders>
          </w:tcPr>
          <w:p w14:paraId="7C0316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1D8314B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48BEF0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601E0D0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E7E4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2753C7" w14:textId="77777777" w:rsidR="005228B7" w:rsidRPr="00DF0C08" w:rsidRDefault="005228B7" w:rsidP="005228B7">
            <w:pPr>
              <w:spacing w:after="0" w:line="240" w:lineRule="auto"/>
              <w:jc w:val="center"/>
              <w:rPr>
                <w:rFonts w:eastAsia="Times New Roman" w:cs="Tahoma"/>
                <w:kern w:val="1"/>
              </w:rPr>
            </w:pPr>
          </w:p>
          <w:p w14:paraId="21C5BCF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9EEB7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FAFCF0" w14:textId="77777777" w:rsidR="005228B7" w:rsidRPr="00DF0C08" w:rsidRDefault="005228B7" w:rsidP="005228B7">
            <w:pPr>
              <w:spacing w:after="0" w:line="240" w:lineRule="auto"/>
              <w:jc w:val="center"/>
              <w:rPr>
                <w:rFonts w:eastAsia="Times New Roman" w:cs="Tahoma"/>
                <w:kern w:val="1"/>
              </w:rPr>
            </w:pPr>
          </w:p>
        </w:tc>
      </w:tr>
      <w:tr w:rsidR="005228B7" w:rsidRPr="00DF0C08" w14:paraId="4480495C" w14:textId="77777777" w:rsidTr="005228B7">
        <w:tc>
          <w:tcPr>
            <w:tcW w:w="0" w:type="auto"/>
            <w:tcBorders>
              <w:top w:val="single" w:sz="4" w:space="0" w:color="auto"/>
              <w:left w:val="single" w:sz="4" w:space="0" w:color="auto"/>
              <w:bottom w:val="single" w:sz="4" w:space="0" w:color="auto"/>
              <w:right w:val="single" w:sz="4" w:space="0" w:color="auto"/>
            </w:tcBorders>
          </w:tcPr>
          <w:p w14:paraId="460F563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56C072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2C5C18D9" w14:textId="37417FEF"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64320BF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F0188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8E42F8F" w14:textId="77777777" w:rsidR="005228B7" w:rsidRPr="00DF0C08" w:rsidRDefault="005228B7" w:rsidP="005228B7">
            <w:pPr>
              <w:spacing w:after="0" w:line="240" w:lineRule="auto"/>
              <w:jc w:val="center"/>
              <w:rPr>
                <w:rFonts w:eastAsia="Times New Roman" w:cs="Tahoma"/>
                <w:kern w:val="1"/>
              </w:rPr>
            </w:pPr>
          </w:p>
          <w:p w14:paraId="550140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C05771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8B6B666" w14:textId="77777777" w:rsidR="005228B7" w:rsidRPr="00DF0C08" w:rsidRDefault="005228B7" w:rsidP="005228B7">
            <w:pPr>
              <w:spacing w:after="0" w:line="240" w:lineRule="auto"/>
              <w:jc w:val="center"/>
              <w:rPr>
                <w:rFonts w:eastAsia="Times New Roman" w:cs="Tahoma"/>
                <w:kern w:val="1"/>
              </w:rPr>
            </w:pPr>
          </w:p>
        </w:tc>
      </w:tr>
      <w:tr w:rsidR="005228B7" w:rsidRPr="00DF0C08" w14:paraId="0DE23E38" w14:textId="77777777" w:rsidTr="005228B7">
        <w:tc>
          <w:tcPr>
            <w:tcW w:w="0" w:type="auto"/>
            <w:tcBorders>
              <w:top w:val="single" w:sz="4" w:space="0" w:color="auto"/>
              <w:left w:val="single" w:sz="4" w:space="0" w:color="auto"/>
              <w:bottom w:val="single" w:sz="4" w:space="0" w:color="auto"/>
              <w:right w:val="single" w:sz="4" w:space="0" w:color="auto"/>
            </w:tcBorders>
          </w:tcPr>
          <w:p w14:paraId="088B344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5F604F5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0CCFCEF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1B447D5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D89BD70" w14:textId="77777777" w:rsidR="005228B7" w:rsidRPr="00DF0C08" w:rsidRDefault="005228B7" w:rsidP="005228B7">
            <w:pPr>
              <w:spacing w:after="0" w:line="240" w:lineRule="auto"/>
              <w:jc w:val="center"/>
              <w:rPr>
                <w:rFonts w:eastAsia="Times New Roman" w:cs="Tahoma"/>
                <w:kern w:val="1"/>
              </w:rPr>
            </w:pPr>
          </w:p>
          <w:p w14:paraId="1835401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DE77F8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5133B99" w14:textId="77777777" w:rsidR="005228B7" w:rsidRPr="00DF0C08" w:rsidRDefault="005228B7" w:rsidP="005228B7">
            <w:pPr>
              <w:spacing w:after="0" w:line="240" w:lineRule="auto"/>
              <w:jc w:val="center"/>
              <w:rPr>
                <w:rFonts w:eastAsia="Times New Roman" w:cs="Tahoma"/>
                <w:kern w:val="1"/>
              </w:rPr>
            </w:pPr>
          </w:p>
        </w:tc>
      </w:tr>
      <w:tr w:rsidR="005228B7" w:rsidRPr="00DF0C08" w14:paraId="40F0BDB3" w14:textId="77777777" w:rsidTr="005228B7">
        <w:tc>
          <w:tcPr>
            <w:tcW w:w="0" w:type="auto"/>
            <w:tcBorders>
              <w:top w:val="single" w:sz="4" w:space="0" w:color="auto"/>
              <w:left w:val="single" w:sz="4" w:space="0" w:color="auto"/>
              <w:bottom w:val="single" w:sz="4" w:space="0" w:color="auto"/>
              <w:right w:val="single" w:sz="4" w:space="0" w:color="auto"/>
            </w:tcBorders>
          </w:tcPr>
          <w:p w14:paraId="3B79917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1CE084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82140CD"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EBFAF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2AB2D54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9AC28D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CA83844" w14:textId="77777777" w:rsidR="005228B7" w:rsidRPr="00DF0C08" w:rsidRDefault="005228B7" w:rsidP="005228B7">
            <w:pPr>
              <w:spacing w:after="0" w:line="240" w:lineRule="auto"/>
              <w:jc w:val="center"/>
              <w:rPr>
                <w:rFonts w:eastAsia="Times New Roman" w:cs="Tahoma"/>
                <w:kern w:val="1"/>
              </w:rPr>
            </w:pPr>
          </w:p>
          <w:p w14:paraId="6C83795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AD218D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91049EC" w14:textId="77777777" w:rsidR="005228B7" w:rsidRPr="00DF0C08" w:rsidRDefault="005228B7" w:rsidP="005228B7">
            <w:pPr>
              <w:spacing w:after="0" w:line="240" w:lineRule="auto"/>
              <w:jc w:val="center"/>
              <w:rPr>
                <w:rFonts w:eastAsia="Times New Roman" w:cs="Tahoma"/>
                <w:kern w:val="1"/>
              </w:rPr>
            </w:pPr>
          </w:p>
        </w:tc>
      </w:tr>
      <w:tr w:rsidR="005228B7" w:rsidRPr="00DF0C08" w14:paraId="48F0CD1D" w14:textId="77777777" w:rsidTr="005228B7">
        <w:tc>
          <w:tcPr>
            <w:tcW w:w="0" w:type="auto"/>
            <w:tcBorders>
              <w:top w:val="single" w:sz="4" w:space="0" w:color="auto"/>
              <w:left w:val="single" w:sz="4" w:space="0" w:color="auto"/>
              <w:bottom w:val="single" w:sz="4" w:space="0" w:color="auto"/>
              <w:right w:val="single" w:sz="4" w:space="0" w:color="auto"/>
            </w:tcBorders>
          </w:tcPr>
          <w:p w14:paraId="6EAA432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14DE57A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30D575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080A0640"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39E68B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F2324EA" w14:textId="77777777" w:rsidR="005228B7" w:rsidRPr="00DF0C08" w:rsidRDefault="005228B7" w:rsidP="005228B7">
            <w:pPr>
              <w:spacing w:after="0" w:line="240" w:lineRule="auto"/>
              <w:jc w:val="center"/>
              <w:rPr>
                <w:rFonts w:eastAsia="Times New Roman" w:cs="Tahoma"/>
                <w:kern w:val="1"/>
              </w:rPr>
            </w:pPr>
          </w:p>
          <w:p w14:paraId="324C24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19DB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1168B75" w14:textId="77777777" w:rsidR="005228B7" w:rsidRPr="00DF0C08" w:rsidRDefault="005228B7" w:rsidP="005228B7">
            <w:pPr>
              <w:spacing w:after="0" w:line="240" w:lineRule="auto"/>
              <w:jc w:val="center"/>
              <w:rPr>
                <w:rFonts w:eastAsia="Times New Roman" w:cs="Tahoma"/>
                <w:kern w:val="1"/>
              </w:rPr>
            </w:pPr>
          </w:p>
        </w:tc>
      </w:tr>
      <w:tr w:rsidR="005228B7" w:rsidRPr="00DF0C08" w14:paraId="4791E3FD" w14:textId="77777777" w:rsidTr="005228B7">
        <w:tc>
          <w:tcPr>
            <w:tcW w:w="0" w:type="auto"/>
            <w:tcBorders>
              <w:top w:val="single" w:sz="4" w:space="0" w:color="auto"/>
              <w:left w:val="single" w:sz="4" w:space="0" w:color="auto"/>
              <w:bottom w:val="single" w:sz="4" w:space="0" w:color="auto"/>
              <w:right w:val="single" w:sz="4" w:space="0" w:color="auto"/>
            </w:tcBorders>
          </w:tcPr>
          <w:p w14:paraId="58F9A18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7BB7C47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53F9CB9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31038A1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FD46279" w14:textId="77777777" w:rsidR="005228B7" w:rsidRPr="00DF0C08" w:rsidRDefault="005228B7" w:rsidP="005228B7">
            <w:pPr>
              <w:spacing w:after="0" w:line="240" w:lineRule="auto"/>
              <w:jc w:val="center"/>
              <w:rPr>
                <w:rFonts w:eastAsia="Times New Roman" w:cs="Tahoma"/>
                <w:kern w:val="1"/>
              </w:rPr>
            </w:pPr>
          </w:p>
          <w:p w14:paraId="41D2B3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4D10D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68CEDF6" w14:textId="77777777" w:rsidR="005228B7" w:rsidRPr="00DF0C08" w:rsidRDefault="005228B7" w:rsidP="005228B7">
            <w:pPr>
              <w:spacing w:after="0" w:line="240" w:lineRule="auto"/>
              <w:jc w:val="center"/>
              <w:rPr>
                <w:rFonts w:eastAsia="Times New Roman" w:cs="Tahoma"/>
                <w:kern w:val="1"/>
              </w:rPr>
            </w:pPr>
          </w:p>
        </w:tc>
      </w:tr>
      <w:tr w:rsidR="005228B7" w:rsidRPr="00DF0C08" w14:paraId="0F7FC933" w14:textId="77777777" w:rsidTr="005228B7">
        <w:tc>
          <w:tcPr>
            <w:tcW w:w="0" w:type="auto"/>
            <w:tcBorders>
              <w:top w:val="single" w:sz="4" w:space="0" w:color="auto"/>
              <w:left w:val="single" w:sz="4" w:space="0" w:color="auto"/>
              <w:bottom w:val="single" w:sz="4" w:space="0" w:color="auto"/>
              <w:right w:val="single" w:sz="4" w:space="0" w:color="auto"/>
            </w:tcBorders>
          </w:tcPr>
          <w:p w14:paraId="42E430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47305A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25116A2B"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822B66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6BBA1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72A9632" w14:textId="77777777" w:rsidR="005228B7" w:rsidRPr="00DF0C08" w:rsidRDefault="005228B7" w:rsidP="005228B7">
            <w:pPr>
              <w:spacing w:after="0" w:line="240" w:lineRule="auto"/>
              <w:jc w:val="center"/>
              <w:rPr>
                <w:rFonts w:eastAsia="Times New Roman" w:cs="Tahoma"/>
                <w:kern w:val="1"/>
              </w:rPr>
            </w:pPr>
          </w:p>
          <w:p w14:paraId="37D0F0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A568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A25411" w14:textId="77777777" w:rsidR="005228B7" w:rsidRPr="00DF0C08" w:rsidRDefault="005228B7" w:rsidP="005228B7">
            <w:pPr>
              <w:spacing w:after="0" w:line="240" w:lineRule="auto"/>
              <w:jc w:val="center"/>
              <w:rPr>
                <w:rFonts w:eastAsia="Times New Roman" w:cs="Tahoma"/>
                <w:kern w:val="1"/>
              </w:rPr>
            </w:pPr>
          </w:p>
        </w:tc>
      </w:tr>
      <w:tr w:rsidR="005228B7" w:rsidRPr="00DF0C08" w14:paraId="399B2AF7" w14:textId="77777777" w:rsidTr="005228B7">
        <w:tc>
          <w:tcPr>
            <w:tcW w:w="0" w:type="auto"/>
            <w:tcBorders>
              <w:top w:val="single" w:sz="4" w:space="0" w:color="auto"/>
              <w:left w:val="single" w:sz="4" w:space="0" w:color="auto"/>
              <w:bottom w:val="single" w:sz="4" w:space="0" w:color="auto"/>
              <w:right w:val="single" w:sz="4" w:space="0" w:color="auto"/>
            </w:tcBorders>
          </w:tcPr>
          <w:p w14:paraId="345665C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18B11E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7F3AB4DD"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A397C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A69D180"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89712A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6B2C9B6" w14:textId="77777777" w:rsidR="005228B7" w:rsidRPr="00DF0C08" w:rsidRDefault="005228B7" w:rsidP="005228B7">
            <w:pPr>
              <w:spacing w:after="0" w:line="240" w:lineRule="auto"/>
              <w:jc w:val="center"/>
              <w:rPr>
                <w:rFonts w:eastAsia="Times New Roman" w:cs="Tahoma"/>
                <w:kern w:val="1"/>
              </w:rPr>
            </w:pPr>
          </w:p>
          <w:p w14:paraId="53F124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0F7D9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518D01" w14:textId="77777777" w:rsidR="005228B7" w:rsidRPr="00DF0C08" w:rsidRDefault="005228B7" w:rsidP="005228B7">
            <w:pPr>
              <w:spacing w:after="0" w:line="240" w:lineRule="auto"/>
              <w:jc w:val="center"/>
              <w:rPr>
                <w:rFonts w:eastAsia="Times New Roman" w:cs="Tahoma"/>
                <w:kern w:val="1"/>
              </w:rPr>
            </w:pPr>
          </w:p>
        </w:tc>
      </w:tr>
      <w:tr w:rsidR="005228B7" w:rsidRPr="00DF0C08" w14:paraId="5F5E0DFF" w14:textId="77777777" w:rsidTr="005228B7">
        <w:tc>
          <w:tcPr>
            <w:tcW w:w="0" w:type="auto"/>
            <w:tcBorders>
              <w:top w:val="single" w:sz="4" w:space="0" w:color="auto"/>
              <w:left w:val="single" w:sz="4" w:space="0" w:color="auto"/>
              <w:bottom w:val="single" w:sz="4" w:space="0" w:color="auto"/>
              <w:right w:val="single" w:sz="4" w:space="0" w:color="auto"/>
            </w:tcBorders>
          </w:tcPr>
          <w:p w14:paraId="10CC2A2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0379437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5E1E731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132160B"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98471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91340FA" w14:textId="77777777" w:rsidR="005228B7" w:rsidRPr="00DF0C08" w:rsidRDefault="005228B7" w:rsidP="005228B7">
            <w:pPr>
              <w:spacing w:after="0" w:line="240" w:lineRule="auto"/>
              <w:jc w:val="center"/>
              <w:rPr>
                <w:rFonts w:eastAsia="Times New Roman" w:cs="Tahoma"/>
                <w:kern w:val="1"/>
              </w:rPr>
            </w:pPr>
          </w:p>
          <w:p w14:paraId="32B0934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B0F10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BFA60BD" w14:textId="77777777" w:rsidR="005228B7" w:rsidRPr="00DF0C08" w:rsidRDefault="005228B7" w:rsidP="005228B7">
            <w:pPr>
              <w:spacing w:after="0" w:line="240" w:lineRule="auto"/>
              <w:jc w:val="center"/>
              <w:rPr>
                <w:rFonts w:eastAsia="Times New Roman" w:cs="Tahoma"/>
                <w:kern w:val="1"/>
              </w:rPr>
            </w:pPr>
          </w:p>
        </w:tc>
      </w:tr>
      <w:tr w:rsidR="005228B7" w:rsidRPr="00DF0C08" w14:paraId="3F8957C2" w14:textId="77777777" w:rsidTr="005228B7">
        <w:tc>
          <w:tcPr>
            <w:tcW w:w="0" w:type="auto"/>
            <w:tcBorders>
              <w:top w:val="single" w:sz="4" w:space="0" w:color="auto"/>
              <w:left w:val="single" w:sz="4" w:space="0" w:color="auto"/>
              <w:bottom w:val="single" w:sz="4" w:space="0" w:color="auto"/>
              <w:right w:val="single" w:sz="4" w:space="0" w:color="auto"/>
            </w:tcBorders>
          </w:tcPr>
          <w:p w14:paraId="364BD9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6E7233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3C3DBE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7B4D69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F98C1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24943D7" w14:textId="77777777" w:rsidR="005228B7" w:rsidRPr="00DF0C08" w:rsidRDefault="005228B7" w:rsidP="005228B7">
            <w:pPr>
              <w:spacing w:after="0" w:line="240" w:lineRule="auto"/>
              <w:jc w:val="center"/>
              <w:rPr>
                <w:rFonts w:eastAsia="Times New Roman" w:cs="Tahoma"/>
                <w:kern w:val="1"/>
              </w:rPr>
            </w:pPr>
          </w:p>
          <w:p w14:paraId="4FBC36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27E94E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D227FB0" w14:textId="77777777" w:rsidR="005228B7" w:rsidRPr="00DF0C08" w:rsidRDefault="005228B7" w:rsidP="005228B7">
            <w:pPr>
              <w:spacing w:after="0" w:line="240" w:lineRule="auto"/>
              <w:jc w:val="center"/>
              <w:rPr>
                <w:rFonts w:eastAsia="Times New Roman" w:cs="Tahoma"/>
                <w:kern w:val="1"/>
              </w:rPr>
            </w:pPr>
          </w:p>
        </w:tc>
      </w:tr>
      <w:tr w:rsidR="005228B7" w:rsidRPr="00DF0C08" w14:paraId="645927FF" w14:textId="77777777" w:rsidTr="005228B7">
        <w:tc>
          <w:tcPr>
            <w:tcW w:w="0" w:type="auto"/>
            <w:tcBorders>
              <w:top w:val="single" w:sz="4" w:space="0" w:color="auto"/>
              <w:left w:val="single" w:sz="4" w:space="0" w:color="auto"/>
              <w:bottom w:val="single" w:sz="4" w:space="0" w:color="auto"/>
              <w:right w:val="single" w:sz="4" w:space="0" w:color="auto"/>
            </w:tcBorders>
          </w:tcPr>
          <w:p w14:paraId="12F88FA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64AB11B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11D4825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098EEB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609C0C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35B99B" w14:textId="77777777" w:rsidR="005228B7" w:rsidRPr="00DF0C08" w:rsidRDefault="005228B7" w:rsidP="005228B7">
            <w:pPr>
              <w:spacing w:after="0" w:line="240" w:lineRule="auto"/>
              <w:jc w:val="center"/>
              <w:rPr>
                <w:rFonts w:eastAsia="Times New Roman" w:cs="Tahoma"/>
                <w:kern w:val="1"/>
              </w:rPr>
            </w:pPr>
          </w:p>
          <w:p w14:paraId="2B1E604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761408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8F4D9EC" w14:textId="77777777" w:rsidR="005228B7" w:rsidRPr="00DF0C08" w:rsidRDefault="005228B7" w:rsidP="005228B7">
            <w:pPr>
              <w:spacing w:after="0" w:line="240" w:lineRule="auto"/>
              <w:jc w:val="center"/>
              <w:rPr>
                <w:rFonts w:eastAsia="Times New Roman" w:cs="Tahoma"/>
                <w:kern w:val="1"/>
              </w:rPr>
            </w:pPr>
          </w:p>
        </w:tc>
      </w:tr>
      <w:tr w:rsidR="005228B7" w:rsidRPr="00DF0C08" w14:paraId="5BADF8AF" w14:textId="77777777" w:rsidTr="005228B7">
        <w:tc>
          <w:tcPr>
            <w:tcW w:w="0" w:type="auto"/>
            <w:tcBorders>
              <w:top w:val="single" w:sz="4" w:space="0" w:color="auto"/>
              <w:left w:val="single" w:sz="4" w:space="0" w:color="auto"/>
              <w:bottom w:val="single" w:sz="4" w:space="0" w:color="auto"/>
              <w:right w:val="single" w:sz="4" w:space="0" w:color="auto"/>
            </w:tcBorders>
          </w:tcPr>
          <w:p w14:paraId="4B6045D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763372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444766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236F0F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0C70C39" w14:textId="77777777" w:rsidR="005228B7" w:rsidRPr="00DF0C08" w:rsidRDefault="005228B7" w:rsidP="005228B7">
            <w:pPr>
              <w:spacing w:after="0" w:line="240" w:lineRule="auto"/>
              <w:jc w:val="center"/>
              <w:rPr>
                <w:rFonts w:eastAsia="Times New Roman" w:cs="Tahoma"/>
                <w:kern w:val="1"/>
              </w:rPr>
            </w:pPr>
          </w:p>
          <w:p w14:paraId="3F2CA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01DA3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C156418" w14:textId="77777777" w:rsidR="005228B7" w:rsidRPr="00DF0C08" w:rsidRDefault="005228B7" w:rsidP="005228B7">
            <w:pPr>
              <w:spacing w:after="0" w:line="240" w:lineRule="auto"/>
              <w:jc w:val="center"/>
              <w:rPr>
                <w:rFonts w:eastAsia="Times New Roman" w:cs="Tahoma"/>
                <w:kern w:val="1"/>
              </w:rPr>
            </w:pPr>
          </w:p>
        </w:tc>
      </w:tr>
      <w:tr w:rsidR="005228B7" w:rsidRPr="00DF0C08" w14:paraId="797B1198" w14:textId="77777777" w:rsidTr="005228B7">
        <w:tc>
          <w:tcPr>
            <w:tcW w:w="0" w:type="auto"/>
            <w:tcBorders>
              <w:top w:val="single" w:sz="4" w:space="0" w:color="auto"/>
              <w:left w:val="single" w:sz="4" w:space="0" w:color="auto"/>
              <w:bottom w:val="single" w:sz="4" w:space="0" w:color="auto"/>
              <w:right w:val="single" w:sz="4" w:space="0" w:color="auto"/>
            </w:tcBorders>
          </w:tcPr>
          <w:p w14:paraId="3C2A37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3A90BF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DFC6C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7C9C4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7CA3C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2A4C38C" w14:textId="77777777" w:rsidR="005228B7" w:rsidRPr="00DF0C08" w:rsidRDefault="005228B7" w:rsidP="005228B7">
            <w:pPr>
              <w:spacing w:after="0" w:line="240" w:lineRule="auto"/>
              <w:jc w:val="center"/>
              <w:rPr>
                <w:rFonts w:eastAsia="Times New Roman" w:cs="Tahoma"/>
                <w:kern w:val="1"/>
              </w:rPr>
            </w:pPr>
          </w:p>
          <w:p w14:paraId="55EE7DB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958D31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FA78A8D" w14:textId="77777777" w:rsidR="005228B7" w:rsidRPr="00DF0C08" w:rsidRDefault="005228B7" w:rsidP="005228B7">
            <w:pPr>
              <w:spacing w:after="0" w:line="240" w:lineRule="auto"/>
              <w:jc w:val="center"/>
              <w:rPr>
                <w:rFonts w:eastAsia="Times New Roman" w:cs="Tahoma"/>
                <w:kern w:val="1"/>
              </w:rPr>
            </w:pPr>
          </w:p>
        </w:tc>
      </w:tr>
      <w:tr w:rsidR="005228B7" w:rsidRPr="00DF0C08" w14:paraId="3BD6D24B" w14:textId="77777777" w:rsidTr="005228B7">
        <w:tc>
          <w:tcPr>
            <w:tcW w:w="0" w:type="auto"/>
            <w:tcBorders>
              <w:top w:val="single" w:sz="4" w:space="0" w:color="auto"/>
              <w:left w:val="single" w:sz="4" w:space="0" w:color="auto"/>
              <w:bottom w:val="single" w:sz="4" w:space="0" w:color="auto"/>
              <w:right w:val="single" w:sz="4" w:space="0" w:color="auto"/>
            </w:tcBorders>
          </w:tcPr>
          <w:p w14:paraId="015EF4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32CDE53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1FE03D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8AE36B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E752C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0385CCE" w14:textId="77777777" w:rsidR="005228B7" w:rsidRPr="00DF0C08" w:rsidRDefault="005228B7" w:rsidP="005228B7">
            <w:pPr>
              <w:spacing w:after="0" w:line="240" w:lineRule="auto"/>
              <w:jc w:val="center"/>
              <w:rPr>
                <w:rFonts w:eastAsia="Times New Roman" w:cs="Tahoma"/>
                <w:kern w:val="1"/>
              </w:rPr>
            </w:pPr>
          </w:p>
          <w:p w14:paraId="0D4CF0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BB14C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3E4A2DE" w14:textId="77777777" w:rsidTr="005228B7">
        <w:tc>
          <w:tcPr>
            <w:tcW w:w="0" w:type="auto"/>
            <w:tcBorders>
              <w:top w:val="single" w:sz="4" w:space="0" w:color="auto"/>
              <w:left w:val="single" w:sz="4" w:space="0" w:color="auto"/>
              <w:bottom w:val="single" w:sz="4" w:space="0" w:color="auto"/>
              <w:right w:val="single" w:sz="4" w:space="0" w:color="auto"/>
            </w:tcBorders>
          </w:tcPr>
          <w:p w14:paraId="3B4E48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454C049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105800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B1ACF5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E90D81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5BF50AF" w14:textId="77777777" w:rsidR="005228B7" w:rsidRPr="00DF0C08" w:rsidRDefault="005228B7" w:rsidP="005228B7">
            <w:pPr>
              <w:spacing w:after="0" w:line="240" w:lineRule="auto"/>
              <w:jc w:val="center"/>
              <w:rPr>
                <w:rFonts w:eastAsia="Times New Roman" w:cs="Tahoma"/>
                <w:kern w:val="1"/>
              </w:rPr>
            </w:pPr>
          </w:p>
          <w:p w14:paraId="578731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82D2D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DE0608B" w14:textId="77777777" w:rsidR="005228B7" w:rsidRPr="00DF0C08" w:rsidRDefault="005228B7" w:rsidP="005228B7">
            <w:pPr>
              <w:spacing w:after="0" w:line="240" w:lineRule="auto"/>
              <w:jc w:val="center"/>
              <w:rPr>
                <w:rFonts w:eastAsia="Times New Roman" w:cs="Tahoma"/>
                <w:kern w:val="1"/>
              </w:rPr>
            </w:pPr>
          </w:p>
        </w:tc>
      </w:tr>
      <w:tr w:rsidR="005228B7" w:rsidRPr="00DF0C08" w14:paraId="0A8571AB" w14:textId="77777777" w:rsidTr="005228B7">
        <w:tc>
          <w:tcPr>
            <w:tcW w:w="0" w:type="auto"/>
            <w:tcBorders>
              <w:top w:val="single" w:sz="4" w:space="0" w:color="auto"/>
              <w:left w:val="single" w:sz="4" w:space="0" w:color="auto"/>
              <w:bottom w:val="single" w:sz="4" w:space="0" w:color="auto"/>
              <w:right w:val="single" w:sz="4" w:space="0" w:color="auto"/>
            </w:tcBorders>
          </w:tcPr>
          <w:p w14:paraId="6548E77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8E5227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49670AD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117A00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627EF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AE78F8" w14:textId="77777777" w:rsidR="005228B7" w:rsidRPr="00DF0C08" w:rsidRDefault="005228B7" w:rsidP="005228B7">
            <w:pPr>
              <w:spacing w:after="0" w:line="240" w:lineRule="auto"/>
              <w:jc w:val="center"/>
              <w:rPr>
                <w:rFonts w:eastAsia="Times New Roman" w:cs="Tahoma"/>
                <w:kern w:val="1"/>
              </w:rPr>
            </w:pPr>
          </w:p>
          <w:p w14:paraId="6B6379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234CD1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ADBF02" w14:textId="77777777" w:rsidR="005228B7" w:rsidRPr="00DF0C08" w:rsidRDefault="005228B7" w:rsidP="005228B7">
            <w:pPr>
              <w:spacing w:after="0" w:line="240" w:lineRule="auto"/>
              <w:jc w:val="center"/>
              <w:rPr>
                <w:rFonts w:eastAsia="Times New Roman" w:cs="Tahoma"/>
                <w:kern w:val="1"/>
              </w:rPr>
            </w:pPr>
          </w:p>
        </w:tc>
      </w:tr>
      <w:tr w:rsidR="005228B7" w:rsidRPr="00DF0C08" w14:paraId="4B17CCD2" w14:textId="77777777" w:rsidTr="005228B7">
        <w:tc>
          <w:tcPr>
            <w:tcW w:w="0" w:type="auto"/>
            <w:tcBorders>
              <w:top w:val="single" w:sz="4" w:space="0" w:color="auto"/>
              <w:left w:val="single" w:sz="4" w:space="0" w:color="auto"/>
              <w:bottom w:val="single" w:sz="4" w:space="0" w:color="auto"/>
              <w:right w:val="single" w:sz="4" w:space="0" w:color="auto"/>
            </w:tcBorders>
          </w:tcPr>
          <w:p w14:paraId="3C665A9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3DAEA99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70AD42B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696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6236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1CD622" w14:textId="77777777" w:rsidR="005228B7" w:rsidRPr="00DF0C08" w:rsidRDefault="005228B7" w:rsidP="005228B7">
            <w:pPr>
              <w:spacing w:after="0" w:line="240" w:lineRule="auto"/>
              <w:jc w:val="center"/>
              <w:rPr>
                <w:rFonts w:eastAsia="Times New Roman" w:cs="Tahoma"/>
                <w:kern w:val="1"/>
              </w:rPr>
            </w:pPr>
          </w:p>
          <w:p w14:paraId="654FBAD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EBF47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98AB3B7" w14:textId="77777777" w:rsidTr="005228B7">
        <w:tc>
          <w:tcPr>
            <w:tcW w:w="0" w:type="auto"/>
            <w:tcBorders>
              <w:top w:val="single" w:sz="4" w:space="0" w:color="auto"/>
              <w:left w:val="single" w:sz="4" w:space="0" w:color="auto"/>
              <w:bottom w:val="single" w:sz="4" w:space="0" w:color="auto"/>
              <w:right w:val="single" w:sz="4" w:space="0" w:color="auto"/>
            </w:tcBorders>
          </w:tcPr>
          <w:p w14:paraId="6B1971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4A1E541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088D2B2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ABD82D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3511566" w14:textId="77777777" w:rsidR="005228B7" w:rsidRPr="00DF0C08" w:rsidRDefault="005228B7" w:rsidP="005228B7">
            <w:pPr>
              <w:spacing w:after="0" w:line="240" w:lineRule="auto"/>
              <w:jc w:val="center"/>
              <w:rPr>
                <w:rFonts w:eastAsia="Times New Roman" w:cs="Tahoma"/>
                <w:kern w:val="1"/>
              </w:rPr>
            </w:pPr>
          </w:p>
          <w:p w14:paraId="18AEB2B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10BB77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4FE8A992" w14:textId="77777777" w:rsidTr="005228B7">
        <w:tc>
          <w:tcPr>
            <w:tcW w:w="0" w:type="auto"/>
            <w:tcBorders>
              <w:top w:val="single" w:sz="4" w:space="0" w:color="auto"/>
              <w:left w:val="single" w:sz="4" w:space="0" w:color="auto"/>
              <w:bottom w:val="single" w:sz="4" w:space="0" w:color="auto"/>
              <w:right w:val="single" w:sz="4" w:space="0" w:color="auto"/>
            </w:tcBorders>
          </w:tcPr>
          <w:p w14:paraId="191D38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1112C3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17E76EA6"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248C9F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1D029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9E15732" w14:textId="77777777" w:rsidR="005228B7" w:rsidRPr="00DF0C08" w:rsidRDefault="005228B7" w:rsidP="005228B7">
            <w:pPr>
              <w:spacing w:after="0" w:line="240" w:lineRule="auto"/>
              <w:jc w:val="center"/>
              <w:rPr>
                <w:rFonts w:eastAsia="Times New Roman" w:cs="Tahoma"/>
                <w:kern w:val="1"/>
              </w:rPr>
            </w:pPr>
          </w:p>
          <w:p w14:paraId="04DB07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1B43BF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A6E2E07" w14:textId="77777777" w:rsidR="005228B7" w:rsidRPr="00DF0C08" w:rsidRDefault="005228B7" w:rsidP="005228B7">
            <w:pPr>
              <w:spacing w:after="0" w:line="240" w:lineRule="auto"/>
              <w:jc w:val="center"/>
              <w:rPr>
                <w:rFonts w:eastAsia="Times New Roman" w:cs="Tahoma"/>
                <w:kern w:val="1"/>
              </w:rPr>
            </w:pPr>
          </w:p>
        </w:tc>
      </w:tr>
      <w:tr w:rsidR="005228B7" w:rsidRPr="00DF0C08" w14:paraId="34C828A2" w14:textId="77777777" w:rsidTr="005228B7">
        <w:tc>
          <w:tcPr>
            <w:tcW w:w="0" w:type="auto"/>
            <w:tcBorders>
              <w:top w:val="single" w:sz="4" w:space="0" w:color="auto"/>
              <w:left w:val="single" w:sz="4" w:space="0" w:color="auto"/>
              <w:bottom w:val="single" w:sz="4" w:space="0" w:color="auto"/>
              <w:right w:val="single" w:sz="4" w:space="0" w:color="auto"/>
            </w:tcBorders>
          </w:tcPr>
          <w:p w14:paraId="2BBE16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36727C9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6121FD3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FFB79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1D76B34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6DC80926" w14:textId="77777777" w:rsidR="005228B7" w:rsidRPr="00DF0C08" w:rsidRDefault="005228B7" w:rsidP="005228B7">
            <w:pPr>
              <w:spacing w:after="0" w:line="240" w:lineRule="auto"/>
              <w:jc w:val="center"/>
              <w:rPr>
                <w:rFonts w:eastAsia="Times New Roman" w:cs="Tahoma"/>
                <w:kern w:val="1"/>
              </w:rPr>
            </w:pPr>
          </w:p>
          <w:p w14:paraId="2E13E1A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C49E6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0FDD459" w14:textId="77777777" w:rsidR="005228B7" w:rsidRPr="00DF0C08" w:rsidRDefault="005228B7" w:rsidP="005228B7">
            <w:pPr>
              <w:spacing w:after="0" w:line="240" w:lineRule="auto"/>
              <w:jc w:val="center"/>
              <w:rPr>
                <w:rFonts w:eastAsia="Times New Roman" w:cs="Tahoma"/>
                <w:b/>
                <w:kern w:val="1"/>
              </w:rPr>
            </w:pPr>
          </w:p>
        </w:tc>
      </w:tr>
      <w:tr w:rsidR="005228B7" w:rsidRPr="00DF0C08" w14:paraId="3098569A" w14:textId="77777777" w:rsidTr="005228B7">
        <w:tc>
          <w:tcPr>
            <w:tcW w:w="0" w:type="auto"/>
            <w:tcBorders>
              <w:top w:val="single" w:sz="4" w:space="0" w:color="auto"/>
              <w:left w:val="single" w:sz="4" w:space="0" w:color="auto"/>
              <w:bottom w:val="single" w:sz="4" w:space="0" w:color="auto"/>
              <w:right w:val="single" w:sz="4" w:space="0" w:color="auto"/>
            </w:tcBorders>
          </w:tcPr>
          <w:p w14:paraId="7DCBA19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08024C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5B34614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385EBA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3AEBC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217098F6" w14:textId="77777777" w:rsidR="005228B7" w:rsidRPr="00DF0C08" w:rsidRDefault="005228B7" w:rsidP="005228B7">
            <w:pPr>
              <w:spacing w:after="0" w:line="240" w:lineRule="auto"/>
              <w:jc w:val="center"/>
              <w:rPr>
                <w:rFonts w:eastAsia="Times New Roman" w:cs="Tahoma"/>
                <w:kern w:val="1"/>
              </w:rPr>
            </w:pPr>
          </w:p>
          <w:p w14:paraId="77A8DA3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3C8BA2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699AD40" w14:textId="77777777" w:rsidR="005228B7" w:rsidRPr="00DF0C08" w:rsidRDefault="005228B7" w:rsidP="005228B7">
            <w:pPr>
              <w:spacing w:after="0" w:line="240" w:lineRule="auto"/>
              <w:jc w:val="center"/>
              <w:rPr>
                <w:rFonts w:eastAsia="Times New Roman" w:cs="Tahoma"/>
                <w:b/>
                <w:kern w:val="1"/>
              </w:rPr>
            </w:pPr>
          </w:p>
        </w:tc>
      </w:tr>
    </w:tbl>
    <w:p w14:paraId="1631C7AD"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27"/>
      <w:headerReference w:type="first" r:id="rId28"/>
      <w:footerReference w:type="first" r:id="rId29"/>
      <w:pgSz w:w="16838" w:h="11906" w:orient="landscape"/>
      <w:pgMar w:top="1417" w:right="1417" w:bottom="1417" w:left="1417"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2C8AE7" w16cid:durableId="1FBB3BA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B04C50" w14:textId="77777777" w:rsidR="000941F7" w:rsidRDefault="000941F7" w:rsidP="00F35E01">
      <w:pPr>
        <w:spacing w:after="0" w:line="240" w:lineRule="auto"/>
      </w:pPr>
      <w:r>
        <w:separator/>
      </w:r>
    </w:p>
  </w:endnote>
  <w:endnote w:type="continuationSeparator" w:id="0">
    <w:p w14:paraId="39E0BA62" w14:textId="77777777" w:rsidR="000941F7" w:rsidRDefault="000941F7"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SimSun">
    <w:altName w:val="宋体"/>
    <w:panose1 w:val="02010600030101010101"/>
    <w:charset w:val="86"/>
    <w:family w:val="auto"/>
    <w:notTrueType/>
    <w:pitch w:val="variable"/>
    <w:sig w:usb0="00000001" w:usb1="080E0000" w:usb2="00000010" w:usb3="00000000" w:csb0="00040000" w:csb1="00000000"/>
  </w:font>
  <w:font w:name="Droid Sans Fallback">
    <w:altName w:val="Times New Roman"/>
    <w:panose1 w:val="00000000000000000000"/>
    <w:charset w:val="00"/>
    <w:family w:val="roman"/>
    <w:notTrueType/>
    <w:pitch w:val="default"/>
  </w:font>
  <w:font w:name="ArialNarrow">
    <w:charset w:val="00"/>
    <w:family w:val="swiss"/>
    <w:pitch w:val="default"/>
  </w:font>
  <w:font w:name="TimesNewRoman">
    <w:altName w:val="Times New Roman"/>
    <w:panose1 w:val="00000000000000000000"/>
    <w:charset w:val="80"/>
    <w:family w:val="auto"/>
    <w:notTrueType/>
    <w:pitch w:val="default"/>
    <w:sig w:usb0="00000001" w:usb1="08070000" w:usb2="00000010" w:usb3="00000000" w:csb0="00020000"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01"/>
    <w:family w:val="roman"/>
    <w:notTrueType/>
    <w:pitch w:val="variable"/>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2040503050203030202"/>
    <w:charset w:val="01"/>
    <w:family w:val="roman"/>
    <w:notTrueType/>
    <w:pitch w:val="variable"/>
    <w:sig w:usb0="00002000" w:usb1="00000000" w:usb2="00000000" w:usb3="00000000" w:csb0="00000000"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14:paraId="2B334D1E" w14:textId="77777777" w:rsidR="000941F7" w:rsidRDefault="000941F7">
        <w:pPr>
          <w:pStyle w:val="Stopka"/>
          <w:jc w:val="right"/>
        </w:pPr>
        <w:r>
          <w:fldChar w:fldCharType="begin"/>
        </w:r>
        <w:r>
          <w:instrText>PAGE   \* MERGEFORMAT</w:instrText>
        </w:r>
        <w:r>
          <w:fldChar w:fldCharType="separate"/>
        </w:r>
        <w:r w:rsidR="00706432">
          <w:rPr>
            <w:noProof/>
          </w:rPr>
          <w:t>2</w:t>
        </w:r>
        <w:r>
          <w:rPr>
            <w:noProof/>
          </w:rPr>
          <w:fldChar w:fldCharType="end"/>
        </w:r>
      </w:p>
    </w:sdtContent>
  </w:sdt>
  <w:p w14:paraId="6A223FC1" w14:textId="77777777" w:rsidR="000941F7" w:rsidRDefault="000941F7">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36EA3" w14:textId="77777777" w:rsidR="000941F7" w:rsidRDefault="000941F7">
    <w:pPr>
      <w:pStyle w:val="Stopka"/>
      <w:jc w:val="right"/>
    </w:pPr>
  </w:p>
  <w:p w14:paraId="6AC81770" w14:textId="77777777" w:rsidR="000941F7" w:rsidRDefault="000941F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34EA2B" w14:textId="77777777" w:rsidR="000941F7" w:rsidRDefault="000941F7" w:rsidP="00F35E01">
      <w:pPr>
        <w:spacing w:after="0" w:line="240" w:lineRule="auto"/>
      </w:pPr>
      <w:r>
        <w:separator/>
      </w:r>
    </w:p>
  </w:footnote>
  <w:footnote w:type="continuationSeparator" w:id="0">
    <w:p w14:paraId="70D7A843" w14:textId="77777777" w:rsidR="000941F7" w:rsidRDefault="000941F7" w:rsidP="00F35E01">
      <w:pPr>
        <w:spacing w:after="0" w:line="240" w:lineRule="auto"/>
      </w:pPr>
      <w:r>
        <w:continuationSeparator/>
      </w:r>
    </w:p>
  </w:footnote>
  <w:footnote w:id="1">
    <w:p w14:paraId="6D9149E6" w14:textId="66D5D468" w:rsidR="000941F7" w:rsidRPr="00FC3562" w:rsidRDefault="000941F7"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14:paraId="79CCDDBC" w14:textId="0846D5EE" w:rsidR="000941F7" w:rsidRPr="00FC3562" w:rsidRDefault="000941F7"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436365C4" w14:textId="77777777" w:rsidR="000941F7" w:rsidRPr="00FC3562" w:rsidRDefault="000941F7"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5743DC67" w14:textId="65C0FEE5" w:rsidR="000941F7" w:rsidRPr="00FC3562" w:rsidRDefault="000941F7"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616B5134" w14:textId="77777777" w:rsidR="000941F7" w:rsidRPr="00FC3562" w:rsidRDefault="000941F7"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72668" w14:textId="77777777" w:rsidR="000941F7" w:rsidRPr="00FC3562" w:rsidRDefault="000941F7"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2C2960EA" w14:textId="77777777" w:rsidR="000941F7" w:rsidRPr="00FC3562" w:rsidRDefault="000941F7"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4A77B1AC" w14:textId="77777777" w:rsidR="000941F7" w:rsidRPr="00FC3562" w:rsidRDefault="000941F7"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6CE7E3F4" w14:textId="0B333B07" w:rsidR="000941F7" w:rsidRPr="00FC3562" w:rsidRDefault="000941F7"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27C6B53A" w14:textId="78FB15CF" w:rsidR="000941F7" w:rsidRPr="00FC3562" w:rsidRDefault="000941F7"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14:paraId="1AC16EC2" w14:textId="77777777" w:rsidR="000941F7" w:rsidRPr="00FC3562" w:rsidRDefault="000941F7"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2598A925" w14:textId="77777777" w:rsidR="000941F7" w:rsidRPr="009360B6" w:rsidRDefault="000941F7" w:rsidP="009360B6">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5">
    <w:p w14:paraId="09C2D3B5" w14:textId="77777777" w:rsidR="000941F7" w:rsidRPr="00FC3562" w:rsidRDefault="000941F7"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6">
    <w:p w14:paraId="065B90BB" w14:textId="77777777" w:rsidR="000941F7" w:rsidRDefault="000941F7"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01CC08F7" w14:textId="77777777" w:rsidR="000941F7" w:rsidRPr="0050408E" w:rsidRDefault="000941F7" w:rsidP="00BF259E">
      <w:pPr>
        <w:pStyle w:val="Tekstprzypisudolnego"/>
        <w:rPr>
          <w:lang w:val="pl-PL"/>
        </w:rPr>
      </w:pPr>
    </w:p>
  </w:footnote>
  <w:footnote w:id="7">
    <w:p w14:paraId="52083CCD" w14:textId="77777777" w:rsidR="000941F7" w:rsidRDefault="000941F7"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2111649C" w14:textId="77777777" w:rsidR="000941F7" w:rsidRPr="0095364E" w:rsidRDefault="000941F7" w:rsidP="00E04E96">
      <w:pPr>
        <w:pStyle w:val="Tekstprzypisudolnego"/>
        <w:rPr>
          <w:lang w:val="pl-PL"/>
        </w:rPr>
      </w:pPr>
    </w:p>
  </w:footnote>
  <w:footnote w:id="8">
    <w:p w14:paraId="09015435" w14:textId="77777777" w:rsidR="000941F7" w:rsidRPr="00480876" w:rsidRDefault="000941F7"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9">
    <w:p w14:paraId="1308243D" w14:textId="77777777" w:rsidR="000941F7" w:rsidRPr="00613E01" w:rsidRDefault="000941F7"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0">
    <w:p w14:paraId="3A62E75E" w14:textId="77777777" w:rsidR="000941F7" w:rsidRPr="00480876" w:rsidRDefault="000941F7"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1">
    <w:p w14:paraId="12408852" w14:textId="7520C382" w:rsidR="000941F7" w:rsidRPr="00FC3562" w:rsidRDefault="000941F7"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50BA62CB" w14:textId="77777777" w:rsidR="000941F7" w:rsidRPr="00FC3562" w:rsidRDefault="000941F7" w:rsidP="00687922">
      <w:pPr>
        <w:pStyle w:val="Tekstprzypisudolnego"/>
        <w:rPr>
          <w:rFonts w:asciiTheme="minorHAnsi" w:hAnsiTheme="minorHAnsi"/>
          <w:sz w:val="18"/>
          <w:szCs w:val="18"/>
          <w:lang w:val="pl-PL"/>
        </w:rPr>
      </w:pPr>
    </w:p>
  </w:footnote>
  <w:footnote w:id="12">
    <w:p w14:paraId="196CD7A5" w14:textId="696C53D8" w:rsidR="000941F7" w:rsidRPr="00FC3562" w:rsidRDefault="000941F7"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3">
    <w:p w14:paraId="7F999CDE" w14:textId="77777777" w:rsidR="000941F7" w:rsidRPr="00FC3562" w:rsidRDefault="000941F7">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4">
    <w:p w14:paraId="5703941C" w14:textId="77777777" w:rsidR="000941F7" w:rsidRPr="00FC3562" w:rsidRDefault="000941F7"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1"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5">
    <w:p w14:paraId="3F55E4EB" w14:textId="77777777" w:rsidR="000941F7" w:rsidRPr="00FC3562" w:rsidRDefault="000941F7"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16">
    <w:p w14:paraId="5D3BD0AE" w14:textId="7BD978B5" w:rsidR="000941F7" w:rsidRPr="00FC3562" w:rsidRDefault="000941F7"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17">
    <w:p w14:paraId="5AC17DB9" w14:textId="77777777" w:rsidR="000941F7" w:rsidRPr="00FC3562" w:rsidRDefault="000941F7"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18">
    <w:p w14:paraId="4C010C3B" w14:textId="77777777" w:rsidR="000941F7" w:rsidRPr="00FC3562" w:rsidRDefault="000941F7"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19">
    <w:p w14:paraId="5F3F0E18" w14:textId="77777777" w:rsidR="000941F7" w:rsidRPr="009C41D6" w:rsidRDefault="000941F7"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0">
    <w:p w14:paraId="110CA6AF" w14:textId="7AD513C0" w:rsidR="000941F7" w:rsidRPr="00FC3562" w:rsidRDefault="000941F7"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1">
    <w:p w14:paraId="2D6333A2" w14:textId="77777777" w:rsidR="000941F7" w:rsidRPr="00FC3562" w:rsidRDefault="000941F7"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2">
    <w:p w14:paraId="51C0A032" w14:textId="77777777" w:rsidR="000941F7" w:rsidRPr="00FC3562" w:rsidRDefault="000941F7"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3">
    <w:p w14:paraId="65CE8FE7" w14:textId="09AF12B2" w:rsidR="000941F7" w:rsidRPr="00FC3562" w:rsidRDefault="000941F7" w:rsidP="00755B0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1F497D"/>
          <w:sz w:val="18"/>
          <w:szCs w:val="18"/>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4">
    <w:p w14:paraId="7A160C48" w14:textId="77777777" w:rsidR="000941F7" w:rsidRPr="00FC3562" w:rsidRDefault="000941F7" w:rsidP="00307642">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Ustawa z dnia 11 lipca 2014 r. o zasadach realizacji programów w zakresie polityki spójności finansowanych w perspektywie finansowej 2014–2020</w:t>
      </w:r>
    </w:p>
  </w:footnote>
  <w:footnote w:id="25">
    <w:p w14:paraId="065F7604" w14:textId="77777777" w:rsidR="000941F7" w:rsidRPr="00263CB5" w:rsidRDefault="000941F7" w:rsidP="00263CB5">
      <w:pPr>
        <w:pStyle w:val="Tekstprzypisudolnego"/>
        <w:rPr>
          <w:lang w:val="pl-PL"/>
        </w:rPr>
      </w:pPr>
      <w:r>
        <w:rPr>
          <w:rStyle w:val="Odwoanieprzypisudolnego"/>
        </w:rPr>
        <w:footnoteRef/>
      </w:r>
      <w:r w:rsidRPr="00263CB5">
        <w:rPr>
          <w:lang w:val="pl-PL"/>
        </w:rPr>
        <w:t xml:space="preserve"> Zgodnie z NUTS 3</w:t>
      </w:r>
    </w:p>
  </w:footnote>
  <w:footnote w:id="26">
    <w:p w14:paraId="7EAD7216" w14:textId="77777777" w:rsidR="000941F7" w:rsidRPr="00FC3562" w:rsidRDefault="000941F7"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27">
    <w:p w14:paraId="2B0675C8" w14:textId="77777777" w:rsidR="000941F7" w:rsidRPr="00FC3562" w:rsidRDefault="000941F7"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1E14C4E" w14:textId="77777777" w:rsidR="000941F7" w:rsidRPr="00FC3562" w:rsidRDefault="000941F7" w:rsidP="001945B2">
      <w:pPr>
        <w:pStyle w:val="Tekstprzypisudolnego"/>
        <w:rPr>
          <w:rFonts w:asciiTheme="minorHAnsi" w:hAnsiTheme="minorHAnsi"/>
          <w:sz w:val="18"/>
          <w:szCs w:val="18"/>
          <w:lang w:val="pl-PL"/>
        </w:rPr>
      </w:pPr>
    </w:p>
  </w:footnote>
  <w:footnote w:id="28">
    <w:p w14:paraId="6B0F355F" w14:textId="77777777" w:rsidR="000941F7" w:rsidRPr="00FC3562" w:rsidRDefault="000941F7"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29">
    <w:p w14:paraId="46BD2916" w14:textId="3D0CEDE9" w:rsidR="000941F7" w:rsidRPr="00FC3562" w:rsidRDefault="000941F7"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1DE019D" w14:textId="77777777" w:rsidR="000941F7" w:rsidRPr="00FC3562" w:rsidRDefault="000941F7"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0">
    <w:p w14:paraId="1CF0CEF6" w14:textId="60C7832C" w:rsidR="000941F7" w:rsidRPr="00FC3562" w:rsidRDefault="000941F7"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5D406E8F" w14:textId="77777777" w:rsidR="000941F7" w:rsidRPr="00FC3562" w:rsidRDefault="000941F7"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1">
    <w:p w14:paraId="0BDE50D3" w14:textId="77777777" w:rsidR="000941F7" w:rsidRPr="00FC3562" w:rsidRDefault="000941F7"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2">
    <w:p w14:paraId="6ACF5F34" w14:textId="5CA3D2B0" w:rsidR="000941F7" w:rsidRPr="00FC3562" w:rsidRDefault="000941F7"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308442B5" w14:textId="77777777" w:rsidR="000941F7" w:rsidRPr="00FC3562" w:rsidRDefault="000941F7"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3">
    <w:p w14:paraId="5CFFD41F" w14:textId="77777777" w:rsidR="000941F7" w:rsidRPr="00FC3562" w:rsidRDefault="000941F7">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34">
    <w:p w14:paraId="132E6F48" w14:textId="77777777" w:rsidR="000941F7" w:rsidRPr="003C62BB" w:rsidRDefault="000941F7"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35">
    <w:p w14:paraId="776FDB45" w14:textId="77777777" w:rsidR="000941F7" w:rsidRPr="003C62BB" w:rsidRDefault="000941F7"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6">
    <w:p w14:paraId="092229A0" w14:textId="13D69FBA" w:rsidR="000941F7" w:rsidRPr="00694104" w:rsidRDefault="000941F7"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37">
    <w:p w14:paraId="7EA3A03C" w14:textId="77777777" w:rsidR="000941F7" w:rsidRPr="00694104" w:rsidRDefault="000941F7"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38">
    <w:p w14:paraId="66471814" w14:textId="77777777" w:rsidR="000941F7" w:rsidRPr="00694104" w:rsidRDefault="000941F7"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39">
    <w:p w14:paraId="5073A1E3" w14:textId="77777777" w:rsidR="000941F7" w:rsidRPr="003C62BB" w:rsidRDefault="000941F7"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0">
    <w:p w14:paraId="2D026443" w14:textId="2BBA6ABA" w:rsidR="000941F7" w:rsidRPr="0095364E" w:rsidRDefault="000941F7"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1">
    <w:p w14:paraId="4FCD1809" w14:textId="77777777" w:rsidR="000941F7" w:rsidRPr="0095364E" w:rsidRDefault="000941F7"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42">
    <w:p w14:paraId="0A1FE5DE" w14:textId="77777777" w:rsidR="000941F7" w:rsidRPr="0095364E" w:rsidRDefault="000941F7"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3">
    <w:p w14:paraId="04C22BE7" w14:textId="77777777" w:rsidR="000941F7" w:rsidRPr="0059360A" w:rsidRDefault="000941F7"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4">
    <w:p w14:paraId="281ADD83" w14:textId="77777777" w:rsidR="000941F7" w:rsidRPr="003C62BB" w:rsidRDefault="000941F7"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45">
    <w:p w14:paraId="57CD29DC" w14:textId="77777777" w:rsidR="000941F7" w:rsidRPr="00EB1450" w:rsidRDefault="000941F7"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6">
    <w:p w14:paraId="1BB0334F" w14:textId="77777777" w:rsidR="000941F7" w:rsidRPr="00501DEA" w:rsidRDefault="000941F7"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7">
    <w:p w14:paraId="5D799635" w14:textId="0F87221F" w:rsidR="000941F7" w:rsidRPr="00FC3562" w:rsidRDefault="000941F7"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C844D24" w14:textId="77777777" w:rsidR="000941F7" w:rsidRPr="00FC3562" w:rsidRDefault="000941F7"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8">
    <w:p w14:paraId="3A51AA9F" w14:textId="77777777" w:rsidR="000941F7" w:rsidRPr="00BB2198" w:rsidRDefault="000941F7"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9">
    <w:p w14:paraId="6A0B56CC" w14:textId="77777777" w:rsidR="000941F7" w:rsidRPr="00BB2198" w:rsidRDefault="000941F7"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0">
    <w:p w14:paraId="39799516" w14:textId="77777777" w:rsidR="000941F7" w:rsidRPr="00FC3562" w:rsidRDefault="000941F7"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1">
    <w:p w14:paraId="08593DD8" w14:textId="77777777" w:rsidR="000941F7" w:rsidRPr="00FC3562" w:rsidRDefault="000941F7"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2">
    <w:p w14:paraId="0CE42214" w14:textId="77777777" w:rsidR="000941F7" w:rsidRPr="009F1205" w:rsidRDefault="000941F7"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3">
    <w:p w14:paraId="647940D4" w14:textId="77777777" w:rsidR="000941F7" w:rsidRDefault="000941F7"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4">
    <w:p w14:paraId="5357FB02" w14:textId="77777777" w:rsidR="000941F7" w:rsidRPr="00BB2198" w:rsidRDefault="000941F7"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5">
    <w:p w14:paraId="71456D77" w14:textId="77777777" w:rsidR="000941F7" w:rsidRPr="00BB2198" w:rsidRDefault="000941F7"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6">
    <w:p w14:paraId="6633E0DC" w14:textId="77777777" w:rsidR="008E6817" w:rsidRPr="00BB2198" w:rsidRDefault="008E6817"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7">
    <w:p w14:paraId="6F464923" w14:textId="77777777" w:rsidR="008E6817" w:rsidRPr="00BB2198" w:rsidRDefault="008E6817"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8">
    <w:p w14:paraId="4EBE5405" w14:textId="77777777" w:rsidR="000941F7" w:rsidRPr="00FC3562" w:rsidRDefault="000941F7"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59">
    <w:p w14:paraId="76AA1137" w14:textId="77777777" w:rsidR="000941F7" w:rsidRPr="00FC3562" w:rsidRDefault="000941F7"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0">
    <w:p w14:paraId="75635D2B" w14:textId="77777777" w:rsidR="000941F7" w:rsidRPr="00FC3562" w:rsidRDefault="000941F7" w:rsidP="00785541">
      <w:pPr>
        <w:pStyle w:val="Tekstprzypisudolnego"/>
        <w:rPr>
          <w:del w:id="217"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1">
    <w:p w14:paraId="7FFA33ED" w14:textId="77777777" w:rsidR="000941F7" w:rsidRPr="00FC3562" w:rsidRDefault="000941F7" w:rsidP="00785541">
      <w:pPr>
        <w:pStyle w:val="Tekstprzypisudolnego"/>
        <w:rPr>
          <w:del w:id="218"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2">
    <w:p w14:paraId="3CA70E4C" w14:textId="77777777" w:rsidR="000941F7" w:rsidRPr="00FC3562" w:rsidRDefault="000941F7"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63">
    <w:p w14:paraId="6FDC558B" w14:textId="77777777" w:rsidR="000941F7" w:rsidRPr="00FC3562" w:rsidRDefault="000941F7"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64">
    <w:p w14:paraId="72CAB0D3" w14:textId="77777777" w:rsidR="000941F7" w:rsidRPr="00FC3562" w:rsidRDefault="000941F7">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5">
    <w:p w14:paraId="64EE8E41" w14:textId="77777777" w:rsidR="000941F7" w:rsidRPr="00FC3562" w:rsidRDefault="000941F7"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6">
    <w:p w14:paraId="7EC65A21" w14:textId="6468DB76" w:rsidR="000941F7" w:rsidRPr="00BF45C8" w:rsidRDefault="000941F7">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67">
    <w:p w14:paraId="2ED43A57" w14:textId="4E34C1CC" w:rsidR="000941F7" w:rsidRPr="00FC3562" w:rsidRDefault="000941F7"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1ECEF692" w14:textId="77777777" w:rsidR="000941F7" w:rsidRPr="00FC3562" w:rsidRDefault="000941F7"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04D60626" w14:textId="77777777" w:rsidR="000941F7" w:rsidRPr="00FC3562" w:rsidRDefault="000941F7"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1B6A1BE" w14:textId="77777777" w:rsidR="000941F7" w:rsidRPr="00FC3562" w:rsidRDefault="000941F7"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7667C9DD" w14:textId="77777777" w:rsidR="000941F7" w:rsidRPr="00FC3562" w:rsidRDefault="000941F7"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06B82D4F" w14:textId="77777777" w:rsidR="000941F7" w:rsidRPr="00FC3562" w:rsidRDefault="000941F7"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62AED34A" w14:textId="77777777" w:rsidR="000941F7" w:rsidRPr="00FC3562" w:rsidRDefault="000941F7"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67ECA26F" w14:textId="77777777" w:rsidR="000941F7" w:rsidRPr="00FC3562" w:rsidRDefault="000941F7"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7C207362" w14:textId="77777777" w:rsidR="000941F7" w:rsidRPr="00FC3562" w:rsidRDefault="000941F7"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3F7687F" w14:textId="77777777" w:rsidR="000941F7" w:rsidRPr="00FC3562" w:rsidRDefault="000941F7"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45708736" w14:textId="77777777" w:rsidR="000941F7" w:rsidRPr="00FC3562" w:rsidRDefault="000941F7" w:rsidP="00633C43">
      <w:pPr>
        <w:pStyle w:val="Tekstprzypisudolnego"/>
        <w:rPr>
          <w:rFonts w:asciiTheme="minorHAnsi" w:hAnsiTheme="minorHAnsi"/>
          <w:sz w:val="18"/>
          <w:szCs w:val="18"/>
          <w:lang w:val="pl-PL"/>
        </w:rPr>
      </w:pPr>
    </w:p>
  </w:footnote>
  <w:footnote w:id="68">
    <w:p w14:paraId="21CBD94F" w14:textId="77777777" w:rsidR="000941F7" w:rsidRPr="009C41D6" w:rsidRDefault="000941F7"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9">
    <w:p w14:paraId="245C77FA" w14:textId="77777777" w:rsidR="000941F7" w:rsidRPr="00FC3562" w:rsidRDefault="000941F7"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70">
    <w:p w14:paraId="1A8C1B7A" w14:textId="58FB9456" w:rsidR="000941F7" w:rsidRPr="00653CF5" w:rsidRDefault="000941F7"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0C06D118" w14:textId="77777777" w:rsidR="000941F7" w:rsidRPr="00653CF5" w:rsidRDefault="000941F7"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7C903AEA" w14:textId="77777777" w:rsidR="000941F7" w:rsidRPr="00653CF5" w:rsidRDefault="000941F7"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443121DD" w14:textId="77777777" w:rsidR="000941F7" w:rsidRPr="00653CF5" w:rsidRDefault="000941F7"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2BECE2B2" w14:textId="77777777" w:rsidR="000941F7" w:rsidRPr="00653CF5" w:rsidRDefault="000941F7"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9C17E1D" w14:textId="77777777" w:rsidR="000941F7" w:rsidRPr="00653CF5" w:rsidRDefault="000941F7"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4F0FE1E5" w14:textId="77777777" w:rsidR="000941F7" w:rsidRPr="00653CF5" w:rsidRDefault="000941F7"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2F59F359" w14:textId="77777777" w:rsidR="000941F7" w:rsidRPr="00653CF5" w:rsidRDefault="000941F7"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28D9590D" w14:textId="77777777" w:rsidR="000941F7" w:rsidRPr="00653CF5" w:rsidRDefault="000941F7"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353A18A5" w14:textId="77777777" w:rsidR="000941F7" w:rsidRPr="00653CF5" w:rsidRDefault="000941F7"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10D05261" w14:textId="77777777" w:rsidR="000941F7" w:rsidRPr="004D1738" w:rsidRDefault="000941F7" w:rsidP="00717762">
      <w:pPr>
        <w:pStyle w:val="Tekstprzypisudolnego"/>
        <w:rPr>
          <w:lang w:val="pl-PL"/>
        </w:rPr>
      </w:pPr>
    </w:p>
  </w:footnote>
  <w:footnote w:id="71">
    <w:p w14:paraId="2BBF1B49" w14:textId="28E9D67F" w:rsidR="000941F7" w:rsidRPr="004D1738" w:rsidRDefault="000941F7"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2" w:history="1">
        <w:r w:rsidRPr="009D7F62">
          <w:rPr>
            <w:rStyle w:val="Hipercze"/>
            <w:rFonts w:asciiTheme="minorHAnsi" w:hAnsiTheme="minorHAnsi"/>
            <w:lang w:val="pl-PL"/>
          </w:rPr>
          <w:t>http://rpo.dolnyslask.pl/</w:t>
        </w:r>
      </w:hyperlink>
    </w:p>
  </w:footnote>
  <w:footnote w:id="72">
    <w:p w14:paraId="5D868859" w14:textId="77777777" w:rsidR="000941F7" w:rsidRPr="00EB1450" w:rsidRDefault="000941F7"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3">
    <w:p w14:paraId="0D29AD74" w14:textId="77777777" w:rsidR="000941F7" w:rsidRPr="009D7F62" w:rsidRDefault="000941F7"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4">
    <w:p w14:paraId="2389AC52" w14:textId="77777777" w:rsidR="000941F7" w:rsidRPr="00FC3562" w:rsidRDefault="000941F7"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5">
    <w:p w14:paraId="73A48DA4" w14:textId="77777777" w:rsidR="000941F7" w:rsidRPr="00FC3562" w:rsidRDefault="000941F7"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3" w:history="1">
        <w:r w:rsidRPr="00FC3562">
          <w:rPr>
            <w:rStyle w:val="Hipercze"/>
            <w:rFonts w:asciiTheme="minorHAnsi" w:hAnsiTheme="minorHAnsi"/>
            <w:sz w:val="18"/>
            <w:szCs w:val="18"/>
            <w:lang w:val="pl-PL"/>
          </w:rPr>
          <w:t>http://rpo.dolnyslask.pl/</w:t>
        </w:r>
      </w:hyperlink>
    </w:p>
    <w:p w14:paraId="0ADAD434" w14:textId="77777777" w:rsidR="000941F7" w:rsidRPr="00FC3562" w:rsidRDefault="000941F7" w:rsidP="00C434D1">
      <w:pPr>
        <w:pStyle w:val="Tekstprzypisudolnego"/>
        <w:rPr>
          <w:rFonts w:asciiTheme="minorHAnsi" w:hAnsiTheme="minorHAnsi"/>
          <w:sz w:val="18"/>
          <w:szCs w:val="18"/>
          <w:lang w:val="pl-PL"/>
        </w:rPr>
      </w:pPr>
    </w:p>
  </w:footnote>
  <w:footnote w:id="76">
    <w:p w14:paraId="080B79AE" w14:textId="77777777" w:rsidR="000941F7" w:rsidRPr="00FC3562" w:rsidRDefault="000941F7"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77">
    <w:p w14:paraId="3B47B0D3" w14:textId="4676904B" w:rsidR="000941F7" w:rsidRPr="00FC3562" w:rsidRDefault="000941F7"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78">
    <w:p w14:paraId="1FAD40C5" w14:textId="77777777" w:rsidR="000941F7" w:rsidRPr="004A22BD" w:rsidRDefault="000941F7"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549A955D" w14:textId="77777777" w:rsidR="000941F7" w:rsidRPr="004A22BD" w:rsidRDefault="000941F7"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4960FBC8" w14:textId="2739182B" w:rsidR="000941F7" w:rsidRPr="004A22BD" w:rsidRDefault="000941F7"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28A8102F" w14:textId="77777777" w:rsidR="000941F7" w:rsidRPr="004A22BD" w:rsidRDefault="000941F7"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52819D76" w14:textId="77777777" w:rsidR="000941F7" w:rsidRPr="004A22BD" w:rsidRDefault="000941F7"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51828F28" w14:textId="77777777" w:rsidR="000941F7" w:rsidRPr="004A22BD" w:rsidRDefault="000941F7"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18BAE2D3" w14:textId="77777777" w:rsidR="000941F7" w:rsidRPr="004A22BD" w:rsidRDefault="000941F7"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549C84B4" w14:textId="77777777" w:rsidR="000941F7" w:rsidRPr="004A22BD" w:rsidRDefault="000941F7"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139BD53F" w14:textId="77777777" w:rsidR="000941F7" w:rsidRPr="004A22BD" w:rsidRDefault="000941F7"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6184C7E6" w14:textId="75497F80" w:rsidR="000941F7" w:rsidRPr="00FC3562" w:rsidRDefault="000941F7" w:rsidP="00097163">
      <w:pPr>
        <w:pStyle w:val="Tekstprzypisudolnego"/>
        <w:rPr>
          <w:rFonts w:asciiTheme="minorHAnsi" w:hAnsiTheme="minorHAnsi"/>
          <w:sz w:val="18"/>
          <w:szCs w:val="18"/>
          <w:lang w:val="pl-PL"/>
        </w:rPr>
      </w:pPr>
    </w:p>
  </w:footnote>
  <w:footnote w:id="79">
    <w:p w14:paraId="3DF59BF2" w14:textId="3BADEBC0" w:rsidR="000941F7" w:rsidRPr="00FC3562" w:rsidRDefault="000941F7"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80">
    <w:p w14:paraId="126C6124" w14:textId="77777777" w:rsidR="000941F7" w:rsidRPr="00FC3562" w:rsidRDefault="000941F7"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81">
    <w:p w14:paraId="3BF4A729" w14:textId="77777777" w:rsidR="000941F7" w:rsidRDefault="000941F7"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4"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33BDB161" w14:textId="77777777" w:rsidR="000941F7" w:rsidRPr="00D3424F" w:rsidRDefault="000941F7"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BD860F5" w14:textId="77777777" w:rsidR="000941F7" w:rsidRPr="00FC3562" w:rsidRDefault="000941F7" w:rsidP="00EB49BC">
      <w:pPr>
        <w:pStyle w:val="Tekstprzypisudolnego"/>
        <w:rPr>
          <w:rFonts w:asciiTheme="minorHAnsi" w:hAnsiTheme="minorHAnsi"/>
          <w:sz w:val="18"/>
          <w:szCs w:val="18"/>
          <w:lang w:val="pl-PL"/>
        </w:rPr>
      </w:pPr>
    </w:p>
  </w:footnote>
  <w:footnote w:id="82">
    <w:p w14:paraId="151E775B" w14:textId="77777777" w:rsidR="000941F7" w:rsidRPr="00D3424F" w:rsidRDefault="000941F7"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4CD59355" w14:textId="77777777" w:rsidR="000941F7" w:rsidRPr="00CB50C9" w:rsidRDefault="000941F7" w:rsidP="00CB50C9">
      <w:pPr>
        <w:pStyle w:val="Tekstprzypisudolnego"/>
        <w:rPr>
          <w:lang w:val="pl-PL"/>
        </w:rPr>
      </w:pPr>
    </w:p>
  </w:footnote>
  <w:footnote w:id="83">
    <w:p w14:paraId="5ADD4384" w14:textId="77777777" w:rsidR="000941F7" w:rsidRPr="006D5182" w:rsidRDefault="000941F7"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84">
    <w:p w14:paraId="7D9D505A" w14:textId="77777777" w:rsidR="000941F7" w:rsidRPr="00FC3562" w:rsidRDefault="000941F7"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EFD82" w14:textId="77777777" w:rsidR="000941F7" w:rsidRPr="00C97D45" w:rsidRDefault="000941F7"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5EAE1715" wp14:editId="57B875E4">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5BF04BA0" w14:textId="77777777" w:rsidR="000941F7" w:rsidRPr="00C97D45" w:rsidRDefault="000941F7"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2C922C71" w14:textId="77777777" w:rsidR="000941F7" w:rsidRDefault="000941F7"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30"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1"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41"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8"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50"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2"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3"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63"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7"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69"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71"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72"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3"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74"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6"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7"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0"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4"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7"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89"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0"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2"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8"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0"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1"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2"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4"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7"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8"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2"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14"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6"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7"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0"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1"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2"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24"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5"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8"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0"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3"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4"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5"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7"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0"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3"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2A361CE0"/>
    <w:multiLevelType w:val="hybridMultilevel"/>
    <w:tmpl w:val="FBB285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6"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51"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3"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4"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5"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8"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9"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0"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1"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62"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6"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68"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9"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0"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1"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2"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3"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74"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5"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8"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0"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4"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5"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9"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191"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2"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3"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195"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6"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8"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199"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1"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39234396"/>
    <w:multiLevelType w:val="hybridMultilevel"/>
    <w:tmpl w:val="616CC2CA"/>
    <w:lvl w:ilvl="0" w:tplc="0415000F">
      <w:start w:val="1"/>
      <w:numFmt w:val="decimal"/>
      <w:lvlText w:val="%1."/>
      <w:lvlJc w:val="left"/>
      <w:pPr>
        <w:ind w:left="786" w:hanging="360"/>
      </w:pPr>
      <w:rPr>
        <w:rFonts w:cs="Times New Roman"/>
      </w:rPr>
    </w:lvl>
    <w:lvl w:ilvl="1" w:tplc="04150019">
      <w:start w:val="1"/>
      <w:numFmt w:val="lowerLetter"/>
      <w:lvlText w:val="%2."/>
      <w:lvlJc w:val="left"/>
      <w:pPr>
        <w:ind w:left="1506" w:hanging="360"/>
      </w:pPr>
      <w:rPr>
        <w:rFonts w:cs="Times New Roman"/>
      </w:rPr>
    </w:lvl>
    <w:lvl w:ilvl="2" w:tplc="0415001B">
      <w:start w:val="1"/>
      <w:numFmt w:val="lowerRoman"/>
      <w:lvlText w:val="%3."/>
      <w:lvlJc w:val="right"/>
      <w:pPr>
        <w:ind w:left="2226" w:hanging="180"/>
      </w:pPr>
      <w:rPr>
        <w:rFonts w:cs="Times New Roman"/>
      </w:rPr>
    </w:lvl>
    <w:lvl w:ilvl="3" w:tplc="0415000F">
      <w:start w:val="1"/>
      <w:numFmt w:val="decimal"/>
      <w:lvlText w:val="%4."/>
      <w:lvlJc w:val="left"/>
      <w:pPr>
        <w:ind w:left="2946" w:hanging="360"/>
      </w:pPr>
      <w:rPr>
        <w:rFonts w:cs="Times New Roman"/>
      </w:rPr>
    </w:lvl>
    <w:lvl w:ilvl="4" w:tplc="04150019">
      <w:start w:val="1"/>
      <w:numFmt w:val="lowerLetter"/>
      <w:lvlText w:val="%5."/>
      <w:lvlJc w:val="left"/>
      <w:pPr>
        <w:ind w:left="3666" w:hanging="360"/>
      </w:pPr>
      <w:rPr>
        <w:rFonts w:cs="Times New Roman"/>
      </w:rPr>
    </w:lvl>
    <w:lvl w:ilvl="5" w:tplc="0415001B">
      <w:start w:val="1"/>
      <w:numFmt w:val="lowerRoman"/>
      <w:lvlText w:val="%6."/>
      <w:lvlJc w:val="right"/>
      <w:pPr>
        <w:ind w:left="4386" w:hanging="180"/>
      </w:pPr>
      <w:rPr>
        <w:rFonts w:cs="Times New Roman"/>
      </w:rPr>
    </w:lvl>
    <w:lvl w:ilvl="6" w:tplc="0415000F">
      <w:start w:val="1"/>
      <w:numFmt w:val="decimal"/>
      <w:lvlText w:val="%7."/>
      <w:lvlJc w:val="left"/>
      <w:pPr>
        <w:ind w:left="5106" w:hanging="360"/>
      </w:pPr>
      <w:rPr>
        <w:rFonts w:cs="Times New Roman"/>
      </w:rPr>
    </w:lvl>
    <w:lvl w:ilvl="7" w:tplc="04150019">
      <w:start w:val="1"/>
      <w:numFmt w:val="lowerLetter"/>
      <w:lvlText w:val="%8."/>
      <w:lvlJc w:val="left"/>
      <w:pPr>
        <w:ind w:left="5826" w:hanging="360"/>
      </w:pPr>
      <w:rPr>
        <w:rFonts w:cs="Times New Roman"/>
      </w:rPr>
    </w:lvl>
    <w:lvl w:ilvl="8" w:tplc="0415001B">
      <w:start w:val="1"/>
      <w:numFmt w:val="lowerRoman"/>
      <w:lvlText w:val="%9."/>
      <w:lvlJc w:val="right"/>
      <w:pPr>
        <w:ind w:left="6546" w:hanging="180"/>
      </w:pPr>
      <w:rPr>
        <w:rFonts w:cs="Times New Roman"/>
      </w:rPr>
    </w:lvl>
  </w:abstractNum>
  <w:abstractNum w:abstractNumId="203"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7"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9"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0"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2"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5"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8"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9"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20"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2"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5"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27" w15:restartNumberingAfterBreak="0">
    <w:nsid w:val="4027583C"/>
    <w:multiLevelType w:val="hybridMultilevel"/>
    <w:tmpl w:val="D8CA65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8"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0" w15:restartNumberingAfterBreak="0">
    <w:nsid w:val="409A0341"/>
    <w:multiLevelType w:val="hybridMultilevel"/>
    <w:tmpl w:val="F67465EE"/>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31"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33"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0"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41"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4"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45"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7"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8"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49"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253"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4"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5"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6"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257" w15:restartNumberingAfterBreak="0">
    <w:nsid w:val="47E857A5"/>
    <w:multiLevelType w:val="hybridMultilevel"/>
    <w:tmpl w:val="A1886DDA"/>
    <w:lvl w:ilvl="0" w:tplc="0415000F">
      <w:start w:val="1"/>
      <w:numFmt w:val="decimal"/>
      <w:lvlText w:val="%1."/>
      <w:lvlJc w:val="left"/>
      <w:pPr>
        <w:ind w:left="63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58"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60"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2"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4"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65" w15:restartNumberingAfterBreak="0">
    <w:nsid w:val="4B444417"/>
    <w:multiLevelType w:val="hybridMultilevel"/>
    <w:tmpl w:val="C4322A1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266"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267"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268"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0"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4E19629F"/>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2"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7"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8"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9"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0"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1"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283"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84" w15:restartNumberingAfterBreak="0">
    <w:nsid w:val="5127195C"/>
    <w:multiLevelType w:val="hybridMultilevel"/>
    <w:tmpl w:val="0F707A6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5"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6"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7"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8"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0"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1"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5"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7"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8"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9"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0"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1"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02"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4"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5"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6"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7"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8"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09"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5A2E51D8"/>
    <w:multiLevelType w:val="hybridMultilevel"/>
    <w:tmpl w:val="E082814E"/>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12"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3"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5"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7"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8"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19"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21"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2"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3"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4"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25"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327"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28"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9"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330"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1"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2"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5"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6"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9"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0"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1"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342"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3"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4"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46"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47"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8"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49"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51"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52"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3"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4"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55"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6"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7"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58"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0"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1"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2"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3"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4"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65"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9"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0"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371"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2"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73"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5"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6"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77"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8"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79"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1"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82"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3"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4"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385"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6"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387"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89"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0"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1"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2"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93"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5"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96"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98"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9"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0"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01"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2"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03"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404"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5"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06"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407"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8"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9"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0"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11"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2"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3"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4"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15"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6"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17"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8"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9"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2"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3"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4"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5"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6"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7"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8"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9"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0"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1"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2"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3"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4"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5"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6"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7"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38"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9"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64"/>
  </w:num>
  <w:num w:numId="2">
    <w:abstractNumId w:val="1"/>
  </w:num>
  <w:num w:numId="3">
    <w:abstractNumId w:val="0"/>
  </w:num>
  <w:num w:numId="4">
    <w:abstractNumId w:val="77"/>
  </w:num>
  <w:num w:numId="5">
    <w:abstractNumId w:val="213"/>
  </w:num>
  <w:num w:numId="6">
    <w:abstractNumId w:val="3"/>
  </w:num>
  <w:num w:numId="7">
    <w:abstractNumId w:val="114"/>
  </w:num>
  <w:num w:numId="8">
    <w:abstractNumId w:val="26"/>
  </w:num>
  <w:num w:numId="9">
    <w:abstractNumId w:val="361"/>
  </w:num>
  <w:num w:numId="10">
    <w:abstractNumId w:val="288"/>
  </w:num>
  <w:num w:numId="11">
    <w:abstractNumId w:val="347"/>
  </w:num>
  <w:num w:numId="12">
    <w:abstractNumId w:val="424"/>
  </w:num>
  <w:num w:numId="13">
    <w:abstractNumId w:val="170"/>
  </w:num>
  <w:num w:numId="14">
    <w:abstractNumId w:val="287"/>
  </w:num>
  <w:num w:numId="15">
    <w:abstractNumId w:val="31"/>
  </w:num>
  <w:num w:numId="16">
    <w:abstractNumId w:val="363"/>
  </w:num>
  <w:num w:numId="17">
    <w:abstractNumId w:val="12"/>
  </w:num>
  <w:num w:numId="18">
    <w:abstractNumId w:val="113"/>
  </w:num>
  <w:num w:numId="19">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0"/>
  </w:num>
  <w:num w:numId="21">
    <w:abstractNumId w:val="168"/>
  </w:num>
  <w:num w:numId="22">
    <w:abstractNumId w:val="269"/>
  </w:num>
  <w:num w:numId="23">
    <w:abstractNumId w:val="378"/>
  </w:num>
  <w:num w:numId="24">
    <w:abstractNumId w:val="259"/>
  </w:num>
  <w:num w:numId="25">
    <w:abstractNumId w:val="244"/>
  </w:num>
  <w:num w:numId="26">
    <w:abstractNumId w:val="271"/>
  </w:num>
  <w:num w:numId="27">
    <w:abstractNumId w:val="96"/>
  </w:num>
  <w:num w:numId="28">
    <w:abstractNumId w:val="137"/>
  </w:num>
  <w:num w:numId="29">
    <w:abstractNumId w:val="179"/>
  </w:num>
  <w:num w:numId="30">
    <w:abstractNumId w:val="85"/>
  </w:num>
  <w:num w:numId="31">
    <w:abstractNumId w:val="330"/>
  </w:num>
  <w:num w:numId="32">
    <w:abstractNumId w:val="291"/>
  </w:num>
  <w:num w:numId="33">
    <w:abstractNumId w:val="274"/>
  </w:num>
  <w:num w:numId="34">
    <w:abstractNumId w:val="139"/>
  </w:num>
  <w:num w:numId="35">
    <w:abstractNumId w:val="24"/>
  </w:num>
  <w:num w:numId="36">
    <w:abstractNumId w:val="58"/>
  </w:num>
  <w:num w:numId="37">
    <w:abstractNumId w:val="18"/>
  </w:num>
  <w:num w:numId="38">
    <w:abstractNumId w:val="387"/>
  </w:num>
  <w:num w:numId="39">
    <w:abstractNumId w:val="385"/>
  </w:num>
  <w:num w:numId="40">
    <w:abstractNumId w:val="8"/>
  </w:num>
  <w:num w:numId="41">
    <w:abstractNumId w:val="280"/>
  </w:num>
  <w:num w:numId="42">
    <w:abstractNumId w:val="169"/>
  </w:num>
  <w:num w:numId="43">
    <w:abstractNumId w:val="315"/>
  </w:num>
  <w:num w:numId="44">
    <w:abstractNumId w:val="396"/>
  </w:num>
  <w:num w:numId="45">
    <w:abstractNumId w:val="14"/>
  </w:num>
  <w:num w:numId="46">
    <w:abstractNumId w:val="222"/>
  </w:num>
  <w:num w:numId="47">
    <w:abstractNumId w:val="426"/>
  </w:num>
  <w:num w:numId="48">
    <w:abstractNumId w:val="255"/>
  </w:num>
  <w:num w:numId="49">
    <w:abstractNumId w:val="394"/>
  </w:num>
  <w:num w:numId="50">
    <w:abstractNumId w:val="328"/>
  </w:num>
  <w:num w:numId="51">
    <w:abstractNumId w:val="335"/>
  </w:num>
  <w:num w:numId="52">
    <w:abstractNumId w:val="409"/>
  </w:num>
  <w:num w:numId="53">
    <w:abstractNumId w:val="40"/>
  </w:num>
  <w:num w:numId="54">
    <w:abstractNumId w:val="120"/>
  </w:num>
  <w:num w:numId="55">
    <w:abstractNumId w:val="94"/>
  </w:num>
  <w:num w:numId="56">
    <w:abstractNumId w:val="329"/>
  </w:num>
  <w:num w:numId="57">
    <w:abstractNumId w:val="393"/>
  </w:num>
  <w:num w:numId="58">
    <w:abstractNumId w:val="163"/>
  </w:num>
  <w:num w:numId="59">
    <w:abstractNumId w:val="42"/>
  </w:num>
  <w:num w:numId="60">
    <w:abstractNumId w:val="110"/>
  </w:num>
  <w:num w:numId="61">
    <w:abstractNumId w:val="203"/>
  </w:num>
  <w:num w:numId="62">
    <w:abstractNumId w:val="377"/>
  </w:num>
  <w:num w:numId="63">
    <w:abstractNumId w:val="252"/>
  </w:num>
  <w:num w:numId="64">
    <w:abstractNumId w:val="36"/>
  </w:num>
  <w:num w:numId="65">
    <w:abstractNumId w:val="286"/>
  </w:num>
  <w:num w:numId="66">
    <w:abstractNumId w:val="22"/>
  </w:num>
  <w:num w:numId="67">
    <w:abstractNumId w:val="15"/>
  </w:num>
  <w:num w:numId="68">
    <w:abstractNumId w:val="353"/>
  </w:num>
  <w:num w:numId="69">
    <w:abstractNumId w:val="115"/>
  </w:num>
  <w:num w:numId="70">
    <w:abstractNumId w:val="150"/>
  </w:num>
  <w:num w:numId="71">
    <w:abstractNumId w:val="21"/>
  </w:num>
  <w:num w:numId="72">
    <w:abstractNumId w:val="241"/>
  </w:num>
  <w:num w:numId="73">
    <w:abstractNumId w:val="313"/>
  </w:num>
  <w:num w:numId="74">
    <w:abstractNumId w:val="87"/>
  </w:num>
  <w:num w:numId="75">
    <w:abstractNumId w:val="270"/>
  </w:num>
  <w:num w:numId="76">
    <w:abstractNumId w:val="131"/>
  </w:num>
  <w:num w:numId="77">
    <w:abstractNumId w:val="268"/>
  </w:num>
  <w:num w:numId="78">
    <w:abstractNumId w:val="345"/>
  </w:num>
  <w:num w:numId="79">
    <w:abstractNumId w:val="156"/>
  </w:num>
  <w:num w:numId="80">
    <w:abstractNumId w:val="358"/>
  </w:num>
  <w:num w:numId="81">
    <w:abstractNumId w:val="140"/>
  </w:num>
  <w:num w:numId="82">
    <w:abstractNumId w:val="144"/>
  </w:num>
  <w:num w:numId="83">
    <w:abstractNumId w:val="135"/>
  </w:num>
  <w:num w:numId="84">
    <w:abstractNumId w:val="319"/>
  </w:num>
  <w:num w:numId="85">
    <w:abstractNumId w:val="50"/>
  </w:num>
  <w:num w:numId="86">
    <w:abstractNumId w:val="130"/>
  </w:num>
  <w:num w:numId="87">
    <w:abstractNumId w:val="292"/>
  </w:num>
  <w:num w:numId="88">
    <w:abstractNumId w:val="97"/>
  </w:num>
  <w:num w:numId="89">
    <w:abstractNumId w:val="309"/>
  </w:num>
  <w:num w:numId="90">
    <w:abstractNumId w:val="74"/>
  </w:num>
  <w:num w:numId="91">
    <w:abstractNumId w:val="242"/>
  </w:num>
  <w:num w:numId="92">
    <w:abstractNumId w:val="228"/>
  </w:num>
  <w:num w:numId="93">
    <w:abstractNumId w:val="41"/>
  </w:num>
  <w:num w:numId="94">
    <w:abstractNumId w:val="334"/>
  </w:num>
  <w:num w:numId="95">
    <w:abstractNumId w:val="366"/>
  </w:num>
  <w:num w:numId="96">
    <w:abstractNumId w:val="162"/>
  </w:num>
  <w:num w:numId="97">
    <w:abstractNumId w:val="205"/>
  </w:num>
  <w:num w:numId="98">
    <w:abstractNumId w:val="82"/>
  </w:num>
  <w:num w:numId="99">
    <w:abstractNumId w:val="166"/>
  </w:num>
  <w:num w:numId="100">
    <w:abstractNumId w:val="266"/>
  </w:num>
  <w:num w:numId="101">
    <w:abstractNumId w:val="201"/>
  </w:num>
  <w:num w:numId="102">
    <w:abstractNumId w:val="67"/>
  </w:num>
  <w:num w:numId="103">
    <w:abstractNumId w:val="233"/>
  </w:num>
  <w:num w:numId="104">
    <w:abstractNumId w:val="198"/>
  </w:num>
  <w:num w:numId="105">
    <w:abstractNumId w:val="382"/>
  </w:num>
  <w:num w:numId="106">
    <w:abstractNumId w:val="350"/>
  </w:num>
  <w:num w:numId="107">
    <w:abstractNumId w:val="221"/>
  </w:num>
  <w:num w:numId="108">
    <w:abstractNumId w:val="119"/>
  </w:num>
  <w:num w:numId="109">
    <w:abstractNumId w:val="236"/>
  </w:num>
  <w:num w:numId="110">
    <w:abstractNumId w:val="262"/>
  </w:num>
  <w:num w:numId="111">
    <w:abstractNumId w:val="176"/>
  </w:num>
  <w:num w:numId="112">
    <w:abstractNumId w:val="189"/>
  </w:num>
  <w:num w:numId="113">
    <w:abstractNumId w:val="1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86"/>
  </w:num>
  <w:num w:numId="115">
    <w:abstractNumId w:val="272"/>
  </w:num>
  <w:num w:numId="116">
    <w:abstractNumId w:val="54"/>
  </w:num>
  <w:num w:numId="117">
    <w:abstractNumId w:val="220"/>
  </w:num>
  <w:num w:numId="118">
    <w:abstractNumId w:val="61"/>
  </w:num>
  <w:num w:numId="119">
    <w:abstractNumId w:val="182"/>
  </w:num>
  <w:num w:numId="120">
    <w:abstractNumId w:val="95"/>
  </w:num>
  <w:num w:numId="121">
    <w:abstractNumId w:val="5"/>
  </w:num>
  <w:num w:numId="122">
    <w:abstractNumId w:val="275"/>
  </w:num>
  <w:num w:numId="123">
    <w:abstractNumId w:val="30"/>
  </w:num>
  <w:num w:numId="124">
    <w:abstractNumId w:val="390"/>
  </w:num>
  <w:num w:numId="125">
    <w:abstractNumId w:val="68"/>
  </w:num>
  <w:num w:numId="126">
    <w:abstractNumId w:val="267"/>
  </w:num>
  <w:num w:numId="127">
    <w:abstractNumId w:val="338"/>
  </w:num>
  <w:num w:numId="128">
    <w:abstractNumId w:val="388"/>
  </w:num>
  <w:num w:numId="129">
    <w:abstractNumId w:val="397"/>
  </w:num>
  <w:num w:numId="130">
    <w:abstractNumId w:val="326"/>
  </w:num>
  <w:num w:numId="131">
    <w:abstractNumId w:val="121"/>
  </w:num>
  <w:num w:numId="132">
    <w:abstractNumId w:val="434"/>
  </w:num>
  <w:num w:numId="133">
    <w:abstractNumId w:val="13"/>
  </w:num>
  <w:num w:numId="134">
    <w:abstractNumId w:val="314"/>
  </w:num>
  <w:num w:numId="135">
    <w:abstractNumId w:val="317"/>
  </w:num>
  <w:num w:numId="136">
    <w:abstractNumId w:val="17"/>
  </w:num>
  <w:num w:numId="137">
    <w:abstractNumId w:val="192"/>
  </w:num>
  <w:num w:numId="138">
    <w:abstractNumId w:val="171"/>
  </w:num>
  <w:num w:numId="139">
    <w:abstractNumId w:val="6"/>
  </w:num>
  <w:num w:numId="140">
    <w:abstractNumId w:val="240"/>
  </w:num>
  <w:num w:numId="141">
    <w:abstractNumId w:val="108"/>
  </w:num>
  <w:num w:numId="142">
    <w:abstractNumId w:val="76"/>
  </w:num>
  <w:num w:numId="143">
    <w:abstractNumId w:val="52"/>
  </w:num>
  <w:num w:numId="144">
    <w:abstractNumId w:val="75"/>
  </w:num>
  <w:num w:numId="145">
    <w:abstractNumId w:val="214"/>
  </w:num>
  <w:num w:numId="146">
    <w:abstractNumId w:val="301"/>
  </w:num>
  <w:num w:numId="147">
    <w:abstractNumId w:val="364"/>
  </w:num>
  <w:num w:numId="148">
    <w:abstractNumId w:val="3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04"/>
  </w:num>
  <w:num w:numId="150">
    <w:abstractNumId w:val="438"/>
  </w:num>
  <w:num w:numId="151">
    <w:abstractNumId w:val="4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07"/>
  </w:num>
  <w:num w:numId="153">
    <w:abstractNumId w:val="197"/>
  </w:num>
  <w:num w:numId="154">
    <w:abstractNumId w:val="195"/>
  </w:num>
  <w:num w:numId="155">
    <w:abstractNumId w:val="159"/>
  </w:num>
  <w:num w:numId="156">
    <w:abstractNumId w:val="86"/>
  </w:num>
  <w:num w:numId="157">
    <w:abstractNumId w:val="289"/>
  </w:num>
  <w:num w:numId="158">
    <w:abstractNumId w:val="153"/>
  </w:num>
  <w:num w:numId="159">
    <w:abstractNumId w:val="431"/>
  </w:num>
  <w:num w:numId="160">
    <w:abstractNumId w:val="200"/>
  </w:num>
  <w:num w:numId="161">
    <w:abstractNumId w:val="429"/>
  </w:num>
  <w:num w:numId="162">
    <w:abstractNumId w:val="303"/>
  </w:num>
  <w:num w:numId="163">
    <w:abstractNumId w:val="383"/>
  </w:num>
  <w:num w:numId="164">
    <w:abstractNumId w:val="418"/>
  </w:num>
  <w:num w:numId="165">
    <w:abstractNumId w:val="33"/>
  </w:num>
  <w:num w:numId="166">
    <w:abstractNumId w:val="188"/>
  </w:num>
  <w:num w:numId="167">
    <w:abstractNumId w:val="331"/>
  </w:num>
  <w:num w:numId="168">
    <w:abstractNumId w:val="191"/>
  </w:num>
  <w:num w:numId="169">
    <w:abstractNumId w:val="34"/>
  </w:num>
  <w:num w:numId="170">
    <w:abstractNumId w:val="39"/>
  </w:num>
  <w:num w:numId="171">
    <w:abstractNumId w:val="157"/>
  </w:num>
  <w:num w:numId="172">
    <w:abstractNumId w:val="19"/>
  </w:num>
  <w:num w:numId="173">
    <w:abstractNumId w:val="391"/>
  </w:num>
  <w:num w:numId="174">
    <w:abstractNumId w:val="111"/>
  </w:num>
  <w:num w:numId="175">
    <w:abstractNumId w:val="276"/>
  </w:num>
  <w:num w:numId="176">
    <w:abstractNumId w:val="152"/>
  </w:num>
  <w:num w:numId="177">
    <w:abstractNumId w:val="432"/>
  </w:num>
  <w:num w:numId="178">
    <w:abstractNumId w:val="422"/>
  </w:num>
  <w:num w:numId="179">
    <w:abstractNumId w:val="430"/>
  </w:num>
  <w:num w:numId="180">
    <w:abstractNumId w:val="225"/>
  </w:num>
  <w:num w:numId="181">
    <w:abstractNumId w:val="231"/>
  </w:num>
  <w:num w:numId="182">
    <w:abstractNumId w:val="118"/>
  </w:num>
  <w:num w:numId="183">
    <w:abstractNumId w:val="310"/>
  </w:num>
  <w:num w:numId="184">
    <w:abstractNumId w:val="297"/>
  </w:num>
  <w:num w:numId="185">
    <w:abstractNumId w:val="148"/>
  </w:num>
  <w:num w:numId="186">
    <w:abstractNumId w:val="417"/>
  </w:num>
  <w:num w:numId="187">
    <w:abstractNumId w:val="370"/>
  </w:num>
  <w:num w:numId="188">
    <w:abstractNumId w:val="98"/>
  </w:num>
  <w:num w:numId="189">
    <w:abstractNumId w:val="260"/>
  </w:num>
  <w:num w:numId="190">
    <w:abstractNumId w:val="296"/>
  </w:num>
  <w:num w:numId="191">
    <w:abstractNumId w:val="307"/>
  </w:num>
  <w:num w:numId="192">
    <w:abstractNumId w:val="389"/>
  </w:num>
  <w:num w:numId="193">
    <w:abstractNumId w:val="352"/>
  </w:num>
  <w:num w:numId="194">
    <w:abstractNumId w:val="421"/>
  </w:num>
  <w:num w:numId="195">
    <w:abstractNumId w:val="401"/>
  </w:num>
  <w:num w:numId="196">
    <w:abstractNumId w:val="124"/>
  </w:num>
  <w:num w:numId="197">
    <w:abstractNumId w:val="204"/>
  </w:num>
  <w:num w:numId="198">
    <w:abstractNumId w:val="193"/>
  </w:num>
  <w:num w:numId="199">
    <w:abstractNumId w:val="215"/>
  </w:num>
  <w:num w:numId="200">
    <w:abstractNumId w:val="93"/>
  </w:num>
  <w:num w:numId="201">
    <w:abstractNumId w:val="420"/>
  </w:num>
  <w:num w:numId="202">
    <w:abstractNumId w:val="47"/>
  </w:num>
  <w:num w:numId="203">
    <w:abstractNumId w:val="245"/>
  </w:num>
  <w:num w:numId="204">
    <w:abstractNumId w:val="25"/>
  </w:num>
  <w:num w:numId="205">
    <w:abstractNumId w:val="178"/>
  </w:num>
  <w:num w:numId="206">
    <w:abstractNumId w:val="43"/>
  </w:num>
  <w:num w:numId="207">
    <w:abstractNumId w:val="234"/>
  </w:num>
  <w:num w:numId="208">
    <w:abstractNumId w:val="337"/>
  </w:num>
  <w:num w:numId="209">
    <w:abstractNumId w:val="223"/>
  </w:num>
  <w:num w:numId="210">
    <w:abstractNumId w:val="10"/>
  </w:num>
  <w:num w:numId="211">
    <w:abstractNumId w:val="126"/>
  </w:num>
  <w:num w:numId="212">
    <w:abstractNumId w:val="16"/>
  </w:num>
  <w:num w:numId="213">
    <w:abstractNumId w:val="415"/>
  </w:num>
  <w:num w:numId="214">
    <w:abstractNumId w:val="116"/>
  </w:num>
  <w:num w:numId="215">
    <w:abstractNumId w:val="20"/>
  </w:num>
  <w:num w:numId="216">
    <w:abstractNumId w:val="414"/>
  </w:num>
  <w:num w:numId="217">
    <w:abstractNumId w:val="349"/>
  </w:num>
  <w:num w:numId="218">
    <w:abstractNumId w:val="283"/>
  </w:num>
  <w:num w:numId="219">
    <w:abstractNumId w:val="437"/>
  </w:num>
  <w:num w:numId="220">
    <w:abstractNumId w:val="53"/>
  </w:num>
  <w:num w:numId="221">
    <w:abstractNumId w:val="196"/>
  </w:num>
  <w:num w:numId="222">
    <w:abstractNumId w:val="83"/>
  </w:num>
  <w:num w:numId="223">
    <w:abstractNumId w:val="104"/>
  </w:num>
  <w:num w:numId="224">
    <w:abstractNumId w:val="45"/>
  </w:num>
  <w:num w:numId="225">
    <w:abstractNumId w:val="333"/>
  </w:num>
  <w:num w:numId="226">
    <w:abstractNumId w:val="109"/>
  </w:num>
  <w:num w:numId="227">
    <w:abstractNumId w:val="32"/>
  </w:num>
  <w:num w:numId="228">
    <w:abstractNumId w:val="340"/>
  </w:num>
  <w:num w:numId="229">
    <w:abstractNumId w:val="9"/>
  </w:num>
  <w:num w:numId="230">
    <w:abstractNumId w:val="64"/>
  </w:num>
  <w:num w:numId="231">
    <w:abstractNumId w:val="423"/>
  </w:num>
  <w:num w:numId="232">
    <w:abstractNumId w:val="112"/>
  </w:num>
  <w:num w:numId="233">
    <w:abstractNumId w:val="368"/>
  </w:num>
  <w:num w:numId="234">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3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21"/>
  </w:num>
  <w:num w:numId="237">
    <w:abstractNumId w:val="165"/>
  </w:num>
  <w:num w:numId="238">
    <w:abstractNumId w:val="235"/>
  </w:num>
  <w:num w:numId="239">
    <w:abstractNumId w:val="90"/>
  </w:num>
  <w:num w:numId="240">
    <w:abstractNumId w:val="56"/>
  </w:num>
  <w:num w:numId="241">
    <w:abstractNumId w:val="273"/>
  </w:num>
  <w:num w:numId="242">
    <w:abstractNumId w:val="258"/>
  </w:num>
  <w:num w:numId="243">
    <w:abstractNumId w:val="344"/>
  </w:num>
  <w:num w:numId="244">
    <w:abstractNumId w:val="181"/>
  </w:num>
  <w:num w:numId="245">
    <w:abstractNumId w:val="381"/>
  </w:num>
  <w:num w:numId="246">
    <w:abstractNumId w:val="362"/>
  </w:num>
  <w:num w:numId="247">
    <w:abstractNumId w:val="185"/>
  </w:num>
  <w:num w:numId="248">
    <w:abstractNumId w:val="65"/>
  </w:num>
  <w:num w:numId="249">
    <w:abstractNumId w:val="372"/>
  </w:num>
  <w:num w:numId="250">
    <w:abstractNumId w:val="413"/>
  </w:num>
  <w:num w:numId="251">
    <w:abstractNumId w:val="281"/>
  </w:num>
  <w:num w:numId="252">
    <w:abstractNumId w:val="7"/>
  </w:num>
  <w:num w:numId="253">
    <w:abstractNumId w:val="27"/>
  </w:num>
  <w:num w:numId="254">
    <w:abstractNumId w:val="187"/>
  </w:num>
  <w:num w:numId="255">
    <w:abstractNumId w:val="403"/>
  </w:num>
  <w:num w:numId="256">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257"/>
  </w:num>
  <w:num w:numId="258">
    <w:abstractNumId w:val="311"/>
  </w:num>
  <w:num w:numId="259">
    <w:abstractNumId w:val="202"/>
  </w:num>
  <w:num w:numId="260">
    <w:abstractNumId w:val="230"/>
  </w:num>
  <w:num w:numId="261">
    <w:abstractNumId w:val="336"/>
  </w:num>
  <w:num w:numId="262">
    <w:abstractNumId w:val="293"/>
  </w:num>
  <w:num w:numId="263">
    <w:abstractNumId w:val="302"/>
  </w:num>
  <w:num w:numId="264">
    <w:abstractNumId w:val="226"/>
  </w:num>
  <w:num w:numId="265">
    <w:abstractNumId w:val="299"/>
  </w:num>
  <w:num w:numId="266">
    <w:abstractNumId w:val="290"/>
  </w:num>
  <w:num w:numId="267">
    <w:abstractNumId w:val="253"/>
  </w:num>
  <w:num w:numId="268">
    <w:abstractNumId w:val="38"/>
  </w:num>
  <w:num w:numId="269">
    <w:abstractNumId w:val="62"/>
  </w:num>
  <w:num w:numId="270">
    <w:abstractNumId w:val="410"/>
  </w:num>
  <w:num w:numId="271">
    <w:abstractNumId w:val="339"/>
  </w:num>
  <w:num w:numId="272">
    <w:abstractNumId w:val="29"/>
  </w:num>
  <w:num w:numId="273">
    <w:abstractNumId w:val="238"/>
  </w:num>
  <w:num w:numId="274">
    <w:abstractNumId w:val="57"/>
  </w:num>
  <w:num w:numId="275">
    <w:abstractNumId w:val="167"/>
  </w:num>
  <w:num w:numId="276">
    <w:abstractNumId w:val="256"/>
  </w:num>
  <w:num w:numId="277">
    <w:abstractNumId w:val="48"/>
  </w:num>
  <w:num w:numId="278">
    <w:abstractNumId w:val="71"/>
  </w:num>
  <w:num w:numId="279">
    <w:abstractNumId w:val="99"/>
  </w:num>
  <w:num w:numId="280">
    <w:abstractNumId w:val="375"/>
  </w:num>
  <w:num w:numId="281">
    <w:abstractNumId w:val="66"/>
  </w:num>
  <w:num w:numId="282">
    <w:abstractNumId w:val="158"/>
  </w:num>
  <w:num w:numId="283">
    <w:abstractNumId w:val="206"/>
  </w:num>
  <w:num w:numId="284">
    <w:abstractNumId w:val="407"/>
    <w:lvlOverride w:ilvl="0">
      <w:startOverride w:val="1"/>
    </w:lvlOverride>
  </w:num>
  <w:num w:numId="285">
    <w:abstractNumId w:val="435"/>
  </w:num>
  <w:num w:numId="286">
    <w:abstractNumId w:val="305"/>
  </w:num>
  <w:num w:numId="287">
    <w:abstractNumId w:val="177"/>
  </w:num>
  <w:num w:numId="288">
    <w:abstractNumId w:val="211"/>
  </w:num>
  <w:num w:numId="289">
    <w:abstractNumId w:val="436"/>
  </w:num>
  <w:num w:numId="290">
    <w:abstractNumId w:val="428"/>
  </w:num>
  <w:num w:numId="291">
    <w:abstractNumId w:val="49"/>
  </w:num>
  <w:num w:numId="292">
    <w:abstractNumId w:val="80"/>
  </w:num>
  <w:num w:numId="293">
    <w:abstractNumId w:val="250"/>
  </w:num>
  <w:num w:numId="294">
    <w:abstractNumId w:val="298"/>
  </w:num>
  <w:num w:numId="295">
    <w:abstractNumId w:val="249"/>
  </w:num>
  <w:num w:numId="296">
    <w:abstractNumId w:val="147"/>
  </w:num>
  <w:num w:numId="297">
    <w:abstractNumId w:val="400"/>
  </w:num>
  <w:num w:numId="298">
    <w:abstractNumId w:val="161"/>
  </w:num>
  <w:num w:numId="299">
    <w:abstractNumId w:val="327"/>
  </w:num>
  <w:num w:numId="300">
    <w:abstractNumId w:val="395"/>
  </w:num>
  <w:num w:numId="301">
    <w:abstractNumId w:val="265"/>
  </w:num>
  <w:num w:numId="302">
    <w:abstractNumId w:val="180"/>
  </w:num>
  <w:num w:numId="303">
    <w:abstractNumId w:val="227"/>
  </w:num>
  <w:num w:numId="304">
    <w:abstractNumId w:val="123"/>
  </w:num>
  <w:num w:numId="305">
    <w:abstractNumId w:val="248"/>
  </w:num>
  <w:num w:numId="306">
    <w:abstractNumId w:val="146"/>
  </w:num>
  <w:num w:numId="307">
    <w:abstractNumId w:val="141"/>
  </w:num>
  <w:num w:numId="308">
    <w:abstractNumId w:val="359"/>
  </w:num>
  <w:num w:numId="309">
    <w:abstractNumId w:val="251"/>
  </w:num>
  <w:num w:numId="310">
    <w:abstractNumId w:val="277"/>
  </w:num>
  <w:num w:numId="311">
    <w:abstractNumId w:val="278"/>
  </w:num>
  <w:num w:numId="312">
    <w:abstractNumId w:val="100"/>
  </w:num>
  <w:num w:numId="313">
    <w:abstractNumId w:val="145"/>
  </w:num>
  <w:num w:numId="314">
    <w:abstractNumId w:val="183"/>
  </w:num>
  <w:num w:numId="315">
    <w:abstractNumId w:val="184"/>
  </w:num>
  <w:num w:numId="316">
    <w:abstractNumId w:val="433"/>
  </w:num>
  <w:num w:numId="317">
    <w:abstractNumId w:val="136"/>
  </w:num>
  <w:num w:numId="318">
    <w:abstractNumId w:val="324"/>
  </w:num>
  <w:num w:numId="319">
    <w:abstractNumId w:val="243"/>
    <w:lvlOverride w:ilvl="0">
      <w:startOverride w:val="1"/>
    </w:lvlOverride>
  </w:num>
  <w:num w:numId="320">
    <w:abstractNumId w:val="279"/>
  </w:num>
  <w:num w:numId="321">
    <w:abstractNumId w:val="69"/>
  </w:num>
  <w:num w:numId="322">
    <w:abstractNumId w:val="172"/>
  </w:num>
  <w:num w:numId="323">
    <w:abstractNumId w:val="129"/>
  </w:num>
  <w:num w:numId="324">
    <w:abstractNumId w:val="199"/>
  </w:num>
  <w:num w:numId="325">
    <w:abstractNumId w:val="44"/>
  </w:num>
  <w:num w:numId="326">
    <w:abstractNumId w:val="134"/>
  </w:num>
  <w:num w:numId="327">
    <w:abstractNumId w:val="28"/>
  </w:num>
  <w:num w:numId="328">
    <w:abstractNumId w:val="218"/>
  </w:num>
  <w:num w:numId="329">
    <w:abstractNumId w:val="261"/>
  </w:num>
  <w:num w:numId="330">
    <w:abstractNumId w:val="212"/>
  </w:num>
  <w:num w:numId="331">
    <w:abstractNumId w:val="295"/>
  </w:num>
  <w:num w:numId="332">
    <w:abstractNumId w:val="35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9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40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103"/>
  </w:num>
  <w:num w:numId="336">
    <w:abstractNumId w:val="371"/>
  </w:num>
  <w:num w:numId="337">
    <w:abstractNumId w:val="285"/>
  </w:num>
  <w:num w:numId="338">
    <w:abstractNumId w:val="113"/>
  </w:num>
  <w:num w:numId="339">
    <w:abstractNumId w:val="3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208"/>
  </w:num>
  <w:num w:numId="341">
    <w:abstractNumId w:val="322"/>
  </w:num>
  <w:num w:numId="342">
    <w:abstractNumId w:val="35"/>
  </w:num>
  <w:num w:numId="343">
    <w:abstractNumId w:val="4"/>
  </w:num>
  <w:num w:numId="344">
    <w:abstractNumId w:val="91"/>
  </w:num>
  <w:num w:numId="345">
    <w:abstractNumId w:val="89"/>
  </w:num>
  <w:num w:numId="346">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194"/>
  </w:num>
  <w:num w:numId="348">
    <w:abstractNumId w:val="263"/>
  </w:num>
  <w:num w:numId="349">
    <w:abstractNumId w:val="174"/>
  </w:num>
  <w:num w:numId="350">
    <w:abstractNumId w:val="59"/>
  </w:num>
  <w:num w:numId="351">
    <w:abstractNumId w:val="81"/>
  </w:num>
  <w:num w:numId="352">
    <w:abstractNumId w:val="356"/>
  </w:num>
  <w:num w:numId="353">
    <w:abstractNumId w:val="264"/>
  </w:num>
  <w:num w:numId="354">
    <w:abstractNumId w:val="237"/>
  </w:num>
  <w:num w:numId="355">
    <w:abstractNumId w:val="355"/>
  </w:num>
  <w:num w:numId="356">
    <w:abstractNumId w:val="207"/>
  </w:num>
  <w:num w:numId="357">
    <w:abstractNumId w:val="117"/>
  </w:num>
  <w:num w:numId="358">
    <w:abstractNumId w:val="419"/>
  </w:num>
  <w:num w:numId="359">
    <w:abstractNumId w:val="229"/>
  </w:num>
  <w:num w:numId="360">
    <w:abstractNumId w:val="101"/>
  </w:num>
  <w:num w:numId="361">
    <w:abstractNumId w:val="173"/>
  </w:num>
  <w:num w:numId="362">
    <w:abstractNumId w:val="224"/>
  </w:num>
  <w:num w:numId="363">
    <w:abstractNumId w:val="360"/>
  </w:num>
  <w:num w:numId="364">
    <w:abstractNumId w:val="320"/>
  </w:num>
  <w:num w:numId="365">
    <w:abstractNumId w:val="406"/>
  </w:num>
  <w:num w:numId="366">
    <w:abstractNumId w:val="127"/>
  </w:num>
  <w:num w:numId="367">
    <w:abstractNumId w:val="79"/>
  </w:num>
  <w:num w:numId="368">
    <w:abstractNumId w:val="405"/>
  </w:num>
  <w:num w:numId="369">
    <w:abstractNumId w:val="72"/>
  </w:num>
  <w:num w:numId="370">
    <w:abstractNumId w:val="316"/>
  </w:num>
  <w:num w:numId="371">
    <w:abstractNumId w:val="155"/>
  </w:num>
  <w:num w:numId="372">
    <w:abstractNumId w:val="70"/>
  </w:num>
  <w:num w:numId="373">
    <w:abstractNumId w:val="379"/>
  </w:num>
  <w:num w:numId="374">
    <w:abstractNumId w:val="132"/>
  </w:num>
  <w:num w:numId="375">
    <w:abstractNumId w:val="346"/>
  </w:num>
  <w:num w:numId="376">
    <w:abstractNumId w:val="84"/>
  </w:num>
  <w:num w:numId="377">
    <w:abstractNumId w:val="312"/>
  </w:num>
  <w:num w:numId="378">
    <w:abstractNumId w:val="122"/>
  </w:num>
  <w:num w:numId="379">
    <w:abstractNumId w:val="55"/>
  </w:num>
  <w:num w:numId="380">
    <w:abstractNumId w:val="217"/>
  </w:num>
  <w:num w:numId="381">
    <w:abstractNumId w:val="105"/>
  </w:num>
  <w:num w:numId="382">
    <w:abstractNumId w:val="125"/>
  </w:num>
  <w:num w:numId="383">
    <w:abstractNumId w:val="128"/>
  </w:num>
  <w:num w:numId="384">
    <w:abstractNumId w:val="325"/>
  </w:num>
  <w:num w:numId="385">
    <w:abstractNumId w:val="308"/>
  </w:num>
  <w:num w:numId="386">
    <w:abstractNumId w:val="282"/>
  </w:num>
  <w:num w:numId="387">
    <w:abstractNumId w:val="357"/>
  </w:num>
  <w:num w:numId="388">
    <w:abstractNumId w:val="318"/>
  </w:num>
  <w:num w:numId="389">
    <w:abstractNumId w:val="138"/>
  </w:num>
  <w:num w:numId="390">
    <w:abstractNumId w:val="384"/>
  </w:num>
  <w:num w:numId="391">
    <w:abstractNumId w:val="412"/>
  </w:num>
  <w:num w:numId="392">
    <w:abstractNumId w:val="11"/>
    <w:lvlOverride w:ilvl="0">
      <w:startOverride w:val="1"/>
    </w:lvlOverride>
    <w:lvlOverride w:ilvl="1"/>
    <w:lvlOverride w:ilvl="2"/>
    <w:lvlOverride w:ilvl="3"/>
    <w:lvlOverride w:ilvl="4"/>
    <w:lvlOverride w:ilvl="5"/>
    <w:lvlOverride w:ilvl="6"/>
    <w:lvlOverride w:ilvl="7"/>
    <w:lvlOverride w:ilvl="8"/>
  </w:num>
  <w:num w:numId="393">
    <w:abstractNumId w:val="321"/>
  </w:num>
  <w:num w:numId="394">
    <w:abstractNumId w:val="416"/>
  </w:num>
  <w:num w:numId="395">
    <w:abstractNumId w:val="190"/>
  </w:num>
  <w:num w:numId="396">
    <w:abstractNumId w:val="73"/>
  </w:num>
  <w:num w:numId="397">
    <w:abstractNumId w:val="411"/>
  </w:num>
  <w:num w:numId="398">
    <w:abstractNumId w:val="439"/>
  </w:num>
  <w:num w:numId="399">
    <w:abstractNumId w:val="216"/>
  </w:num>
  <w:num w:numId="400">
    <w:abstractNumId w:val="63"/>
  </w:num>
  <w:num w:numId="401">
    <w:abstractNumId w:val="399"/>
  </w:num>
  <w:num w:numId="402">
    <w:abstractNumId w:val="154"/>
  </w:num>
  <w:num w:numId="403">
    <w:abstractNumId w:val="304"/>
  </w:num>
  <w:num w:numId="404">
    <w:abstractNumId w:val="46"/>
  </w:num>
  <w:num w:numId="405">
    <w:abstractNumId w:val="254"/>
  </w:num>
  <w:num w:numId="406">
    <w:abstractNumId w:val="175"/>
  </w:num>
  <w:num w:numId="407">
    <w:abstractNumId w:val="51"/>
  </w:num>
  <w:num w:numId="408">
    <w:abstractNumId w:val="2"/>
  </w:num>
  <w:num w:numId="409">
    <w:abstractNumId w:val="210"/>
  </w:num>
  <w:num w:numId="410">
    <w:abstractNumId w:val="398"/>
  </w:num>
  <w:num w:numId="411">
    <w:abstractNumId w:val="143"/>
  </w:num>
  <w:num w:numId="412">
    <w:abstractNumId w:val="232"/>
  </w:num>
  <w:num w:numId="413">
    <w:abstractNumId w:val="88"/>
  </w:num>
  <w:num w:numId="414">
    <w:abstractNumId w:val="106"/>
  </w:num>
  <w:num w:numId="415">
    <w:abstractNumId w:val="351"/>
  </w:num>
  <w:num w:numId="416">
    <w:abstractNumId w:val="37"/>
  </w:num>
  <w:num w:numId="417">
    <w:abstractNumId w:val="186"/>
  </w:num>
  <w:num w:numId="418">
    <w:abstractNumId w:val="209"/>
  </w:num>
  <w:num w:numId="419">
    <w:abstractNumId w:val="380"/>
  </w:num>
  <w:num w:numId="420">
    <w:abstractNumId w:val="151"/>
  </w:num>
  <w:num w:numId="421">
    <w:abstractNumId w:val="374"/>
  </w:num>
  <w:num w:numId="422">
    <w:abstractNumId w:val="219"/>
  </w:num>
  <w:num w:numId="423">
    <w:abstractNumId w:val="427"/>
  </w:num>
  <w:num w:numId="424">
    <w:abstractNumId w:val="342"/>
  </w:num>
  <w:num w:numId="425">
    <w:abstractNumId w:val="247"/>
  </w:num>
  <w:num w:numId="426">
    <w:abstractNumId w:val="246"/>
  </w:num>
  <w:num w:numId="427">
    <w:abstractNumId w:val="133"/>
  </w:num>
  <w:num w:numId="428">
    <w:abstractNumId w:val="149"/>
  </w:num>
  <w:num w:numId="42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348"/>
  </w:num>
  <w:num w:numId="4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341"/>
  </w:num>
  <w:num w:numId="433">
    <w:abstractNumId w:val="23"/>
  </w:num>
  <w:num w:numId="434">
    <w:abstractNumId w:val="102"/>
  </w:num>
  <w:num w:numId="435">
    <w:abstractNumId w:val="294"/>
  </w:num>
  <w:num w:numId="436">
    <w:abstractNumId w:val="343"/>
  </w:num>
  <w:num w:numId="437">
    <w:abstractNumId w:val="373"/>
  </w:num>
  <w:num w:numId="438">
    <w:abstractNumId w:val="365"/>
  </w:num>
  <w:num w:numId="439">
    <w:abstractNumId w:val="367"/>
  </w:num>
  <w:num w:numId="440">
    <w:abstractNumId w:val="323"/>
  </w:num>
  <w:num w:numId="441">
    <w:abstractNumId w:val="284"/>
  </w:num>
  <w:num w:numId="442">
    <w:abstractNumId w:val="369"/>
  </w:num>
  <w:num w:numId="443">
    <w:abstractNumId w:val="408"/>
  </w:num>
  <w:num w:numId="444">
    <w:abstractNumId w:val="78"/>
  </w:num>
  <w:num w:numId="445">
    <w:abstractNumId w:val="60"/>
  </w:num>
  <w:num w:numId="446">
    <w:abstractNumId w:val="92"/>
  </w:num>
  <w:num w:numId="447">
    <w:abstractNumId w:val="332"/>
  </w:num>
  <w:numIdMacAtCleanup w:val="4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1515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4166"/>
    <w:rsid w:val="0000534D"/>
    <w:rsid w:val="000056E9"/>
    <w:rsid w:val="00006844"/>
    <w:rsid w:val="000068FA"/>
    <w:rsid w:val="00006EEE"/>
    <w:rsid w:val="000074D4"/>
    <w:rsid w:val="0000773D"/>
    <w:rsid w:val="000102D0"/>
    <w:rsid w:val="000104B8"/>
    <w:rsid w:val="00010BEE"/>
    <w:rsid w:val="00010EFB"/>
    <w:rsid w:val="00010FB6"/>
    <w:rsid w:val="0001158B"/>
    <w:rsid w:val="000119F1"/>
    <w:rsid w:val="00011A10"/>
    <w:rsid w:val="00011A93"/>
    <w:rsid w:val="00012E45"/>
    <w:rsid w:val="000150BC"/>
    <w:rsid w:val="00015248"/>
    <w:rsid w:val="000159B2"/>
    <w:rsid w:val="00015B54"/>
    <w:rsid w:val="00016541"/>
    <w:rsid w:val="0001738B"/>
    <w:rsid w:val="00017CB1"/>
    <w:rsid w:val="00020042"/>
    <w:rsid w:val="000202ED"/>
    <w:rsid w:val="00020EC2"/>
    <w:rsid w:val="00021313"/>
    <w:rsid w:val="0002160D"/>
    <w:rsid w:val="00021955"/>
    <w:rsid w:val="00021977"/>
    <w:rsid w:val="00021DBA"/>
    <w:rsid w:val="000226FA"/>
    <w:rsid w:val="00022CC5"/>
    <w:rsid w:val="00022D84"/>
    <w:rsid w:val="00024BC8"/>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40270"/>
    <w:rsid w:val="000406E9"/>
    <w:rsid w:val="00040E75"/>
    <w:rsid w:val="0004263A"/>
    <w:rsid w:val="00044AE9"/>
    <w:rsid w:val="00044DC3"/>
    <w:rsid w:val="00045318"/>
    <w:rsid w:val="00045B7A"/>
    <w:rsid w:val="00046000"/>
    <w:rsid w:val="000470D0"/>
    <w:rsid w:val="0004797F"/>
    <w:rsid w:val="00047C72"/>
    <w:rsid w:val="00047EB4"/>
    <w:rsid w:val="00047F08"/>
    <w:rsid w:val="000502BD"/>
    <w:rsid w:val="00051A4C"/>
    <w:rsid w:val="00052925"/>
    <w:rsid w:val="00053A1D"/>
    <w:rsid w:val="00053A65"/>
    <w:rsid w:val="00054BA1"/>
    <w:rsid w:val="00054F72"/>
    <w:rsid w:val="000553DE"/>
    <w:rsid w:val="000554D7"/>
    <w:rsid w:val="000555DB"/>
    <w:rsid w:val="000557F5"/>
    <w:rsid w:val="00055CA5"/>
    <w:rsid w:val="0005614E"/>
    <w:rsid w:val="0005658F"/>
    <w:rsid w:val="00056FA5"/>
    <w:rsid w:val="000579D9"/>
    <w:rsid w:val="0006056D"/>
    <w:rsid w:val="0006079A"/>
    <w:rsid w:val="00060A30"/>
    <w:rsid w:val="0006102D"/>
    <w:rsid w:val="0006125A"/>
    <w:rsid w:val="000615EC"/>
    <w:rsid w:val="00061A31"/>
    <w:rsid w:val="00061B7C"/>
    <w:rsid w:val="000620B7"/>
    <w:rsid w:val="00062E30"/>
    <w:rsid w:val="00062EFB"/>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5ADC"/>
    <w:rsid w:val="00075B6A"/>
    <w:rsid w:val="00075F26"/>
    <w:rsid w:val="00076001"/>
    <w:rsid w:val="00076141"/>
    <w:rsid w:val="00076232"/>
    <w:rsid w:val="0007690D"/>
    <w:rsid w:val="00076D18"/>
    <w:rsid w:val="00077A91"/>
    <w:rsid w:val="00080457"/>
    <w:rsid w:val="00080779"/>
    <w:rsid w:val="0008104E"/>
    <w:rsid w:val="0008115C"/>
    <w:rsid w:val="00081D77"/>
    <w:rsid w:val="00082690"/>
    <w:rsid w:val="00082A8E"/>
    <w:rsid w:val="000831E4"/>
    <w:rsid w:val="0008358A"/>
    <w:rsid w:val="0008398F"/>
    <w:rsid w:val="00084FE5"/>
    <w:rsid w:val="000852C9"/>
    <w:rsid w:val="00085AFE"/>
    <w:rsid w:val="00085BE0"/>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16A"/>
    <w:rsid w:val="000C68DD"/>
    <w:rsid w:val="000C6C0B"/>
    <w:rsid w:val="000C6E0A"/>
    <w:rsid w:val="000C73F5"/>
    <w:rsid w:val="000D0736"/>
    <w:rsid w:val="000D23F2"/>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9FC"/>
    <w:rsid w:val="000E5D0E"/>
    <w:rsid w:val="000E6A0C"/>
    <w:rsid w:val="000E7D5E"/>
    <w:rsid w:val="000F0747"/>
    <w:rsid w:val="000F0D1D"/>
    <w:rsid w:val="000F120F"/>
    <w:rsid w:val="000F1AA8"/>
    <w:rsid w:val="000F2D03"/>
    <w:rsid w:val="000F4AE7"/>
    <w:rsid w:val="000F55F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2031E"/>
    <w:rsid w:val="00120ABF"/>
    <w:rsid w:val="00120BEE"/>
    <w:rsid w:val="00121166"/>
    <w:rsid w:val="00121EC2"/>
    <w:rsid w:val="00121F03"/>
    <w:rsid w:val="00122323"/>
    <w:rsid w:val="00123D47"/>
    <w:rsid w:val="00123ED4"/>
    <w:rsid w:val="0012403C"/>
    <w:rsid w:val="001243EA"/>
    <w:rsid w:val="00124579"/>
    <w:rsid w:val="00124BCD"/>
    <w:rsid w:val="00125C05"/>
    <w:rsid w:val="00125CF2"/>
    <w:rsid w:val="0012678F"/>
    <w:rsid w:val="00130038"/>
    <w:rsid w:val="00130E91"/>
    <w:rsid w:val="00132DA2"/>
    <w:rsid w:val="00132F52"/>
    <w:rsid w:val="00132FF9"/>
    <w:rsid w:val="00133D63"/>
    <w:rsid w:val="00133EFF"/>
    <w:rsid w:val="00134995"/>
    <w:rsid w:val="00134AF9"/>
    <w:rsid w:val="0013592D"/>
    <w:rsid w:val="0013599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75"/>
    <w:rsid w:val="0016228C"/>
    <w:rsid w:val="0016288D"/>
    <w:rsid w:val="00163A83"/>
    <w:rsid w:val="00163BDC"/>
    <w:rsid w:val="00164052"/>
    <w:rsid w:val="001654A0"/>
    <w:rsid w:val="001655B2"/>
    <w:rsid w:val="0016640A"/>
    <w:rsid w:val="00170F9B"/>
    <w:rsid w:val="00171432"/>
    <w:rsid w:val="00171E7C"/>
    <w:rsid w:val="00172FC7"/>
    <w:rsid w:val="00173013"/>
    <w:rsid w:val="001738A6"/>
    <w:rsid w:val="001738CB"/>
    <w:rsid w:val="001739E6"/>
    <w:rsid w:val="00175A38"/>
    <w:rsid w:val="00175E3F"/>
    <w:rsid w:val="001762ED"/>
    <w:rsid w:val="001771A4"/>
    <w:rsid w:val="00177D9F"/>
    <w:rsid w:val="00177EE7"/>
    <w:rsid w:val="001819BD"/>
    <w:rsid w:val="00182863"/>
    <w:rsid w:val="00183546"/>
    <w:rsid w:val="001838FF"/>
    <w:rsid w:val="0018559B"/>
    <w:rsid w:val="00185B96"/>
    <w:rsid w:val="00185CA4"/>
    <w:rsid w:val="0018654F"/>
    <w:rsid w:val="001866D0"/>
    <w:rsid w:val="001871CE"/>
    <w:rsid w:val="00187F56"/>
    <w:rsid w:val="00190072"/>
    <w:rsid w:val="00190BFB"/>
    <w:rsid w:val="0019104D"/>
    <w:rsid w:val="00191475"/>
    <w:rsid w:val="001917DA"/>
    <w:rsid w:val="00191963"/>
    <w:rsid w:val="001927AC"/>
    <w:rsid w:val="0019356D"/>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C91"/>
    <w:rsid w:val="001A5301"/>
    <w:rsid w:val="001A58E6"/>
    <w:rsid w:val="001A5B48"/>
    <w:rsid w:val="001A65B5"/>
    <w:rsid w:val="001A719F"/>
    <w:rsid w:val="001A79F9"/>
    <w:rsid w:val="001A7C4A"/>
    <w:rsid w:val="001A7DB9"/>
    <w:rsid w:val="001B1105"/>
    <w:rsid w:val="001B1EDC"/>
    <w:rsid w:val="001B1EEA"/>
    <w:rsid w:val="001B4FE7"/>
    <w:rsid w:val="001B5E6F"/>
    <w:rsid w:val="001B625D"/>
    <w:rsid w:val="001B62DC"/>
    <w:rsid w:val="001B639A"/>
    <w:rsid w:val="001B6807"/>
    <w:rsid w:val="001B69E9"/>
    <w:rsid w:val="001B6BB0"/>
    <w:rsid w:val="001B6E1C"/>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35E8"/>
    <w:rsid w:val="001D3FCA"/>
    <w:rsid w:val="001D7C3B"/>
    <w:rsid w:val="001D7F6C"/>
    <w:rsid w:val="001E1597"/>
    <w:rsid w:val="001E181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78BD"/>
    <w:rsid w:val="002006A7"/>
    <w:rsid w:val="00200C94"/>
    <w:rsid w:val="00201F7E"/>
    <w:rsid w:val="0020264C"/>
    <w:rsid w:val="00202E9F"/>
    <w:rsid w:val="0020497F"/>
    <w:rsid w:val="00205DE3"/>
    <w:rsid w:val="00205E97"/>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FE"/>
    <w:rsid w:val="00226A74"/>
    <w:rsid w:val="00226ACB"/>
    <w:rsid w:val="00226FDF"/>
    <w:rsid w:val="002270E3"/>
    <w:rsid w:val="002270E7"/>
    <w:rsid w:val="00227488"/>
    <w:rsid w:val="00227E06"/>
    <w:rsid w:val="00230505"/>
    <w:rsid w:val="00230747"/>
    <w:rsid w:val="00232821"/>
    <w:rsid w:val="00232A3F"/>
    <w:rsid w:val="00233752"/>
    <w:rsid w:val="002340E8"/>
    <w:rsid w:val="00234984"/>
    <w:rsid w:val="002350E9"/>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C05"/>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A1D"/>
    <w:rsid w:val="00272AE3"/>
    <w:rsid w:val="00272B9F"/>
    <w:rsid w:val="0027398B"/>
    <w:rsid w:val="002757B7"/>
    <w:rsid w:val="00275BBC"/>
    <w:rsid w:val="00275E49"/>
    <w:rsid w:val="00276167"/>
    <w:rsid w:val="00277CCA"/>
    <w:rsid w:val="00277F61"/>
    <w:rsid w:val="00280138"/>
    <w:rsid w:val="002807C5"/>
    <w:rsid w:val="00280B80"/>
    <w:rsid w:val="00281835"/>
    <w:rsid w:val="0028287D"/>
    <w:rsid w:val="00282A66"/>
    <w:rsid w:val="00282E5F"/>
    <w:rsid w:val="002839A1"/>
    <w:rsid w:val="00284A5A"/>
    <w:rsid w:val="00284B1E"/>
    <w:rsid w:val="00284FC6"/>
    <w:rsid w:val="002850BE"/>
    <w:rsid w:val="00285381"/>
    <w:rsid w:val="00286663"/>
    <w:rsid w:val="00287895"/>
    <w:rsid w:val="00287A12"/>
    <w:rsid w:val="00290140"/>
    <w:rsid w:val="00290722"/>
    <w:rsid w:val="00290D33"/>
    <w:rsid w:val="0029173A"/>
    <w:rsid w:val="00291CBB"/>
    <w:rsid w:val="002925F9"/>
    <w:rsid w:val="00292B60"/>
    <w:rsid w:val="00292D7D"/>
    <w:rsid w:val="00293024"/>
    <w:rsid w:val="00293512"/>
    <w:rsid w:val="002939FB"/>
    <w:rsid w:val="002944B8"/>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7FD"/>
    <w:rsid w:val="002C0B0E"/>
    <w:rsid w:val="002C1109"/>
    <w:rsid w:val="002C16DB"/>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30BC"/>
    <w:rsid w:val="002E34E5"/>
    <w:rsid w:val="002E3DB5"/>
    <w:rsid w:val="002E436C"/>
    <w:rsid w:val="002E46B6"/>
    <w:rsid w:val="002E4E87"/>
    <w:rsid w:val="002E552B"/>
    <w:rsid w:val="002E5692"/>
    <w:rsid w:val="002E596D"/>
    <w:rsid w:val="002E5B27"/>
    <w:rsid w:val="002E763C"/>
    <w:rsid w:val="002E7F5E"/>
    <w:rsid w:val="002F0B68"/>
    <w:rsid w:val="002F11F2"/>
    <w:rsid w:val="002F1DF9"/>
    <w:rsid w:val="002F33D9"/>
    <w:rsid w:val="002F3439"/>
    <w:rsid w:val="002F4679"/>
    <w:rsid w:val="002F4C25"/>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179D"/>
    <w:rsid w:val="003217CC"/>
    <w:rsid w:val="003224B3"/>
    <w:rsid w:val="0032251B"/>
    <w:rsid w:val="003228B9"/>
    <w:rsid w:val="00322D90"/>
    <w:rsid w:val="003236F2"/>
    <w:rsid w:val="00323C23"/>
    <w:rsid w:val="00324518"/>
    <w:rsid w:val="00324ECD"/>
    <w:rsid w:val="0032591C"/>
    <w:rsid w:val="00325B5B"/>
    <w:rsid w:val="0033055C"/>
    <w:rsid w:val="00331210"/>
    <w:rsid w:val="003313ED"/>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8B6"/>
    <w:rsid w:val="0034199C"/>
    <w:rsid w:val="00342C0D"/>
    <w:rsid w:val="00343319"/>
    <w:rsid w:val="003435EB"/>
    <w:rsid w:val="00343F14"/>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D43"/>
    <w:rsid w:val="00353D25"/>
    <w:rsid w:val="00354318"/>
    <w:rsid w:val="00354856"/>
    <w:rsid w:val="003552DA"/>
    <w:rsid w:val="00355921"/>
    <w:rsid w:val="00355E8C"/>
    <w:rsid w:val="003565B8"/>
    <w:rsid w:val="00356FB4"/>
    <w:rsid w:val="003570AA"/>
    <w:rsid w:val="00360C13"/>
    <w:rsid w:val="00361680"/>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56D4"/>
    <w:rsid w:val="003B5B3D"/>
    <w:rsid w:val="003B66A1"/>
    <w:rsid w:val="003B6762"/>
    <w:rsid w:val="003B6A59"/>
    <w:rsid w:val="003B6D40"/>
    <w:rsid w:val="003B6D93"/>
    <w:rsid w:val="003B70D6"/>
    <w:rsid w:val="003C13AC"/>
    <w:rsid w:val="003C20D9"/>
    <w:rsid w:val="003C2C28"/>
    <w:rsid w:val="003C368C"/>
    <w:rsid w:val="003C4D2F"/>
    <w:rsid w:val="003C4F94"/>
    <w:rsid w:val="003C5A0C"/>
    <w:rsid w:val="003C6BAD"/>
    <w:rsid w:val="003C7019"/>
    <w:rsid w:val="003C78E9"/>
    <w:rsid w:val="003C7AF6"/>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301"/>
    <w:rsid w:val="003E5493"/>
    <w:rsid w:val="003E6280"/>
    <w:rsid w:val="003E73DB"/>
    <w:rsid w:val="003E79F6"/>
    <w:rsid w:val="003F069A"/>
    <w:rsid w:val="003F0B8D"/>
    <w:rsid w:val="003F1697"/>
    <w:rsid w:val="003F1AB9"/>
    <w:rsid w:val="003F1C16"/>
    <w:rsid w:val="003F238E"/>
    <w:rsid w:val="003F2506"/>
    <w:rsid w:val="003F30F0"/>
    <w:rsid w:val="003F3345"/>
    <w:rsid w:val="003F39C6"/>
    <w:rsid w:val="003F3E0D"/>
    <w:rsid w:val="003F4724"/>
    <w:rsid w:val="003F6027"/>
    <w:rsid w:val="003F659B"/>
    <w:rsid w:val="003F6C5F"/>
    <w:rsid w:val="003F6C85"/>
    <w:rsid w:val="003F6D77"/>
    <w:rsid w:val="003F7209"/>
    <w:rsid w:val="003F7C35"/>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7140"/>
    <w:rsid w:val="00417D3D"/>
    <w:rsid w:val="00420FDA"/>
    <w:rsid w:val="00421172"/>
    <w:rsid w:val="0042145C"/>
    <w:rsid w:val="00421937"/>
    <w:rsid w:val="004219CC"/>
    <w:rsid w:val="00423CCB"/>
    <w:rsid w:val="00423D9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DC2"/>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33CC"/>
    <w:rsid w:val="00463F16"/>
    <w:rsid w:val="00464B26"/>
    <w:rsid w:val="00465254"/>
    <w:rsid w:val="00465368"/>
    <w:rsid w:val="004656E4"/>
    <w:rsid w:val="00465D48"/>
    <w:rsid w:val="00465EF0"/>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21E3"/>
    <w:rsid w:val="00483587"/>
    <w:rsid w:val="00484AA1"/>
    <w:rsid w:val="004853C7"/>
    <w:rsid w:val="00485A07"/>
    <w:rsid w:val="00486705"/>
    <w:rsid w:val="004872C7"/>
    <w:rsid w:val="00487402"/>
    <w:rsid w:val="00487E64"/>
    <w:rsid w:val="004907E8"/>
    <w:rsid w:val="00490826"/>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933"/>
    <w:rsid w:val="004B4B52"/>
    <w:rsid w:val="004B4BEA"/>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F5C"/>
    <w:rsid w:val="00533BDD"/>
    <w:rsid w:val="0053406F"/>
    <w:rsid w:val="00534C8C"/>
    <w:rsid w:val="00535439"/>
    <w:rsid w:val="00535BF3"/>
    <w:rsid w:val="00535C6F"/>
    <w:rsid w:val="00536356"/>
    <w:rsid w:val="00536D32"/>
    <w:rsid w:val="00537E26"/>
    <w:rsid w:val="00540084"/>
    <w:rsid w:val="00540226"/>
    <w:rsid w:val="005405FF"/>
    <w:rsid w:val="00541836"/>
    <w:rsid w:val="0054297D"/>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7D8E"/>
    <w:rsid w:val="00560D84"/>
    <w:rsid w:val="005610A2"/>
    <w:rsid w:val="005616D1"/>
    <w:rsid w:val="00561ACF"/>
    <w:rsid w:val="005621FF"/>
    <w:rsid w:val="00562464"/>
    <w:rsid w:val="00564277"/>
    <w:rsid w:val="005647FE"/>
    <w:rsid w:val="00564FC8"/>
    <w:rsid w:val="0056625A"/>
    <w:rsid w:val="005665D2"/>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ABF"/>
    <w:rsid w:val="005A60CA"/>
    <w:rsid w:val="005A6B17"/>
    <w:rsid w:val="005A79C1"/>
    <w:rsid w:val="005B0B17"/>
    <w:rsid w:val="005B0F94"/>
    <w:rsid w:val="005B12DC"/>
    <w:rsid w:val="005B214B"/>
    <w:rsid w:val="005B2649"/>
    <w:rsid w:val="005B35F7"/>
    <w:rsid w:val="005B37F1"/>
    <w:rsid w:val="005B4081"/>
    <w:rsid w:val="005B5362"/>
    <w:rsid w:val="005B5FC1"/>
    <w:rsid w:val="005B663A"/>
    <w:rsid w:val="005B6EB4"/>
    <w:rsid w:val="005B7CDE"/>
    <w:rsid w:val="005B7DBD"/>
    <w:rsid w:val="005C1E71"/>
    <w:rsid w:val="005C248A"/>
    <w:rsid w:val="005C52A4"/>
    <w:rsid w:val="005C556A"/>
    <w:rsid w:val="005C5F37"/>
    <w:rsid w:val="005C68CF"/>
    <w:rsid w:val="005C7CB4"/>
    <w:rsid w:val="005C7D12"/>
    <w:rsid w:val="005C7FCB"/>
    <w:rsid w:val="005D16C8"/>
    <w:rsid w:val="005D175A"/>
    <w:rsid w:val="005D1D4F"/>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DB7"/>
    <w:rsid w:val="005E1E91"/>
    <w:rsid w:val="005E240E"/>
    <w:rsid w:val="005E3552"/>
    <w:rsid w:val="005E39F3"/>
    <w:rsid w:val="005E4F5E"/>
    <w:rsid w:val="005E5275"/>
    <w:rsid w:val="005E59C8"/>
    <w:rsid w:val="005E59E5"/>
    <w:rsid w:val="005E5CCD"/>
    <w:rsid w:val="005F0533"/>
    <w:rsid w:val="005F0A0C"/>
    <w:rsid w:val="005F1A48"/>
    <w:rsid w:val="005F344A"/>
    <w:rsid w:val="005F36BA"/>
    <w:rsid w:val="005F4A36"/>
    <w:rsid w:val="005F4D4E"/>
    <w:rsid w:val="005F747B"/>
    <w:rsid w:val="005F7AD4"/>
    <w:rsid w:val="00600493"/>
    <w:rsid w:val="00600D9B"/>
    <w:rsid w:val="006018EE"/>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B29"/>
    <w:rsid w:val="00643CF5"/>
    <w:rsid w:val="00645027"/>
    <w:rsid w:val="006450CA"/>
    <w:rsid w:val="006467C1"/>
    <w:rsid w:val="00647112"/>
    <w:rsid w:val="00647243"/>
    <w:rsid w:val="0064785C"/>
    <w:rsid w:val="00647C0B"/>
    <w:rsid w:val="00650BDE"/>
    <w:rsid w:val="00650C93"/>
    <w:rsid w:val="00650E49"/>
    <w:rsid w:val="0065236C"/>
    <w:rsid w:val="006528A1"/>
    <w:rsid w:val="00652B37"/>
    <w:rsid w:val="00652DE8"/>
    <w:rsid w:val="006543C9"/>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FD6"/>
    <w:rsid w:val="00673245"/>
    <w:rsid w:val="006733B2"/>
    <w:rsid w:val="00673675"/>
    <w:rsid w:val="00673C35"/>
    <w:rsid w:val="0067423B"/>
    <w:rsid w:val="00675237"/>
    <w:rsid w:val="00676553"/>
    <w:rsid w:val="0067693F"/>
    <w:rsid w:val="0067797E"/>
    <w:rsid w:val="00677D28"/>
    <w:rsid w:val="006807D7"/>
    <w:rsid w:val="006808C7"/>
    <w:rsid w:val="00680CA9"/>
    <w:rsid w:val="00681F1A"/>
    <w:rsid w:val="00681F54"/>
    <w:rsid w:val="00682467"/>
    <w:rsid w:val="00682AA2"/>
    <w:rsid w:val="00683099"/>
    <w:rsid w:val="00684E8F"/>
    <w:rsid w:val="0068536C"/>
    <w:rsid w:val="00685BA1"/>
    <w:rsid w:val="00685CE8"/>
    <w:rsid w:val="00686101"/>
    <w:rsid w:val="0068685E"/>
    <w:rsid w:val="00687409"/>
    <w:rsid w:val="00687922"/>
    <w:rsid w:val="00687B35"/>
    <w:rsid w:val="006900AB"/>
    <w:rsid w:val="00690916"/>
    <w:rsid w:val="0069094D"/>
    <w:rsid w:val="006909C5"/>
    <w:rsid w:val="00691CFA"/>
    <w:rsid w:val="006920E3"/>
    <w:rsid w:val="006935A0"/>
    <w:rsid w:val="0069371A"/>
    <w:rsid w:val="00693FA2"/>
    <w:rsid w:val="006946E6"/>
    <w:rsid w:val="0069525C"/>
    <w:rsid w:val="0069528C"/>
    <w:rsid w:val="00696F78"/>
    <w:rsid w:val="00697738"/>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C04EA"/>
    <w:rsid w:val="006C0DC0"/>
    <w:rsid w:val="006C0F50"/>
    <w:rsid w:val="006C2EFA"/>
    <w:rsid w:val="006C3752"/>
    <w:rsid w:val="006C3D6E"/>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4DB"/>
    <w:rsid w:val="006E0566"/>
    <w:rsid w:val="006E0D12"/>
    <w:rsid w:val="006E10C7"/>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432"/>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A13"/>
    <w:rsid w:val="00717EA2"/>
    <w:rsid w:val="00720AD9"/>
    <w:rsid w:val="00720D7F"/>
    <w:rsid w:val="00721CFE"/>
    <w:rsid w:val="00722075"/>
    <w:rsid w:val="007235F5"/>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DD6"/>
    <w:rsid w:val="007420CC"/>
    <w:rsid w:val="0074252B"/>
    <w:rsid w:val="00742715"/>
    <w:rsid w:val="00743096"/>
    <w:rsid w:val="00744722"/>
    <w:rsid w:val="00744864"/>
    <w:rsid w:val="00744907"/>
    <w:rsid w:val="0074511B"/>
    <w:rsid w:val="007454C9"/>
    <w:rsid w:val="00745B4A"/>
    <w:rsid w:val="007474F0"/>
    <w:rsid w:val="007479AA"/>
    <w:rsid w:val="00747C67"/>
    <w:rsid w:val="00750396"/>
    <w:rsid w:val="007506DF"/>
    <w:rsid w:val="00751AD8"/>
    <w:rsid w:val="00752339"/>
    <w:rsid w:val="00753124"/>
    <w:rsid w:val="00754431"/>
    <w:rsid w:val="00755220"/>
    <w:rsid w:val="00755362"/>
    <w:rsid w:val="00755B0B"/>
    <w:rsid w:val="00755F6F"/>
    <w:rsid w:val="0075620F"/>
    <w:rsid w:val="0075638B"/>
    <w:rsid w:val="007575FB"/>
    <w:rsid w:val="00757CBC"/>
    <w:rsid w:val="00760730"/>
    <w:rsid w:val="00760750"/>
    <w:rsid w:val="00760E92"/>
    <w:rsid w:val="007612FC"/>
    <w:rsid w:val="0076208F"/>
    <w:rsid w:val="00763372"/>
    <w:rsid w:val="00763822"/>
    <w:rsid w:val="00763CAE"/>
    <w:rsid w:val="00763D67"/>
    <w:rsid w:val="00764CFB"/>
    <w:rsid w:val="00764EE2"/>
    <w:rsid w:val="00764FDE"/>
    <w:rsid w:val="007652C1"/>
    <w:rsid w:val="00765CB2"/>
    <w:rsid w:val="00767C08"/>
    <w:rsid w:val="00767FEF"/>
    <w:rsid w:val="00771BBB"/>
    <w:rsid w:val="00772A96"/>
    <w:rsid w:val="00772DC3"/>
    <w:rsid w:val="00773C05"/>
    <w:rsid w:val="00773DD0"/>
    <w:rsid w:val="007751E4"/>
    <w:rsid w:val="00775C57"/>
    <w:rsid w:val="00775E1A"/>
    <w:rsid w:val="00780052"/>
    <w:rsid w:val="007809E0"/>
    <w:rsid w:val="0078281C"/>
    <w:rsid w:val="00783089"/>
    <w:rsid w:val="0078409C"/>
    <w:rsid w:val="00784D8F"/>
    <w:rsid w:val="00785541"/>
    <w:rsid w:val="00785551"/>
    <w:rsid w:val="007856A1"/>
    <w:rsid w:val="007857F3"/>
    <w:rsid w:val="00785D3C"/>
    <w:rsid w:val="0078602F"/>
    <w:rsid w:val="007862F5"/>
    <w:rsid w:val="00786549"/>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2E9B"/>
    <w:rsid w:val="007D3220"/>
    <w:rsid w:val="007D42DD"/>
    <w:rsid w:val="007D46D6"/>
    <w:rsid w:val="007D59BE"/>
    <w:rsid w:val="007D6AA4"/>
    <w:rsid w:val="007D7345"/>
    <w:rsid w:val="007D73E4"/>
    <w:rsid w:val="007D7745"/>
    <w:rsid w:val="007D795E"/>
    <w:rsid w:val="007D7B3D"/>
    <w:rsid w:val="007D7DE1"/>
    <w:rsid w:val="007E044B"/>
    <w:rsid w:val="007E16ED"/>
    <w:rsid w:val="007E1E1C"/>
    <w:rsid w:val="007E29E8"/>
    <w:rsid w:val="007E30BB"/>
    <w:rsid w:val="007E32B6"/>
    <w:rsid w:val="007E3496"/>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4B8"/>
    <w:rsid w:val="007F194A"/>
    <w:rsid w:val="007F1FBA"/>
    <w:rsid w:val="007F223E"/>
    <w:rsid w:val="007F26FB"/>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45F2"/>
    <w:rsid w:val="00815AEE"/>
    <w:rsid w:val="00815D4C"/>
    <w:rsid w:val="00816A41"/>
    <w:rsid w:val="008176B0"/>
    <w:rsid w:val="00817B18"/>
    <w:rsid w:val="00817C69"/>
    <w:rsid w:val="00820E47"/>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AE5"/>
    <w:rsid w:val="00871BAA"/>
    <w:rsid w:val="00872130"/>
    <w:rsid w:val="00872BE4"/>
    <w:rsid w:val="00872EDD"/>
    <w:rsid w:val="00874ECA"/>
    <w:rsid w:val="0087624D"/>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1D1D"/>
    <w:rsid w:val="00891E11"/>
    <w:rsid w:val="00893475"/>
    <w:rsid w:val="00893BA2"/>
    <w:rsid w:val="00893FC6"/>
    <w:rsid w:val="00894AE1"/>
    <w:rsid w:val="00894CDF"/>
    <w:rsid w:val="00896D0D"/>
    <w:rsid w:val="00897156"/>
    <w:rsid w:val="00897421"/>
    <w:rsid w:val="0089749F"/>
    <w:rsid w:val="008A0315"/>
    <w:rsid w:val="008A1045"/>
    <w:rsid w:val="008A1918"/>
    <w:rsid w:val="008A1A17"/>
    <w:rsid w:val="008A1F00"/>
    <w:rsid w:val="008A2478"/>
    <w:rsid w:val="008A27D9"/>
    <w:rsid w:val="008A3022"/>
    <w:rsid w:val="008A311A"/>
    <w:rsid w:val="008A31C0"/>
    <w:rsid w:val="008A4F7E"/>
    <w:rsid w:val="008A5543"/>
    <w:rsid w:val="008A7A20"/>
    <w:rsid w:val="008A7FC8"/>
    <w:rsid w:val="008B1F16"/>
    <w:rsid w:val="008B2ABA"/>
    <w:rsid w:val="008B331A"/>
    <w:rsid w:val="008B3EA9"/>
    <w:rsid w:val="008B5DAB"/>
    <w:rsid w:val="008B681A"/>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5D82"/>
    <w:rsid w:val="008C71DF"/>
    <w:rsid w:val="008C74A8"/>
    <w:rsid w:val="008C7821"/>
    <w:rsid w:val="008D001D"/>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F8"/>
    <w:rsid w:val="008E4A25"/>
    <w:rsid w:val="008E4C4B"/>
    <w:rsid w:val="008E4D3F"/>
    <w:rsid w:val="008E65D5"/>
    <w:rsid w:val="008E6817"/>
    <w:rsid w:val="008E6D46"/>
    <w:rsid w:val="008E744F"/>
    <w:rsid w:val="008F085B"/>
    <w:rsid w:val="008F14F4"/>
    <w:rsid w:val="008F1517"/>
    <w:rsid w:val="008F186F"/>
    <w:rsid w:val="008F1F44"/>
    <w:rsid w:val="008F2474"/>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FF"/>
    <w:rsid w:val="00904D5A"/>
    <w:rsid w:val="00905B04"/>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F8B"/>
    <w:rsid w:val="009417AC"/>
    <w:rsid w:val="00941F05"/>
    <w:rsid w:val="009426AA"/>
    <w:rsid w:val="00942EEA"/>
    <w:rsid w:val="00944054"/>
    <w:rsid w:val="009441BC"/>
    <w:rsid w:val="00944736"/>
    <w:rsid w:val="0094493F"/>
    <w:rsid w:val="0094575A"/>
    <w:rsid w:val="00946518"/>
    <w:rsid w:val="00946746"/>
    <w:rsid w:val="0094790B"/>
    <w:rsid w:val="00947A2C"/>
    <w:rsid w:val="00947B5F"/>
    <w:rsid w:val="009503D5"/>
    <w:rsid w:val="00950673"/>
    <w:rsid w:val="009523E8"/>
    <w:rsid w:val="00952DFB"/>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31C2"/>
    <w:rsid w:val="0096339B"/>
    <w:rsid w:val="00963B6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F18"/>
    <w:rsid w:val="009A351F"/>
    <w:rsid w:val="009A3688"/>
    <w:rsid w:val="009A3C86"/>
    <w:rsid w:val="009A4124"/>
    <w:rsid w:val="009A51A2"/>
    <w:rsid w:val="009A5439"/>
    <w:rsid w:val="009A58F4"/>
    <w:rsid w:val="009A5D4E"/>
    <w:rsid w:val="009A5E6B"/>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F10"/>
    <w:rsid w:val="009D5C86"/>
    <w:rsid w:val="009D6194"/>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F1F"/>
    <w:rsid w:val="00A101FE"/>
    <w:rsid w:val="00A116D3"/>
    <w:rsid w:val="00A12149"/>
    <w:rsid w:val="00A12AC0"/>
    <w:rsid w:val="00A1333F"/>
    <w:rsid w:val="00A14F4B"/>
    <w:rsid w:val="00A16684"/>
    <w:rsid w:val="00A1687C"/>
    <w:rsid w:val="00A17034"/>
    <w:rsid w:val="00A174F9"/>
    <w:rsid w:val="00A17930"/>
    <w:rsid w:val="00A20946"/>
    <w:rsid w:val="00A21B62"/>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877"/>
    <w:rsid w:val="00A41EB4"/>
    <w:rsid w:val="00A421A6"/>
    <w:rsid w:val="00A4319A"/>
    <w:rsid w:val="00A444A5"/>
    <w:rsid w:val="00A4518D"/>
    <w:rsid w:val="00A45251"/>
    <w:rsid w:val="00A452A7"/>
    <w:rsid w:val="00A45AD3"/>
    <w:rsid w:val="00A460E1"/>
    <w:rsid w:val="00A4615F"/>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A52"/>
    <w:rsid w:val="00A62D31"/>
    <w:rsid w:val="00A6308F"/>
    <w:rsid w:val="00A64BF3"/>
    <w:rsid w:val="00A64CB6"/>
    <w:rsid w:val="00A65013"/>
    <w:rsid w:val="00A650A0"/>
    <w:rsid w:val="00A65196"/>
    <w:rsid w:val="00A65A97"/>
    <w:rsid w:val="00A65D1F"/>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5FC"/>
    <w:rsid w:val="00A85733"/>
    <w:rsid w:val="00A8706A"/>
    <w:rsid w:val="00A87DAD"/>
    <w:rsid w:val="00A9076A"/>
    <w:rsid w:val="00A90D1B"/>
    <w:rsid w:val="00A9334A"/>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F25"/>
    <w:rsid w:val="00AC31D5"/>
    <w:rsid w:val="00AC34BB"/>
    <w:rsid w:val="00AC3511"/>
    <w:rsid w:val="00AC382C"/>
    <w:rsid w:val="00AC3AB8"/>
    <w:rsid w:val="00AC54FE"/>
    <w:rsid w:val="00AC75E1"/>
    <w:rsid w:val="00AC766F"/>
    <w:rsid w:val="00AD0047"/>
    <w:rsid w:val="00AD020C"/>
    <w:rsid w:val="00AD0DEB"/>
    <w:rsid w:val="00AD15D1"/>
    <w:rsid w:val="00AD1B29"/>
    <w:rsid w:val="00AD2028"/>
    <w:rsid w:val="00AD26D4"/>
    <w:rsid w:val="00AD2ED2"/>
    <w:rsid w:val="00AD3461"/>
    <w:rsid w:val="00AD37D3"/>
    <w:rsid w:val="00AD42E5"/>
    <w:rsid w:val="00AD4457"/>
    <w:rsid w:val="00AD5096"/>
    <w:rsid w:val="00AD5954"/>
    <w:rsid w:val="00AD6633"/>
    <w:rsid w:val="00AD6680"/>
    <w:rsid w:val="00AD67D6"/>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F5A"/>
    <w:rsid w:val="00AF7F5F"/>
    <w:rsid w:val="00AF7FB4"/>
    <w:rsid w:val="00B000CB"/>
    <w:rsid w:val="00B00CFE"/>
    <w:rsid w:val="00B01558"/>
    <w:rsid w:val="00B02B93"/>
    <w:rsid w:val="00B03DF1"/>
    <w:rsid w:val="00B042A2"/>
    <w:rsid w:val="00B05104"/>
    <w:rsid w:val="00B05414"/>
    <w:rsid w:val="00B054A7"/>
    <w:rsid w:val="00B054B8"/>
    <w:rsid w:val="00B06147"/>
    <w:rsid w:val="00B061C1"/>
    <w:rsid w:val="00B06A90"/>
    <w:rsid w:val="00B1036B"/>
    <w:rsid w:val="00B10BB1"/>
    <w:rsid w:val="00B10E60"/>
    <w:rsid w:val="00B11796"/>
    <w:rsid w:val="00B11A1E"/>
    <w:rsid w:val="00B121B7"/>
    <w:rsid w:val="00B12216"/>
    <w:rsid w:val="00B12FCB"/>
    <w:rsid w:val="00B1324E"/>
    <w:rsid w:val="00B13404"/>
    <w:rsid w:val="00B1383F"/>
    <w:rsid w:val="00B13933"/>
    <w:rsid w:val="00B13AB2"/>
    <w:rsid w:val="00B17203"/>
    <w:rsid w:val="00B17447"/>
    <w:rsid w:val="00B17737"/>
    <w:rsid w:val="00B178DC"/>
    <w:rsid w:val="00B201B9"/>
    <w:rsid w:val="00B20788"/>
    <w:rsid w:val="00B21518"/>
    <w:rsid w:val="00B21CDD"/>
    <w:rsid w:val="00B22894"/>
    <w:rsid w:val="00B2358E"/>
    <w:rsid w:val="00B235BF"/>
    <w:rsid w:val="00B23846"/>
    <w:rsid w:val="00B23CB4"/>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A07"/>
    <w:rsid w:val="00B47C25"/>
    <w:rsid w:val="00B47F20"/>
    <w:rsid w:val="00B506CA"/>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4097"/>
    <w:rsid w:val="00B64E97"/>
    <w:rsid w:val="00B64F19"/>
    <w:rsid w:val="00B655FA"/>
    <w:rsid w:val="00B65A11"/>
    <w:rsid w:val="00B67D37"/>
    <w:rsid w:val="00B70547"/>
    <w:rsid w:val="00B70A2B"/>
    <w:rsid w:val="00B70B34"/>
    <w:rsid w:val="00B716D6"/>
    <w:rsid w:val="00B72263"/>
    <w:rsid w:val="00B725C1"/>
    <w:rsid w:val="00B738CC"/>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739F"/>
    <w:rsid w:val="00BB068F"/>
    <w:rsid w:val="00BB20F7"/>
    <w:rsid w:val="00BB24C7"/>
    <w:rsid w:val="00BB3547"/>
    <w:rsid w:val="00BB3B78"/>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DFD"/>
    <w:rsid w:val="00BE143A"/>
    <w:rsid w:val="00BE1A78"/>
    <w:rsid w:val="00BE1C9E"/>
    <w:rsid w:val="00BE2009"/>
    <w:rsid w:val="00BE20CB"/>
    <w:rsid w:val="00BE3109"/>
    <w:rsid w:val="00BE3617"/>
    <w:rsid w:val="00BE376A"/>
    <w:rsid w:val="00BE3C5B"/>
    <w:rsid w:val="00BE4EE6"/>
    <w:rsid w:val="00BE5622"/>
    <w:rsid w:val="00BE66EE"/>
    <w:rsid w:val="00BE751D"/>
    <w:rsid w:val="00BF023A"/>
    <w:rsid w:val="00BF08B4"/>
    <w:rsid w:val="00BF1F95"/>
    <w:rsid w:val="00BF259E"/>
    <w:rsid w:val="00BF2689"/>
    <w:rsid w:val="00BF34B2"/>
    <w:rsid w:val="00BF3724"/>
    <w:rsid w:val="00BF37F7"/>
    <w:rsid w:val="00BF3CBF"/>
    <w:rsid w:val="00BF45C8"/>
    <w:rsid w:val="00BF4EFC"/>
    <w:rsid w:val="00BF5A8C"/>
    <w:rsid w:val="00BF7EFC"/>
    <w:rsid w:val="00BF7F2F"/>
    <w:rsid w:val="00C008C8"/>
    <w:rsid w:val="00C00BC3"/>
    <w:rsid w:val="00C01508"/>
    <w:rsid w:val="00C01BE0"/>
    <w:rsid w:val="00C02680"/>
    <w:rsid w:val="00C02B86"/>
    <w:rsid w:val="00C039E1"/>
    <w:rsid w:val="00C03C0D"/>
    <w:rsid w:val="00C05652"/>
    <w:rsid w:val="00C075B4"/>
    <w:rsid w:val="00C10015"/>
    <w:rsid w:val="00C11470"/>
    <w:rsid w:val="00C12B5C"/>
    <w:rsid w:val="00C12C6B"/>
    <w:rsid w:val="00C12FFB"/>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E51"/>
    <w:rsid w:val="00C400BA"/>
    <w:rsid w:val="00C40CDF"/>
    <w:rsid w:val="00C42DF0"/>
    <w:rsid w:val="00C434D1"/>
    <w:rsid w:val="00C444CA"/>
    <w:rsid w:val="00C44996"/>
    <w:rsid w:val="00C45C58"/>
    <w:rsid w:val="00C45C76"/>
    <w:rsid w:val="00C460D8"/>
    <w:rsid w:val="00C465AA"/>
    <w:rsid w:val="00C46C5C"/>
    <w:rsid w:val="00C50428"/>
    <w:rsid w:val="00C505CA"/>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423"/>
    <w:rsid w:val="00C91A4B"/>
    <w:rsid w:val="00C9298E"/>
    <w:rsid w:val="00C96653"/>
    <w:rsid w:val="00C97D45"/>
    <w:rsid w:val="00CA0592"/>
    <w:rsid w:val="00CA0D10"/>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562B"/>
    <w:rsid w:val="00CE5869"/>
    <w:rsid w:val="00CE5E0A"/>
    <w:rsid w:val="00CE60F0"/>
    <w:rsid w:val="00CE6AD1"/>
    <w:rsid w:val="00CE6C09"/>
    <w:rsid w:val="00CE791A"/>
    <w:rsid w:val="00CE7DA1"/>
    <w:rsid w:val="00CF0455"/>
    <w:rsid w:val="00CF1C9D"/>
    <w:rsid w:val="00CF3505"/>
    <w:rsid w:val="00CF3669"/>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42AD"/>
    <w:rsid w:val="00D04441"/>
    <w:rsid w:val="00D066E0"/>
    <w:rsid w:val="00D0773B"/>
    <w:rsid w:val="00D10608"/>
    <w:rsid w:val="00D10F0C"/>
    <w:rsid w:val="00D1106B"/>
    <w:rsid w:val="00D11E49"/>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3F4"/>
    <w:rsid w:val="00D3553A"/>
    <w:rsid w:val="00D35720"/>
    <w:rsid w:val="00D35A29"/>
    <w:rsid w:val="00D35A39"/>
    <w:rsid w:val="00D35F9C"/>
    <w:rsid w:val="00D36A05"/>
    <w:rsid w:val="00D36C40"/>
    <w:rsid w:val="00D36F22"/>
    <w:rsid w:val="00D373AA"/>
    <w:rsid w:val="00D37B48"/>
    <w:rsid w:val="00D4064D"/>
    <w:rsid w:val="00D43442"/>
    <w:rsid w:val="00D436E9"/>
    <w:rsid w:val="00D43ABB"/>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57B3"/>
    <w:rsid w:val="00DE5940"/>
    <w:rsid w:val="00DE67B4"/>
    <w:rsid w:val="00DE68B8"/>
    <w:rsid w:val="00DE6FB9"/>
    <w:rsid w:val="00DE72C8"/>
    <w:rsid w:val="00DF0784"/>
    <w:rsid w:val="00DF0BFE"/>
    <w:rsid w:val="00DF0C08"/>
    <w:rsid w:val="00DF0F59"/>
    <w:rsid w:val="00DF1596"/>
    <w:rsid w:val="00DF1C21"/>
    <w:rsid w:val="00DF31BC"/>
    <w:rsid w:val="00DF3608"/>
    <w:rsid w:val="00DF36E9"/>
    <w:rsid w:val="00DF3700"/>
    <w:rsid w:val="00DF38B9"/>
    <w:rsid w:val="00DF4784"/>
    <w:rsid w:val="00DF4943"/>
    <w:rsid w:val="00DF4B23"/>
    <w:rsid w:val="00DF5D39"/>
    <w:rsid w:val="00DF6365"/>
    <w:rsid w:val="00DF7449"/>
    <w:rsid w:val="00DF762B"/>
    <w:rsid w:val="00E00C6A"/>
    <w:rsid w:val="00E02A9B"/>
    <w:rsid w:val="00E02D66"/>
    <w:rsid w:val="00E041A4"/>
    <w:rsid w:val="00E048EB"/>
    <w:rsid w:val="00E04E96"/>
    <w:rsid w:val="00E058B7"/>
    <w:rsid w:val="00E05D57"/>
    <w:rsid w:val="00E064E8"/>
    <w:rsid w:val="00E069FF"/>
    <w:rsid w:val="00E06D3C"/>
    <w:rsid w:val="00E070A9"/>
    <w:rsid w:val="00E10190"/>
    <w:rsid w:val="00E128A9"/>
    <w:rsid w:val="00E13048"/>
    <w:rsid w:val="00E131B2"/>
    <w:rsid w:val="00E138CC"/>
    <w:rsid w:val="00E138F7"/>
    <w:rsid w:val="00E145E1"/>
    <w:rsid w:val="00E15424"/>
    <w:rsid w:val="00E16BE1"/>
    <w:rsid w:val="00E202E2"/>
    <w:rsid w:val="00E216BF"/>
    <w:rsid w:val="00E2180A"/>
    <w:rsid w:val="00E21A20"/>
    <w:rsid w:val="00E2239A"/>
    <w:rsid w:val="00E223CF"/>
    <w:rsid w:val="00E22497"/>
    <w:rsid w:val="00E225BA"/>
    <w:rsid w:val="00E248E4"/>
    <w:rsid w:val="00E24968"/>
    <w:rsid w:val="00E2551D"/>
    <w:rsid w:val="00E25960"/>
    <w:rsid w:val="00E25FF1"/>
    <w:rsid w:val="00E26781"/>
    <w:rsid w:val="00E2709F"/>
    <w:rsid w:val="00E307A4"/>
    <w:rsid w:val="00E30F48"/>
    <w:rsid w:val="00E33EC6"/>
    <w:rsid w:val="00E34036"/>
    <w:rsid w:val="00E34EA4"/>
    <w:rsid w:val="00E34F10"/>
    <w:rsid w:val="00E35306"/>
    <w:rsid w:val="00E35D3F"/>
    <w:rsid w:val="00E3653F"/>
    <w:rsid w:val="00E365B4"/>
    <w:rsid w:val="00E37DDC"/>
    <w:rsid w:val="00E400E9"/>
    <w:rsid w:val="00E4078B"/>
    <w:rsid w:val="00E40E85"/>
    <w:rsid w:val="00E40EFD"/>
    <w:rsid w:val="00E41128"/>
    <w:rsid w:val="00E41F69"/>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52BF"/>
    <w:rsid w:val="00E5563F"/>
    <w:rsid w:val="00E55D33"/>
    <w:rsid w:val="00E560BC"/>
    <w:rsid w:val="00E567B9"/>
    <w:rsid w:val="00E56BBD"/>
    <w:rsid w:val="00E5721E"/>
    <w:rsid w:val="00E5794A"/>
    <w:rsid w:val="00E60642"/>
    <w:rsid w:val="00E60F71"/>
    <w:rsid w:val="00E64272"/>
    <w:rsid w:val="00E65318"/>
    <w:rsid w:val="00E66099"/>
    <w:rsid w:val="00E664BB"/>
    <w:rsid w:val="00E70636"/>
    <w:rsid w:val="00E70A92"/>
    <w:rsid w:val="00E70ACD"/>
    <w:rsid w:val="00E70ACF"/>
    <w:rsid w:val="00E70D08"/>
    <w:rsid w:val="00E7166C"/>
    <w:rsid w:val="00E726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336"/>
    <w:rsid w:val="00EB2512"/>
    <w:rsid w:val="00EB39D8"/>
    <w:rsid w:val="00EB4689"/>
    <w:rsid w:val="00EB49BC"/>
    <w:rsid w:val="00EB5AC1"/>
    <w:rsid w:val="00EB6206"/>
    <w:rsid w:val="00EB6855"/>
    <w:rsid w:val="00EB6E93"/>
    <w:rsid w:val="00EB7135"/>
    <w:rsid w:val="00EB742F"/>
    <w:rsid w:val="00EC0001"/>
    <w:rsid w:val="00EC03E0"/>
    <w:rsid w:val="00EC1E5C"/>
    <w:rsid w:val="00EC2394"/>
    <w:rsid w:val="00EC2D96"/>
    <w:rsid w:val="00EC319D"/>
    <w:rsid w:val="00EC3576"/>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64FA"/>
    <w:rsid w:val="00EF7594"/>
    <w:rsid w:val="00EF7918"/>
    <w:rsid w:val="00F000A1"/>
    <w:rsid w:val="00F007F7"/>
    <w:rsid w:val="00F008EC"/>
    <w:rsid w:val="00F01DBE"/>
    <w:rsid w:val="00F02DDE"/>
    <w:rsid w:val="00F03225"/>
    <w:rsid w:val="00F03A28"/>
    <w:rsid w:val="00F03C81"/>
    <w:rsid w:val="00F05511"/>
    <w:rsid w:val="00F0557E"/>
    <w:rsid w:val="00F0609A"/>
    <w:rsid w:val="00F06A1F"/>
    <w:rsid w:val="00F0715F"/>
    <w:rsid w:val="00F07FA8"/>
    <w:rsid w:val="00F10361"/>
    <w:rsid w:val="00F1045F"/>
    <w:rsid w:val="00F1124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8D0"/>
    <w:rsid w:val="00F5163A"/>
    <w:rsid w:val="00F51C33"/>
    <w:rsid w:val="00F51FDE"/>
    <w:rsid w:val="00F52264"/>
    <w:rsid w:val="00F5255B"/>
    <w:rsid w:val="00F52C35"/>
    <w:rsid w:val="00F54226"/>
    <w:rsid w:val="00F5488A"/>
    <w:rsid w:val="00F54BC9"/>
    <w:rsid w:val="00F54DD9"/>
    <w:rsid w:val="00F550E0"/>
    <w:rsid w:val="00F559F3"/>
    <w:rsid w:val="00F55C64"/>
    <w:rsid w:val="00F55DEC"/>
    <w:rsid w:val="00F56A60"/>
    <w:rsid w:val="00F5748A"/>
    <w:rsid w:val="00F60A11"/>
    <w:rsid w:val="00F612B6"/>
    <w:rsid w:val="00F61C49"/>
    <w:rsid w:val="00F62576"/>
    <w:rsid w:val="00F62A71"/>
    <w:rsid w:val="00F630A7"/>
    <w:rsid w:val="00F64825"/>
    <w:rsid w:val="00F6599B"/>
    <w:rsid w:val="00F66885"/>
    <w:rsid w:val="00F67079"/>
    <w:rsid w:val="00F6797D"/>
    <w:rsid w:val="00F67C7D"/>
    <w:rsid w:val="00F7015C"/>
    <w:rsid w:val="00F70FB8"/>
    <w:rsid w:val="00F717D7"/>
    <w:rsid w:val="00F72190"/>
    <w:rsid w:val="00F72A73"/>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3D"/>
    <w:rsid w:val="00F84FD5"/>
    <w:rsid w:val="00F85F90"/>
    <w:rsid w:val="00F85F95"/>
    <w:rsid w:val="00F86A3C"/>
    <w:rsid w:val="00F87018"/>
    <w:rsid w:val="00F8778C"/>
    <w:rsid w:val="00F87B87"/>
    <w:rsid w:val="00F918D1"/>
    <w:rsid w:val="00F92818"/>
    <w:rsid w:val="00F93A6C"/>
    <w:rsid w:val="00F94045"/>
    <w:rsid w:val="00F947E8"/>
    <w:rsid w:val="00F948A3"/>
    <w:rsid w:val="00F9507C"/>
    <w:rsid w:val="00F95A97"/>
    <w:rsid w:val="00F96155"/>
    <w:rsid w:val="00F962E8"/>
    <w:rsid w:val="00F96388"/>
    <w:rsid w:val="00FA0623"/>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1701"/>
    <w:rsid w:val="00FB228A"/>
    <w:rsid w:val="00FB28A4"/>
    <w:rsid w:val="00FB291C"/>
    <w:rsid w:val="00FB32BB"/>
    <w:rsid w:val="00FB38B2"/>
    <w:rsid w:val="00FB411F"/>
    <w:rsid w:val="00FB48B3"/>
    <w:rsid w:val="00FB4901"/>
    <w:rsid w:val="00FB4EFE"/>
    <w:rsid w:val="00FB55B4"/>
    <w:rsid w:val="00FB5881"/>
    <w:rsid w:val="00FB72B5"/>
    <w:rsid w:val="00FB73DE"/>
    <w:rsid w:val="00FB7762"/>
    <w:rsid w:val="00FB7803"/>
    <w:rsid w:val="00FB7BAD"/>
    <w:rsid w:val="00FC0607"/>
    <w:rsid w:val="00FC1462"/>
    <w:rsid w:val="00FC15B4"/>
    <w:rsid w:val="00FC16AF"/>
    <w:rsid w:val="00FC1AA8"/>
    <w:rsid w:val="00FC2767"/>
    <w:rsid w:val="00FC3077"/>
    <w:rsid w:val="00FC3562"/>
    <w:rsid w:val="00FC36E5"/>
    <w:rsid w:val="00FC3FF2"/>
    <w:rsid w:val="00FC404F"/>
    <w:rsid w:val="00FC47A0"/>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F04AD"/>
    <w:rsid w:val="00FF04C1"/>
    <w:rsid w:val="00FF25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51553"/>
    <o:shapelayout v:ext="edit">
      <o:idmap v:ext="edit" data="1"/>
    </o:shapelayout>
  </w:shapeDefaults>
  <w:decimalSymbol w:val=","/>
  <w:listSeparator w:val=";"/>
  <w14:docId w14:val="781045FC"/>
  <w15:docId w15:val="{819211C0-BD67-4D4D-95CA-D6776AF4B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E131B2"/>
    <w:pPr>
      <w:spacing w:before="120" w:after="0"/>
      <w:ind w:left="220"/>
    </w:pPr>
    <w:rPr>
      <w:i/>
      <w:iCs/>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ec.europa.eu/eurostat/ramon/miscellaneous/index.cfm?TargetUrl=DSP_DEGURBA"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ec.europa.eu/eurostat/ramon/documents/DEGURBA/DEGURBA_and_COASTAL_LAUs_2016.zip"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7" Type="http://schemas.openxmlformats.org/officeDocument/2006/relationships/endnotes" Target="endnotes.xml"/><Relationship Id="rId12" Type="http://schemas.openxmlformats.org/officeDocument/2006/relationships/hyperlink" Target="http://www.rpo.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2" Type="http://schemas.openxmlformats.org/officeDocument/2006/relationships/numbering" Target="numbering.xml"/><Relationship Id="rId16" Type="http://schemas.openxmlformats.org/officeDocument/2006/relationships/hyperlink" Target="http://ec.europa.eu/eurostat/ramon/miscellaneous/index.cfm?TargetUrl=DSP_DEGURBA"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p.umwd.dolnyslask.pl/" TargetMode="External"/><Relationship Id="rId24" Type="http://schemas.openxmlformats.org/officeDocument/2006/relationships/hyperlink" Target="https://www.wroclaw.pios.gov.pl/pliki/powietrze/ocena_roczna_2017.pdf" TargetMode="External"/><Relationship Id="rId5" Type="http://schemas.openxmlformats.org/officeDocument/2006/relationships/webSettings" Target="webSettings.xml"/><Relationship Id="rId15" Type="http://schemas.openxmlformats.org/officeDocument/2006/relationships/hyperlink" Target="http://www.mf.gov.pl"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header" Target="header1.xml"/><Relationship Id="rId36" Type="http://schemas.microsoft.com/office/2016/09/relationships/commentsIds" Target="commentsIds.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documents/DEGURBA/DEGURBA_and_COASTAL_LAUs_2016.zip"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rpo.dolnyslask.pl/" TargetMode="External"/><Relationship Id="rId2" Type="http://schemas.openxmlformats.org/officeDocument/2006/relationships/hyperlink" Target="http://rpo.dolnyslask.pl/" TargetMode="External"/><Relationship Id="rId1" Type="http://schemas.openxmlformats.org/officeDocument/2006/relationships/hyperlink" Target="http://stat.gov.pl/metainformacje/slownik-pojec/pojecia-stosowane-w-statystyce-publicznej/756,pojecie.html" TargetMode="External"/><Relationship Id="rId4"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AF886E-C731-480A-9C67-6D5563AE5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159903</Words>
  <Characters>959423</Characters>
  <Application>Microsoft Office Word</Application>
  <DocSecurity>0</DocSecurity>
  <Lines>7995</Lines>
  <Paragraphs>2234</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1117092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Agnieszka Fedyk</cp:lastModifiedBy>
  <cp:revision>6</cp:revision>
  <cp:lastPrinted>2019-03-19T12:45:00Z</cp:lastPrinted>
  <dcterms:created xsi:type="dcterms:W3CDTF">2019-03-19T10:38:00Z</dcterms:created>
  <dcterms:modified xsi:type="dcterms:W3CDTF">2019-03-26T12:12:00Z</dcterms:modified>
</cp:coreProperties>
</file>